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CE4FD" w14:textId="0433B1C1" w:rsidR="00236E6D" w:rsidRDefault="00E475E2">
      <w:pPr>
        <w:jc w:val="center"/>
        <w:rPr>
          <w:sz w:val="36"/>
          <w:szCs w:val="36"/>
        </w:rPr>
      </w:pPr>
      <w:r w:rsidRPr="00E475E2">
        <w:rPr>
          <w:b/>
          <w:sz w:val="36"/>
          <w:szCs w:val="36"/>
          <w:lang w:val="en-CA"/>
        </w:rPr>
        <w:t>Neutron and Photon Imaging Capabilities of Bismuth-loaded P</w:t>
      </w:r>
      <w:ins w:id="0" w:author="Decker, Andrew William" w:date="2021-04-14T16:02:00Z">
        <w:r w:rsidR="00B27B16">
          <w:rPr>
            <w:b/>
            <w:sz w:val="36"/>
            <w:szCs w:val="36"/>
            <w:lang w:val="en-CA"/>
          </w:rPr>
          <w:t>lastic</w:t>
        </w:r>
      </w:ins>
      <w:del w:id="1" w:author="Decker, Andrew William" w:date="2021-04-14T16:02:00Z">
        <w:r w:rsidRPr="00E475E2" w:rsidDel="00B27B16">
          <w:rPr>
            <w:b/>
            <w:sz w:val="36"/>
            <w:szCs w:val="36"/>
            <w:lang w:val="en-CA"/>
          </w:rPr>
          <w:delText>olyvinyl</w:delText>
        </w:r>
        <w:r w:rsidDel="00B27B16">
          <w:rPr>
            <w:b/>
            <w:sz w:val="36"/>
            <w:szCs w:val="36"/>
            <w:lang w:val="en-CA"/>
          </w:rPr>
          <w:delText xml:space="preserve"> T</w:delText>
        </w:r>
        <w:r w:rsidRPr="00E475E2" w:rsidDel="00B27B16">
          <w:rPr>
            <w:b/>
            <w:sz w:val="36"/>
            <w:szCs w:val="36"/>
            <w:lang w:val="en-CA"/>
          </w:rPr>
          <w:delText>oluene</w:delText>
        </w:r>
      </w:del>
    </w:p>
    <w:p w14:paraId="74B9AC20" w14:textId="77777777" w:rsidR="00236E6D" w:rsidRDefault="00236E6D">
      <w:pPr>
        <w:jc w:val="center"/>
        <w:rPr>
          <w:sz w:val="36"/>
          <w:szCs w:val="36"/>
        </w:rPr>
      </w:pPr>
    </w:p>
    <w:p w14:paraId="120D4F40" w14:textId="77777777" w:rsidR="00236E6D" w:rsidRDefault="00236E6D">
      <w:pPr>
        <w:jc w:val="center"/>
        <w:rPr>
          <w:sz w:val="36"/>
          <w:szCs w:val="36"/>
        </w:rPr>
      </w:pPr>
    </w:p>
    <w:p w14:paraId="23A5F509" w14:textId="77777777" w:rsidR="00236E6D" w:rsidRDefault="00236E6D">
      <w:pPr>
        <w:jc w:val="center"/>
        <w:rPr>
          <w:sz w:val="36"/>
          <w:szCs w:val="36"/>
        </w:rPr>
      </w:pPr>
    </w:p>
    <w:p w14:paraId="30B6293F" w14:textId="77777777" w:rsidR="00E475E2" w:rsidRDefault="00E475E2">
      <w:pPr>
        <w:jc w:val="center"/>
        <w:rPr>
          <w:sz w:val="36"/>
          <w:szCs w:val="36"/>
        </w:rPr>
      </w:pPr>
    </w:p>
    <w:p w14:paraId="57591A98" w14:textId="77777777" w:rsidR="00236E6D" w:rsidRDefault="00236E6D">
      <w:pPr>
        <w:jc w:val="center"/>
        <w:rPr>
          <w:sz w:val="36"/>
          <w:szCs w:val="36"/>
        </w:rPr>
      </w:pPr>
    </w:p>
    <w:p w14:paraId="105E28B7" w14:textId="77777777" w:rsidR="00236E6D" w:rsidRDefault="00236E6D">
      <w:pPr>
        <w:jc w:val="center"/>
        <w:rPr>
          <w:sz w:val="36"/>
          <w:szCs w:val="36"/>
        </w:rPr>
      </w:pPr>
    </w:p>
    <w:p w14:paraId="074CB2C0" w14:textId="77777777" w:rsidR="00236E6D" w:rsidRDefault="00236E6D">
      <w:pPr>
        <w:jc w:val="center"/>
        <w:rPr>
          <w:sz w:val="36"/>
          <w:szCs w:val="36"/>
        </w:rPr>
      </w:pPr>
    </w:p>
    <w:p w14:paraId="2472210E" w14:textId="77777777" w:rsidR="00236E6D" w:rsidRDefault="00236E6D">
      <w:pPr>
        <w:jc w:val="center"/>
        <w:rPr>
          <w:sz w:val="36"/>
          <w:szCs w:val="36"/>
        </w:rPr>
      </w:pPr>
    </w:p>
    <w:p w14:paraId="496ADD7E" w14:textId="77777777" w:rsidR="00236E6D" w:rsidRDefault="00236E6D">
      <w:pPr>
        <w:jc w:val="center"/>
        <w:rPr>
          <w:sz w:val="36"/>
          <w:szCs w:val="36"/>
        </w:rPr>
      </w:pPr>
    </w:p>
    <w:p w14:paraId="23C00896" w14:textId="77777777" w:rsidR="00236E6D" w:rsidRDefault="009C755C">
      <w:pPr>
        <w:jc w:val="center"/>
        <w:rPr>
          <w:sz w:val="36"/>
          <w:szCs w:val="36"/>
        </w:rPr>
      </w:pPr>
      <w:r>
        <w:rPr>
          <w:sz w:val="36"/>
          <w:szCs w:val="36"/>
        </w:rPr>
        <w:t xml:space="preserve">A </w:t>
      </w:r>
      <w:r w:rsidR="00E475E2">
        <w:rPr>
          <w:sz w:val="36"/>
          <w:szCs w:val="36"/>
        </w:rPr>
        <w:t>Dissertation</w:t>
      </w:r>
      <w:r>
        <w:rPr>
          <w:sz w:val="36"/>
          <w:szCs w:val="36"/>
        </w:rPr>
        <w:t xml:space="preserve"> Presented for</w:t>
      </w:r>
      <w:r w:rsidR="008865B6">
        <w:rPr>
          <w:sz w:val="36"/>
          <w:szCs w:val="36"/>
        </w:rPr>
        <w:t xml:space="preserve"> the</w:t>
      </w:r>
    </w:p>
    <w:p w14:paraId="191625DB" w14:textId="77777777" w:rsidR="009C755C" w:rsidRDefault="00E475E2">
      <w:pPr>
        <w:jc w:val="center"/>
        <w:rPr>
          <w:sz w:val="36"/>
          <w:szCs w:val="36"/>
        </w:rPr>
      </w:pPr>
      <w:r>
        <w:rPr>
          <w:sz w:val="36"/>
          <w:szCs w:val="36"/>
        </w:rPr>
        <w:t>Doctor of Philosophy</w:t>
      </w:r>
    </w:p>
    <w:p w14:paraId="01B7015A" w14:textId="77777777" w:rsidR="009C755C" w:rsidRDefault="009C755C">
      <w:pPr>
        <w:jc w:val="center"/>
        <w:rPr>
          <w:sz w:val="36"/>
          <w:szCs w:val="36"/>
        </w:rPr>
      </w:pPr>
      <w:r>
        <w:rPr>
          <w:sz w:val="36"/>
          <w:szCs w:val="36"/>
        </w:rPr>
        <w:t>Degree</w:t>
      </w:r>
    </w:p>
    <w:p w14:paraId="64BB9569" w14:textId="77777777" w:rsidR="009C755C" w:rsidRDefault="009C755C">
      <w:pPr>
        <w:jc w:val="center"/>
        <w:rPr>
          <w:sz w:val="36"/>
          <w:szCs w:val="36"/>
        </w:rPr>
      </w:pPr>
      <w:r>
        <w:rPr>
          <w:sz w:val="36"/>
          <w:szCs w:val="36"/>
        </w:rPr>
        <w:t>The University of Tennessee, Knoxville</w:t>
      </w:r>
    </w:p>
    <w:p w14:paraId="0B5FD470" w14:textId="77777777" w:rsidR="00236E6D" w:rsidRDefault="00236E6D">
      <w:pPr>
        <w:jc w:val="center"/>
        <w:rPr>
          <w:sz w:val="36"/>
          <w:szCs w:val="36"/>
        </w:rPr>
      </w:pPr>
    </w:p>
    <w:p w14:paraId="76657765" w14:textId="77777777" w:rsidR="00236E6D" w:rsidRDefault="00236E6D">
      <w:pPr>
        <w:jc w:val="center"/>
        <w:rPr>
          <w:sz w:val="36"/>
          <w:szCs w:val="36"/>
        </w:rPr>
      </w:pPr>
    </w:p>
    <w:p w14:paraId="2DA24C10" w14:textId="77777777" w:rsidR="00236E6D" w:rsidRDefault="00236E6D">
      <w:pPr>
        <w:jc w:val="center"/>
        <w:rPr>
          <w:sz w:val="36"/>
          <w:szCs w:val="36"/>
        </w:rPr>
      </w:pPr>
    </w:p>
    <w:p w14:paraId="464CCAB8" w14:textId="77777777" w:rsidR="00236E6D" w:rsidRDefault="00236E6D">
      <w:pPr>
        <w:jc w:val="center"/>
        <w:rPr>
          <w:sz w:val="36"/>
          <w:szCs w:val="36"/>
        </w:rPr>
      </w:pPr>
    </w:p>
    <w:p w14:paraId="0B09C492" w14:textId="77777777" w:rsidR="00236E6D" w:rsidRDefault="00236E6D">
      <w:pPr>
        <w:jc w:val="center"/>
        <w:rPr>
          <w:sz w:val="36"/>
          <w:szCs w:val="36"/>
        </w:rPr>
      </w:pPr>
    </w:p>
    <w:p w14:paraId="10C6D2B5" w14:textId="77777777" w:rsidR="00236E6D" w:rsidRDefault="00236E6D">
      <w:pPr>
        <w:jc w:val="center"/>
        <w:rPr>
          <w:sz w:val="36"/>
          <w:szCs w:val="36"/>
        </w:rPr>
      </w:pPr>
    </w:p>
    <w:p w14:paraId="368E300A" w14:textId="77777777" w:rsidR="00236E6D" w:rsidRDefault="00236E6D">
      <w:pPr>
        <w:jc w:val="center"/>
        <w:rPr>
          <w:sz w:val="36"/>
          <w:szCs w:val="36"/>
        </w:rPr>
      </w:pPr>
    </w:p>
    <w:p w14:paraId="07D5B1A6" w14:textId="77777777" w:rsidR="00236E6D" w:rsidRDefault="00236E6D">
      <w:pPr>
        <w:jc w:val="center"/>
        <w:rPr>
          <w:sz w:val="36"/>
          <w:szCs w:val="36"/>
        </w:rPr>
      </w:pPr>
    </w:p>
    <w:p w14:paraId="2C0CE1C2" w14:textId="77777777" w:rsidR="00236E6D" w:rsidRDefault="00236E6D">
      <w:pPr>
        <w:jc w:val="center"/>
        <w:rPr>
          <w:sz w:val="36"/>
          <w:szCs w:val="36"/>
        </w:rPr>
      </w:pPr>
    </w:p>
    <w:p w14:paraId="053D88A7" w14:textId="77777777" w:rsidR="00236E6D" w:rsidRDefault="00236E6D">
      <w:pPr>
        <w:jc w:val="center"/>
        <w:rPr>
          <w:sz w:val="36"/>
          <w:szCs w:val="36"/>
        </w:rPr>
      </w:pPr>
    </w:p>
    <w:p w14:paraId="24B0127C" w14:textId="77777777" w:rsidR="00236E6D" w:rsidRDefault="00236E6D">
      <w:pPr>
        <w:jc w:val="center"/>
        <w:rPr>
          <w:sz w:val="36"/>
          <w:szCs w:val="36"/>
        </w:rPr>
      </w:pPr>
    </w:p>
    <w:p w14:paraId="11C1F225" w14:textId="77777777" w:rsidR="00236E6D" w:rsidRDefault="00E475E2">
      <w:pPr>
        <w:jc w:val="center"/>
        <w:rPr>
          <w:sz w:val="36"/>
          <w:szCs w:val="36"/>
        </w:rPr>
      </w:pPr>
      <w:r>
        <w:rPr>
          <w:sz w:val="36"/>
          <w:szCs w:val="36"/>
        </w:rPr>
        <w:t>Andrew W. Decker</w:t>
      </w:r>
    </w:p>
    <w:p w14:paraId="587339C6" w14:textId="55673772" w:rsidR="009C755C" w:rsidRDefault="00E475E2">
      <w:pPr>
        <w:jc w:val="center"/>
        <w:rPr>
          <w:sz w:val="36"/>
          <w:szCs w:val="36"/>
        </w:rPr>
      </w:pPr>
      <w:r>
        <w:rPr>
          <w:sz w:val="36"/>
          <w:szCs w:val="36"/>
        </w:rPr>
        <w:t>May</w:t>
      </w:r>
      <w:r w:rsidR="009C755C">
        <w:rPr>
          <w:sz w:val="36"/>
          <w:szCs w:val="36"/>
        </w:rPr>
        <w:t xml:space="preserve"> </w:t>
      </w:r>
      <w:r w:rsidR="003963D3">
        <w:rPr>
          <w:sz w:val="36"/>
          <w:szCs w:val="36"/>
        </w:rPr>
        <w:t>2</w:t>
      </w:r>
      <w:r>
        <w:rPr>
          <w:sz w:val="36"/>
          <w:szCs w:val="36"/>
        </w:rPr>
        <w:t>02</w:t>
      </w:r>
      <w:r w:rsidR="00ED1EDA">
        <w:rPr>
          <w:sz w:val="36"/>
          <w:szCs w:val="36"/>
        </w:rPr>
        <w:t>1</w:t>
      </w:r>
    </w:p>
    <w:p w14:paraId="577C53F2" w14:textId="77777777" w:rsidR="00236E6D" w:rsidRDefault="00236E6D">
      <w:pPr>
        <w:jc w:val="center"/>
        <w:rPr>
          <w:sz w:val="36"/>
          <w:szCs w:val="36"/>
        </w:rPr>
      </w:pPr>
    </w:p>
    <w:p w14:paraId="57AD3DC9" w14:textId="77777777" w:rsidR="00236E6D" w:rsidRDefault="00236E6D">
      <w:pPr>
        <w:jc w:val="center"/>
        <w:rPr>
          <w:sz w:val="36"/>
          <w:szCs w:val="36"/>
        </w:rPr>
      </w:pPr>
    </w:p>
    <w:p w14:paraId="2C281DD0" w14:textId="77777777" w:rsidR="00236E6D" w:rsidRDefault="00236E6D">
      <w:pPr>
        <w:jc w:val="center"/>
        <w:rPr>
          <w:sz w:val="36"/>
          <w:szCs w:val="36"/>
        </w:rPr>
      </w:pPr>
    </w:p>
    <w:p w14:paraId="1A0C8D94" w14:textId="77777777" w:rsidR="00236E6D" w:rsidRDefault="00236E6D">
      <w:pPr>
        <w:jc w:val="center"/>
        <w:rPr>
          <w:sz w:val="36"/>
          <w:szCs w:val="36"/>
        </w:rPr>
      </w:pPr>
    </w:p>
    <w:p w14:paraId="6EA03883" w14:textId="77777777" w:rsidR="00236E6D" w:rsidRDefault="00236E6D">
      <w:pPr>
        <w:jc w:val="center"/>
        <w:rPr>
          <w:sz w:val="36"/>
          <w:szCs w:val="36"/>
        </w:rPr>
      </w:pPr>
    </w:p>
    <w:p w14:paraId="13A4D9F3" w14:textId="77777777" w:rsidR="00236E6D" w:rsidRDefault="00236E6D">
      <w:pPr>
        <w:jc w:val="center"/>
        <w:rPr>
          <w:sz w:val="36"/>
          <w:szCs w:val="36"/>
        </w:rPr>
      </w:pPr>
    </w:p>
    <w:p w14:paraId="364A0988" w14:textId="77777777" w:rsidR="00236E6D" w:rsidRDefault="00236E6D">
      <w:pPr>
        <w:jc w:val="center"/>
        <w:rPr>
          <w:sz w:val="36"/>
          <w:szCs w:val="36"/>
        </w:rPr>
      </w:pPr>
    </w:p>
    <w:p w14:paraId="515C8078" w14:textId="77777777" w:rsidR="00236E6D" w:rsidRDefault="00236E6D">
      <w:pPr>
        <w:jc w:val="center"/>
        <w:rPr>
          <w:sz w:val="36"/>
          <w:szCs w:val="36"/>
        </w:rPr>
      </w:pPr>
    </w:p>
    <w:p w14:paraId="64B9622B" w14:textId="77777777" w:rsidR="00236E6D" w:rsidRDefault="00236E6D">
      <w:pPr>
        <w:jc w:val="center"/>
        <w:rPr>
          <w:sz w:val="36"/>
          <w:szCs w:val="36"/>
        </w:rPr>
      </w:pPr>
    </w:p>
    <w:p w14:paraId="36F7FF03" w14:textId="77777777" w:rsidR="00236E6D" w:rsidRDefault="00236E6D">
      <w:pPr>
        <w:jc w:val="center"/>
        <w:rPr>
          <w:sz w:val="36"/>
          <w:szCs w:val="36"/>
        </w:rPr>
      </w:pPr>
    </w:p>
    <w:p w14:paraId="62FEE570" w14:textId="77777777" w:rsidR="00236E6D" w:rsidRDefault="00236E6D">
      <w:pPr>
        <w:jc w:val="center"/>
        <w:rPr>
          <w:sz w:val="36"/>
          <w:szCs w:val="36"/>
        </w:rPr>
      </w:pPr>
    </w:p>
    <w:p w14:paraId="67B4E13C" w14:textId="77777777" w:rsidR="00236E6D" w:rsidRDefault="00236E6D">
      <w:pPr>
        <w:jc w:val="center"/>
        <w:rPr>
          <w:sz w:val="36"/>
          <w:szCs w:val="36"/>
        </w:rPr>
      </w:pPr>
    </w:p>
    <w:p w14:paraId="2131BC0D" w14:textId="77777777" w:rsidR="00236E6D" w:rsidRDefault="00236E6D">
      <w:pPr>
        <w:jc w:val="center"/>
        <w:rPr>
          <w:sz w:val="36"/>
          <w:szCs w:val="36"/>
        </w:rPr>
      </w:pPr>
    </w:p>
    <w:p w14:paraId="0C07FEDD" w14:textId="77777777" w:rsidR="00236E6D" w:rsidRDefault="00236E6D">
      <w:pPr>
        <w:jc w:val="center"/>
        <w:rPr>
          <w:sz w:val="36"/>
          <w:szCs w:val="36"/>
        </w:rPr>
      </w:pPr>
    </w:p>
    <w:p w14:paraId="29C92A58" w14:textId="73C6F2DE" w:rsidR="00236E6D" w:rsidRDefault="003D07F7" w:rsidP="00D91C27">
      <w:pPr>
        <w:jc w:val="center"/>
      </w:pPr>
      <w:r>
        <w:t>Copyright © 20</w:t>
      </w:r>
      <w:r w:rsidR="00E475E2">
        <w:t>2</w:t>
      </w:r>
      <w:r w:rsidR="00ED1EDA">
        <w:t>1</w:t>
      </w:r>
      <w:r w:rsidR="00236E6D">
        <w:t xml:space="preserve"> by </w:t>
      </w:r>
      <w:r w:rsidR="00E475E2">
        <w:t>Andrew W. Decker</w:t>
      </w:r>
    </w:p>
    <w:p w14:paraId="256A4571" w14:textId="77777777" w:rsidR="00236E6D" w:rsidRDefault="00236E6D">
      <w:pPr>
        <w:jc w:val="center"/>
      </w:pPr>
      <w:r>
        <w:t>All rights reserved.</w:t>
      </w:r>
    </w:p>
    <w:p w14:paraId="78F6C0DC" w14:textId="77777777" w:rsidR="00236E6D" w:rsidRDefault="00236E6D">
      <w:pPr>
        <w:jc w:val="center"/>
      </w:pPr>
    </w:p>
    <w:p w14:paraId="2D51BCB2" w14:textId="77777777" w:rsidR="00236E6D" w:rsidRDefault="00236E6D">
      <w:pPr>
        <w:jc w:val="center"/>
      </w:pPr>
    </w:p>
    <w:p w14:paraId="33C0CD69" w14:textId="77777777" w:rsidR="00236E6D" w:rsidRDefault="00236E6D">
      <w:pPr>
        <w:jc w:val="center"/>
      </w:pPr>
    </w:p>
    <w:p w14:paraId="0694F955" w14:textId="77777777" w:rsidR="00236E6D" w:rsidRDefault="00236E6D">
      <w:pPr>
        <w:jc w:val="center"/>
      </w:pPr>
    </w:p>
    <w:p w14:paraId="1C2DF099" w14:textId="77777777" w:rsidR="00236E6D" w:rsidRDefault="00236E6D">
      <w:pPr>
        <w:jc w:val="center"/>
      </w:pPr>
    </w:p>
    <w:p w14:paraId="2973D255" w14:textId="77777777" w:rsidR="00236E6D" w:rsidRDefault="00236E6D">
      <w:pPr>
        <w:jc w:val="center"/>
      </w:pPr>
    </w:p>
    <w:p w14:paraId="5B58DBEC" w14:textId="77777777" w:rsidR="00236E6D" w:rsidRDefault="00236E6D">
      <w:pPr>
        <w:jc w:val="center"/>
      </w:pPr>
    </w:p>
    <w:p w14:paraId="7AF9CCCA" w14:textId="77777777" w:rsidR="00236E6D" w:rsidRDefault="00236E6D">
      <w:pPr>
        <w:jc w:val="center"/>
      </w:pPr>
    </w:p>
    <w:p w14:paraId="5C325C57" w14:textId="77777777" w:rsidR="00236E6D" w:rsidRDefault="00236E6D">
      <w:pPr>
        <w:jc w:val="center"/>
      </w:pPr>
    </w:p>
    <w:p w14:paraId="130D524B" w14:textId="77777777" w:rsidR="00236E6D" w:rsidRDefault="00236E6D">
      <w:pPr>
        <w:jc w:val="center"/>
      </w:pPr>
    </w:p>
    <w:p w14:paraId="011AD52D" w14:textId="77777777" w:rsidR="00236E6D" w:rsidRDefault="00236E6D">
      <w:pPr>
        <w:jc w:val="center"/>
      </w:pPr>
    </w:p>
    <w:p w14:paraId="7D70CF39" w14:textId="77777777" w:rsidR="00236E6D" w:rsidRDefault="00236E6D">
      <w:pPr>
        <w:jc w:val="center"/>
      </w:pPr>
    </w:p>
    <w:p w14:paraId="6BCAC088" w14:textId="77777777" w:rsidR="00236E6D" w:rsidRDefault="00236E6D">
      <w:pPr>
        <w:jc w:val="center"/>
      </w:pPr>
    </w:p>
    <w:p w14:paraId="5C490C54" w14:textId="77777777" w:rsidR="00236E6D" w:rsidRDefault="00236E6D">
      <w:pPr>
        <w:jc w:val="center"/>
      </w:pPr>
    </w:p>
    <w:p w14:paraId="796AD425" w14:textId="77777777" w:rsidR="00CD73A9" w:rsidRDefault="00236E6D" w:rsidP="009C755C">
      <w:pPr>
        <w:jc w:val="center"/>
        <w:rPr>
          <w:b/>
          <w:sz w:val="28"/>
          <w:szCs w:val="28"/>
        </w:rPr>
      </w:pPr>
      <w:r>
        <w:rPr>
          <w:sz w:val="36"/>
          <w:szCs w:val="36"/>
        </w:rPr>
        <w:br w:type="page"/>
      </w:r>
      <w:r w:rsidR="00CD73A9">
        <w:rPr>
          <w:b/>
          <w:sz w:val="28"/>
          <w:szCs w:val="28"/>
        </w:rPr>
        <w:lastRenderedPageBreak/>
        <w:t>ACKNOWLEDGEMENTS</w:t>
      </w:r>
    </w:p>
    <w:p w14:paraId="12598349" w14:textId="77777777" w:rsidR="00CD73A9" w:rsidRDefault="00CD73A9">
      <w:pPr>
        <w:jc w:val="center"/>
      </w:pPr>
    </w:p>
    <w:p w14:paraId="5B1038C4" w14:textId="4E5B432A" w:rsidR="00231F3A" w:rsidRDefault="001E723C" w:rsidP="00943E69">
      <w:pPr>
        <w:jc w:val="both"/>
      </w:pPr>
      <w:bookmarkStart w:id="2" w:name="_Hlk68013054"/>
      <w:r w:rsidRPr="00642637">
        <w:t>I want to thank God for giving me th</w:t>
      </w:r>
      <w:r w:rsidR="007B7511" w:rsidRPr="00642637">
        <w:t>e</w:t>
      </w:r>
      <w:r w:rsidRPr="00642637">
        <w:t xml:space="preserve"> opportunity to expand my understanding of nuclear engineering at the University of Tennessee</w:t>
      </w:r>
      <w:r w:rsidR="00231F3A" w:rsidRPr="003C60CD">
        <w:t>, Knoxville,</w:t>
      </w:r>
      <w:r w:rsidRPr="00642637">
        <w:t xml:space="preserve"> and Oak Ridge National </w:t>
      </w:r>
      <w:r w:rsidR="00231F3A" w:rsidRPr="003C60CD">
        <w:t>L</w:t>
      </w:r>
      <w:r w:rsidRPr="00642637">
        <w:t>aboratory</w:t>
      </w:r>
      <w:r w:rsidR="002A3D00">
        <w:t xml:space="preserve"> (ORNL)</w:t>
      </w:r>
      <w:r w:rsidRPr="00642637">
        <w:t>.  I want to t</w:t>
      </w:r>
      <w:r w:rsidR="00A34F5F" w:rsidRPr="00642637">
        <w:t xml:space="preserve">hank </w:t>
      </w:r>
      <w:r w:rsidR="00E475E2" w:rsidRPr="00642637">
        <w:t>my wife, Jill</w:t>
      </w:r>
      <w:r w:rsidRPr="003C60CD">
        <w:t>, for putting up with me throughout the</w:t>
      </w:r>
      <w:r w:rsidR="00231F3A" w:rsidRPr="003C60CD">
        <w:t xml:space="preserve"> past</w:t>
      </w:r>
      <w:r w:rsidRPr="003C60CD">
        <w:t xml:space="preserve"> three years; I sincerely appreciate her </w:t>
      </w:r>
      <w:r w:rsidR="00231F3A" w:rsidRPr="003C60CD">
        <w:t xml:space="preserve">continuous </w:t>
      </w:r>
      <w:r w:rsidRPr="003C60CD">
        <w:t xml:space="preserve">love, support, patience, and </w:t>
      </w:r>
      <w:r w:rsidR="00231F3A" w:rsidRPr="003C60CD">
        <w:t>encouragement</w:t>
      </w:r>
      <w:r w:rsidRPr="003C60CD">
        <w:t xml:space="preserve">.  I also wish to thank my daughters, </w:t>
      </w:r>
      <w:proofErr w:type="gramStart"/>
      <w:r w:rsidRPr="003C60CD">
        <w:t>Ashlyn</w:t>
      </w:r>
      <w:proofErr w:type="gramEnd"/>
      <w:r w:rsidRPr="003C60CD">
        <w:t xml:space="preserve"> and Siena, for their love</w:t>
      </w:r>
      <w:r w:rsidR="00231F3A" w:rsidRPr="003C60CD">
        <w:t xml:space="preserve">, </w:t>
      </w:r>
      <w:r w:rsidRPr="003C60CD">
        <w:t>support</w:t>
      </w:r>
      <w:r w:rsidR="00231F3A" w:rsidRPr="003C60CD">
        <w:t>, and understanding.</w:t>
      </w:r>
      <w:r w:rsidRPr="003C60CD">
        <w:t xml:space="preserve">  </w:t>
      </w:r>
    </w:p>
    <w:p w14:paraId="1E2C8085" w14:textId="2C4B3520" w:rsidR="00A45C9F" w:rsidRDefault="00A45C9F" w:rsidP="00943E69">
      <w:pPr>
        <w:jc w:val="both"/>
      </w:pPr>
    </w:p>
    <w:p w14:paraId="35BCAE86" w14:textId="663F4ED2" w:rsidR="00F762AF" w:rsidRPr="003C60CD" w:rsidRDefault="00F762AF" w:rsidP="00F762AF">
      <w:pPr>
        <w:jc w:val="both"/>
      </w:pPr>
      <w:r w:rsidRPr="003C60CD">
        <w:t xml:space="preserve">I want to also thank the members of my PhD committee, Drs. Howard Hall, John </w:t>
      </w:r>
      <w:proofErr w:type="spellStart"/>
      <w:r w:rsidRPr="003C60CD">
        <w:t>McClory</w:t>
      </w:r>
      <w:proofErr w:type="spellEnd"/>
      <w:r w:rsidRPr="003C60CD">
        <w:t xml:space="preserve">, and Paul </w:t>
      </w:r>
      <w:proofErr w:type="spellStart"/>
      <w:r w:rsidRPr="003C60CD">
        <w:t>Hausladen</w:t>
      </w:r>
      <w:proofErr w:type="spellEnd"/>
      <w:r w:rsidRPr="003C60CD">
        <w:t xml:space="preserve"> for their guidance and support.</w:t>
      </w:r>
      <w:r>
        <w:t xml:space="preserve">  I thank Howard Hall for his classroom instruction and his encouragement during the qualifying examinations.  I thank John </w:t>
      </w:r>
      <w:proofErr w:type="spellStart"/>
      <w:r>
        <w:t>McClory</w:t>
      </w:r>
      <w:proofErr w:type="spellEnd"/>
      <w:r>
        <w:t xml:space="preserve"> for his willingness to potentially support my research at AFIT during a time of limited COVID access at ORNL.  A special thank you to Paul </w:t>
      </w:r>
      <w:proofErr w:type="spellStart"/>
      <w:r>
        <w:t>Hausladen</w:t>
      </w:r>
      <w:proofErr w:type="spellEnd"/>
      <w:r>
        <w:t xml:space="preserve"> for his time and effort recording initial neutron measurements in my absence.  Later, he enabled me to record my final neutron measurements, guided me through data analysis pitfalls, and developed the methodology used herein to interpolate and subtract image dark noise. </w:t>
      </w:r>
      <w:r w:rsidRPr="003C60CD">
        <w:t xml:space="preserve">  </w:t>
      </w:r>
    </w:p>
    <w:p w14:paraId="228017B5" w14:textId="77777777" w:rsidR="00F762AF" w:rsidRPr="003C60CD" w:rsidRDefault="00F762AF" w:rsidP="00F762AF">
      <w:pPr>
        <w:jc w:val="both"/>
      </w:pPr>
    </w:p>
    <w:p w14:paraId="271A4A1B" w14:textId="0908DC10" w:rsidR="00F762AF" w:rsidRDefault="00F762AF" w:rsidP="00F762AF">
      <w:pPr>
        <w:jc w:val="both"/>
      </w:pPr>
      <w:r w:rsidRPr="003C60CD">
        <w:t>Lastly, I wish to especially thank and acknowledge</w:t>
      </w:r>
      <w:r>
        <w:t xml:space="preserve"> the</w:t>
      </w:r>
      <w:r w:rsidRPr="003C60CD">
        <w:t xml:space="preserve"> </w:t>
      </w:r>
      <w:r w:rsidRPr="00074172">
        <w:t xml:space="preserve">support, patience, and </w:t>
      </w:r>
      <w:r>
        <w:t>guidance extended to me by</w:t>
      </w:r>
      <w:r w:rsidRPr="00074172">
        <w:t xml:space="preserve"> </w:t>
      </w:r>
      <w:r w:rsidRPr="003C60CD">
        <w:t>Dr. Jason Hayward throughout my coursework and research.  It was my pleasure to learn from him, and I am so grateful for all the assistance and mentorship he provided, which contributed immensely to my successful completion of this program.</w:t>
      </w:r>
      <w:r>
        <w:t xml:space="preserve">  </w:t>
      </w:r>
    </w:p>
    <w:p w14:paraId="0D26E345" w14:textId="27E9740F" w:rsidR="00A45C9F" w:rsidRDefault="00A45C9F" w:rsidP="00943E69">
      <w:pPr>
        <w:jc w:val="both"/>
      </w:pPr>
    </w:p>
    <w:p w14:paraId="42161A72" w14:textId="65016DB0" w:rsidR="00A45C9F" w:rsidRDefault="00A45C9F" w:rsidP="00943E69">
      <w:pPr>
        <w:jc w:val="both"/>
      </w:pPr>
    </w:p>
    <w:p w14:paraId="02D9F6D2" w14:textId="7EDE8FC1" w:rsidR="00A45C9F" w:rsidRDefault="00A45C9F" w:rsidP="00943E69">
      <w:pPr>
        <w:jc w:val="both"/>
      </w:pPr>
    </w:p>
    <w:p w14:paraId="3B3DEB88" w14:textId="51819A18" w:rsidR="00A45C9F" w:rsidRDefault="00A45C9F" w:rsidP="00943E69">
      <w:pPr>
        <w:jc w:val="both"/>
      </w:pPr>
    </w:p>
    <w:p w14:paraId="740174D0" w14:textId="77777777" w:rsidR="00A45C9F" w:rsidRPr="003C60CD" w:rsidRDefault="00A45C9F" w:rsidP="00943E69">
      <w:pPr>
        <w:jc w:val="both"/>
      </w:pPr>
    </w:p>
    <w:p w14:paraId="0316B4D2" w14:textId="77777777" w:rsidR="00231F3A" w:rsidRPr="003C60CD" w:rsidRDefault="00231F3A" w:rsidP="00943E69">
      <w:pPr>
        <w:jc w:val="both"/>
      </w:pPr>
    </w:p>
    <w:bookmarkEnd w:id="2"/>
    <w:p w14:paraId="59709043" w14:textId="77777777" w:rsidR="00A45C9F" w:rsidRDefault="00A45C9F" w:rsidP="00A45C9F">
      <w:pPr>
        <w:jc w:val="center"/>
      </w:pPr>
    </w:p>
    <w:p w14:paraId="0F0E341B" w14:textId="1474A1D1" w:rsidR="00236E6D" w:rsidRDefault="00CD73A9" w:rsidP="00A45C9F">
      <w:pPr>
        <w:jc w:val="center"/>
      </w:pPr>
      <w:r>
        <w:rPr>
          <w:sz w:val="36"/>
          <w:szCs w:val="36"/>
        </w:rPr>
        <w:br w:type="page"/>
      </w:r>
      <w:r w:rsidR="00236E6D">
        <w:rPr>
          <w:b/>
          <w:bCs/>
          <w:sz w:val="28"/>
          <w:szCs w:val="28"/>
        </w:rPr>
        <w:lastRenderedPageBreak/>
        <w:t>ABSTRACT</w:t>
      </w:r>
    </w:p>
    <w:p w14:paraId="7538E828" w14:textId="77777777" w:rsidR="00945BA4" w:rsidRDefault="00945BA4" w:rsidP="00945BA4"/>
    <w:p w14:paraId="390A9567" w14:textId="3CD783F9" w:rsidR="00657505" w:rsidRDefault="00671F15" w:rsidP="00945BA4">
      <w:pPr>
        <w:jc w:val="both"/>
      </w:pPr>
      <w:r w:rsidRPr="00671F15">
        <w:t xml:space="preserve">Plastic scintillators utilizing </w:t>
      </w:r>
      <w:r>
        <w:t>i</w:t>
      </w:r>
      <w:r w:rsidRPr="00671F15">
        <w:t xml:space="preserve">ridium complex fluorophores offer substantial improvements in light yield, and their light yield is not significantly quenched in compositions with </w:t>
      </w:r>
      <w:r>
        <w:t>b</w:t>
      </w:r>
      <w:r w:rsidRPr="00671F15">
        <w:t xml:space="preserve">ismuth metalorganic loading at </w:t>
      </w:r>
      <w:r w:rsidR="008C5914">
        <w:t>21% weight.</w:t>
      </w:r>
      <w:r w:rsidRPr="00671F15">
        <w:t xml:space="preserve"> </w:t>
      </w:r>
      <w:r w:rsidR="00945BA4" w:rsidRPr="00945BA4">
        <w:t>These advances may resolve significant capability gaps for low-cost, portable, and durable dual-particle imaging (DPI) systems for nuclear safety, security</w:t>
      </w:r>
      <w:r w:rsidR="004C2A51">
        <w:t>,</w:t>
      </w:r>
      <w:r w:rsidR="00945BA4" w:rsidRPr="00945BA4">
        <w:t xml:space="preserve"> and safeguard purposes</w:t>
      </w:r>
      <w:r w:rsidR="00A45C9F">
        <w:t>.</w:t>
      </w:r>
      <w:r>
        <w:t xml:space="preserve">  However, a</w:t>
      </w:r>
      <w:r w:rsidR="00A45C9F" w:rsidRPr="00A45C9F">
        <w:t>ll candidate materials should first undergo investigation utilizing industry standards to quantify and evaluate their capabilities.</w:t>
      </w:r>
      <w:r w:rsidR="00A45C9F">
        <w:t xml:space="preserve">  </w:t>
      </w:r>
      <w:r>
        <w:t xml:space="preserve">As such, </w:t>
      </w:r>
      <w:r w:rsidR="00945BA4" w:rsidRPr="00945BA4">
        <w:t xml:space="preserve">a 21% bismuth-loaded </w:t>
      </w:r>
      <w:r w:rsidR="00945BA4">
        <w:t>polyvinyl toluene (</w:t>
      </w:r>
      <w:proofErr w:type="spellStart"/>
      <w:r w:rsidR="00945BA4" w:rsidRPr="00945BA4">
        <w:t>BiPVT</w:t>
      </w:r>
      <w:proofErr w:type="spellEnd"/>
      <w:r w:rsidR="00945BA4" w:rsidRPr="00945BA4">
        <w:t>)</w:t>
      </w:r>
      <w:r w:rsidR="00A45C9F">
        <w:t xml:space="preserve"> fabricated by Lawrence Livermore National Laboratory (LLNL) is</w:t>
      </w:r>
      <w:r w:rsidR="00A45C9F" w:rsidRPr="005D4E36">
        <w:t xml:space="preserve"> computationally and experimentally evaluated as a small, pixelated radiographic array, with individual pixel dimensions of 2×2×19 mm. </w:t>
      </w:r>
      <w:r>
        <w:t xml:space="preserve">To facilitate direct comparisons, </w:t>
      </w:r>
      <w:r w:rsidR="00A45C9F" w:rsidRPr="005D4E36">
        <w:t xml:space="preserve">the same evaluations </w:t>
      </w:r>
      <w:r w:rsidR="00657505">
        <w:t>are</w:t>
      </w:r>
      <w:r w:rsidR="00A45C9F" w:rsidRPr="005D4E36">
        <w:t xml:space="preserve"> co</w:t>
      </w:r>
      <w:r w:rsidR="00A45C9F">
        <w:t>nducted</w:t>
      </w:r>
      <w:r w:rsidR="00A45C9F" w:rsidRPr="005D4E36">
        <w:t xml:space="preserve"> for two s</w:t>
      </w:r>
      <w:r w:rsidR="00A45C9F">
        <w:t>ame-sized</w:t>
      </w:r>
      <w:r w:rsidR="00A45C9F" w:rsidRPr="005D4E36">
        <w:t xml:space="preserve"> arrays made from EJ</w:t>
      </w:r>
      <w:r w:rsidR="00A45C9F">
        <w:t>-</w:t>
      </w:r>
      <w:r w:rsidR="00A45C9F" w:rsidRPr="005D4E36">
        <w:t xml:space="preserve">200 </w:t>
      </w:r>
      <w:r w:rsidR="00A45C9F">
        <w:t>and</w:t>
      </w:r>
      <w:r w:rsidR="00A45C9F" w:rsidRPr="005D4E36">
        <w:t xml:space="preserve"> EJ</w:t>
      </w:r>
      <w:r w:rsidR="00A45C9F">
        <w:t>-</w:t>
      </w:r>
      <w:r w:rsidR="00A45C9F" w:rsidRPr="005D4E36">
        <w:t xml:space="preserve">256. ASTM standard test methods and practices </w:t>
      </w:r>
      <w:r w:rsidR="00657505">
        <w:t>are</w:t>
      </w:r>
      <w:r w:rsidR="00A45C9F" w:rsidRPr="005D4E36">
        <w:t xml:space="preserve"> u</w:t>
      </w:r>
      <w:r w:rsidR="00A45C9F">
        <w:t>tilized</w:t>
      </w:r>
      <w:r w:rsidR="00A45C9F" w:rsidRPr="005D4E36">
        <w:t xml:space="preserve"> to calculate the modulation transfer function and basic spatial resolution for each array, both f</w:t>
      </w:r>
      <w:r w:rsidR="00A45C9F">
        <w:t xml:space="preserve">rom </w:t>
      </w:r>
      <w:r w:rsidR="00A45C9F" w:rsidRPr="005D4E36">
        <w:t>measured and simulated data.</w:t>
      </w:r>
      <w:r w:rsidR="00A45C9F">
        <w:t xml:space="preserve">  </w:t>
      </w:r>
      <w:r w:rsidR="00A45C9F" w:rsidRPr="00A45C9F">
        <w:t xml:space="preserve">Measurements </w:t>
      </w:r>
      <w:r w:rsidR="00657505">
        <w:t>are</w:t>
      </w:r>
      <w:r w:rsidR="00A45C9F" w:rsidRPr="00A45C9F">
        <w:t xml:space="preserve"> recorded by pressure coupling all three arrays to a commercial a-Si digital radiographic panel, and the computational model replicate</w:t>
      </w:r>
      <w:r w:rsidR="00657505">
        <w:t>s</w:t>
      </w:r>
      <w:r w:rsidR="00A45C9F" w:rsidRPr="00A45C9F">
        <w:t xml:space="preserve"> the experimental design. Computational and experimental results </w:t>
      </w:r>
      <w:r w:rsidR="00657505">
        <w:t>are</w:t>
      </w:r>
      <w:r w:rsidR="00A45C9F" w:rsidRPr="00A45C9F">
        <w:t xml:space="preserve"> compared for all three arrays in the x-ray </w:t>
      </w:r>
      <w:r w:rsidR="00A45C9F">
        <w:t xml:space="preserve">and </w:t>
      </w:r>
      <w:r w:rsidR="00657505">
        <w:t xml:space="preserve">fast </w:t>
      </w:r>
      <w:r w:rsidR="00A45C9F">
        <w:t xml:space="preserve">neutron </w:t>
      </w:r>
      <w:r w:rsidR="00A45C9F" w:rsidRPr="00A45C9F">
        <w:t>environment</w:t>
      </w:r>
      <w:r w:rsidR="00A45C9F">
        <w:t xml:space="preserve">s. </w:t>
      </w:r>
      <w:r w:rsidR="00657505">
        <w:t>The x</w:t>
      </w:r>
      <w:r w:rsidR="00A45C9F" w:rsidRPr="00A45C9F">
        <w:t xml:space="preserve">-ray </w:t>
      </w:r>
      <w:r w:rsidR="00657505">
        <w:t xml:space="preserve">results demonstrate equivalent performance between the evaluated </w:t>
      </w:r>
      <w:proofErr w:type="spellStart"/>
      <w:r w:rsidR="00657505">
        <w:t>BiPVT</w:t>
      </w:r>
      <w:proofErr w:type="spellEnd"/>
      <w:r w:rsidR="00657505">
        <w:t xml:space="preserve"> array and </w:t>
      </w:r>
      <w:r w:rsidR="00F91C56">
        <w:t>the</w:t>
      </w:r>
      <w:r w:rsidR="00657505">
        <w:t xml:space="preserve"> more ideally manufactured EJ-200 array, while the </w:t>
      </w:r>
      <w:proofErr w:type="spellStart"/>
      <w:r w:rsidR="00657505">
        <w:t>BiPVT</w:t>
      </w:r>
      <w:proofErr w:type="spellEnd"/>
      <w:r w:rsidR="00657505">
        <w:t xml:space="preserve"> array outperforms a similar array </w:t>
      </w:r>
      <w:r w:rsidR="00A45C9F" w:rsidRPr="00A45C9F">
        <w:t>made from EJ-256</w:t>
      </w:r>
      <w:r w:rsidR="00657505">
        <w:t>.  The</w:t>
      </w:r>
      <w:r w:rsidR="00A45C9F" w:rsidRPr="00A45C9F">
        <w:t xml:space="preserve"> agreement between simulated and experimental x-ray results validates the applied computational methodology</w:t>
      </w:r>
      <w:r w:rsidR="00657505">
        <w:t xml:space="preserve"> and suggests more ideally manufactured </w:t>
      </w:r>
      <w:proofErr w:type="spellStart"/>
      <w:r w:rsidR="00657505">
        <w:t>BiPVT</w:t>
      </w:r>
      <w:proofErr w:type="spellEnd"/>
      <w:r w:rsidR="00657505">
        <w:t xml:space="preserve"> array</w:t>
      </w:r>
      <w:r w:rsidR="00EC20BA">
        <w:t>s</w:t>
      </w:r>
      <w:r w:rsidR="00657505">
        <w:t xml:space="preserve"> </w:t>
      </w:r>
      <w:r w:rsidR="00F91C56">
        <w:t>may</w:t>
      </w:r>
      <w:r w:rsidR="00657505">
        <w:t xml:space="preserve"> significantly outperform similar array</w:t>
      </w:r>
      <w:r w:rsidR="00EC20BA">
        <w:t>s</w:t>
      </w:r>
      <w:r w:rsidR="00657505">
        <w:t xml:space="preserve"> made from EJ-200.  Experimental </w:t>
      </w:r>
      <w:r w:rsidR="00EC20BA">
        <w:t>results</w:t>
      </w:r>
      <w:r w:rsidR="00657505">
        <w:t xml:space="preserve"> in a fast neutron environment demonstrate superior performance of the </w:t>
      </w:r>
      <w:proofErr w:type="spellStart"/>
      <w:r w:rsidR="00657505">
        <w:t>BiPVT</w:t>
      </w:r>
      <w:proofErr w:type="spellEnd"/>
      <w:r w:rsidR="00657505">
        <w:t xml:space="preserve"> array compared to the EJ-256 array, while the EJ-200 array </w:t>
      </w:r>
      <w:r w:rsidR="00F91C56">
        <w:t>i</w:t>
      </w:r>
      <w:r w:rsidR="00657505">
        <w:t>s found to outperform both.</w:t>
      </w:r>
      <w:r w:rsidR="00F91C56">
        <w:t xml:space="preserve">  Additionally, </w:t>
      </w:r>
      <w:r>
        <w:t xml:space="preserve">the performance of </w:t>
      </w:r>
      <w:r w:rsidR="00F91C56">
        <w:t>a second array made from</w:t>
      </w:r>
      <w:r>
        <w:t xml:space="preserve"> a</w:t>
      </w:r>
      <w:r w:rsidR="00EC20BA">
        <w:t xml:space="preserve"> separate </w:t>
      </w:r>
      <w:r w:rsidR="00F91C56">
        <w:t>21% bismuth-loaded</w:t>
      </w:r>
      <w:r>
        <w:t xml:space="preserve"> plastic (</w:t>
      </w:r>
      <w:proofErr w:type="spellStart"/>
      <w:r>
        <w:t>I</w:t>
      </w:r>
      <w:r w:rsidR="00F91C56">
        <w:t>r</w:t>
      </w:r>
      <w:proofErr w:type="spellEnd"/>
      <w:r w:rsidR="00F91C56">
        <w:t>-Bi-Plastic</w:t>
      </w:r>
      <w:r>
        <w:t>)</w:t>
      </w:r>
      <w:r w:rsidR="00F91C56">
        <w:t xml:space="preserve"> is evaluated experimentally in both x-ray and neutron environments using the same radiographic panel</w:t>
      </w:r>
      <w:r>
        <w:t xml:space="preserve"> and methodology</w:t>
      </w:r>
      <w:r w:rsidR="00F91C56">
        <w:t>.  The</w:t>
      </w:r>
      <w:r>
        <w:t xml:space="preserve"> </w:t>
      </w:r>
      <w:proofErr w:type="spellStart"/>
      <w:r>
        <w:t>Ir</w:t>
      </w:r>
      <w:proofErr w:type="spellEnd"/>
      <w:r>
        <w:t>-Bi-Plastic</w:t>
      </w:r>
      <w:r w:rsidR="00F91C56">
        <w:t xml:space="preserve"> array consists of 64 pixels with individual dimensions of 5×5×20 mm, and </w:t>
      </w:r>
      <w:r w:rsidR="008C5914">
        <w:t xml:space="preserve">the results </w:t>
      </w:r>
      <w:r w:rsidR="00F91C56">
        <w:t>suggest it will outperform similar arrays made from EJ-200 in both x-ray and neutron environments.  T</w:t>
      </w:r>
      <w:r w:rsidR="00F91C56" w:rsidRPr="005D4E36">
        <w:t xml:space="preserve">hese findings suggest </w:t>
      </w:r>
      <w:r w:rsidR="008C5914">
        <w:t xml:space="preserve">plastic scintillators with iridium complex fluorophores and 21% weight </w:t>
      </w:r>
      <w:r w:rsidR="00F91C56">
        <w:t>bismuth-load</w:t>
      </w:r>
      <w:r w:rsidR="008C5914">
        <w:t>ing</w:t>
      </w:r>
      <w:r w:rsidR="00F91C56">
        <w:t xml:space="preserve"> </w:t>
      </w:r>
      <w:r w:rsidR="00F91C56" w:rsidRPr="005D4E36">
        <w:t>hold promise</w:t>
      </w:r>
      <w:r w:rsidR="00F91C56">
        <w:t xml:space="preserve"> </w:t>
      </w:r>
      <w:r w:rsidR="00F91C56" w:rsidRPr="005D4E36">
        <w:t>over more traditional</w:t>
      </w:r>
      <w:r w:rsidR="00F91C56">
        <w:t xml:space="preserve"> material</w:t>
      </w:r>
      <w:r w:rsidR="00F91C56" w:rsidRPr="005D4E36">
        <w:t xml:space="preserve"> alternatives</w:t>
      </w:r>
      <w:r w:rsidR="008C5914">
        <w:t xml:space="preserve"> for </w:t>
      </w:r>
      <w:r w:rsidR="008C5914" w:rsidRPr="005D4E36">
        <w:t xml:space="preserve">DPI </w:t>
      </w:r>
      <w:r w:rsidR="008C5914">
        <w:t xml:space="preserve">applications supporting </w:t>
      </w:r>
      <w:r w:rsidR="008C5914" w:rsidRPr="00945BA4">
        <w:t>nuclear safety, security</w:t>
      </w:r>
      <w:r w:rsidR="008C5914">
        <w:t>,</w:t>
      </w:r>
      <w:r w:rsidR="008C5914" w:rsidRPr="00945BA4">
        <w:t xml:space="preserve"> and safeguard </w:t>
      </w:r>
      <w:r w:rsidR="008C5914">
        <w:t xml:space="preserve">missions.  </w:t>
      </w:r>
    </w:p>
    <w:p w14:paraId="6C46AEDA" w14:textId="77777777" w:rsidR="00657505" w:rsidRDefault="00657505" w:rsidP="00945BA4">
      <w:pPr>
        <w:jc w:val="both"/>
      </w:pPr>
    </w:p>
    <w:p w14:paraId="146DCBB0" w14:textId="77777777" w:rsidR="00236E6D" w:rsidRPr="00E475E2" w:rsidRDefault="00236E6D" w:rsidP="00E475E2">
      <w:pPr>
        <w:jc w:val="center"/>
      </w:pPr>
      <w:r>
        <w:br w:type="page"/>
      </w:r>
    </w:p>
    <w:sdt>
      <w:sdtPr>
        <w:rPr>
          <w:b w:val="0"/>
          <w:caps w:val="0"/>
          <w:sz w:val="24"/>
        </w:rPr>
        <w:id w:val="607165129"/>
        <w:docPartObj>
          <w:docPartGallery w:val="Table of Contents"/>
          <w:docPartUnique/>
        </w:docPartObj>
      </w:sdtPr>
      <w:sdtEndPr>
        <w:rPr>
          <w:bCs/>
          <w:noProof/>
        </w:rPr>
      </w:sdtEndPr>
      <w:sdtContent>
        <w:p w14:paraId="532BECF0" w14:textId="77777777" w:rsidR="00E91931" w:rsidRDefault="00E91931">
          <w:pPr>
            <w:pStyle w:val="TOCHeading"/>
          </w:pPr>
          <w:r>
            <w:t>Table of Contents</w:t>
          </w:r>
        </w:p>
        <w:p w14:paraId="572D9066" w14:textId="097E1650" w:rsidR="00D83B30" w:rsidRPr="00D83B30" w:rsidRDefault="00D83B30" w:rsidP="00D83B30"/>
        <w:p w14:paraId="359519EC" w14:textId="039F1590" w:rsidR="00616C8B" w:rsidRDefault="00E91931">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69359009" w:history="1">
            <w:r w:rsidR="00616C8B" w:rsidRPr="00775597">
              <w:rPr>
                <w:rStyle w:val="Hyperlink"/>
                <w:noProof/>
              </w:rPr>
              <w:t>Chapter One - Background</w:t>
            </w:r>
            <w:r w:rsidR="00616C8B">
              <w:rPr>
                <w:noProof/>
                <w:webHidden/>
              </w:rPr>
              <w:tab/>
            </w:r>
            <w:r w:rsidR="00616C8B">
              <w:rPr>
                <w:noProof/>
                <w:webHidden/>
              </w:rPr>
              <w:fldChar w:fldCharType="begin"/>
            </w:r>
            <w:r w:rsidR="00616C8B">
              <w:rPr>
                <w:noProof/>
                <w:webHidden/>
              </w:rPr>
              <w:instrText xml:space="preserve"> PAGEREF _Toc69359009 \h </w:instrText>
            </w:r>
            <w:r w:rsidR="00616C8B">
              <w:rPr>
                <w:noProof/>
                <w:webHidden/>
              </w:rPr>
            </w:r>
            <w:r w:rsidR="00616C8B">
              <w:rPr>
                <w:noProof/>
                <w:webHidden/>
              </w:rPr>
              <w:fldChar w:fldCharType="separate"/>
            </w:r>
            <w:r w:rsidR="00616C8B">
              <w:rPr>
                <w:noProof/>
                <w:webHidden/>
              </w:rPr>
              <w:t>1</w:t>
            </w:r>
            <w:r w:rsidR="00616C8B">
              <w:rPr>
                <w:noProof/>
                <w:webHidden/>
              </w:rPr>
              <w:fldChar w:fldCharType="end"/>
            </w:r>
          </w:hyperlink>
        </w:p>
        <w:p w14:paraId="34103B6A" w14:textId="4F47F7D9"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10" w:history="1">
            <w:r w:rsidRPr="00775597">
              <w:rPr>
                <w:rStyle w:val="Hyperlink"/>
                <w:noProof/>
              </w:rPr>
              <w:t>Introduction</w:t>
            </w:r>
            <w:r>
              <w:rPr>
                <w:noProof/>
                <w:webHidden/>
              </w:rPr>
              <w:tab/>
            </w:r>
            <w:r>
              <w:rPr>
                <w:noProof/>
                <w:webHidden/>
              </w:rPr>
              <w:fldChar w:fldCharType="begin"/>
            </w:r>
            <w:r>
              <w:rPr>
                <w:noProof/>
                <w:webHidden/>
              </w:rPr>
              <w:instrText xml:space="preserve"> PAGEREF _Toc69359010 \h </w:instrText>
            </w:r>
            <w:r>
              <w:rPr>
                <w:noProof/>
                <w:webHidden/>
              </w:rPr>
            </w:r>
            <w:r>
              <w:rPr>
                <w:noProof/>
                <w:webHidden/>
              </w:rPr>
              <w:fldChar w:fldCharType="separate"/>
            </w:r>
            <w:r>
              <w:rPr>
                <w:noProof/>
                <w:webHidden/>
              </w:rPr>
              <w:t>1</w:t>
            </w:r>
            <w:r>
              <w:rPr>
                <w:noProof/>
                <w:webHidden/>
              </w:rPr>
              <w:fldChar w:fldCharType="end"/>
            </w:r>
          </w:hyperlink>
        </w:p>
        <w:p w14:paraId="6DC432B0" w14:textId="002D7148"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11" w:history="1">
            <w:r w:rsidRPr="00775597">
              <w:rPr>
                <w:rStyle w:val="Hyperlink"/>
                <w:noProof/>
              </w:rPr>
              <w:t>Scintillator Materials for Radiation Imaging</w:t>
            </w:r>
            <w:r>
              <w:rPr>
                <w:noProof/>
                <w:webHidden/>
              </w:rPr>
              <w:tab/>
            </w:r>
            <w:r>
              <w:rPr>
                <w:noProof/>
                <w:webHidden/>
              </w:rPr>
              <w:fldChar w:fldCharType="begin"/>
            </w:r>
            <w:r>
              <w:rPr>
                <w:noProof/>
                <w:webHidden/>
              </w:rPr>
              <w:instrText xml:space="preserve"> PAGEREF _Toc69359011 \h </w:instrText>
            </w:r>
            <w:r>
              <w:rPr>
                <w:noProof/>
                <w:webHidden/>
              </w:rPr>
            </w:r>
            <w:r>
              <w:rPr>
                <w:noProof/>
                <w:webHidden/>
              </w:rPr>
              <w:fldChar w:fldCharType="separate"/>
            </w:r>
            <w:r>
              <w:rPr>
                <w:noProof/>
                <w:webHidden/>
              </w:rPr>
              <w:t>2</w:t>
            </w:r>
            <w:r>
              <w:rPr>
                <w:noProof/>
                <w:webHidden/>
              </w:rPr>
              <w:fldChar w:fldCharType="end"/>
            </w:r>
          </w:hyperlink>
        </w:p>
        <w:p w14:paraId="1AD97A55" w14:textId="2272906D"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12" w:history="1">
            <w:r w:rsidRPr="00775597">
              <w:rPr>
                <w:rStyle w:val="Hyperlink"/>
                <w:noProof/>
              </w:rPr>
              <w:t>Inorganic Scintillators</w:t>
            </w:r>
            <w:r>
              <w:rPr>
                <w:noProof/>
                <w:webHidden/>
              </w:rPr>
              <w:tab/>
            </w:r>
            <w:r>
              <w:rPr>
                <w:noProof/>
                <w:webHidden/>
              </w:rPr>
              <w:fldChar w:fldCharType="begin"/>
            </w:r>
            <w:r>
              <w:rPr>
                <w:noProof/>
                <w:webHidden/>
              </w:rPr>
              <w:instrText xml:space="preserve"> PAGEREF _Toc69359012 \h </w:instrText>
            </w:r>
            <w:r>
              <w:rPr>
                <w:noProof/>
                <w:webHidden/>
              </w:rPr>
            </w:r>
            <w:r>
              <w:rPr>
                <w:noProof/>
                <w:webHidden/>
              </w:rPr>
              <w:fldChar w:fldCharType="separate"/>
            </w:r>
            <w:r>
              <w:rPr>
                <w:noProof/>
                <w:webHidden/>
              </w:rPr>
              <w:t>2</w:t>
            </w:r>
            <w:r>
              <w:rPr>
                <w:noProof/>
                <w:webHidden/>
              </w:rPr>
              <w:fldChar w:fldCharType="end"/>
            </w:r>
          </w:hyperlink>
        </w:p>
        <w:p w14:paraId="2436D40A" w14:textId="1CD296A6"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13" w:history="1">
            <w:r w:rsidRPr="00775597">
              <w:rPr>
                <w:rStyle w:val="Hyperlink"/>
                <w:noProof/>
              </w:rPr>
              <w:t>Organic Scintillators</w:t>
            </w:r>
            <w:r>
              <w:rPr>
                <w:noProof/>
                <w:webHidden/>
              </w:rPr>
              <w:tab/>
            </w:r>
            <w:r>
              <w:rPr>
                <w:noProof/>
                <w:webHidden/>
              </w:rPr>
              <w:fldChar w:fldCharType="begin"/>
            </w:r>
            <w:r>
              <w:rPr>
                <w:noProof/>
                <w:webHidden/>
              </w:rPr>
              <w:instrText xml:space="preserve"> PAGEREF _Toc69359013 \h </w:instrText>
            </w:r>
            <w:r>
              <w:rPr>
                <w:noProof/>
                <w:webHidden/>
              </w:rPr>
            </w:r>
            <w:r>
              <w:rPr>
                <w:noProof/>
                <w:webHidden/>
              </w:rPr>
              <w:fldChar w:fldCharType="separate"/>
            </w:r>
            <w:r>
              <w:rPr>
                <w:noProof/>
                <w:webHidden/>
              </w:rPr>
              <w:t>3</w:t>
            </w:r>
            <w:r>
              <w:rPr>
                <w:noProof/>
                <w:webHidden/>
              </w:rPr>
              <w:fldChar w:fldCharType="end"/>
            </w:r>
          </w:hyperlink>
        </w:p>
        <w:p w14:paraId="66715035" w14:textId="6B27AC71"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14" w:history="1">
            <w:r w:rsidRPr="00775597">
              <w:rPr>
                <w:rStyle w:val="Hyperlink"/>
                <w:noProof/>
              </w:rPr>
              <w:t>Photon Interactions</w:t>
            </w:r>
            <w:r>
              <w:rPr>
                <w:noProof/>
                <w:webHidden/>
              </w:rPr>
              <w:tab/>
            </w:r>
            <w:r>
              <w:rPr>
                <w:noProof/>
                <w:webHidden/>
              </w:rPr>
              <w:fldChar w:fldCharType="begin"/>
            </w:r>
            <w:r>
              <w:rPr>
                <w:noProof/>
                <w:webHidden/>
              </w:rPr>
              <w:instrText xml:space="preserve"> PAGEREF _Toc69359014 \h </w:instrText>
            </w:r>
            <w:r>
              <w:rPr>
                <w:noProof/>
                <w:webHidden/>
              </w:rPr>
            </w:r>
            <w:r>
              <w:rPr>
                <w:noProof/>
                <w:webHidden/>
              </w:rPr>
              <w:fldChar w:fldCharType="separate"/>
            </w:r>
            <w:r>
              <w:rPr>
                <w:noProof/>
                <w:webHidden/>
              </w:rPr>
              <w:t>4</w:t>
            </w:r>
            <w:r>
              <w:rPr>
                <w:noProof/>
                <w:webHidden/>
              </w:rPr>
              <w:fldChar w:fldCharType="end"/>
            </w:r>
          </w:hyperlink>
        </w:p>
        <w:p w14:paraId="241EF386" w14:textId="1541824C"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15" w:history="1">
            <w:r w:rsidRPr="00775597">
              <w:rPr>
                <w:rStyle w:val="Hyperlink"/>
                <w:noProof/>
              </w:rPr>
              <w:t>Neutron Interactions</w:t>
            </w:r>
            <w:r>
              <w:rPr>
                <w:noProof/>
                <w:webHidden/>
              </w:rPr>
              <w:tab/>
            </w:r>
            <w:r>
              <w:rPr>
                <w:noProof/>
                <w:webHidden/>
              </w:rPr>
              <w:fldChar w:fldCharType="begin"/>
            </w:r>
            <w:r>
              <w:rPr>
                <w:noProof/>
                <w:webHidden/>
              </w:rPr>
              <w:instrText xml:space="preserve"> PAGEREF _Toc69359015 \h </w:instrText>
            </w:r>
            <w:r>
              <w:rPr>
                <w:noProof/>
                <w:webHidden/>
              </w:rPr>
            </w:r>
            <w:r>
              <w:rPr>
                <w:noProof/>
                <w:webHidden/>
              </w:rPr>
              <w:fldChar w:fldCharType="separate"/>
            </w:r>
            <w:r>
              <w:rPr>
                <w:noProof/>
                <w:webHidden/>
              </w:rPr>
              <w:t>5</w:t>
            </w:r>
            <w:r>
              <w:rPr>
                <w:noProof/>
                <w:webHidden/>
              </w:rPr>
              <w:fldChar w:fldCharType="end"/>
            </w:r>
          </w:hyperlink>
        </w:p>
        <w:p w14:paraId="52710F3B" w14:textId="285B43F9"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016" w:history="1">
            <w:r w:rsidRPr="00775597">
              <w:rPr>
                <w:rStyle w:val="Hyperlink"/>
                <w:noProof/>
              </w:rPr>
              <w:t>Chapter Two - Literature Review</w:t>
            </w:r>
            <w:r>
              <w:rPr>
                <w:noProof/>
                <w:webHidden/>
              </w:rPr>
              <w:tab/>
            </w:r>
            <w:r>
              <w:rPr>
                <w:noProof/>
                <w:webHidden/>
              </w:rPr>
              <w:fldChar w:fldCharType="begin"/>
            </w:r>
            <w:r>
              <w:rPr>
                <w:noProof/>
                <w:webHidden/>
              </w:rPr>
              <w:instrText xml:space="preserve"> PAGEREF _Toc69359016 \h </w:instrText>
            </w:r>
            <w:r>
              <w:rPr>
                <w:noProof/>
                <w:webHidden/>
              </w:rPr>
            </w:r>
            <w:r>
              <w:rPr>
                <w:noProof/>
                <w:webHidden/>
              </w:rPr>
              <w:fldChar w:fldCharType="separate"/>
            </w:r>
            <w:r>
              <w:rPr>
                <w:noProof/>
                <w:webHidden/>
              </w:rPr>
              <w:t>7</w:t>
            </w:r>
            <w:r>
              <w:rPr>
                <w:noProof/>
                <w:webHidden/>
              </w:rPr>
              <w:fldChar w:fldCharType="end"/>
            </w:r>
          </w:hyperlink>
        </w:p>
        <w:p w14:paraId="56622313" w14:textId="4C483C70"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17" w:history="1">
            <w:r w:rsidRPr="00775597">
              <w:rPr>
                <w:rStyle w:val="Hyperlink"/>
                <w:noProof/>
              </w:rPr>
              <w:t>Scintillation Photophysics and Kinematics</w:t>
            </w:r>
            <w:r>
              <w:rPr>
                <w:noProof/>
                <w:webHidden/>
              </w:rPr>
              <w:tab/>
            </w:r>
            <w:r>
              <w:rPr>
                <w:noProof/>
                <w:webHidden/>
              </w:rPr>
              <w:fldChar w:fldCharType="begin"/>
            </w:r>
            <w:r>
              <w:rPr>
                <w:noProof/>
                <w:webHidden/>
              </w:rPr>
              <w:instrText xml:space="preserve"> PAGEREF _Toc69359017 \h </w:instrText>
            </w:r>
            <w:r>
              <w:rPr>
                <w:noProof/>
                <w:webHidden/>
              </w:rPr>
            </w:r>
            <w:r>
              <w:rPr>
                <w:noProof/>
                <w:webHidden/>
              </w:rPr>
              <w:fldChar w:fldCharType="separate"/>
            </w:r>
            <w:r>
              <w:rPr>
                <w:noProof/>
                <w:webHidden/>
              </w:rPr>
              <w:t>7</w:t>
            </w:r>
            <w:r>
              <w:rPr>
                <w:noProof/>
                <w:webHidden/>
              </w:rPr>
              <w:fldChar w:fldCharType="end"/>
            </w:r>
          </w:hyperlink>
        </w:p>
        <w:p w14:paraId="0DE8652D" w14:textId="55369E59"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18" w:history="1">
            <w:r w:rsidRPr="00775597">
              <w:rPr>
                <w:rStyle w:val="Hyperlink"/>
                <w:noProof/>
              </w:rPr>
              <w:t>Pulse Shape Discrimination Kinematics</w:t>
            </w:r>
            <w:r>
              <w:rPr>
                <w:noProof/>
                <w:webHidden/>
              </w:rPr>
              <w:tab/>
            </w:r>
            <w:r>
              <w:rPr>
                <w:noProof/>
                <w:webHidden/>
              </w:rPr>
              <w:fldChar w:fldCharType="begin"/>
            </w:r>
            <w:r>
              <w:rPr>
                <w:noProof/>
                <w:webHidden/>
              </w:rPr>
              <w:instrText xml:space="preserve"> PAGEREF _Toc69359018 \h </w:instrText>
            </w:r>
            <w:r>
              <w:rPr>
                <w:noProof/>
                <w:webHidden/>
              </w:rPr>
            </w:r>
            <w:r>
              <w:rPr>
                <w:noProof/>
                <w:webHidden/>
              </w:rPr>
              <w:fldChar w:fldCharType="separate"/>
            </w:r>
            <w:r>
              <w:rPr>
                <w:noProof/>
                <w:webHidden/>
              </w:rPr>
              <w:t>9</w:t>
            </w:r>
            <w:r>
              <w:rPr>
                <w:noProof/>
                <w:webHidden/>
              </w:rPr>
              <w:fldChar w:fldCharType="end"/>
            </w:r>
          </w:hyperlink>
        </w:p>
        <w:p w14:paraId="277E1796" w14:textId="14C7DA6F"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19" w:history="1">
            <w:r w:rsidRPr="00775597">
              <w:rPr>
                <w:rStyle w:val="Hyperlink"/>
                <w:noProof/>
              </w:rPr>
              <w:t>Novel Organic Scintillator Materials</w:t>
            </w:r>
            <w:r>
              <w:rPr>
                <w:noProof/>
                <w:webHidden/>
              </w:rPr>
              <w:tab/>
            </w:r>
            <w:r>
              <w:rPr>
                <w:noProof/>
                <w:webHidden/>
              </w:rPr>
              <w:fldChar w:fldCharType="begin"/>
            </w:r>
            <w:r>
              <w:rPr>
                <w:noProof/>
                <w:webHidden/>
              </w:rPr>
              <w:instrText xml:space="preserve"> PAGEREF _Toc69359019 \h </w:instrText>
            </w:r>
            <w:r>
              <w:rPr>
                <w:noProof/>
                <w:webHidden/>
              </w:rPr>
            </w:r>
            <w:r>
              <w:rPr>
                <w:noProof/>
                <w:webHidden/>
              </w:rPr>
              <w:fldChar w:fldCharType="separate"/>
            </w:r>
            <w:r>
              <w:rPr>
                <w:noProof/>
                <w:webHidden/>
              </w:rPr>
              <w:t>12</w:t>
            </w:r>
            <w:r>
              <w:rPr>
                <w:noProof/>
                <w:webHidden/>
              </w:rPr>
              <w:fldChar w:fldCharType="end"/>
            </w:r>
          </w:hyperlink>
        </w:p>
        <w:p w14:paraId="2B5B9DBA" w14:textId="3DCEB447"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20" w:history="1">
            <w:r w:rsidRPr="00775597">
              <w:rPr>
                <w:rStyle w:val="Hyperlink"/>
                <w:noProof/>
              </w:rPr>
              <w:t>Organometallic Scintillators</w:t>
            </w:r>
            <w:r>
              <w:rPr>
                <w:noProof/>
                <w:webHidden/>
              </w:rPr>
              <w:tab/>
            </w:r>
            <w:r>
              <w:rPr>
                <w:noProof/>
                <w:webHidden/>
              </w:rPr>
              <w:fldChar w:fldCharType="begin"/>
            </w:r>
            <w:r>
              <w:rPr>
                <w:noProof/>
                <w:webHidden/>
              </w:rPr>
              <w:instrText xml:space="preserve"> PAGEREF _Toc69359020 \h </w:instrText>
            </w:r>
            <w:r>
              <w:rPr>
                <w:noProof/>
                <w:webHidden/>
              </w:rPr>
            </w:r>
            <w:r>
              <w:rPr>
                <w:noProof/>
                <w:webHidden/>
              </w:rPr>
              <w:fldChar w:fldCharType="separate"/>
            </w:r>
            <w:r>
              <w:rPr>
                <w:noProof/>
                <w:webHidden/>
              </w:rPr>
              <w:t>12</w:t>
            </w:r>
            <w:r>
              <w:rPr>
                <w:noProof/>
                <w:webHidden/>
              </w:rPr>
              <w:fldChar w:fldCharType="end"/>
            </w:r>
          </w:hyperlink>
        </w:p>
        <w:p w14:paraId="74BE9FF0" w14:textId="05FF26A1"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21" w:history="1">
            <w:r w:rsidRPr="00775597">
              <w:rPr>
                <w:rStyle w:val="Hyperlink"/>
                <w:noProof/>
              </w:rPr>
              <w:t>Nanocomposite Organics</w:t>
            </w:r>
            <w:r>
              <w:rPr>
                <w:noProof/>
                <w:webHidden/>
              </w:rPr>
              <w:tab/>
            </w:r>
            <w:r>
              <w:rPr>
                <w:noProof/>
                <w:webHidden/>
              </w:rPr>
              <w:fldChar w:fldCharType="begin"/>
            </w:r>
            <w:r>
              <w:rPr>
                <w:noProof/>
                <w:webHidden/>
              </w:rPr>
              <w:instrText xml:space="preserve"> PAGEREF _Toc69359021 \h </w:instrText>
            </w:r>
            <w:r>
              <w:rPr>
                <w:noProof/>
                <w:webHidden/>
              </w:rPr>
            </w:r>
            <w:r>
              <w:rPr>
                <w:noProof/>
                <w:webHidden/>
              </w:rPr>
              <w:fldChar w:fldCharType="separate"/>
            </w:r>
            <w:r>
              <w:rPr>
                <w:noProof/>
                <w:webHidden/>
              </w:rPr>
              <w:t>19</w:t>
            </w:r>
            <w:r>
              <w:rPr>
                <w:noProof/>
                <w:webHidden/>
              </w:rPr>
              <w:fldChar w:fldCharType="end"/>
            </w:r>
          </w:hyperlink>
        </w:p>
        <w:p w14:paraId="500AC34E" w14:textId="1990DEA2"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22" w:history="1">
            <w:r w:rsidRPr="00775597">
              <w:rPr>
                <w:rStyle w:val="Hyperlink"/>
                <w:noProof/>
              </w:rPr>
              <w:t>Modern Radiation Imaging Techniques</w:t>
            </w:r>
            <w:r>
              <w:rPr>
                <w:noProof/>
                <w:webHidden/>
              </w:rPr>
              <w:tab/>
            </w:r>
            <w:r>
              <w:rPr>
                <w:noProof/>
                <w:webHidden/>
              </w:rPr>
              <w:fldChar w:fldCharType="begin"/>
            </w:r>
            <w:r>
              <w:rPr>
                <w:noProof/>
                <w:webHidden/>
              </w:rPr>
              <w:instrText xml:space="preserve"> PAGEREF _Toc69359022 \h </w:instrText>
            </w:r>
            <w:r>
              <w:rPr>
                <w:noProof/>
                <w:webHidden/>
              </w:rPr>
            </w:r>
            <w:r>
              <w:rPr>
                <w:noProof/>
                <w:webHidden/>
              </w:rPr>
              <w:fldChar w:fldCharType="separate"/>
            </w:r>
            <w:r>
              <w:rPr>
                <w:noProof/>
                <w:webHidden/>
              </w:rPr>
              <w:t>20</w:t>
            </w:r>
            <w:r>
              <w:rPr>
                <w:noProof/>
                <w:webHidden/>
              </w:rPr>
              <w:fldChar w:fldCharType="end"/>
            </w:r>
          </w:hyperlink>
        </w:p>
        <w:p w14:paraId="47F370C3" w14:textId="6691EB67"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23" w:history="1">
            <w:r w:rsidRPr="00775597">
              <w:rPr>
                <w:rStyle w:val="Hyperlink"/>
                <w:noProof/>
              </w:rPr>
              <w:t>Radiography</w:t>
            </w:r>
            <w:r>
              <w:rPr>
                <w:noProof/>
                <w:webHidden/>
              </w:rPr>
              <w:tab/>
            </w:r>
            <w:r>
              <w:rPr>
                <w:noProof/>
                <w:webHidden/>
              </w:rPr>
              <w:fldChar w:fldCharType="begin"/>
            </w:r>
            <w:r>
              <w:rPr>
                <w:noProof/>
                <w:webHidden/>
              </w:rPr>
              <w:instrText xml:space="preserve"> PAGEREF _Toc69359023 \h </w:instrText>
            </w:r>
            <w:r>
              <w:rPr>
                <w:noProof/>
                <w:webHidden/>
              </w:rPr>
            </w:r>
            <w:r>
              <w:rPr>
                <w:noProof/>
                <w:webHidden/>
              </w:rPr>
              <w:fldChar w:fldCharType="separate"/>
            </w:r>
            <w:r>
              <w:rPr>
                <w:noProof/>
                <w:webHidden/>
              </w:rPr>
              <w:t>20</w:t>
            </w:r>
            <w:r>
              <w:rPr>
                <w:noProof/>
                <w:webHidden/>
              </w:rPr>
              <w:fldChar w:fldCharType="end"/>
            </w:r>
          </w:hyperlink>
        </w:p>
        <w:p w14:paraId="6139B21E" w14:textId="7E86A1D5"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24" w:history="1">
            <w:r w:rsidRPr="00775597">
              <w:rPr>
                <w:rStyle w:val="Hyperlink"/>
                <w:noProof/>
              </w:rPr>
              <w:t>Scatter-based Imaging</w:t>
            </w:r>
            <w:r>
              <w:rPr>
                <w:noProof/>
                <w:webHidden/>
              </w:rPr>
              <w:tab/>
            </w:r>
            <w:r>
              <w:rPr>
                <w:noProof/>
                <w:webHidden/>
              </w:rPr>
              <w:fldChar w:fldCharType="begin"/>
            </w:r>
            <w:r>
              <w:rPr>
                <w:noProof/>
                <w:webHidden/>
              </w:rPr>
              <w:instrText xml:space="preserve"> PAGEREF _Toc69359024 \h </w:instrText>
            </w:r>
            <w:r>
              <w:rPr>
                <w:noProof/>
                <w:webHidden/>
              </w:rPr>
            </w:r>
            <w:r>
              <w:rPr>
                <w:noProof/>
                <w:webHidden/>
              </w:rPr>
              <w:fldChar w:fldCharType="separate"/>
            </w:r>
            <w:r>
              <w:rPr>
                <w:noProof/>
                <w:webHidden/>
              </w:rPr>
              <w:t>22</w:t>
            </w:r>
            <w:r>
              <w:rPr>
                <w:noProof/>
                <w:webHidden/>
              </w:rPr>
              <w:fldChar w:fldCharType="end"/>
            </w:r>
          </w:hyperlink>
        </w:p>
        <w:p w14:paraId="7D731B76" w14:textId="626E5B87"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25" w:history="1">
            <w:r w:rsidRPr="00775597">
              <w:rPr>
                <w:rStyle w:val="Hyperlink"/>
                <w:noProof/>
              </w:rPr>
              <w:t>Coded Aperture Imaging</w:t>
            </w:r>
            <w:r>
              <w:rPr>
                <w:noProof/>
                <w:webHidden/>
              </w:rPr>
              <w:tab/>
            </w:r>
            <w:r>
              <w:rPr>
                <w:noProof/>
                <w:webHidden/>
              </w:rPr>
              <w:fldChar w:fldCharType="begin"/>
            </w:r>
            <w:r>
              <w:rPr>
                <w:noProof/>
                <w:webHidden/>
              </w:rPr>
              <w:instrText xml:space="preserve"> PAGEREF _Toc69359025 \h </w:instrText>
            </w:r>
            <w:r>
              <w:rPr>
                <w:noProof/>
                <w:webHidden/>
              </w:rPr>
            </w:r>
            <w:r>
              <w:rPr>
                <w:noProof/>
                <w:webHidden/>
              </w:rPr>
              <w:fldChar w:fldCharType="separate"/>
            </w:r>
            <w:r>
              <w:rPr>
                <w:noProof/>
                <w:webHidden/>
              </w:rPr>
              <w:t>23</w:t>
            </w:r>
            <w:r>
              <w:rPr>
                <w:noProof/>
                <w:webHidden/>
              </w:rPr>
              <w:fldChar w:fldCharType="end"/>
            </w:r>
          </w:hyperlink>
        </w:p>
        <w:p w14:paraId="43F173A8" w14:textId="7092D6B6"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026" w:history="1">
            <w:r w:rsidRPr="00775597">
              <w:rPr>
                <w:rStyle w:val="Hyperlink"/>
                <w:noProof/>
              </w:rPr>
              <w:t>Chapter Three - Novel Contributions</w:t>
            </w:r>
            <w:r>
              <w:rPr>
                <w:noProof/>
                <w:webHidden/>
              </w:rPr>
              <w:tab/>
            </w:r>
            <w:r>
              <w:rPr>
                <w:noProof/>
                <w:webHidden/>
              </w:rPr>
              <w:fldChar w:fldCharType="begin"/>
            </w:r>
            <w:r>
              <w:rPr>
                <w:noProof/>
                <w:webHidden/>
              </w:rPr>
              <w:instrText xml:space="preserve"> PAGEREF _Toc69359026 \h </w:instrText>
            </w:r>
            <w:r>
              <w:rPr>
                <w:noProof/>
                <w:webHidden/>
              </w:rPr>
            </w:r>
            <w:r>
              <w:rPr>
                <w:noProof/>
                <w:webHidden/>
              </w:rPr>
              <w:fldChar w:fldCharType="separate"/>
            </w:r>
            <w:r>
              <w:rPr>
                <w:noProof/>
                <w:webHidden/>
              </w:rPr>
              <w:t>25</w:t>
            </w:r>
            <w:r>
              <w:rPr>
                <w:noProof/>
                <w:webHidden/>
              </w:rPr>
              <w:fldChar w:fldCharType="end"/>
            </w:r>
          </w:hyperlink>
        </w:p>
        <w:p w14:paraId="20EEBC30" w14:textId="25805F70"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027" w:history="1">
            <w:r w:rsidRPr="00775597">
              <w:rPr>
                <w:rStyle w:val="Hyperlink"/>
                <w:noProof/>
              </w:rPr>
              <w:t>Chapter Four - Preliminary Performance and Material Evaluation</w:t>
            </w:r>
            <w:r>
              <w:rPr>
                <w:noProof/>
                <w:webHidden/>
              </w:rPr>
              <w:tab/>
            </w:r>
            <w:r>
              <w:rPr>
                <w:noProof/>
                <w:webHidden/>
              </w:rPr>
              <w:fldChar w:fldCharType="begin"/>
            </w:r>
            <w:r>
              <w:rPr>
                <w:noProof/>
                <w:webHidden/>
              </w:rPr>
              <w:instrText xml:space="preserve"> PAGEREF _Toc69359027 \h </w:instrText>
            </w:r>
            <w:r>
              <w:rPr>
                <w:noProof/>
                <w:webHidden/>
              </w:rPr>
            </w:r>
            <w:r>
              <w:rPr>
                <w:noProof/>
                <w:webHidden/>
              </w:rPr>
              <w:fldChar w:fldCharType="separate"/>
            </w:r>
            <w:r>
              <w:rPr>
                <w:noProof/>
                <w:webHidden/>
              </w:rPr>
              <w:t>27</w:t>
            </w:r>
            <w:r>
              <w:rPr>
                <w:noProof/>
                <w:webHidden/>
              </w:rPr>
              <w:fldChar w:fldCharType="end"/>
            </w:r>
          </w:hyperlink>
        </w:p>
        <w:p w14:paraId="01B65435" w14:textId="5680F0F1"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28" w:history="1">
            <w:r w:rsidRPr="00775597">
              <w:rPr>
                <w:rStyle w:val="Hyperlink"/>
                <w:noProof/>
              </w:rPr>
              <w:t>Analytic Material Evaluation</w:t>
            </w:r>
            <w:r>
              <w:rPr>
                <w:noProof/>
                <w:webHidden/>
              </w:rPr>
              <w:tab/>
            </w:r>
            <w:r>
              <w:rPr>
                <w:noProof/>
                <w:webHidden/>
              </w:rPr>
              <w:fldChar w:fldCharType="begin"/>
            </w:r>
            <w:r>
              <w:rPr>
                <w:noProof/>
                <w:webHidden/>
              </w:rPr>
              <w:instrText xml:space="preserve"> PAGEREF _Toc69359028 \h </w:instrText>
            </w:r>
            <w:r>
              <w:rPr>
                <w:noProof/>
                <w:webHidden/>
              </w:rPr>
            </w:r>
            <w:r>
              <w:rPr>
                <w:noProof/>
                <w:webHidden/>
              </w:rPr>
              <w:fldChar w:fldCharType="separate"/>
            </w:r>
            <w:r>
              <w:rPr>
                <w:noProof/>
                <w:webHidden/>
              </w:rPr>
              <w:t>27</w:t>
            </w:r>
            <w:r>
              <w:rPr>
                <w:noProof/>
                <w:webHidden/>
              </w:rPr>
              <w:fldChar w:fldCharType="end"/>
            </w:r>
          </w:hyperlink>
        </w:p>
        <w:p w14:paraId="4AC935C4" w14:textId="6A16FC67"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29" w:history="1">
            <w:r w:rsidRPr="00775597">
              <w:rPr>
                <w:rStyle w:val="Hyperlink"/>
                <w:noProof/>
              </w:rPr>
              <w:t>Motivation</w:t>
            </w:r>
            <w:r>
              <w:rPr>
                <w:noProof/>
                <w:webHidden/>
              </w:rPr>
              <w:tab/>
            </w:r>
            <w:r>
              <w:rPr>
                <w:noProof/>
                <w:webHidden/>
              </w:rPr>
              <w:fldChar w:fldCharType="begin"/>
            </w:r>
            <w:r>
              <w:rPr>
                <w:noProof/>
                <w:webHidden/>
              </w:rPr>
              <w:instrText xml:space="preserve"> PAGEREF _Toc69359029 \h </w:instrText>
            </w:r>
            <w:r>
              <w:rPr>
                <w:noProof/>
                <w:webHidden/>
              </w:rPr>
            </w:r>
            <w:r>
              <w:rPr>
                <w:noProof/>
                <w:webHidden/>
              </w:rPr>
              <w:fldChar w:fldCharType="separate"/>
            </w:r>
            <w:r>
              <w:rPr>
                <w:noProof/>
                <w:webHidden/>
              </w:rPr>
              <w:t>27</w:t>
            </w:r>
            <w:r>
              <w:rPr>
                <w:noProof/>
                <w:webHidden/>
              </w:rPr>
              <w:fldChar w:fldCharType="end"/>
            </w:r>
          </w:hyperlink>
        </w:p>
        <w:p w14:paraId="2420891B" w14:textId="1267E962"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30" w:history="1">
            <w:r w:rsidRPr="00775597">
              <w:rPr>
                <w:rStyle w:val="Hyperlink"/>
                <w:noProof/>
              </w:rPr>
              <w:t>Analytic Calculations</w:t>
            </w:r>
            <w:r>
              <w:rPr>
                <w:noProof/>
                <w:webHidden/>
              </w:rPr>
              <w:tab/>
            </w:r>
            <w:r>
              <w:rPr>
                <w:noProof/>
                <w:webHidden/>
              </w:rPr>
              <w:fldChar w:fldCharType="begin"/>
            </w:r>
            <w:r>
              <w:rPr>
                <w:noProof/>
                <w:webHidden/>
              </w:rPr>
              <w:instrText xml:space="preserve"> PAGEREF _Toc69359030 \h </w:instrText>
            </w:r>
            <w:r>
              <w:rPr>
                <w:noProof/>
                <w:webHidden/>
              </w:rPr>
            </w:r>
            <w:r>
              <w:rPr>
                <w:noProof/>
                <w:webHidden/>
              </w:rPr>
              <w:fldChar w:fldCharType="separate"/>
            </w:r>
            <w:r>
              <w:rPr>
                <w:noProof/>
                <w:webHidden/>
              </w:rPr>
              <w:t>27</w:t>
            </w:r>
            <w:r>
              <w:rPr>
                <w:noProof/>
                <w:webHidden/>
              </w:rPr>
              <w:fldChar w:fldCharType="end"/>
            </w:r>
          </w:hyperlink>
        </w:p>
        <w:p w14:paraId="0F38A6AE" w14:textId="62F34188"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31" w:history="1">
            <w:r w:rsidRPr="00775597">
              <w:rPr>
                <w:rStyle w:val="Hyperlink"/>
                <w:noProof/>
              </w:rPr>
              <w:t>Effective Atomic Number</w:t>
            </w:r>
            <w:r>
              <w:rPr>
                <w:noProof/>
                <w:webHidden/>
              </w:rPr>
              <w:tab/>
            </w:r>
            <w:r>
              <w:rPr>
                <w:noProof/>
                <w:webHidden/>
              </w:rPr>
              <w:fldChar w:fldCharType="begin"/>
            </w:r>
            <w:r>
              <w:rPr>
                <w:noProof/>
                <w:webHidden/>
              </w:rPr>
              <w:instrText xml:space="preserve"> PAGEREF _Toc69359031 \h </w:instrText>
            </w:r>
            <w:r>
              <w:rPr>
                <w:noProof/>
                <w:webHidden/>
              </w:rPr>
            </w:r>
            <w:r>
              <w:rPr>
                <w:noProof/>
                <w:webHidden/>
              </w:rPr>
              <w:fldChar w:fldCharType="separate"/>
            </w:r>
            <w:r>
              <w:rPr>
                <w:noProof/>
                <w:webHidden/>
              </w:rPr>
              <w:t>28</w:t>
            </w:r>
            <w:r>
              <w:rPr>
                <w:noProof/>
                <w:webHidden/>
              </w:rPr>
              <w:fldChar w:fldCharType="end"/>
            </w:r>
          </w:hyperlink>
        </w:p>
        <w:p w14:paraId="0B5F1AD6" w14:textId="3A045447"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32" w:history="1">
            <w:r w:rsidRPr="00775597">
              <w:rPr>
                <w:rStyle w:val="Hyperlink"/>
                <w:noProof/>
              </w:rPr>
              <w:t>Computational Material Evaluation</w:t>
            </w:r>
            <w:r>
              <w:rPr>
                <w:noProof/>
                <w:webHidden/>
              </w:rPr>
              <w:tab/>
            </w:r>
            <w:r>
              <w:rPr>
                <w:noProof/>
                <w:webHidden/>
              </w:rPr>
              <w:fldChar w:fldCharType="begin"/>
            </w:r>
            <w:r>
              <w:rPr>
                <w:noProof/>
                <w:webHidden/>
              </w:rPr>
              <w:instrText xml:space="preserve"> PAGEREF _Toc69359032 \h </w:instrText>
            </w:r>
            <w:r>
              <w:rPr>
                <w:noProof/>
                <w:webHidden/>
              </w:rPr>
            </w:r>
            <w:r>
              <w:rPr>
                <w:noProof/>
                <w:webHidden/>
              </w:rPr>
              <w:fldChar w:fldCharType="separate"/>
            </w:r>
            <w:r>
              <w:rPr>
                <w:noProof/>
                <w:webHidden/>
              </w:rPr>
              <w:t>36</w:t>
            </w:r>
            <w:r>
              <w:rPr>
                <w:noProof/>
                <w:webHidden/>
              </w:rPr>
              <w:fldChar w:fldCharType="end"/>
            </w:r>
          </w:hyperlink>
        </w:p>
        <w:p w14:paraId="5A952B01" w14:textId="212833AB"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33" w:history="1">
            <w:r w:rsidRPr="00775597">
              <w:rPr>
                <w:rStyle w:val="Hyperlink"/>
                <w:noProof/>
              </w:rPr>
              <w:t>Motivation and Description of Work</w:t>
            </w:r>
            <w:r>
              <w:rPr>
                <w:noProof/>
                <w:webHidden/>
              </w:rPr>
              <w:tab/>
            </w:r>
            <w:r>
              <w:rPr>
                <w:noProof/>
                <w:webHidden/>
              </w:rPr>
              <w:fldChar w:fldCharType="begin"/>
            </w:r>
            <w:r>
              <w:rPr>
                <w:noProof/>
                <w:webHidden/>
              </w:rPr>
              <w:instrText xml:space="preserve"> PAGEREF _Toc69359033 \h </w:instrText>
            </w:r>
            <w:r>
              <w:rPr>
                <w:noProof/>
                <w:webHidden/>
              </w:rPr>
            </w:r>
            <w:r>
              <w:rPr>
                <w:noProof/>
                <w:webHidden/>
              </w:rPr>
              <w:fldChar w:fldCharType="separate"/>
            </w:r>
            <w:r>
              <w:rPr>
                <w:noProof/>
                <w:webHidden/>
              </w:rPr>
              <w:t>36</w:t>
            </w:r>
            <w:r>
              <w:rPr>
                <w:noProof/>
                <w:webHidden/>
              </w:rPr>
              <w:fldChar w:fldCharType="end"/>
            </w:r>
          </w:hyperlink>
        </w:p>
        <w:p w14:paraId="279FA619" w14:textId="0D5DA79A"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34" w:history="1">
            <w:r w:rsidRPr="00775597">
              <w:rPr>
                <w:rStyle w:val="Hyperlink"/>
                <w:noProof/>
              </w:rPr>
              <w:t>Theory</w:t>
            </w:r>
            <w:r>
              <w:rPr>
                <w:noProof/>
                <w:webHidden/>
              </w:rPr>
              <w:tab/>
            </w:r>
            <w:r>
              <w:rPr>
                <w:noProof/>
                <w:webHidden/>
              </w:rPr>
              <w:fldChar w:fldCharType="begin"/>
            </w:r>
            <w:r>
              <w:rPr>
                <w:noProof/>
                <w:webHidden/>
              </w:rPr>
              <w:instrText xml:space="preserve"> PAGEREF _Toc69359034 \h </w:instrText>
            </w:r>
            <w:r>
              <w:rPr>
                <w:noProof/>
                <w:webHidden/>
              </w:rPr>
            </w:r>
            <w:r>
              <w:rPr>
                <w:noProof/>
                <w:webHidden/>
              </w:rPr>
              <w:fldChar w:fldCharType="separate"/>
            </w:r>
            <w:r>
              <w:rPr>
                <w:noProof/>
                <w:webHidden/>
              </w:rPr>
              <w:t>36</w:t>
            </w:r>
            <w:r>
              <w:rPr>
                <w:noProof/>
                <w:webHidden/>
              </w:rPr>
              <w:fldChar w:fldCharType="end"/>
            </w:r>
          </w:hyperlink>
        </w:p>
        <w:p w14:paraId="32B3D3AA" w14:textId="0D3E14F0"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35" w:history="1">
            <w:r w:rsidRPr="00775597">
              <w:rPr>
                <w:rStyle w:val="Hyperlink"/>
                <w:noProof/>
              </w:rPr>
              <w:t>Methodology</w:t>
            </w:r>
            <w:r>
              <w:rPr>
                <w:noProof/>
                <w:webHidden/>
              </w:rPr>
              <w:tab/>
            </w:r>
            <w:r>
              <w:rPr>
                <w:noProof/>
                <w:webHidden/>
              </w:rPr>
              <w:fldChar w:fldCharType="begin"/>
            </w:r>
            <w:r>
              <w:rPr>
                <w:noProof/>
                <w:webHidden/>
              </w:rPr>
              <w:instrText xml:space="preserve"> PAGEREF _Toc69359035 \h </w:instrText>
            </w:r>
            <w:r>
              <w:rPr>
                <w:noProof/>
                <w:webHidden/>
              </w:rPr>
            </w:r>
            <w:r>
              <w:rPr>
                <w:noProof/>
                <w:webHidden/>
              </w:rPr>
              <w:fldChar w:fldCharType="separate"/>
            </w:r>
            <w:r>
              <w:rPr>
                <w:noProof/>
                <w:webHidden/>
              </w:rPr>
              <w:t>37</w:t>
            </w:r>
            <w:r>
              <w:rPr>
                <w:noProof/>
                <w:webHidden/>
              </w:rPr>
              <w:fldChar w:fldCharType="end"/>
            </w:r>
          </w:hyperlink>
        </w:p>
        <w:p w14:paraId="37CBFEA5" w14:textId="5C72619B"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36" w:history="1">
            <w:r w:rsidRPr="00775597">
              <w:rPr>
                <w:rStyle w:val="Hyperlink"/>
                <w:noProof/>
              </w:rPr>
              <w:t>Results</w:t>
            </w:r>
            <w:r>
              <w:rPr>
                <w:noProof/>
                <w:webHidden/>
              </w:rPr>
              <w:tab/>
            </w:r>
            <w:r>
              <w:rPr>
                <w:noProof/>
                <w:webHidden/>
              </w:rPr>
              <w:fldChar w:fldCharType="begin"/>
            </w:r>
            <w:r>
              <w:rPr>
                <w:noProof/>
                <w:webHidden/>
              </w:rPr>
              <w:instrText xml:space="preserve"> PAGEREF _Toc69359036 \h </w:instrText>
            </w:r>
            <w:r>
              <w:rPr>
                <w:noProof/>
                <w:webHidden/>
              </w:rPr>
            </w:r>
            <w:r>
              <w:rPr>
                <w:noProof/>
                <w:webHidden/>
              </w:rPr>
              <w:fldChar w:fldCharType="separate"/>
            </w:r>
            <w:r>
              <w:rPr>
                <w:noProof/>
                <w:webHidden/>
              </w:rPr>
              <w:t>40</w:t>
            </w:r>
            <w:r>
              <w:rPr>
                <w:noProof/>
                <w:webHidden/>
              </w:rPr>
              <w:fldChar w:fldCharType="end"/>
            </w:r>
          </w:hyperlink>
        </w:p>
        <w:p w14:paraId="27F4CA46" w14:textId="0384AC12"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37" w:history="1">
            <w:r w:rsidRPr="00775597">
              <w:rPr>
                <w:rStyle w:val="Hyperlink"/>
                <w:noProof/>
              </w:rPr>
              <w:t>Conclusions</w:t>
            </w:r>
            <w:r>
              <w:rPr>
                <w:noProof/>
                <w:webHidden/>
              </w:rPr>
              <w:tab/>
            </w:r>
            <w:r>
              <w:rPr>
                <w:noProof/>
                <w:webHidden/>
              </w:rPr>
              <w:fldChar w:fldCharType="begin"/>
            </w:r>
            <w:r>
              <w:rPr>
                <w:noProof/>
                <w:webHidden/>
              </w:rPr>
              <w:instrText xml:space="preserve"> PAGEREF _Toc69359037 \h </w:instrText>
            </w:r>
            <w:r>
              <w:rPr>
                <w:noProof/>
                <w:webHidden/>
              </w:rPr>
            </w:r>
            <w:r>
              <w:rPr>
                <w:noProof/>
                <w:webHidden/>
              </w:rPr>
              <w:fldChar w:fldCharType="separate"/>
            </w:r>
            <w:r>
              <w:rPr>
                <w:noProof/>
                <w:webHidden/>
              </w:rPr>
              <w:t>51</w:t>
            </w:r>
            <w:r>
              <w:rPr>
                <w:noProof/>
                <w:webHidden/>
              </w:rPr>
              <w:fldChar w:fldCharType="end"/>
            </w:r>
          </w:hyperlink>
        </w:p>
        <w:p w14:paraId="75009A18" w14:textId="639F687A"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38" w:history="1">
            <w:r w:rsidRPr="00775597">
              <w:rPr>
                <w:rStyle w:val="Hyperlink"/>
                <w:noProof/>
              </w:rPr>
              <w:t>Initial Radiographic Characterization of a BiPVT Array</w:t>
            </w:r>
            <w:r>
              <w:rPr>
                <w:noProof/>
                <w:webHidden/>
              </w:rPr>
              <w:tab/>
            </w:r>
            <w:r>
              <w:rPr>
                <w:noProof/>
                <w:webHidden/>
              </w:rPr>
              <w:fldChar w:fldCharType="begin"/>
            </w:r>
            <w:r>
              <w:rPr>
                <w:noProof/>
                <w:webHidden/>
              </w:rPr>
              <w:instrText xml:space="preserve"> PAGEREF _Toc69359038 \h </w:instrText>
            </w:r>
            <w:r>
              <w:rPr>
                <w:noProof/>
                <w:webHidden/>
              </w:rPr>
            </w:r>
            <w:r>
              <w:rPr>
                <w:noProof/>
                <w:webHidden/>
              </w:rPr>
              <w:fldChar w:fldCharType="separate"/>
            </w:r>
            <w:r>
              <w:rPr>
                <w:noProof/>
                <w:webHidden/>
              </w:rPr>
              <w:t>51</w:t>
            </w:r>
            <w:r>
              <w:rPr>
                <w:noProof/>
                <w:webHidden/>
              </w:rPr>
              <w:fldChar w:fldCharType="end"/>
            </w:r>
          </w:hyperlink>
        </w:p>
        <w:p w14:paraId="3324938A" w14:textId="3A25787D"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39" w:history="1">
            <w:r w:rsidRPr="00775597">
              <w:rPr>
                <w:rStyle w:val="Hyperlink"/>
                <w:noProof/>
              </w:rPr>
              <w:t>Simulations</w:t>
            </w:r>
            <w:r>
              <w:rPr>
                <w:noProof/>
                <w:webHidden/>
              </w:rPr>
              <w:tab/>
            </w:r>
            <w:r>
              <w:rPr>
                <w:noProof/>
                <w:webHidden/>
              </w:rPr>
              <w:fldChar w:fldCharType="begin"/>
            </w:r>
            <w:r>
              <w:rPr>
                <w:noProof/>
                <w:webHidden/>
              </w:rPr>
              <w:instrText xml:space="preserve"> PAGEREF _Toc69359039 \h </w:instrText>
            </w:r>
            <w:r>
              <w:rPr>
                <w:noProof/>
                <w:webHidden/>
              </w:rPr>
            </w:r>
            <w:r>
              <w:rPr>
                <w:noProof/>
                <w:webHidden/>
              </w:rPr>
              <w:fldChar w:fldCharType="separate"/>
            </w:r>
            <w:r>
              <w:rPr>
                <w:noProof/>
                <w:webHidden/>
              </w:rPr>
              <w:t>51</w:t>
            </w:r>
            <w:r>
              <w:rPr>
                <w:noProof/>
                <w:webHidden/>
              </w:rPr>
              <w:fldChar w:fldCharType="end"/>
            </w:r>
          </w:hyperlink>
        </w:p>
        <w:p w14:paraId="1D3CE2B0" w14:textId="6E240ED3"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40" w:history="1">
            <w:r w:rsidRPr="00775597">
              <w:rPr>
                <w:rStyle w:val="Hyperlink"/>
                <w:noProof/>
              </w:rPr>
              <w:t>Results</w:t>
            </w:r>
            <w:r>
              <w:rPr>
                <w:noProof/>
                <w:webHidden/>
              </w:rPr>
              <w:tab/>
            </w:r>
            <w:r>
              <w:rPr>
                <w:noProof/>
                <w:webHidden/>
              </w:rPr>
              <w:fldChar w:fldCharType="begin"/>
            </w:r>
            <w:r>
              <w:rPr>
                <w:noProof/>
                <w:webHidden/>
              </w:rPr>
              <w:instrText xml:space="preserve"> PAGEREF _Toc69359040 \h </w:instrText>
            </w:r>
            <w:r>
              <w:rPr>
                <w:noProof/>
                <w:webHidden/>
              </w:rPr>
            </w:r>
            <w:r>
              <w:rPr>
                <w:noProof/>
                <w:webHidden/>
              </w:rPr>
              <w:fldChar w:fldCharType="separate"/>
            </w:r>
            <w:r>
              <w:rPr>
                <w:noProof/>
                <w:webHidden/>
              </w:rPr>
              <w:t>57</w:t>
            </w:r>
            <w:r>
              <w:rPr>
                <w:noProof/>
                <w:webHidden/>
              </w:rPr>
              <w:fldChar w:fldCharType="end"/>
            </w:r>
          </w:hyperlink>
        </w:p>
        <w:p w14:paraId="43D12D57" w14:textId="5255A8C1"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41" w:history="1">
            <w:r w:rsidRPr="00775597">
              <w:rPr>
                <w:rStyle w:val="Hyperlink"/>
                <w:noProof/>
              </w:rPr>
              <w:t>Discussion</w:t>
            </w:r>
            <w:r>
              <w:rPr>
                <w:noProof/>
                <w:webHidden/>
              </w:rPr>
              <w:tab/>
            </w:r>
            <w:r>
              <w:rPr>
                <w:noProof/>
                <w:webHidden/>
              </w:rPr>
              <w:fldChar w:fldCharType="begin"/>
            </w:r>
            <w:r>
              <w:rPr>
                <w:noProof/>
                <w:webHidden/>
              </w:rPr>
              <w:instrText xml:space="preserve"> PAGEREF _Toc69359041 \h </w:instrText>
            </w:r>
            <w:r>
              <w:rPr>
                <w:noProof/>
                <w:webHidden/>
              </w:rPr>
            </w:r>
            <w:r>
              <w:rPr>
                <w:noProof/>
                <w:webHidden/>
              </w:rPr>
              <w:fldChar w:fldCharType="separate"/>
            </w:r>
            <w:r>
              <w:rPr>
                <w:noProof/>
                <w:webHidden/>
              </w:rPr>
              <w:t>60</w:t>
            </w:r>
            <w:r>
              <w:rPr>
                <w:noProof/>
                <w:webHidden/>
              </w:rPr>
              <w:fldChar w:fldCharType="end"/>
            </w:r>
          </w:hyperlink>
        </w:p>
        <w:p w14:paraId="4AC52D4F" w14:textId="0CC30D14"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42" w:history="1">
            <w:r w:rsidRPr="00775597">
              <w:rPr>
                <w:rStyle w:val="Hyperlink"/>
                <w:noProof/>
              </w:rPr>
              <w:t>Conclusions</w:t>
            </w:r>
            <w:r>
              <w:rPr>
                <w:noProof/>
                <w:webHidden/>
              </w:rPr>
              <w:tab/>
            </w:r>
            <w:r>
              <w:rPr>
                <w:noProof/>
                <w:webHidden/>
              </w:rPr>
              <w:fldChar w:fldCharType="begin"/>
            </w:r>
            <w:r>
              <w:rPr>
                <w:noProof/>
                <w:webHidden/>
              </w:rPr>
              <w:instrText xml:space="preserve"> PAGEREF _Toc69359042 \h </w:instrText>
            </w:r>
            <w:r>
              <w:rPr>
                <w:noProof/>
                <w:webHidden/>
              </w:rPr>
            </w:r>
            <w:r>
              <w:rPr>
                <w:noProof/>
                <w:webHidden/>
              </w:rPr>
              <w:fldChar w:fldCharType="separate"/>
            </w:r>
            <w:r>
              <w:rPr>
                <w:noProof/>
                <w:webHidden/>
              </w:rPr>
              <w:t>63</w:t>
            </w:r>
            <w:r>
              <w:rPr>
                <w:noProof/>
                <w:webHidden/>
              </w:rPr>
              <w:fldChar w:fldCharType="end"/>
            </w:r>
          </w:hyperlink>
        </w:p>
        <w:p w14:paraId="09680D37" w14:textId="429A184F"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43" w:history="1">
            <w:r w:rsidRPr="00775597">
              <w:rPr>
                <w:rStyle w:val="Hyperlink"/>
                <w:noProof/>
              </w:rPr>
              <w:t>Investigation of Internal X-ray Scatter within BiPVT and EJ-200</w:t>
            </w:r>
            <w:r>
              <w:rPr>
                <w:noProof/>
                <w:webHidden/>
              </w:rPr>
              <w:tab/>
            </w:r>
            <w:r>
              <w:rPr>
                <w:noProof/>
                <w:webHidden/>
              </w:rPr>
              <w:fldChar w:fldCharType="begin"/>
            </w:r>
            <w:r>
              <w:rPr>
                <w:noProof/>
                <w:webHidden/>
              </w:rPr>
              <w:instrText xml:space="preserve"> PAGEREF _Toc69359043 \h </w:instrText>
            </w:r>
            <w:r>
              <w:rPr>
                <w:noProof/>
                <w:webHidden/>
              </w:rPr>
            </w:r>
            <w:r>
              <w:rPr>
                <w:noProof/>
                <w:webHidden/>
              </w:rPr>
              <w:fldChar w:fldCharType="separate"/>
            </w:r>
            <w:r>
              <w:rPr>
                <w:noProof/>
                <w:webHidden/>
              </w:rPr>
              <w:t>63</w:t>
            </w:r>
            <w:r>
              <w:rPr>
                <w:noProof/>
                <w:webHidden/>
              </w:rPr>
              <w:fldChar w:fldCharType="end"/>
            </w:r>
          </w:hyperlink>
        </w:p>
        <w:p w14:paraId="77CF9E77" w14:textId="44B46F29"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44" w:history="1">
            <w:r w:rsidRPr="00775597">
              <w:rPr>
                <w:rStyle w:val="Hyperlink"/>
                <w:noProof/>
              </w:rPr>
              <w:t>Simulations</w:t>
            </w:r>
            <w:r>
              <w:rPr>
                <w:noProof/>
                <w:webHidden/>
              </w:rPr>
              <w:tab/>
            </w:r>
            <w:r>
              <w:rPr>
                <w:noProof/>
                <w:webHidden/>
              </w:rPr>
              <w:fldChar w:fldCharType="begin"/>
            </w:r>
            <w:r>
              <w:rPr>
                <w:noProof/>
                <w:webHidden/>
              </w:rPr>
              <w:instrText xml:space="preserve"> PAGEREF _Toc69359044 \h </w:instrText>
            </w:r>
            <w:r>
              <w:rPr>
                <w:noProof/>
                <w:webHidden/>
              </w:rPr>
            </w:r>
            <w:r>
              <w:rPr>
                <w:noProof/>
                <w:webHidden/>
              </w:rPr>
              <w:fldChar w:fldCharType="separate"/>
            </w:r>
            <w:r>
              <w:rPr>
                <w:noProof/>
                <w:webHidden/>
              </w:rPr>
              <w:t>63</w:t>
            </w:r>
            <w:r>
              <w:rPr>
                <w:noProof/>
                <w:webHidden/>
              </w:rPr>
              <w:fldChar w:fldCharType="end"/>
            </w:r>
          </w:hyperlink>
        </w:p>
        <w:p w14:paraId="72FF30DD" w14:textId="23200F38"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45" w:history="1">
            <w:r w:rsidRPr="00775597">
              <w:rPr>
                <w:rStyle w:val="Hyperlink"/>
                <w:noProof/>
              </w:rPr>
              <w:t>Results</w:t>
            </w:r>
            <w:r>
              <w:rPr>
                <w:noProof/>
                <w:webHidden/>
              </w:rPr>
              <w:tab/>
            </w:r>
            <w:r>
              <w:rPr>
                <w:noProof/>
                <w:webHidden/>
              </w:rPr>
              <w:fldChar w:fldCharType="begin"/>
            </w:r>
            <w:r>
              <w:rPr>
                <w:noProof/>
                <w:webHidden/>
              </w:rPr>
              <w:instrText xml:space="preserve"> PAGEREF _Toc69359045 \h </w:instrText>
            </w:r>
            <w:r>
              <w:rPr>
                <w:noProof/>
                <w:webHidden/>
              </w:rPr>
            </w:r>
            <w:r>
              <w:rPr>
                <w:noProof/>
                <w:webHidden/>
              </w:rPr>
              <w:fldChar w:fldCharType="separate"/>
            </w:r>
            <w:r>
              <w:rPr>
                <w:noProof/>
                <w:webHidden/>
              </w:rPr>
              <w:t>65</w:t>
            </w:r>
            <w:r>
              <w:rPr>
                <w:noProof/>
                <w:webHidden/>
              </w:rPr>
              <w:fldChar w:fldCharType="end"/>
            </w:r>
          </w:hyperlink>
        </w:p>
        <w:p w14:paraId="43029562" w14:textId="3F6BA085"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46" w:history="1">
            <w:r w:rsidRPr="00775597">
              <w:rPr>
                <w:rStyle w:val="Hyperlink"/>
                <w:noProof/>
              </w:rPr>
              <w:t>Discussion</w:t>
            </w:r>
            <w:r>
              <w:rPr>
                <w:noProof/>
                <w:webHidden/>
              </w:rPr>
              <w:tab/>
            </w:r>
            <w:r>
              <w:rPr>
                <w:noProof/>
                <w:webHidden/>
              </w:rPr>
              <w:fldChar w:fldCharType="begin"/>
            </w:r>
            <w:r>
              <w:rPr>
                <w:noProof/>
                <w:webHidden/>
              </w:rPr>
              <w:instrText xml:space="preserve"> PAGEREF _Toc69359046 \h </w:instrText>
            </w:r>
            <w:r>
              <w:rPr>
                <w:noProof/>
                <w:webHidden/>
              </w:rPr>
            </w:r>
            <w:r>
              <w:rPr>
                <w:noProof/>
                <w:webHidden/>
              </w:rPr>
              <w:fldChar w:fldCharType="separate"/>
            </w:r>
            <w:r>
              <w:rPr>
                <w:noProof/>
                <w:webHidden/>
              </w:rPr>
              <w:t>67</w:t>
            </w:r>
            <w:r>
              <w:rPr>
                <w:noProof/>
                <w:webHidden/>
              </w:rPr>
              <w:fldChar w:fldCharType="end"/>
            </w:r>
          </w:hyperlink>
        </w:p>
        <w:p w14:paraId="55299742" w14:textId="62C3DEBB"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047" w:history="1">
            <w:r w:rsidRPr="00775597">
              <w:rPr>
                <w:rStyle w:val="Hyperlink"/>
                <w:noProof/>
              </w:rPr>
              <w:t>Chapter Five - Experiment Design Analysis and Considerations</w:t>
            </w:r>
            <w:r>
              <w:rPr>
                <w:noProof/>
                <w:webHidden/>
              </w:rPr>
              <w:tab/>
            </w:r>
            <w:r>
              <w:rPr>
                <w:noProof/>
                <w:webHidden/>
              </w:rPr>
              <w:fldChar w:fldCharType="begin"/>
            </w:r>
            <w:r>
              <w:rPr>
                <w:noProof/>
                <w:webHidden/>
              </w:rPr>
              <w:instrText xml:space="preserve"> PAGEREF _Toc69359047 \h </w:instrText>
            </w:r>
            <w:r>
              <w:rPr>
                <w:noProof/>
                <w:webHidden/>
              </w:rPr>
            </w:r>
            <w:r>
              <w:rPr>
                <w:noProof/>
                <w:webHidden/>
              </w:rPr>
              <w:fldChar w:fldCharType="separate"/>
            </w:r>
            <w:r>
              <w:rPr>
                <w:noProof/>
                <w:webHidden/>
              </w:rPr>
              <w:t>69</w:t>
            </w:r>
            <w:r>
              <w:rPr>
                <w:noProof/>
                <w:webHidden/>
              </w:rPr>
              <w:fldChar w:fldCharType="end"/>
            </w:r>
          </w:hyperlink>
        </w:p>
        <w:p w14:paraId="379CA3D5" w14:textId="2AB648C3"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48" w:history="1">
            <w:r w:rsidRPr="00775597">
              <w:rPr>
                <w:rStyle w:val="Hyperlink"/>
                <w:noProof/>
              </w:rPr>
              <w:t>Array Fabrication</w:t>
            </w:r>
            <w:r>
              <w:rPr>
                <w:noProof/>
                <w:webHidden/>
              </w:rPr>
              <w:tab/>
            </w:r>
            <w:r>
              <w:rPr>
                <w:noProof/>
                <w:webHidden/>
              </w:rPr>
              <w:fldChar w:fldCharType="begin"/>
            </w:r>
            <w:r>
              <w:rPr>
                <w:noProof/>
                <w:webHidden/>
              </w:rPr>
              <w:instrText xml:space="preserve"> PAGEREF _Toc69359048 \h </w:instrText>
            </w:r>
            <w:r>
              <w:rPr>
                <w:noProof/>
                <w:webHidden/>
              </w:rPr>
            </w:r>
            <w:r>
              <w:rPr>
                <w:noProof/>
                <w:webHidden/>
              </w:rPr>
              <w:fldChar w:fldCharType="separate"/>
            </w:r>
            <w:r>
              <w:rPr>
                <w:noProof/>
                <w:webHidden/>
              </w:rPr>
              <w:t>69</w:t>
            </w:r>
            <w:r>
              <w:rPr>
                <w:noProof/>
                <w:webHidden/>
              </w:rPr>
              <w:fldChar w:fldCharType="end"/>
            </w:r>
          </w:hyperlink>
        </w:p>
        <w:p w14:paraId="0F45E897" w14:textId="76AE13DC"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49" w:history="1">
            <w:r w:rsidRPr="00775597">
              <w:rPr>
                <w:rStyle w:val="Hyperlink"/>
                <w:noProof/>
              </w:rPr>
              <w:t>Pixel Dimensions</w:t>
            </w:r>
            <w:r>
              <w:rPr>
                <w:noProof/>
                <w:webHidden/>
              </w:rPr>
              <w:tab/>
            </w:r>
            <w:r>
              <w:rPr>
                <w:noProof/>
                <w:webHidden/>
              </w:rPr>
              <w:fldChar w:fldCharType="begin"/>
            </w:r>
            <w:r>
              <w:rPr>
                <w:noProof/>
                <w:webHidden/>
              </w:rPr>
              <w:instrText xml:space="preserve"> PAGEREF _Toc69359049 \h </w:instrText>
            </w:r>
            <w:r>
              <w:rPr>
                <w:noProof/>
                <w:webHidden/>
              </w:rPr>
            </w:r>
            <w:r>
              <w:rPr>
                <w:noProof/>
                <w:webHidden/>
              </w:rPr>
              <w:fldChar w:fldCharType="separate"/>
            </w:r>
            <w:r>
              <w:rPr>
                <w:noProof/>
                <w:webHidden/>
              </w:rPr>
              <w:t>69</w:t>
            </w:r>
            <w:r>
              <w:rPr>
                <w:noProof/>
                <w:webHidden/>
              </w:rPr>
              <w:fldChar w:fldCharType="end"/>
            </w:r>
          </w:hyperlink>
        </w:p>
        <w:p w14:paraId="07F8A3E7" w14:textId="7DD89811"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50" w:history="1">
            <w:r w:rsidRPr="00775597">
              <w:rPr>
                <w:rStyle w:val="Hyperlink"/>
                <w:noProof/>
              </w:rPr>
              <w:t>Fabrication Process</w:t>
            </w:r>
            <w:r>
              <w:rPr>
                <w:noProof/>
                <w:webHidden/>
              </w:rPr>
              <w:tab/>
            </w:r>
            <w:r>
              <w:rPr>
                <w:noProof/>
                <w:webHidden/>
              </w:rPr>
              <w:fldChar w:fldCharType="begin"/>
            </w:r>
            <w:r>
              <w:rPr>
                <w:noProof/>
                <w:webHidden/>
              </w:rPr>
              <w:instrText xml:space="preserve"> PAGEREF _Toc69359050 \h </w:instrText>
            </w:r>
            <w:r>
              <w:rPr>
                <w:noProof/>
                <w:webHidden/>
              </w:rPr>
            </w:r>
            <w:r>
              <w:rPr>
                <w:noProof/>
                <w:webHidden/>
              </w:rPr>
              <w:fldChar w:fldCharType="separate"/>
            </w:r>
            <w:r>
              <w:rPr>
                <w:noProof/>
                <w:webHidden/>
              </w:rPr>
              <w:t>69</w:t>
            </w:r>
            <w:r>
              <w:rPr>
                <w:noProof/>
                <w:webHidden/>
              </w:rPr>
              <w:fldChar w:fldCharType="end"/>
            </w:r>
          </w:hyperlink>
        </w:p>
        <w:p w14:paraId="68B48D7D" w14:textId="7CCADA8C"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51" w:history="1">
            <w:r w:rsidRPr="00775597">
              <w:rPr>
                <w:rStyle w:val="Hyperlink"/>
                <w:noProof/>
              </w:rPr>
              <w:t>BiPVT Light Collection Degradation</w:t>
            </w:r>
            <w:r>
              <w:rPr>
                <w:noProof/>
                <w:webHidden/>
              </w:rPr>
              <w:tab/>
            </w:r>
            <w:r>
              <w:rPr>
                <w:noProof/>
                <w:webHidden/>
              </w:rPr>
              <w:fldChar w:fldCharType="begin"/>
            </w:r>
            <w:r>
              <w:rPr>
                <w:noProof/>
                <w:webHidden/>
              </w:rPr>
              <w:instrText xml:space="preserve"> PAGEREF _Toc69359051 \h </w:instrText>
            </w:r>
            <w:r>
              <w:rPr>
                <w:noProof/>
                <w:webHidden/>
              </w:rPr>
            </w:r>
            <w:r>
              <w:rPr>
                <w:noProof/>
                <w:webHidden/>
              </w:rPr>
              <w:fldChar w:fldCharType="separate"/>
            </w:r>
            <w:r>
              <w:rPr>
                <w:noProof/>
                <w:webHidden/>
              </w:rPr>
              <w:t>73</w:t>
            </w:r>
            <w:r>
              <w:rPr>
                <w:noProof/>
                <w:webHidden/>
              </w:rPr>
              <w:fldChar w:fldCharType="end"/>
            </w:r>
          </w:hyperlink>
        </w:p>
        <w:p w14:paraId="71A4D391" w14:textId="75CC6D79"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52" w:history="1">
            <w:r w:rsidRPr="00775597">
              <w:rPr>
                <w:rStyle w:val="Hyperlink"/>
                <w:noProof/>
              </w:rPr>
              <w:t>Radiation Sources</w:t>
            </w:r>
            <w:r>
              <w:rPr>
                <w:noProof/>
                <w:webHidden/>
              </w:rPr>
              <w:tab/>
            </w:r>
            <w:r>
              <w:rPr>
                <w:noProof/>
                <w:webHidden/>
              </w:rPr>
              <w:fldChar w:fldCharType="begin"/>
            </w:r>
            <w:r>
              <w:rPr>
                <w:noProof/>
                <w:webHidden/>
              </w:rPr>
              <w:instrText xml:space="preserve"> PAGEREF _Toc69359052 \h </w:instrText>
            </w:r>
            <w:r>
              <w:rPr>
                <w:noProof/>
                <w:webHidden/>
              </w:rPr>
            </w:r>
            <w:r>
              <w:rPr>
                <w:noProof/>
                <w:webHidden/>
              </w:rPr>
              <w:fldChar w:fldCharType="separate"/>
            </w:r>
            <w:r>
              <w:rPr>
                <w:noProof/>
                <w:webHidden/>
              </w:rPr>
              <w:t>77</w:t>
            </w:r>
            <w:r>
              <w:rPr>
                <w:noProof/>
                <w:webHidden/>
              </w:rPr>
              <w:fldChar w:fldCharType="end"/>
            </w:r>
          </w:hyperlink>
        </w:p>
        <w:p w14:paraId="5B5555BD" w14:textId="087A97A2"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53" w:history="1">
            <w:r w:rsidRPr="00775597">
              <w:rPr>
                <w:rStyle w:val="Hyperlink"/>
                <w:noProof/>
              </w:rPr>
              <w:t>X-ray Source</w:t>
            </w:r>
            <w:r>
              <w:rPr>
                <w:noProof/>
                <w:webHidden/>
              </w:rPr>
              <w:tab/>
            </w:r>
            <w:r>
              <w:rPr>
                <w:noProof/>
                <w:webHidden/>
              </w:rPr>
              <w:fldChar w:fldCharType="begin"/>
            </w:r>
            <w:r>
              <w:rPr>
                <w:noProof/>
                <w:webHidden/>
              </w:rPr>
              <w:instrText xml:space="preserve"> PAGEREF _Toc69359053 \h </w:instrText>
            </w:r>
            <w:r>
              <w:rPr>
                <w:noProof/>
                <w:webHidden/>
              </w:rPr>
            </w:r>
            <w:r>
              <w:rPr>
                <w:noProof/>
                <w:webHidden/>
              </w:rPr>
              <w:fldChar w:fldCharType="separate"/>
            </w:r>
            <w:r>
              <w:rPr>
                <w:noProof/>
                <w:webHidden/>
              </w:rPr>
              <w:t>77</w:t>
            </w:r>
            <w:r>
              <w:rPr>
                <w:noProof/>
                <w:webHidden/>
              </w:rPr>
              <w:fldChar w:fldCharType="end"/>
            </w:r>
          </w:hyperlink>
        </w:p>
        <w:p w14:paraId="73C71B6F" w14:textId="21F5A2BE"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54" w:history="1">
            <w:r w:rsidRPr="00775597">
              <w:rPr>
                <w:rStyle w:val="Hyperlink"/>
                <w:noProof/>
              </w:rPr>
              <w:t>Neutron Source</w:t>
            </w:r>
            <w:r>
              <w:rPr>
                <w:noProof/>
                <w:webHidden/>
              </w:rPr>
              <w:tab/>
            </w:r>
            <w:r>
              <w:rPr>
                <w:noProof/>
                <w:webHidden/>
              </w:rPr>
              <w:fldChar w:fldCharType="begin"/>
            </w:r>
            <w:r>
              <w:rPr>
                <w:noProof/>
                <w:webHidden/>
              </w:rPr>
              <w:instrText xml:space="preserve"> PAGEREF _Toc69359054 \h </w:instrText>
            </w:r>
            <w:r>
              <w:rPr>
                <w:noProof/>
                <w:webHidden/>
              </w:rPr>
            </w:r>
            <w:r>
              <w:rPr>
                <w:noProof/>
                <w:webHidden/>
              </w:rPr>
              <w:fldChar w:fldCharType="separate"/>
            </w:r>
            <w:r>
              <w:rPr>
                <w:noProof/>
                <w:webHidden/>
              </w:rPr>
              <w:t>79</w:t>
            </w:r>
            <w:r>
              <w:rPr>
                <w:noProof/>
                <w:webHidden/>
              </w:rPr>
              <w:fldChar w:fldCharType="end"/>
            </w:r>
          </w:hyperlink>
        </w:p>
        <w:p w14:paraId="3874611E" w14:textId="7A778FA2"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55" w:history="1">
            <w:r w:rsidRPr="00775597">
              <w:rPr>
                <w:rStyle w:val="Hyperlink"/>
                <w:noProof/>
              </w:rPr>
              <w:t>Panel Noise Discussion and Study</w:t>
            </w:r>
            <w:r>
              <w:rPr>
                <w:noProof/>
                <w:webHidden/>
              </w:rPr>
              <w:tab/>
            </w:r>
            <w:r>
              <w:rPr>
                <w:noProof/>
                <w:webHidden/>
              </w:rPr>
              <w:fldChar w:fldCharType="begin"/>
            </w:r>
            <w:r>
              <w:rPr>
                <w:noProof/>
                <w:webHidden/>
              </w:rPr>
              <w:instrText xml:space="preserve"> PAGEREF _Toc69359055 \h </w:instrText>
            </w:r>
            <w:r>
              <w:rPr>
                <w:noProof/>
                <w:webHidden/>
              </w:rPr>
            </w:r>
            <w:r>
              <w:rPr>
                <w:noProof/>
                <w:webHidden/>
              </w:rPr>
              <w:fldChar w:fldCharType="separate"/>
            </w:r>
            <w:r>
              <w:rPr>
                <w:noProof/>
                <w:webHidden/>
              </w:rPr>
              <w:t>91</w:t>
            </w:r>
            <w:r>
              <w:rPr>
                <w:noProof/>
                <w:webHidden/>
              </w:rPr>
              <w:fldChar w:fldCharType="end"/>
            </w:r>
          </w:hyperlink>
        </w:p>
        <w:p w14:paraId="63BE9609" w14:textId="07DD13C4"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56" w:history="1">
            <w:r w:rsidRPr="00775597">
              <w:rPr>
                <w:rStyle w:val="Hyperlink"/>
                <w:noProof/>
              </w:rPr>
              <w:t>Statistical Noise</w:t>
            </w:r>
            <w:r>
              <w:rPr>
                <w:noProof/>
                <w:webHidden/>
              </w:rPr>
              <w:tab/>
            </w:r>
            <w:r>
              <w:rPr>
                <w:noProof/>
                <w:webHidden/>
              </w:rPr>
              <w:fldChar w:fldCharType="begin"/>
            </w:r>
            <w:r>
              <w:rPr>
                <w:noProof/>
                <w:webHidden/>
              </w:rPr>
              <w:instrText xml:space="preserve"> PAGEREF _Toc69359056 \h </w:instrText>
            </w:r>
            <w:r>
              <w:rPr>
                <w:noProof/>
                <w:webHidden/>
              </w:rPr>
            </w:r>
            <w:r>
              <w:rPr>
                <w:noProof/>
                <w:webHidden/>
              </w:rPr>
              <w:fldChar w:fldCharType="separate"/>
            </w:r>
            <w:r>
              <w:rPr>
                <w:noProof/>
                <w:webHidden/>
              </w:rPr>
              <w:t>91</w:t>
            </w:r>
            <w:r>
              <w:rPr>
                <w:noProof/>
                <w:webHidden/>
              </w:rPr>
              <w:fldChar w:fldCharType="end"/>
            </w:r>
          </w:hyperlink>
        </w:p>
        <w:p w14:paraId="218EC4D1" w14:textId="29EE6115"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57" w:history="1">
            <w:r w:rsidRPr="00775597">
              <w:rPr>
                <w:rStyle w:val="Hyperlink"/>
                <w:noProof/>
              </w:rPr>
              <w:t>Thermal Noise</w:t>
            </w:r>
            <w:r>
              <w:rPr>
                <w:noProof/>
                <w:webHidden/>
              </w:rPr>
              <w:tab/>
            </w:r>
            <w:r>
              <w:rPr>
                <w:noProof/>
                <w:webHidden/>
              </w:rPr>
              <w:fldChar w:fldCharType="begin"/>
            </w:r>
            <w:r>
              <w:rPr>
                <w:noProof/>
                <w:webHidden/>
              </w:rPr>
              <w:instrText xml:space="preserve"> PAGEREF _Toc69359057 \h </w:instrText>
            </w:r>
            <w:r>
              <w:rPr>
                <w:noProof/>
                <w:webHidden/>
              </w:rPr>
            </w:r>
            <w:r>
              <w:rPr>
                <w:noProof/>
                <w:webHidden/>
              </w:rPr>
              <w:fldChar w:fldCharType="separate"/>
            </w:r>
            <w:r>
              <w:rPr>
                <w:noProof/>
                <w:webHidden/>
              </w:rPr>
              <w:t>92</w:t>
            </w:r>
            <w:r>
              <w:rPr>
                <w:noProof/>
                <w:webHidden/>
              </w:rPr>
              <w:fldChar w:fldCharType="end"/>
            </w:r>
          </w:hyperlink>
        </w:p>
        <w:p w14:paraId="7D214ED4" w14:textId="0C3ADB41"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58" w:history="1">
            <w:r w:rsidRPr="00775597">
              <w:rPr>
                <w:rStyle w:val="Hyperlink"/>
                <w:noProof/>
              </w:rPr>
              <w:t>Dark Noise</w:t>
            </w:r>
            <w:r>
              <w:rPr>
                <w:noProof/>
                <w:webHidden/>
              </w:rPr>
              <w:tab/>
            </w:r>
            <w:r>
              <w:rPr>
                <w:noProof/>
                <w:webHidden/>
              </w:rPr>
              <w:fldChar w:fldCharType="begin"/>
            </w:r>
            <w:r>
              <w:rPr>
                <w:noProof/>
                <w:webHidden/>
              </w:rPr>
              <w:instrText xml:space="preserve"> PAGEREF _Toc69359058 \h </w:instrText>
            </w:r>
            <w:r>
              <w:rPr>
                <w:noProof/>
                <w:webHidden/>
              </w:rPr>
            </w:r>
            <w:r>
              <w:rPr>
                <w:noProof/>
                <w:webHidden/>
              </w:rPr>
              <w:fldChar w:fldCharType="separate"/>
            </w:r>
            <w:r>
              <w:rPr>
                <w:noProof/>
                <w:webHidden/>
              </w:rPr>
              <w:t>92</w:t>
            </w:r>
            <w:r>
              <w:rPr>
                <w:noProof/>
                <w:webHidden/>
              </w:rPr>
              <w:fldChar w:fldCharType="end"/>
            </w:r>
          </w:hyperlink>
        </w:p>
        <w:p w14:paraId="01DA111B" w14:textId="4D941521"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059" w:history="1">
            <w:r w:rsidRPr="00775597">
              <w:rPr>
                <w:rStyle w:val="Hyperlink"/>
                <w:noProof/>
              </w:rPr>
              <w:t>Chapter Six - Material Analyses</w:t>
            </w:r>
            <w:r>
              <w:rPr>
                <w:noProof/>
                <w:webHidden/>
              </w:rPr>
              <w:tab/>
            </w:r>
            <w:r>
              <w:rPr>
                <w:noProof/>
                <w:webHidden/>
              </w:rPr>
              <w:fldChar w:fldCharType="begin"/>
            </w:r>
            <w:r>
              <w:rPr>
                <w:noProof/>
                <w:webHidden/>
              </w:rPr>
              <w:instrText xml:space="preserve"> PAGEREF _Toc69359059 \h </w:instrText>
            </w:r>
            <w:r>
              <w:rPr>
                <w:noProof/>
                <w:webHidden/>
              </w:rPr>
            </w:r>
            <w:r>
              <w:rPr>
                <w:noProof/>
                <w:webHidden/>
              </w:rPr>
              <w:fldChar w:fldCharType="separate"/>
            </w:r>
            <w:r>
              <w:rPr>
                <w:noProof/>
                <w:webHidden/>
              </w:rPr>
              <w:t>104</w:t>
            </w:r>
            <w:r>
              <w:rPr>
                <w:noProof/>
                <w:webHidden/>
              </w:rPr>
              <w:fldChar w:fldCharType="end"/>
            </w:r>
          </w:hyperlink>
        </w:p>
        <w:p w14:paraId="25CEF67A" w14:textId="51CDF266"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60" w:history="1">
            <w:r w:rsidRPr="00775597">
              <w:rPr>
                <w:rStyle w:val="Hyperlink"/>
                <w:noProof/>
              </w:rPr>
              <w:t>Stopping Power and Proton Range</w:t>
            </w:r>
            <w:r>
              <w:rPr>
                <w:noProof/>
                <w:webHidden/>
              </w:rPr>
              <w:tab/>
            </w:r>
            <w:r>
              <w:rPr>
                <w:noProof/>
                <w:webHidden/>
              </w:rPr>
              <w:fldChar w:fldCharType="begin"/>
            </w:r>
            <w:r>
              <w:rPr>
                <w:noProof/>
                <w:webHidden/>
              </w:rPr>
              <w:instrText xml:space="preserve"> PAGEREF _Toc69359060 \h </w:instrText>
            </w:r>
            <w:r>
              <w:rPr>
                <w:noProof/>
                <w:webHidden/>
              </w:rPr>
            </w:r>
            <w:r>
              <w:rPr>
                <w:noProof/>
                <w:webHidden/>
              </w:rPr>
              <w:fldChar w:fldCharType="separate"/>
            </w:r>
            <w:r>
              <w:rPr>
                <w:noProof/>
                <w:webHidden/>
              </w:rPr>
              <w:t>104</w:t>
            </w:r>
            <w:r>
              <w:rPr>
                <w:noProof/>
                <w:webHidden/>
              </w:rPr>
              <w:fldChar w:fldCharType="end"/>
            </w:r>
          </w:hyperlink>
        </w:p>
        <w:p w14:paraId="0FD26C9C" w14:textId="0A019B89"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61" w:history="1">
            <w:r w:rsidRPr="00775597">
              <w:rPr>
                <w:rStyle w:val="Hyperlink"/>
                <w:noProof/>
              </w:rPr>
              <w:t>Stopping Power Theory</w:t>
            </w:r>
            <w:r>
              <w:rPr>
                <w:noProof/>
                <w:webHidden/>
              </w:rPr>
              <w:tab/>
            </w:r>
            <w:r>
              <w:rPr>
                <w:noProof/>
                <w:webHidden/>
              </w:rPr>
              <w:fldChar w:fldCharType="begin"/>
            </w:r>
            <w:r>
              <w:rPr>
                <w:noProof/>
                <w:webHidden/>
              </w:rPr>
              <w:instrText xml:space="preserve"> PAGEREF _Toc69359061 \h </w:instrText>
            </w:r>
            <w:r>
              <w:rPr>
                <w:noProof/>
                <w:webHidden/>
              </w:rPr>
            </w:r>
            <w:r>
              <w:rPr>
                <w:noProof/>
                <w:webHidden/>
              </w:rPr>
              <w:fldChar w:fldCharType="separate"/>
            </w:r>
            <w:r>
              <w:rPr>
                <w:noProof/>
                <w:webHidden/>
              </w:rPr>
              <w:t>104</w:t>
            </w:r>
            <w:r>
              <w:rPr>
                <w:noProof/>
                <w:webHidden/>
              </w:rPr>
              <w:fldChar w:fldCharType="end"/>
            </w:r>
          </w:hyperlink>
        </w:p>
        <w:p w14:paraId="169D4F54" w14:textId="00580F30"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62" w:history="1">
            <w:r w:rsidRPr="00775597">
              <w:rPr>
                <w:rStyle w:val="Hyperlink"/>
                <w:noProof/>
              </w:rPr>
              <w:t>Collisional Stopping Power</w:t>
            </w:r>
            <w:r>
              <w:rPr>
                <w:noProof/>
                <w:webHidden/>
              </w:rPr>
              <w:tab/>
            </w:r>
            <w:r>
              <w:rPr>
                <w:noProof/>
                <w:webHidden/>
              </w:rPr>
              <w:fldChar w:fldCharType="begin"/>
            </w:r>
            <w:r>
              <w:rPr>
                <w:noProof/>
                <w:webHidden/>
              </w:rPr>
              <w:instrText xml:space="preserve"> PAGEREF _Toc69359062 \h </w:instrText>
            </w:r>
            <w:r>
              <w:rPr>
                <w:noProof/>
                <w:webHidden/>
              </w:rPr>
            </w:r>
            <w:r>
              <w:rPr>
                <w:noProof/>
                <w:webHidden/>
              </w:rPr>
              <w:fldChar w:fldCharType="separate"/>
            </w:r>
            <w:r>
              <w:rPr>
                <w:noProof/>
                <w:webHidden/>
              </w:rPr>
              <w:t>106</w:t>
            </w:r>
            <w:r>
              <w:rPr>
                <w:noProof/>
                <w:webHidden/>
              </w:rPr>
              <w:fldChar w:fldCharType="end"/>
            </w:r>
          </w:hyperlink>
        </w:p>
        <w:p w14:paraId="2BF8F4E7" w14:textId="5BB93F0E"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63" w:history="1">
            <w:r w:rsidRPr="00775597">
              <w:rPr>
                <w:rStyle w:val="Hyperlink"/>
                <w:noProof/>
              </w:rPr>
              <w:t>Components of Collisional Stopping Power</w:t>
            </w:r>
            <w:r>
              <w:rPr>
                <w:noProof/>
                <w:webHidden/>
              </w:rPr>
              <w:tab/>
            </w:r>
            <w:r>
              <w:rPr>
                <w:noProof/>
                <w:webHidden/>
              </w:rPr>
              <w:fldChar w:fldCharType="begin"/>
            </w:r>
            <w:r>
              <w:rPr>
                <w:noProof/>
                <w:webHidden/>
              </w:rPr>
              <w:instrText xml:space="preserve"> PAGEREF _Toc69359063 \h </w:instrText>
            </w:r>
            <w:r>
              <w:rPr>
                <w:noProof/>
                <w:webHidden/>
              </w:rPr>
            </w:r>
            <w:r>
              <w:rPr>
                <w:noProof/>
                <w:webHidden/>
              </w:rPr>
              <w:fldChar w:fldCharType="separate"/>
            </w:r>
            <w:r>
              <w:rPr>
                <w:noProof/>
                <w:webHidden/>
              </w:rPr>
              <w:t>107</w:t>
            </w:r>
            <w:r>
              <w:rPr>
                <w:noProof/>
                <w:webHidden/>
              </w:rPr>
              <w:fldChar w:fldCharType="end"/>
            </w:r>
          </w:hyperlink>
        </w:p>
        <w:p w14:paraId="08D7FBEB" w14:textId="682A5173"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64" w:history="1">
            <w:r w:rsidRPr="00775597">
              <w:rPr>
                <w:rStyle w:val="Hyperlink"/>
                <w:noProof/>
              </w:rPr>
              <w:t>Simulation Methodology</w:t>
            </w:r>
            <w:r>
              <w:rPr>
                <w:noProof/>
                <w:webHidden/>
              </w:rPr>
              <w:tab/>
            </w:r>
            <w:r>
              <w:rPr>
                <w:noProof/>
                <w:webHidden/>
              </w:rPr>
              <w:fldChar w:fldCharType="begin"/>
            </w:r>
            <w:r>
              <w:rPr>
                <w:noProof/>
                <w:webHidden/>
              </w:rPr>
              <w:instrText xml:space="preserve"> PAGEREF _Toc69359064 \h </w:instrText>
            </w:r>
            <w:r>
              <w:rPr>
                <w:noProof/>
                <w:webHidden/>
              </w:rPr>
            </w:r>
            <w:r>
              <w:rPr>
                <w:noProof/>
                <w:webHidden/>
              </w:rPr>
              <w:fldChar w:fldCharType="separate"/>
            </w:r>
            <w:r>
              <w:rPr>
                <w:noProof/>
                <w:webHidden/>
              </w:rPr>
              <w:t>108</w:t>
            </w:r>
            <w:r>
              <w:rPr>
                <w:noProof/>
                <w:webHidden/>
              </w:rPr>
              <w:fldChar w:fldCharType="end"/>
            </w:r>
          </w:hyperlink>
        </w:p>
        <w:p w14:paraId="60E80A1C" w14:textId="2C7DC4FF"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65" w:history="1">
            <w:r w:rsidRPr="00775597">
              <w:rPr>
                <w:rStyle w:val="Hyperlink"/>
                <w:noProof/>
              </w:rPr>
              <w:t>Results</w:t>
            </w:r>
            <w:r>
              <w:rPr>
                <w:noProof/>
                <w:webHidden/>
              </w:rPr>
              <w:tab/>
            </w:r>
            <w:r>
              <w:rPr>
                <w:noProof/>
                <w:webHidden/>
              </w:rPr>
              <w:fldChar w:fldCharType="begin"/>
            </w:r>
            <w:r>
              <w:rPr>
                <w:noProof/>
                <w:webHidden/>
              </w:rPr>
              <w:instrText xml:space="preserve"> PAGEREF _Toc69359065 \h </w:instrText>
            </w:r>
            <w:r>
              <w:rPr>
                <w:noProof/>
                <w:webHidden/>
              </w:rPr>
            </w:r>
            <w:r>
              <w:rPr>
                <w:noProof/>
                <w:webHidden/>
              </w:rPr>
              <w:fldChar w:fldCharType="separate"/>
            </w:r>
            <w:r>
              <w:rPr>
                <w:noProof/>
                <w:webHidden/>
              </w:rPr>
              <w:t>111</w:t>
            </w:r>
            <w:r>
              <w:rPr>
                <w:noProof/>
                <w:webHidden/>
              </w:rPr>
              <w:fldChar w:fldCharType="end"/>
            </w:r>
          </w:hyperlink>
        </w:p>
        <w:p w14:paraId="40D8C6AA" w14:textId="62FC70E5"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66" w:history="1">
            <w:r w:rsidRPr="00775597">
              <w:rPr>
                <w:rStyle w:val="Hyperlink"/>
                <w:noProof/>
              </w:rPr>
              <w:t>Conclusions</w:t>
            </w:r>
            <w:r>
              <w:rPr>
                <w:noProof/>
                <w:webHidden/>
              </w:rPr>
              <w:tab/>
            </w:r>
            <w:r>
              <w:rPr>
                <w:noProof/>
                <w:webHidden/>
              </w:rPr>
              <w:fldChar w:fldCharType="begin"/>
            </w:r>
            <w:r>
              <w:rPr>
                <w:noProof/>
                <w:webHidden/>
              </w:rPr>
              <w:instrText xml:space="preserve"> PAGEREF _Toc69359066 \h </w:instrText>
            </w:r>
            <w:r>
              <w:rPr>
                <w:noProof/>
                <w:webHidden/>
              </w:rPr>
            </w:r>
            <w:r>
              <w:rPr>
                <w:noProof/>
                <w:webHidden/>
              </w:rPr>
              <w:fldChar w:fldCharType="separate"/>
            </w:r>
            <w:r>
              <w:rPr>
                <w:noProof/>
                <w:webHidden/>
              </w:rPr>
              <w:t>122</w:t>
            </w:r>
            <w:r>
              <w:rPr>
                <w:noProof/>
                <w:webHidden/>
              </w:rPr>
              <w:fldChar w:fldCharType="end"/>
            </w:r>
          </w:hyperlink>
        </w:p>
        <w:p w14:paraId="574A3036" w14:textId="1A0BF307"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67" w:history="1">
            <w:r w:rsidRPr="00775597">
              <w:rPr>
                <w:rStyle w:val="Hyperlink"/>
                <w:noProof/>
              </w:rPr>
              <w:t>Analyses of Expected Photon and Neutron Interactions</w:t>
            </w:r>
            <w:r>
              <w:rPr>
                <w:noProof/>
                <w:webHidden/>
              </w:rPr>
              <w:tab/>
            </w:r>
            <w:r>
              <w:rPr>
                <w:noProof/>
                <w:webHidden/>
              </w:rPr>
              <w:fldChar w:fldCharType="begin"/>
            </w:r>
            <w:r>
              <w:rPr>
                <w:noProof/>
                <w:webHidden/>
              </w:rPr>
              <w:instrText xml:space="preserve"> PAGEREF _Toc69359067 \h </w:instrText>
            </w:r>
            <w:r>
              <w:rPr>
                <w:noProof/>
                <w:webHidden/>
              </w:rPr>
            </w:r>
            <w:r>
              <w:rPr>
                <w:noProof/>
                <w:webHidden/>
              </w:rPr>
              <w:fldChar w:fldCharType="separate"/>
            </w:r>
            <w:r>
              <w:rPr>
                <w:noProof/>
                <w:webHidden/>
              </w:rPr>
              <w:t>123</w:t>
            </w:r>
            <w:r>
              <w:rPr>
                <w:noProof/>
                <w:webHidden/>
              </w:rPr>
              <w:fldChar w:fldCharType="end"/>
            </w:r>
          </w:hyperlink>
        </w:p>
        <w:p w14:paraId="54287A42" w14:textId="1E0FC7FB"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68" w:history="1">
            <w:r w:rsidRPr="00775597">
              <w:rPr>
                <w:rStyle w:val="Hyperlink"/>
                <w:noProof/>
              </w:rPr>
              <w:t>X-rays</w:t>
            </w:r>
            <w:r>
              <w:rPr>
                <w:noProof/>
                <w:webHidden/>
              </w:rPr>
              <w:tab/>
            </w:r>
            <w:r>
              <w:rPr>
                <w:noProof/>
                <w:webHidden/>
              </w:rPr>
              <w:fldChar w:fldCharType="begin"/>
            </w:r>
            <w:r>
              <w:rPr>
                <w:noProof/>
                <w:webHidden/>
              </w:rPr>
              <w:instrText xml:space="preserve"> PAGEREF _Toc69359068 \h </w:instrText>
            </w:r>
            <w:r>
              <w:rPr>
                <w:noProof/>
                <w:webHidden/>
              </w:rPr>
            </w:r>
            <w:r>
              <w:rPr>
                <w:noProof/>
                <w:webHidden/>
              </w:rPr>
              <w:fldChar w:fldCharType="separate"/>
            </w:r>
            <w:r>
              <w:rPr>
                <w:noProof/>
                <w:webHidden/>
              </w:rPr>
              <w:t>123</w:t>
            </w:r>
            <w:r>
              <w:rPr>
                <w:noProof/>
                <w:webHidden/>
              </w:rPr>
              <w:fldChar w:fldCharType="end"/>
            </w:r>
          </w:hyperlink>
        </w:p>
        <w:p w14:paraId="2FE70C5F" w14:textId="3C961E9C"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69" w:history="1">
            <w:r w:rsidRPr="00775597">
              <w:rPr>
                <w:rStyle w:val="Hyperlink"/>
                <w:noProof/>
              </w:rPr>
              <w:t>D-T Neutrons</w:t>
            </w:r>
            <w:r>
              <w:rPr>
                <w:noProof/>
                <w:webHidden/>
              </w:rPr>
              <w:tab/>
            </w:r>
            <w:r>
              <w:rPr>
                <w:noProof/>
                <w:webHidden/>
              </w:rPr>
              <w:fldChar w:fldCharType="begin"/>
            </w:r>
            <w:r>
              <w:rPr>
                <w:noProof/>
                <w:webHidden/>
              </w:rPr>
              <w:instrText xml:space="preserve"> PAGEREF _Toc69359069 \h </w:instrText>
            </w:r>
            <w:r>
              <w:rPr>
                <w:noProof/>
                <w:webHidden/>
              </w:rPr>
            </w:r>
            <w:r>
              <w:rPr>
                <w:noProof/>
                <w:webHidden/>
              </w:rPr>
              <w:fldChar w:fldCharType="separate"/>
            </w:r>
            <w:r>
              <w:rPr>
                <w:noProof/>
                <w:webHidden/>
              </w:rPr>
              <w:t>131</w:t>
            </w:r>
            <w:r>
              <w:rPr>
                <w:noProof/>
                <w:webHidden/>
              </w:rPr>
              <w:fldChar w:fldCharType="end"/>
            </w:r>
          </w:hyperlink>
        </w:p>
        <w:p w14:paraId="4DD25C8C" w14:textId="4E3059CD"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70" w:history="1">
            <w:r w:rsidRPr="00775597">
              <w:rPr>
                <w:rStyle w:val="Hyperlink"/>
                <w:noProof/>
              </w:rPr>
              <w:t>Proton Pixel Crosstalk Study</w:t>
            </w:r>
            <w:r>
              <w:rPr>
                <w:noProof/>
                <w:webHidden/>
              </w:rPr>
              <w:tab/>
            </w:r>
            <w:r>
              <w:rPr>
                <w:noProof/>
                <w:webHidden/>
              </w:rPr>
              <w:fldChar w:fldCharType="begin"/>
            </w:r>
            <w:r>
              <w:rPr>
                <w:noProof/>
                <w:webHidden/>
              </w:rPr>
              <w:instrText xml:space="preserve"> PAGEREF _Toc69359070 \h </w:instrText>
            </w:r>
            <w:r>
              <w:rPr>
                <w:noProof/>
                <w:webHidden/>
              </w:rPr>
            </w:r>
            <w:r>
              <w:rPr>
                <w:noProof/>
                <w:webHidden/>
              </w:rPr>
              <w:fldChar w:fldCharType="separate"/>
            </w:r>
            <w:r>
              <w:rPr>
                <w:noProof/>
                <w:webHidden/>
              </w:rPr>
              <w:t>144</w:t>
            </w:r>
            <w:r>
              <w:rPr>
                <w:noProof/>
                <w:webHidden/>
              </w:rPr>
              <w:fldChar w:fldCharType="end"/>
            </w:r>
          </w:hyperlink>
        </w:p>
        <w:p w14:paraId="1A353E01" w14:textId="7731DE22"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71" w:history="1">
            <w:r w:rsidRPr="00775597">
              <w:rPr>
                <w:rStyle w:val="Hyperlink"/>
                <w:noProof/>
              </w:rPr>
              <w:t>Simulations</w:t>
            </w:r>
            <w:r>
              <w:rPr>
                <w:noProof/>
                <w:webHidden/>
              </w:rPr>
              <w:tab/>
            </w:r>
            <w:r>
              <w:rPr>
                <w:noProof/>
                <w:webHidden/>
              </w:rPr>
              <w:fldChar w:fldCharType="begin"/>
            </w:r>
            <w:r>
              <w:rPr>
                <w:noProof/>
                <w:webHidden/>
              </w:rPr>
              <w:instrText xml:space="preserve"> PAGEREF _Toc69359071 \h </w:instrText>
            </w:r>
            <w:r>
              <w:rPr>
                <w:noProof/>
                <w:webHidden/>
              </w:rPr>
            </w:r>
            <w:r>
              <w:rPr>
                <w:noProof/>
                <w:webHidden/>
              </w:rPr>
              <w:fldChar w:fldCharType="separate"/>
            </w:r>
            <w:r>
              <w:rPr>
                <w:noProof/>
                <w:webHidden/>
              </w:rPr>
              <w:t>144</w:t>
            </w:r>
            <w:r>
              <w:rPr>
                <w:noProof/>
                <w:webHidden/>
              </w:rPr>
              <w:fldChar w:fldCharType="end"/>
            </w:r>
          </w:hyperlink>
        </w:p>
        <w:p w14:paraId="0798695C" w14:textId="33EB6E04"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72" w:history="1">
            <w:r w:rsidRPr="00775597">
              <w:rPr>
                <w:rStyle w:val="Hyperlink"/>
                <w:noProof/>
              </w:rPr>
              <w:t>Results</w:t>
            </w:r>
            <w:r>
              <w:rPr>
                <w:noProof/>
                <w:webHidden/>
              </w:rPr>
              <w:tab/>
            </w:r>
            <w:r>
              <w:rPr>
                <w:noProof/>
                <w:webHidden/>
              </w:rPr>
              <w:fldChar w:fldCharType="begin"/>
            </w:r>
            <w:r>
              <w:rPr>
                <w:noProof/>
                <w:webHidden/>
              </w:rPr>
              <w:instrText xml:space="preserve"> PAGEREF _Toc69359072 \h </w:instrText>
            </w:r>
            <w:r>
              <w:rPr>
                <w:noProof/>
                <w:webHidden/>
              </w:rPr>
            </w:r>
            <w:r>
              <w:rPr>
                <w:noProof/>
                <w:webHidden/>
              </w:rPr>
              <w:fldChar w:fldCharType="separate"/>
            </w:r>
            <w:r>
              <w:rPr>
                <w:noProof/>
                <w:webHidden/>
              </w:rPr>
              <w:t>148</w:t>
            </w:r>
            <w:r>
              <w:rPr>
                <w:noProof/>
                <w:webHidden/>
              </w:rPr>
              <w:fldChar w:fldCharType="end"/>
            </w:r>
          </w:hyperlink>
        </w:p>
        <w:p w14:paraId="7D0E9C59" w14:textId="423664E1"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73" w:history="1">
            <w:r w:rsidRPr="00775597">
              <w:rPr>
                <w:rStyle w:val="Hyperlink"/>
                <w:noProof/>
              </w:rPr>
              <w:t>Conclusions</w:t>
            </w:r>
            <w:r>
              <w:rPr>
                <w:noProof/>
                <w:webHidden/>
              </w:rPr>
              <w:tab/>
            </w:r>
            <w:r>
              <w:rPr>
                <w:noProof/>
                <w:webHidden/>
              </w:rPr>
              <w:fldChar w:fldCharType="begin"/>
            </w:r>
            <w:r>
              <w:rPr>
                <w:noProof/>
                <w:webHidden/>
              </w:rPr>
              <w:instrText xml:space="preserve"> PAGEREF _Toc69359073 \h </w:instrText>
            </w:r>
            <w:r>
              <w:rPr>
                <w:noProof/>
                <w:webHidden/>
              </w:rPr>
            </w:r>
            <w:r>
              <w:rPr>
                <w:noProof/>
                <w:webHidden/>
              </w:rPr>
              <w:fldChar w:fldCharType="separate"/>
            </w:r>
            <w:r>
              <w:rPr>
                <w:noProof/>
                <w:webHidden/>
              </w:rPr>
              <w:t>148</w:t>
            </w:r>
            <w:r>
              <w:rPr>
                <w:noProof/>
                <w:webHidden/>
              </w:rPr>
              <w:fldChar w:fldCharType="end"/>
            </w:r>
          </w:hyperlink>
        </w:p>
        <w:p w14:paraId="34910FCC" w14:textId="088090D4"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074" w:history="1">
            <w:r w:rsidRPr="00775597">
              <w:rPr>
                <w:rStyle w:val="Hyperlink"/>
                <w:noProof/>
              </w:rPr>
              <w:t>Chapter Seven - Image Analysis Theory and Application</w:t>
            </w:r>
            <w:r>
              <w:rPr>
                <w:noProof/>
                <w:webHidden/>
              </w:rPr>
              <w:tab/>
            </w:r>
            <w:r>
              <w:rPr>
                <w:noProof/>
                <w:webHidden/>
              </w:rPr>
              <w:fldChar w:fldCharType="begin"/>
            </w:r>
            <w:r>
              <w:rPr>
                <w:noProof/>
                <w:webHidden/>
              </w:rPr>
              <w:instrText xml:space="preserve"> PAGEREF _Toc69359074 \h </w:instrText>
            </w:r>
            <w:r>
              <w:rPr>
                <w:noProof/>
                <w:webHidden/>
              </w:rPr>
            </w:r>
            <w:r>
              <w:rPr>
                <w:noProof/>
                <w:webHidden/>
              </w:rPr>
              <w:fldChar w:fldCharType="separate"/>
            </w:r>
            <w:r>
              <w:rPr>
                <w:noProof/>
                <w:webHidden/>
              </w:rPr>
              <w:t>150</w:t>
            </w:r>
            <w:r>
              <w:rPr>
                <w:noProof/>
                <w:webHidden/>
              </w:rPr>
              <w:fldChar w:fldCharType="end"/>
            </w:r>
          </w:hyperlink>
        </w:p>
        <w:p w14:paraId="3C17DC8D" w14:textId="666DC740"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75" w:history="1">
            <w:r w:rsidRPr="00775597">
              <w:rPr>
                <w:rStyle w:val="Hyperlink"/>
                <w:noProof/>
              </w:rPr>
              <w:t>Composite Image Production and Edge Response Measurement</w:t>
            </w:r>
            <w:r>
              <w:rPr>
                <w:noProof/>
                <w:webHidden/>
              </w:rPr>
              <w:tab/>
            </w:r>
            <w:r>
              <w:rPr>
                <w:noProof/>
                <w:webHidden/>
              </w:rPr>
              <w:fldChar w:fldCharType="begin"/>
            </w:r>
            <w:r>
              <w:rPr>
                <w:noProof/>
                <w:webHidden/>
              </w:rPr>
              <w:instrText xml:space="preserve"> PAGEREF _Toc69359075 \h </w:instrText>
            </w:r>
            <w:r>
              <w:rPr>
                <w:noProof/>
                <w:webHidden/>
              </w:rPr>
            </w:r>
            <w:r>
              <w:rPr>
                <w:noProof/>
                <w:webHidden/>
              </w:rPr>
              <w:fldChar w:fldCharType="separate"/>
            </w:r>
            <w:r>
              <w:rPr>
                <w:noProof/>
                <w:webHidden/>
              </w:rPr>
              <w:t>150</w:t>
            </w:r>
            <w:r>
              <w:rPr>
                <w:noProof/>
                <w:webHidden/>
              </w:rPr>
              <w:fldChar w:fldCharType="end"/>
            </w:r>
          </w:hyperlink>
        </w:p>
        <w:p w14:paraId="7A74E616" w14:textId="2EBCAA0E"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76" w:history="1">
            <w:r w:rsidRPr="00775597">
              <w:rPr>
                <w:rStyle w:val="Hyperlink"/>
                <w:noProof/>
              </w:rPr>
              <w:t>Modulation Transfer Function and Spatial Resolution</w:t>
            </w:r>
            <w:r>
              <w:rPr>
                <w:noProof/>
                <w:webHidden/>
              </w:rPr>
              <w:tab/>
            </w:r>
            <w:r>
              <w:rPr>
                <w:noProof/>
                <w:webHidden/>
              </w:rPr>
              <w:fldChar w:fldCharType="begin"/>
            </w:r>
            <w:r>
              <w:rPr>
                <w:noProof/>
                <w:webHidden/>
              </w:rPr>
              <w:instrText xml:space="preserve"> PAGEREF _Toc69359076 \h </w:instrText>
            </w:r>
            <w:r>
              <w:rPr>
                <w:noProof/>
                <w:webHidden/>
              </w:rPr>
            </w:r>
            <w:r>
              <w:rPr>
                <w:noProof/>
                <w:webHidden/>
              </w:rPr>
              <w:fldChar w:fldCharType="separate"/>
            </w:r>
            <w:r>
              <w:rPr>
                <w:noProof/>
                <w:webHidden/>
              </w:rPr>
              <w:t>152</w:t>
            </w:r>
            <w:r>
              <w:rPr>
                <w:noProof/>
                <w:webHidden/>
              </w:rPr>
              <w:fldChar w:fldCharType="end"/>
            </w:r>
          </w:hyperlink>
        </w:p>
        <w:p w14:paraId="71ABC42A" w14:textId="1B36B7C0"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77" w:history="1">
            <w:r w:rsidRPr="00775597">
              <w:rPr>
                <w:rStyle w:val="Hyperlink"/>
                <w:noProof/>
              </w:rPr>
              <w:t>Detector Signal-to-Noise Ratios Normalized</w:t>
            </w:r>
            <w:r>
              <w:rPr>
                <w:noProof/>
                <w:webHidden/>
              </w:rPr>
              <w:tab/>
            </w:r>
            <w:r>
              <w:rPr>
                <w:noProof/>
                <w:webHidden/>
              </w:rPr>
              <w:fldChar w:fldCharType="begin"/>
            </w:r>
            <w:r>
              <w:rPr>
                <w:noProof/>
                <w:webHidden/>
              </w:rPr>
              <w:instrText xml:space="preserve"> PAGEREF _Toc69359077 \h </w:instrText>
            </w:r>
            <w:r>
              <w:rPr>
                <w:noProof/>
                <w:webHidden/>
              </w:rPr>
            </w:r>
            <w:r>
              <w:rPr>
                <w:noProof/>
                <w:webHidden/>
              </w:rPr>
              <w:fldChar w:fldCharType="separate"/>
            </w:r>
            <w:r>
              <w:rPr>
                <w:noProof/>
                <w:webHidden/>
              </w:rPr>
              <w:t>156</w:t>
            </w:r>
            <w:r>
              <w:rPr>
                <w:noProof/>
                <w:webHidden/>
              </w:rPr>
              <w:fldChar w:fldCharType="end"/>
            </w:r>
          </w:hyperlink>
        </w:p>
        <w:p w14:paraId="659167EE" w14:textId="5D525DD3"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078" w:history="1">
            <w:r w:rsidRPr="00775597">
              <w:rPr>
                <w:rStyle w:val="Hyperlink"/>
                <w:noProof/>
              </w:rPr>
              <w:t>Factors Affecting Spatial Resolution</w:t>
            </w:r>
            <w:r>
              <w:rPr>
                <w:noProof/>
                <w:webHidden/>
              </w:rPr>
              <w:tab/>
            </w:r>
            <w:r>
              <w:rPr>
                <w:noProof/>
                <w:webHidden/>
              </w:rPr>
              <w:fldChar w:fldCharType="begin"/>
            </w:r>
            <w:r>
              <w:rPr>
                <w:noProof/>
                <w:webHidden/>
              </w:rPr>
              <w:instrText xml:space="preserve"> PAGEREF _Toc69359078 \h </w:instrText>
            </w:r>
            <w:r>
              <w:rPr>
                <w:noProof/>
                <w:webHidden/>
              </w:rPr>
            </w:r>
            <w:r>
              <w:rPr>
                <w:noProof/>
                <w:webHidden/>
              </w:rPr>
              <w:fldChar w:fldCharType="separate"/>
            </w:r>
            <w:r>
              <w:rPr>
                <w:noProof/>
                <w:webHidden/>
              </w:rPr>
              <w:t>159</w:t>
            </w:r>
            <w:r>
              <w:rPr>
                <w:noProof/>
                <w:webHidden/>
              </w:rPr>
              <w:fldChar w:fldCharType="end"/>
            </w:r>
          </w:hyperlink>
        </w:p>
        <w:p w14:paraId="164D0C3A" w14:textId="164E8CC3"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79" w:history="1">
            <w:r w:rsidRPr="00775597">
              <w:rPr>
                <w:rStyle w:val="Hyperlink"/>
                <w:noProof/>
              </w:rPr>
              <w:t>Inherent Unsharpness</w:t>
            </w:r>
            <w:r>
              <w:rPr>
                <w:noProof/>
                <w:webHidden/>
              </w:rPr>
              <w:tab/>
            </w:r>
            <w:r>
              <w:rPr>
                <w:noProof/>
                <w:webHidden/>
              </w:rPr>
              <w:fldChar w:fldCharType="begin"/>
            </w:r>
            <w:r>
              <w:rPr>
                <w:noProof/>
                <w:webHidden/>
              </w:rPr>
              <w:instrText xml:space="preserve"> PAGEREF _Toc69359079 \h </w:instrText>
            </w:r>
            <w:r>
              <w:rPr>
                <w:noProof/>
                <w:webHidden/>
              </w:rPr>
            </w:r>
            <w:r>
              <w:rPr>
                <w:noProof/>
                <w:webHidden/>
              </w:rPr>
              <w:fldChar w:fldCharType="separate"/>
            </w:r>
            <w:r>
              <w:rPr>
                <w:noProof/>
                <w:webHidden/>
              </w:rPr>
              <w:t>159</w:t>
            </w:r>
            <w:r>
              <w:rPr>
                <w:noProof/>
                <w:webHidden/>
              </w:rPr>
              <w:fldChar w:fldCharType="end"/>
            </w:r>
          </w:hyperlink>
        </w:p>
        <w:p w14:paraId="24DABCBA" w14:textId="25DF8FFD"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80" w:history="1">
            <w:r w:rsidRPr="00775597">
              <w:rPr>
                <w:rStyle w:val="Hyperlink"/>
                <w:noProof/>
              </w:rPr>
              <w:t>Geometric Unsharpness</w:t>
            </w:r>
            <w:r>
              <w:rPr>
                <w:noProof/>
                <w:webHidden/>
              </w:rPr>
              <w:tab/>
            </w:r>
            <w:r>
              <w:rPr>
                <w:noProof/>
                <w:webHidden/>
              </w:rPr>
              <w:fldChar w:fldCharType="begin"/>
            </w:r>
            <w:r>
              <w:rPr>
                <w:noProof/>
                <w:webHidden/>
              </w:rPr>
              <w:instrText xml:space="preserve"> PAGEREF _Toc69359080 \h </w:instrText>
            </w:r>
            <w:r>
              <w:rPr>
                <w:noProof/>
                <w:webHidden/>
              </w:rPr>
            </w:r>
            <w:r>
              <w:rPr>
                <w:noProof/>
                <w:webHidden/>
              </w:rPr>
              <w:fldChar w:fldCharType="separate"/>
            </w:r>
            <w:r>
              <w:rPr>
                <w:noProof/>
                <w:webHidden/>
              </w:rPr>
              <w:t>160</w:t>
            </w:r>
            <w:r>
              <w:rPr>
                <w:noProof/>
                <w:webHidden/>
              </w:rPr>
              <w:fldChar w:fldCharType="end"/>
            </w:r>
          </w:hyperlink>
        </w:p>
        <w:p w14:paraId="7686F320" w14:textId="20D605CA"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081" w:history="1">
            <w:r w:rsidRPr="00775597">
              <w:rPr>
                <w:rStyle w:val="Hyperlink"/>
                <w:noProof/>
              </w:rPr>
              <w:t>Chapter Eight - X-ray Radiography Characterization using a Bismuth-loaded Polyvinyl Toluene Array</w:t>
            </w:r>
            <w:r>
              <w:rPr>
                <w:noProof/>
                <w:webHidden/>
              </w:rPr>
              <w:tab/>
            </w:r>
            <w:r>
              <w:rPr>
                <w:noProof/>
                <w:webHidden/>
              </w:rPr>
              <w:fldChar w:fldCharType="begin"/>
            </w:r>
            <w:r>
              <w:rPr>
                <w:noProof/>
                <w:webHidden/>
              </w:rPr>
              <w:instrText xml:space="preserve"> PAGEREF _Toc69359081 \h </w:instrText>
            </w:r>
            <w:r>
              <w:rPr>
                <w:noProof/>
                <w:webHidden/>
              </w:rPr>
            </w:r>
            <w:r>
              <w:rPr>
                <w:noProof/>
                <w:webHidden/>
              </w:rPr>
              <w:fldChar w:fldCharType="separate"/>
            </w:r>
            <w:r>
              <w:rPr>
                <w:noProof/>
                <w:webHidden/>
              </w:rPr>
              <w:t>165</w:t>
            </w:r>
            <w:r>
              <w:rPr>
                <w:noProof/>
                <w:webHidden/>
              </w:rPr>
              <w:fldChar w:fldCharType="end"/>
            </w:r>
          </w:hyperlink>
        </w:p>
        <w:p w14:paraId="3229FE60" w14:textId="31988F5A"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82" w:history="1">
            <w:r w:rsidRPr="00775597">
              <w:rPr>
                <w:rStyle w:val="Hyperlink"/>
                <w:noProof/>
              </w:rPr>
              <w:t>Abstract</w:t>
            </w:r>
            <w:r>
              <w:rPr>
                <w:noProof/>
                <w:webHidden/>
              </w:rPr>
              <w:tab/>
            </w:r>
            <w:r>
              <w:rPr>
                <w:noProof/>
                <w:webHidden/>
              </w:rPr>
              <w:fldChar w:fldCharType="begin"/>
            </w:r>
            <w:r>
              <w:rPr>
                <w:noProof/>
                <w:webHidden/>
              </w:rPr>
              <w:instrText xml:space="preserve"> PAGEREF _Toc69359082 \h </w:instrText>
            </w:r>
            <w:r>
              <w:rPr>
                <w:noProof/>
                <w:webHidden/>
              </w:rPr>
            </w:r>
            <w:r>
              <w:rPr>
                <w:noProof/>
                <w:webHidden/>
              </w:rPr>
              <w:fldChar w:fldCharType="separate"/>
            </w:r>
            <w:r>
              <w:rPr>
                <w:noProof/>
                <w:webHidden/>
              </w:rPr>
              <w:t>165</w:t>
            </w:r>
            <w:r>
              <w:rPr>
                <w:noProof/>
                <w:webHidden/>
              </w:rPr>
              <w:fldChar w:fldCharType="end"/>
            </w:r>
          </w:hyperlink>
        </w:p>
        <w:p w14:paraId="10106426" w14:textId="0418393C"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83" w:history="1">
            <w:r w:rsidRPr="00775597">
              <w:rPr>
                <w:rStyle w:val="Hyperlink"/>
                <w:noProof/>
              </w:rPr>
              <w:t>Introduction</w:t>
            </w:r>
            <w:r>
              <w:rPr>
                <w:noProof/>
                <w:webHidden/>
              </w:rPr>
              <w:tab/>
            </w:r>
            <w:r>
              <w:rPr>
                <w:noProof/>
                <w:webHidden/>
              </w:rPr>
              <w:fldChar w:fldCharType="begin"/>
            </w:r>
            <w:r>
              <w:rPr>
                <w:noProof/>
                <w:webHidden/>
              </w:rPr>
              <w:instrText xml:space="preserve"> PAGEREF _Toc69359083 \h </w:instrText>
            </w:r>
            <w:r>
              <w:rPr>
                <w:noProof/>
                <w:webHidden/>
              </w:rPr>
            </w:r>
            <w:r>
              <w:rPr>
                <w:noProof/>
                <w:webHidden/>
              </w:rPr>
              <w:fldChar w:fldCharType="separate"/>
            </w:r>
            <w:r>
              <w:rPr>
                <w:noProof/>
                <w:webHidden/>
              </w:rPr>
              <w:t>165</w:t>
            </w:r>
            <w:r>
              <w:rPr>
                <w:noProof/>
                <w:webHidden/>
              </w:rPr>
              <w:fldChar w:fldCharType="end"/>
            </w:r>
          </w:hyperlink>
        </w:p>
        <w:p w14:paraId="5FDEACEA" w14:textId="35754C5C"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84" w:history="1">
            <w:r w:rsidRPr="00775597">
              <w:rPr>
                <w:rStyle w:val="Hyperlink"/>
                <w:noProof/>
              </w:rPr>
              <w:t>Theory</w:t>
            </w:r>
            <w:r>
              <w:rPr>
                <w:noProof/>
                <w:webHidden/>
              </w:rPr>
              <w:tab/>
            </w:r>
            <w:r>
              <w:rPr>
                <w:noProof/>
                <w:webHidden/>
              </w:rPr>
              <w:fldChar w:fldCharType="begin"/>
            </w:r>
            <w:r>
              <w:rPr>
                <w:noProof/>
                <w:webHidden/>
              </w:rPr>
              <w:instrText xml:space="preserve"> PAGEREF _Toc69359084 \h </w:instrText>
            </w:r>
            <w:r>
              <w:rPr>
                <w:noProof/>
                <w:webHidden/>
              </w:rPr>
            </w:r>
            <w:r>
              <w:rPr>
                <w:noProof/>
                <w:webHidden/>
              </w:rPr>
              <w:fldChar w:fldCharType="separate"/>
            </w:r>
            <w:r>
              <w:rPr>
                <w:noProof/>
                <w:webHidden/>
              </w:rPr>
              <w:t>166</w:t>
            </w:r>
            <w:r>
              <w:rPr>
                <w:noProof/>
                <w:webHidden/>
              </w:rPr>
              <w:fldChar w:fldCharType="end"/>
            </w:r>
          </w:hyperlink>
        </w:p>
        <w:p w14:paraId="7C9C862A" w14:textId="797C82E8"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85" w:history="1">
            <w:r w:rsidRPr="00775597">
              <w:rPr>
                <w:rStyle w:val="Hyperlink"/>
                <w:noProof/>
              </w:rPr>
              <w:t>Experiment and Simulation Methodology</w:t>
            </w:r>
            <w:r>
              <w:rPr>
                <w:noProof/>
                <w:webHidden/>
              </w:rPr>
              <w:tab/>
            </w:r>
            <w:r>
              <w:rPr>
                <w:noProof/>
                <w:webHidden/>
              </w:rPr>
              <w:fldChar w:fldCharType="begin"/>
            </w:r>
            <w:r>
              <w:rPr>
                <w:noProof/>
                <w:webHidden/>
              </w:rPr>
              <w:instrText xml:space="preserve"> PAGEREF _Toc69359085 \h </w:instrText>
            </w:r>
            <w:r>
              <w:rPr>
                <w:noProof/>
                <w:webHidden/>
              </w:rPr>
            </w:r>
            <w:r>
              <w:rPr>
                <w:noProof/>
                <w:webHidden/>
              </w:rPr>
              <w:fldChar w:fldCharType="separate"/>
            </w:r>
            <w:r>
              <w:rPr>
                <w:noProof/>
                <w:webHidden/>
              </w:rPr>
              <w:t>171</w:t>
            </w:r>
            <w:r>
              <w:rPr>
                <w:noProof/>
                <w:webHidden/>
              </w:rPr>
              <w:fldChar w:fldCharType="end"/>
            </w:r>
          </w:hyperlink>
        </w:p>
        <w:p w14:paraId="1BD3EE73" w14:textId="1294668B"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86" w:history="1">
            <w:r w:rsidRPr="00775597">
              <w:rPr>
                <w:rStyle w:val="Hyperlink"/>
                <w:noProof/>
              </w:rPr>
              <w:t>Analysis and Results</w:t>
            </w:r>
            <w:r>
              <w:rPr>
                <w:noProof/>
                <w:webHidden/>
              </w:rPr>
              <w:tab/>
            </w:r>
            <w:r>
              <w:rPr>
                <w:noProof/>
                <w:webHidden/>
              </w:rPr>
              <w:fldChar w:fldCharType="begin"/>
            </w:r>
            <w:r>
              <w:rPr>
                <w:noProof/>
                <w:webHidden/>
              </w:rPr>
              <w:instrText xml:space="preserve"> PAGEREF _Toc69359086 \h </w:instrText>
            </w:r>
            <w:r>
              <w:rPr>
                <w:noProof/>
                <w:webHidden/>
              </w:rPr>
            </w:r>
            <w:r>
              <w:rPr>
                <w:noProof/>
                <w:webHidden/>
              </w:rPr>
              <w:fldChar w:fldCharType="separate"/>
            </w:r>
            <w:r>
              <w:rPr>
                <w:noProof/>
                <w:webHidden/>
              </w:rPr>
              <w:t>177</w:t>
            </w:r>
            <w:r>
              <w:rPr>
                <w:noProof/>
                <w:webHidden/>
              </w:rPr>
              <w:fldChar w:fldCharType="end"/>
            </w:r>
          </w:hyperlink>
        </w:p>
        <w:p w14:paraId="2C6F688D" w14:textId="62F058CF"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87" w:history="1">
            <w:r w:rsidRPr="00775597">
              <w:rPr>
                <w:rStyle w:val="Hyperlink"/>
                <w:noProof/>
              </w:rPr>
              <w:t>Discussion</w:t>
            </w:r>
            <w:r>
              <w:rPr>
                <w:noProof/>
                <w:webHidden/>
              </w:rPr>
              <w:tab/>
            </w:r>
            <w:r>
              <w:rPr>
                <w:noProof/>
                <w:webHidden/>
              </w:rPr>
              <w:fldChar w:fldCharType="begin"/>
            </w:r>
            <w:r>
              <w:rPr>
                <w:noProof/>
                <w:webHidden/>
              </w:rPr>
              <w:instrText xml:space="preserve"> PAGEREF _Toc69359087 \h </w:instrText>
            </w:r>
            <w:r>
              <w:rPr>
                <w:noProof/>
                <w:webHidden/>
              </w:rPr>
            </w:r>
            <w:r>
              <w:rPr>
                <w:noProof/>
                <w:webHidden/>
              </w:rPr>
              <w:fldChar w:fldCharType="separate"/>
            </w:r>
            <w:r>
              <w:rPr>
                <w:noProof/>
                <w:webHidden/>
              </w:rPr>
              <w:t>185</w:t>
            </w:r>
            <w:r>
              <w:rPr>
                <w:noProof/>
                <w:webHidden/>
              </w:rPr>
              <w:fldChar w:fldCharType="end"/>
            </w:r>
          </w:hyperlink>
        </w:p>
        <w:p w14:paraId="490ABA98" w14:textId="691C31B3"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88" w:history="1">
            <w:r w:rsidRPr="00775597">
              <w:rPr>
                <w:rStyle w:val="Hyperlink"/>
                <w:noProof/>
              </w:rPr>
              <w:t>Conclusions</w:t>
            </w:r>
            <w:r>
              <w:rPr>
                <w:noProof/>
                <w:webHidden/>
              </w:rPr>
              <w:tab/>
            </w:r>
            <w:r>
              <w:rPr>
                <w:noProof/>
                <w:webHidden/>
              </w:rPr>
              <w:fldChar w:fldCharType="begin"/>
            </w:r>
            <w:r>
              <w:rPr>
                <w:noProof/>
                <w:webHidden/>
              </w:rPr>
              <w:instrText xml:space="preserve"> PAGEREF _Toc69359088 \h </w:instrText>
            </w:r>
            <w:r>
              <w:rPr>
                <w:noProof/>
                <w:webHidden/>
              </w:rPr>
            </w:r>
            <w:r>
              <w:rPr>
                <w:noProof/>
                <w:webHidden/>
              </w:rPr>
              <w:fldChar w:fldCharType="separate"/>
            </w:r>
            <w:r>
              <w:rPr>
                <w:noProof/>
                <w:webHidden/>
              </w:rPr>
              <w:t>185</w:t>
            </w:r>
            <w:r>
              <w:rPr>
                <w:noProof/>
                <w:webHidden/>
              </w:rPr>
              <w:fldChar w:fldCharType="end"/>
            </w:r>
          </w:hyperlink>
        </w:p>
        <w:p w14:paraId="3BA53D19" w14:textId="4C762957"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89" w:history="1">
            <w:r w:rsidRPr="00775597">
              <w:rPr>
                <w:rStyle w:val="Hyperlink"/>
                <w:noProof/>
              </w:rPr>
              <w:t>Acknowledgment</w:t>
            </w:r>
            <w:r>
              <w:rPr>
                <w:noProof/>
                <w:webHidden/>
              </w:rPr>
              <w:tab/>
            </w:r>
            <w:r>
              <w:rPr>
                <w:noProof/>
                <w:webHidden/>
              </w:rPr>
              <w:fldChar w:fldCharType="begin"/>
            </w:r>
            <w:r>
              <w:rPr>
                <w:noProof/>
                <w:webHidden/>
              </w:rPr>
              <w:instrText xml:space="preserve"> PAGEREF _Toc69359089 \h </w:instrText>
            </w:r>
            <w:r>
              <w:rPr>
                <w:noProof/>
                <w:webHidden/>
              </w:rPr>
            </w:r>
            <w:r>
              <w:rPr>
                <w:noProof/>
                <w:webHidden/>
              </w:rPr>
              <w:fldChar w:fldCharType="separate"/>
            </w:r>
            <w:r>
              <w:rPr>
                <w:noProof/>
                <w:webHidden/>
              </w:rPr>
              <w:t>186</w:t>
            </w:r>
            <w:r>
              <w:rPr>
                <w:noProof/>
                <w:webHidden/>
              </w:rPr>
              <w:fldChar w:fldCharType="end"/>
            </w:r>
          </w:hyperlink>
        </w:p>
        <w:p w14:paraId="4D25C6CA" w14:textId="643047A0"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090" w:history="1">
            <w:r w:rsidRPr="00775597">
              <w:rPr>
                <w:rStyle w:val="Hyperlink"/>
                <w:noProof/>
              </w:rPr>
              <w:t>Chapter Nine - Simulated X-ray Radiographic Performance of a Bismuth-loaded PVT Array</w:t>
            </w:r>
            <w:r>
              <w:rPr>
                <w:noProof/>
                <w:webHidden/>
              </w:rPr>
              <w:tab/>
            </w:r>
            <w:r>
              <w:rPr>
                <w:noProof/>
                <w:webHidden/>
              </w:rPr>
              <w:fldChar w:fldCharType="begin"/>
            </w:r>
            <w:r>
              <w:rPr>
                <w:noProof/>
                <w:webHidden/>
              </w:rPr>
              <w:instrText xml:space="preserve"> PAGEREF _Toc69359090 \h </w:instrText>
            </w:r>
            <w:r>
              <w:rPr>
                <w:noProof/>
                <w:webHidden/>
              </w:rPr>
            </w:r>
            <w:r>
              <w:rPr>
                <w:noProof/>
                <w:webHidden/>
              </w:rPr>
              <w:fldChar w:fldCharType="separate"/>
            </w:r>
            <w:r>
              <w:rPr>
                <w:noProof/>
                <w:webHidden/>
              </w:rPr>
              <w:t>187</w:t>
            </w:r>
            <w:r>
              <w:rPr>
                <w:noProof/>
                <w:webHidden/>
              </w:rPr>
              <w:fldChar w:fldCharType="end"/>
            </w:r>
          </w:hyperlink>
        </w:p>
        <w:p w14:paraId="3D482400" w14:textId="32B50A2A"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91" w:history="1">
            <w:r w:rsidRPr="00775597">
              <w:rPr>
                <w:rStyle w:val="Hyperlink"/>
                <w:noProof/>
              </w:rPr>
              <w:t>Abstract</w:t>
            </w:r>
            <w:r>
              <w:rPr>
                <w:noProof/>
                <w:webHidden/>
              </w:rPr>
              <w:tab/>
            </w:r>
            <w:r>
              <w:rPr>
                <w:noProof/>
                <w:webHidden/>
              </w:rPr>
              <w:fldChar w:fldCharType="begin"/>
            </w:r>
            <w:r>
              <w:rPr>
                <w:noProof/>
                <w:webHidden/>
              </w:rPr>
              <w:instrText xml:space="preserve"> PAGEREF _Toc69359091 \h </w:instrText>
            </w:r>
            <w:r>
              <w:rPr>
                <w:noProof/>
                <w:webHidden/>
              </w:rPr>
            </w:r>
            <w:r>
              <w:rPr>
                <w:noProof/>
                <w:webHidden/>
              </w:rPr>
              <w:fldChar w:fldCharType="separate"/>
            </w:r>
            <w:r>
              <w:rPr>
                <w:noProof/>
                <w:webHidden/>
              </w:rPr>
              <w:t>187</w:t>
            </w:r>
            <w:r>
              <w:rPr>
                <w:noProof/>
                <w:webHidden/>
              </w:rPr>
              <w:fldChar w:fldCharType="end"/>
            </w:r>
          </w:hyperlink>
        </w:p>
        <w:p w14:paraId="1399EE11" w14:textId="5CEC6F9C"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92" w:history="1">
            <w:r w:rsidRPr="00775597">
              <w:rPr>
                <w:rStyle w:val="Hyperlink"/>
                <w:noProof/>
              </w:rPr>
              <w:t>Introduction</w:t>
            </w:r>
            <w:r>
              <w:rPr>
                <w:noProof/>
                <w:webHidden/>
              </w:rPr>
              <w:tab/>
            </w:r>
            <w:r>
              <w:rPr>
                <w:noProof/>
                <w:webHidden/>
              </w:rPr>
              <w:fldChar w:fldCharType="begin"/>
            </w:r>
            <w:r>
              <w:rPr>
                <w:noProof/>
                <w:webHidden/>
              </w:rPr>
              <w:instrText xml:space="preserve"> PAGEREF _Toc69359092 \h </w:instrText>
            </w:r>
            <w:r>
              <w:rPr>
                <w:noProof/>
                <w:webHidden/>
              </w:rPr>
            </w:r>
            <w:r>
              <w:rPr>
                <w:noProof/>
                <w:webHidden/>
              </w:rPr>
              <w:fldChar w:fldCharType="separate"/>
            </w:r>
            <w:r>
              <w:rPr>
                <w:noProof/>
                <w:webHidden/>
              </w:rPr>
              <w:t>187</w:t>
            </w:r>
            <w:r>
              <w:rPr>
                <w:noProof/>
                <w:webHidden/>
              </w:rPr>
              <w:fldChar w:fldCharType="end"/>
            </w:r>
          </w:hyperlink>
        </w:p>
        <w:p w14:paraId="134EC264" w14:textId="12CE0AF7"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93" w:history="1">
            <w:r w:rsidRPr="00775597">
              <w:rPr>
                <w:rStyle w:val="Hyperlink"/>
                <w:noProof/>
              </w:rPr>
              <w:t>Theory</w:t>
            </w:r>
            <w:r>
              <w:rPr>
                <w:noProof/>
                <w:webHidden/>
              </w:rPr>
              <w:tab/>
            </w:r>
            <w:r>
              <w:rPr>
                <w:noProof/>
                <w:webHidden/>
              </w:rPr>
              <w:fldChar w:fldCharType="begin"/>
            </w:r>
            <w:r>
              <w:rPr>
                <w:noProof/>
                <w:webHidden/>
              </w:rPr>
              <w:instrText xml:space="preserve"> PAGEREF _Toc69359093 \h </w:instrText>
            </w:r>
            <w:r>
              <w:rPr>
                <w:noProof/>
                <w:webHidden/>
              </w:rPr>
            </w:r>
            <w:r>
              <w:rPr>
                <w:noProof/>
                <w:webHidden/>
              </w:rPr>
              <w:fldChar w:fldCharType="separate"/>
            </w:r>
            <w:r>
              <w:rPr>
                <w:noProof/>
                <w:webHidden/>
              </w:rPr>
              <w:t>189</w:t>
            </w:r>
            <w:r>
              <w:rPr>
                <w:noProof/>
                <w:webHidden/>
              </w:rPr>
              <w:fldChar w:fldCharType="end"/>
            </w:r>
          </w:hyperlink>
        </w:p>
        <w:p w14:paraId="4F84435B" w14:textId="63CEED1A"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94" w:history="1">
            <w:r w:rsidRPr="00775597">
              <w:rPr>
                <w:rStyle w:val="Hyperlink"/>
                <w:noProof/>
              </w:rPr>
              <w:t>Experiment and Simulation Methodology</w:t>
            </w:r>
            <w:r>
              <w:rPr>
                <w:noProof/>
                <w:webHidden/>
              </w:rPr>
              <w:tab/>
            </w:r>
            <w:r>
              <w:rPr>
                <w:noProof/>
                <w:webHidden/>
              </w:rPr>
              <w:fldChar w:fldCharType="begin"/>
            </w:r>
            <w:r>
              <w:rPr>
                <w:noProof/>
                <w:webHidden/>
              </w:rPr>
              <w:instrText xml:space="preserve"> PAGEREF _Toc69359094 \h </w:instrText>
            </w:r>
            <w:r>
              <w:rPr>
                <w:noProof/>
                <w:webHidden/>
              </w:rPr>
            </w:r>
            <w:r>
              <w:rPr>
                <w:noProof/>
                <w:webHidden/>
              </w:rPr>
              <w:fldChar w:fldCharType="separate"/>
            </w:r>
            <w:r>
              <w:rPr>
                <w:noProof/>
                <w:webHidden/>
              </w:rPr>
              <w:t>191</w:t>
            </w:r>
            <w:r>
              <w:rPr>
                <w:noProof/>
                <w:webHidden/>
              </w:rPr>
              <w:fldChar w:fldCharType="end"/>
            </w:r>
          </w:hyperlink>
        </w:p>
        <w:p w14:paraId="2018C969" w14:textId="32A66BA8"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95" w:history="1">
            <w:r w:rsidRPr="00775597">
              <w:rPr>
                <w:rStyle w:val="Hyperlink"/>
                <w:noProof/>
              </w:rPr>
              <w:t>Analysis and Results</w:t>
            </w:r>
            <w:r>
              <w:rPr>
                <w:noProof/>
                <w:webHidden/>
              </w:rPr>
              <w:tab/>
            </w:r>
            <w:r>
              <w:rPr>
                <w:noProof/>
                <w:webHidden/>
              </w:rPr>
              <w:fldChar w:fldCharType="begin"/>
            </w:r>
            <w:r>
              <w:rPr>
                <w:noProof/>
                <w:webHidden/>
              </w:rPr>
              <w:instrText xml:space="preserve"> PAGEREF _Toc69359095 \h </w:instrText>
            </w:r>
            <w:r>
              <w:rPr>
                <w:noProof/>
                <w:webHidden/>
              </w:rPr>
            </w:r>
            <w:r>
              <w:rPr>
                <w:noProof/>
                <w:webHidden/>
              </w:rPr>
              <w:fldChar w:fldCharType="separate"/>
            </w:r>
            <w:r>
              <w:rPr>
                <w:noProof/>
                <w:webHidden/>
              </w:rPr>
              <w:t>198</w:t>
            </w:r>
            <w:r>
              <w:rPr>
                <w:noProof/>
                <w:webHidden/>
              </w:rPr>
              <w:fldChar w:fldCharType="end"/>
            </w:r>
          </w:hyperlink>
        </w:p>
        <w:p w14:paraId="71F38254" w14:textId="7B5FB97F"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96" w:history="1">
            <w:r w:rsidRPr="00775597">
              <w:rPr>
                <w:rStyle w:val="Hyperlink"/>
                <w:noProof/>
              </w:rPr>
              <w:t>Discussion</w:t>
            </w:r>
            <w:r>
              <w:rPr>
                <w:noProof/>
                <w:webHidden/>
              </w:rPr>
              <w:tab/>
            </w:r>
            <w:r>
              <w:rPr>
                <w:noProof/>
                <w:webHidden/>
              </w:rPr>
              <w:fldChar w:fldCharType="begin"/>
            </w:r>
            <w:r>
              <w:rPr>
                <w:noProof/>
                <w:webHidden/>
              </w:rPr>
              <w:instrText xml:space="preserve"> PAGEREF _Toc69359096 \h </w:instrText>
            </w:r>
            <w:r>
              <w:rPr>
                <w:noProof/>
                <w:webHidden/>
              </w:rPr>
            </w:r>
            <w:r>
              <w:rPr>
                <w:noProof/>
                <w:webHidden/>
              </w:rPr>
              <w:fldChar w:fldCharType="separate"/>
            </w:r>
            <w:r>
              <w:rPr>
                <w:noProof/>
                <w:webHidden/>
              </w:rPr>
              <w:t>208</w:t>
            </w:r>
            <w:r>
              <w:rPr>
                <w:noProof/>
                <w:webHidden/>
              </w:rPr>
              <w:fldChar w:fldCharType="end"/>
            </w:r>
          </w:hyperlink>
        </w:p>
        <w:p w14:paraId="25DBD1C5" w14:textId="74A35704"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97" w:history="1">
            <w:r w:rsidRPr="00775597">
              <w:rPr>
                <w:rStyle w:val="Hyperlink"/>
                <w:noProof/>
              </w:rPr>
              <w:t>Conclusion</w:t>
            </w:r>
            <w:r>
              <w:rPr>
                <w:noProof/>
                <w:webHidden/>
              </w:rPr>
              <w:tab/>
            </w:r>
            <w:r>
              <w:rPr>
                <w:noProof/>
                <w:webHidden/>
              </w:rPr>
              <w:fldChar w:fldCharType="begin"/>
            </w:r>
            <w:r>
              <w:rPr>
                <w:noProof/>
                <w:webHidden/>
              </w:rPr>
              <w:instrText xml:space="preserve"> PAGEREF _Toc69359097 \h </w:instrText>
            </w:r>
            <w:r>
              <w:rPr>
                <w:noProof/>
                <w:webHidden/>
              </w:rPr>
            </w:r>
            <w:r>
              <w:rPr>
                <w:noProof/>
                <w:webHidden/>
              </w:rPr>
              <w:fldChar w:fldCharType="separate"/>
            </w:r>
            <w:r>
              <w:rPr>
                <w:noProof/>
                <w:webHidden/>
              </w:rPr>
              <w:t>208</w:t>
            </w:r>
            <w:r>
              <w:rPr>
                <w:noProof/>
                <w:webHidden/>
              </w:rPr>
              <w:fldChar w:fldCharType="end"/>
            </w:r>
          </w:hyperlink>
        </w:p>
        <w:p w14:paraId="7D0B32C7" w14:textId="3AAC2B45"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098" w:history="1">
            <w:r w:rsidRPr="00775597">
              <w:rPr>
                <w:rStyle w:val="Hyperlink"/>
                <w:noProof/>
              </w:rPr>
              <w:t>Acknowledgement</w:t>
            </w:r>
            <w:r>
              <w:rPr>
                <w:noProof/>
                <w:webHidden/>
              </w:rPr>
              <w:tab/>
            </w:r>
            <w:r>
              <w:rPr>
                <w:noProof/>
                <w:webHidden/>
              </w:rPr>
              <w:fldChar w:fldCharType="begin"/>
            </w:r>
            <w:r>
              <w:rPr>
                <w:noProof/>
                <w:webHidden/>
              </w:rPr>
              <w:instrText xml:space="preserve"> PAGEREF _Toc69359098 \h </w:instrText>
            </w:r>
            <w:r>
              <w:rPr>
                <w:noProof/>
                <w:webHidden/>
              </w:rPr>
            </w:r>
            <w:r>
              <w:rPr>
                <w:noProof/>
                <w:webHidden/>
              </w:rPr>
              <w:fldChar w:fldCharType="separate"/>
            </w:r>
            <w:r>
              <w:rPr>
                <w:noProof/>
                <w:webHidden/>
              </w:rPr>
              <w:t>211</w:t>
            </w:r>
            <w:r>
              <w:rPr>
                <w:noProof/>
                <w:webHidden/>
              </w:rPr>
              <w:fldChar w:fldCharType="end"/>
            </w:r>
          </w:hyperlink>
        </w:p>
        <w:p w14:paraId="31A7EFAF" w14:textId="3201CA04"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099" w:history="1">
            <w:r w:rsidRPr="00775597">
              <w:rPr>
                <w:rStyle w:val="Hyperlink"/>
                <w:noProof/>
              </w:rPr>
              <w:t>Chapter Ten - Fast Neutron Radiographc Performance of a Small Bismuth-loaded PVT Array</w:t>
            </w:r>
            <w:r>
              <w:rPr>
                <w:noProof/>
                <w:webHidden/>
              </w:rPr>
              <w:tab/>
            </w:r>
            <w:r>
              <w:rPr>
                <w:noProof/>
                <w:webHidden/>
              </w:rPr>
              <w:fldChar w:fldCharType="begin"/>
            </w:r>
            <w:r>
              <w:rPr>
                <w:noProof/>
                <w:webHidden/>
              </w:rPr>
              <w:instrText xml:space="preserve"> PAGEREF _Toc69359099 \h </w:instrText>
            </w:r>
            <w:r>
              <w:rPr>
                <w:noProof/>
                <w:webHidden/>
              </w:rPr>
            </w:r>
            <w:r>
              <w:rPr>
                <w:noProof/>
                <w:webHidden/>
              </w:rPr>
              <w:fldChar w:fldCharType="separate"/>
            </w:r>
            <w:r>
              <w:rPr>
                <w:noProof/>
                <w:webHidden/>
              </w:rPr>
              <w:t>212</w:t>
            </w:r>
            <w:r>
              <w:rPr>
                <w:noProof/>
                <w:webHidden/>
              </w:rPr>
              <w:fldChar w:fldCharType="end"/>
            </w:r>
          </w:hyperlink>
        </w:p>
        <w:p w14:paraId="12A2DBED" w14:textId="55F63366"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00" w:history="1">
            <w:r w:rsidRPr="00775597">
              <w:rPr>
                <w:rStyle w:val="Hyperlink"/>
                <w:noProof/>
              </w:rPr>
              <w:t>Abstract</w:t>
            </w:r>
            <w:r>
              <w:rPr>
                <w:noProof/>
                <w:webHidden/>
              </w:rPr>
              <w:tab/>
            </w:r>
            <w:r>
              <w:rPr>
                <w:noProof/>
                <w:webHidden/>
              </w:rPr>
              <w:fldChar w:fldCharType="begin"/>
            </w:r>
            <w:r>
              <w:rPr>
                <w:noProof/>
                <w:webHidden/>
              </w:rPr>
              <w:instrText xml:space="preserve"> PAGEREF _Toc69359100 \h </w:instrText>
            </w:r>
            <w:r>
              <w:rPr>
                <w:noProof/>
                <w:webHidden/>
              </w:rPr>
            </w:r>
            <w:r>
              <w:rPr>
                <w:noProof/>
                <w:webHidden/>
              </w:rPr>
              <w:fldChar w:fldCharType="separate"/>
            </w:r>
            <w:r>
              <w:rPr>
                <w:noProof/>
                <w:webHidden/>
              </w:rPr>
              <w:t>212</w:t>
            </w:r>
            <w:r>
              <w:rPr>
                <w:noProof/>
                <w:webHidden/>
              </w:rPr>
              <w:fldChar w:fldCharType="end"/>
            </w:r>
          </w:hyperlink>
        </w:p>
        <w:p w14:paraId="0CDBD44A" w14:textId="02F0438E"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01" w:history="1">
            <w:r w:rsidRPr="00775597">
              <w:rPr>
                <w:rStyle w:val="Hyperlink"/>
                <w:noProof/>
              </w:rPr>
              <w:t>Introduction</w:t>
            </w:r>
            <w:r>
              <w:rPr>
                <w:noProof/>
                <w:webHidden/>
              </w:rPr>
              <w:tab/>
            </w:r>
            <w:r>
              <w:rPr>
                <w:noProof/>
                <w:webHidden/>
              </w:rPr>
              <w:fldChar w:fldCharType="begin"/>
            </w:r>
            <w:r>
              <w:rPr>
                <w:noProof/>
                <w:webHidden/>
              </w:rPr>
              <w:instrText xml:space="preserve"> PAGEREF _Toc69359101 \h </w:instrText>
            </w:r>
            <w:r>
              <w:rPr>
                <w:noProof/>
                <w:webHidden/>
              </w:rPr>
            </w:r>
            <w:r>
              <w:rPr>
                <w:noProof/>
                <w:webHidden/>
              </w:rPr>
              <w:fldChar w:fldCharType="separate"/>
            </w:r>
            <w:r>
              <w:rPr>
                <w:noProof/>
                <w:webHidden/>
              </w:rPr>
              <w:t>212</w:t>
            </w:r>
            <w:r>
              <w:rPr>
                <w:noProof/>
                <w:webHidden/>
              </w:rPr>
              <w:fldChar w:fldCharType="end"/>
            </w:r>
          </w:hyperlink>
        </w:p>
        <w:p w14:paraId="686BCF68" w14:textId="3A88924E"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02" w:history="1">
            <w:r w:rsidRPr="00775597">
              <w:rPr>
                <w:rStyle w:val="Hyperlink"/>
                <w:noProof/>
              </w:rPr>
              <w:t>Theory</w:t>
            </w:r>
            <w:r>
              <w:rPr>
                <w:noProof/>
                <w:webHidden/>
              </w:rPr>
              <w:tab/>
            </w:r>
            <w:r>
              <w:rPr>
                <w:noProof/>
                <w:webHidden/>
              </w:rPr>
              <w:fldChar w:fldCharType="begin"/>
            </w:r>
            <w:r>
              <w:rPr>
                <w:noProof/>
                <w:webHidden/>
              </w:rPr>
              <w:instrText xml:space="preserve"> PAGEREF _Toc69359102 \h </w:instrText>
            </w:r>
            <w:r>
              <w:rPr>
                <w:noProof/>
                <w:webHidden/>
              </w:rPr>
            </w:r>
            <w:r>
              <w:rPr>
                <w:noProof/>
                <w:webHidden/>
              </w:rPr>
              <w:fldChar w:fldCharType="separate"/>
            </w:r>
            <w:r>
              <w:rPr>
                <w:noProof/>
                <w:webHidden/>
              </w:rPr>
              <w:t>215</w:t>
            </w:r>
            <w:r>
              <w:rPr>
                <w:noProof/>
                <w:webHidden/>
              </w:rPr>
              <w:fldChar w:fldCharType="end"/>
            </w:r>
          </w:hyperlink>
        </w:p>
        <w:p w14:paraId="0B00AF49" w14:textId="6D8A0835"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03" w:history="1">
            <w:r w:rsidRPr="00775597">
              <w:rPr>
                <w:rStyle w:val="Hyperlink"/>
                <w:noProof/>
              </w:rPr>
              <w:t>Experiment and Simulation Methodology</w:t>
            </w:r>
            <w:r>
              <w:rPr>
                <w:noProof/>
                <w:webHidden/>
              </w:rPr>
              <w:tab/>
            </w:r>
            <w:r>
              <w:rPr>
                <w:noProof/>
                <w:webHidden/>
              </w:rPr>
              <w:fldChar w:fldCharType="begin"/>
            </w:r>
            <w:r>
              <w:rPr>
                <w:noProof/>
                <w:webHidden/>
              </w:rPr>
              <w:instrText xml:space="preserve"> PAGEREF _Toc69359103 \h </w:instrText>
            </w:r>
            <w:r>
              <w:rPr>
                <w:noProof/>
                <w:webHidden/>
              </w:rPr>
            </w:r>
            <w:r>
              <w:rPr>
                <w:noProof/>
                <w:webHidden/>
              </w:rPr>
              <w:fldChar w:fldCharType="separate"/>
            </w:r>
            <w:r>
              <w:rPr>
                <w:noProof/>
                <w:webHidden/>
              </w:rPr>
              <w:t>221</w:t>
            </w:r>
            <w:r>
              <w:rPr>
                <w:noProof/>
                <w:webHidden/>
              </w:rPr>
              <w:fldChar w:fldCharType="end"/>
            </w:r>
          </w:hyperlink>
        </w:p>
        <w:p w14:paraId="34514994" w14:textId="3B067202"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04" w:history="1">
            <w:r w:rsidRPr="00775597">
              <w:rPr>
                <w:rStyle w:val="Hyperlink"/>
                <w:noProof/>
              </w:rPr>
              <w:t>Analysis and Results</w:t>
            </w:r>
            <w:r>
              <w:rPr>
                <w:noProof/>
                <w:webHidden/>
              </w:rPr>
              <w:tab/>
            </w:r>
            <w:r>
              <w:rPr>
                <w:noProof/>
                <w:webHidden/>
              </w:rPr>
              <w:fldChar w:fldCharType="begin"/>
            </w:r>
            <w:r>
              <w:rPr>
                <w:noProof/>
                <w:webHidden/>
              </w:rPr>
              <w:instrText xml:space="preserve"> PAGEREF _Toc69359104 \h </w:instrText>
            </w:r>
            <w:r>
              <w:rPr>
                <w:noProof/>
                <w:webHidden/>
              </w:rPr>
            </w:r>
            <w:r>
              <w:rPr>
                <w:noProof/>
                <w:webHidden/>
              </w:rPr>
              <w:fldChar w:fldCharType="separate"/>
            </w:r>
            <w:r>
              <w:rPr>
                <w:noProof/>
                <w:webHidden/>
              </w:rPr>
              <w:t>229</w:t>
            </w:r>
            <w:r>
              <w:rPr>
                <w:noProof/>
                <w:webHidden/>
              </w:rPr>
              <w:fldChar w:fldCharType="end"/>
            </w:r>
          </w:hyperlink>
        </w:p>
        <w:p w14:paraId="2D80863D" w14:textId="47156E9E"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05" w:history="1">
            <w:r w:rsidRPr="00775597">
              <w:rPr>
                <w:rStyle w:val="Hyperlink"/>
                <w:noProof/>
              </w:rPr>
              <w:t>Discussion</w:t>
            </w:r>
            <w:r>
              <w:rPr>
                <w:noProof/>
                <w:webHidden/>
              </w:rPr>
              <w:tab/>
            </w:r>
            <w:r>
              <w:rPr>
                <w:noProof/>
                <w:webHidden/>
              </w:rPr>
              <w:fldChar w:fldCharType="begin"/>
            </w:r>
            <w:r>
              <w:rPr>
                <w:noProof/>
                <w:webHidden/>
              </w:rPr>
              <w:instrText xml:space="preserve"> PAGEREF _Toc69359105 \h </w:instrText>
            </w:r>
            <w:r>
              <w:rPr>
                <w:noProof/>
                <w:webHidden/>
              </w:rPr>
            </w:r>
            <w:r>
              <w:rPr>
                <w:noProof/>
                <w:webHidden/>
              </w:rPr>
              <w:fldChar w:fldCharType="separate"/>
            </w:r>
            <w:r>
              <w:rPr>
                <w:noProof/>
                <w:webHidden/>
              </w:rPr>
              <w:t>241</w:t>
            </w:r>
            <w:r>
              <w:rPr>
                <w:noProof/>
                <w:webHidden/>
              </w:rPr>
              <w:fldChar w:fldCharType="end"/>
            </w:r>
          </w:hyperlink>
        </w:p>
        <w:p w14:paraId="36AA92F9" w14:textId="44151404"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06" w:history="1">
            <w:r w:rsidRPr="00775597">
              <w:rPr>
                <w:rStyle w:val="Hyperlink"/>
                <w:noProof/>
              </w:rPr>
              <w:t>Conclusion</w:t>
            </w:r>
            <w:r>
              <w:rPr>
                <w:noProof/>
                <w:webHidden/>
              </w:rPr>
              <w:tab/>
            </w:r>
            <w:r>
              <w:rPr>
                <w:noProof/>
                <w:webHidden/>
              </w:rPr>
              <w:fldChar w:fldCharType="begin"/>
            </w:r>
            <w:r>
              <w:rPr>
                <w:noProof/>
                <w:webHidden/>
              </w:rPr>
              <w:instrText xml:space="preserve"> PAGEREF _Toc69359106 \h </w:instrText>
            </w:r>
            <w:r>
              <w:rPr>
                <w:noProof/>
                <w:webHidden/>
              </w:rPr>
            </w:r>
            <w:r>
              <w:rPr>
                <w:noProof/>
                <w:webHidden/>
              </w:rPr>
              <w:fldChar w:fldCharType="separate"/>
            </w:r>
            <w:r>
              <w:rPr>
                <w:noProof/>
                <w:webHidden/>
              </w:rPr>
              <w:t>241</w:t>
            </w:r>
            <w:r>
              <w:rPr>
                <w:noProof/>
                <w:webHidden/>
              </w:rPr>
              <w:fldChar w:fldCharType="end"/>
            </w:r>
          </w:hyperlink>
        </w:p>
        <w:p w14:paraId="48D538DE" w14:textId="20821060"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07" w:history="1">
            <w:r w:rsidRPr="00775597">
              <w:rPr>
                <w:rStyle w:val="Hyperlink"/>
                <w:noProof/>
              </w:rPr>
              <w:t>Acknowledgement</w:t>
            </w:r>
            <w:r>
              <w:rPr>
                <w:noProof/>
                <w:webHidden/>
              </w:rPr>
              <w:tab/>
            </w:r>
            <w:r>
              <w:rPr>
                <w:noProof/>
                <w:webHidden/>
              </w:rPr>
              <w:fldChar w:fldCharType="begin"/>
            </w:r>
            <w:r>
              <w:rPr>
                <w:noProof/>
                <w:webHidden/>
              </w:rPr>
              <w:instrText xml:space="preserve"> PAGEREF _Toc69359107 \h </w:instrText>
            </w:r>
            <w:r>
              <w:rPr>
                <w:noProof/>
                <w:webHidden/>
              </w:rPr>
            </w:r>
            <w:r>
              <w:rPr>
                <w:noProof/>
                <w:webHidden/>
              </w:rPr>
              <w:fldChar w:fldCharType="separate"/>
            </w:r>
            <w:r>
              <w:rPr>
                <w:noProof/>
                <w:webHidden/>
              </w:rPr>
              <w:t>243</w:t>
            </w:r>
            <w:r>
              <w:rPr>
                <w:noProof/>
                <w:webHidden/>
              </w:rPr>
              <w:fldChar w:fldCharType="end"/>
            </w:r>
          </w:hyperlink>
        </w:p>
        <w:p w14:paraId="36F37165" w14:textId="3C783095"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108" w:history="1">
            <w:r w:rsidRPr="00775597">
              <w:rPr>
                <w:rStyle w:val="Hyperlink"/>
                <w:noProof/>
              </w:rPr>
              <w:t>Chapter Eleven - Characterization of a Novel Plastic Array in Both X-ray and Fast Neutron Environments</w:t>
            </w:r>
            <w:r>
              <w:rPr>
                <w:noProof/>
                <w:webHidden/>
              </w:rPr>
              <w:tab/>
            </w:r>
            <w:r>
              <w:rPr>
                <w:noProof/>
                <w:webHidden/>
              </w:rPr>
              <w:fldChar w:fldCharType="begin"/>
            </w:r>
            <w:r>
              <w:rPr>
                <w:noProof/>
                <w:webHidden/>
              </w:rPr>
              <w:instrText xml:space="preserve"> PAGEREF _Toc69359108 \h </w:instrText>
            </w:r>
            <w:r>
              <w:rPr>
                <w:noProof/>
                <w:webHidden/>
              </w:rPr>
            </w:r>
            <w:r>
              <w:rPr>
                <w:noProof/>
                <w:webHidden/>
              </w:rPr>
              <w:fldChar w:fldCharType="separate"/>
            </w:r>
            <w:r>
              <w:rPr>
                <w:noProof/>
                <w:webHidden/>
              </w:rPr>
              <w:t>244</w:t>
            </w:r>
            <w:r>
              <w:rPr>
                <w:noProof/>
                <w:webHidden/>
              </w:rPr>
              <w:fldChar w:fldCharType="end"/>
            </w:r>
          </w:hyperlink>
        </w:p>
        <w:p w14:paraId="3451F3E1" w14:textId="66143B1B"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09" w:history="1">
            <w:r w:rsidRPr="00775597">
              <w:rPr>
                <w:rStyle w:val="Hyperlink"/>
                <w:noProof/>
              </w:rPr>
              <w:t>Abstract</w:t>
            </w:r>
            <w:r>
              <w:rPr>
                <w:noProof/>
                <w:webHidden/>
              </w:rPr>
              <w:tab/>
            </w:r>
            <w:r>
              <w:rPr>
                <w:noProof/>
                <w:webHidden/>
              </w:rPr>
              <w:fldChar w:fldCharType="begin"/>
            </w:r>
            <w:r>
              <w:rPr>
                <w:noProof/>
                <w:webHidden/>
              </w:rPr>
              <w:instrText xml:space="preserve"> PAGEREF _Toc69359109 \h </w:instrText>
            </w:r>
            <w:r>
              <w:rPr>
                <w:noProof/>
                <w:webHidden/>
              </w:rPr>
            </w:r>
            <w:r>
              <w:rPr>
                <w:noProof/>
                <w:webHidden/>
              </w:rPr>
              <w:fldChar w:fldCharType="separate"/>
            </w:r>
            <w:r>
              <w:rPr>
                <w:noProof/>
                <w:webHidden/>
              </w:rPr>
              <w:t>244</w:t>
            </w:r>
            <w:r>
              <w:rPr>
                <w:noProof/>
                <w:webHidden/>
              </w:rPr>
              <w:fldChar w:fldCharType="end"/>
            </w:r>
          </w:hyperlink>
        </w:p>
        <w:p w14:paraId="4705BD74" w14:textId="2E6C521F"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10" w:history="1">
            <w:r w:rsidRPr="00775597">
              <w:rPr>
                <w:rStyle w:val="Hyperlink"/>
                <w:noProof/>
              </w:rPr>
              <w:t>Theory</w:t>
            </w:r>
            <w:r>
              <w:rPr>
                <w:noProof/>
                <w:webHidden/>
              </w:rPr>
              <w:tab/>
            </w:r>
            <w:r>
              <w:rPr>
                <w:noProof/>
                <w:webHidden/>
              </w:rPr>
              <w:fldChar w:fldCharType="begin"/>
            </w:r>
            <w:r>
              <w:rPr>
                <w:noProof/>
                <w:webHidden/>
              </w:rPr>
              <w:instrText xml:space="preserve"> PAGEREF _Toc69359110 \h </w:instrText>
            </w:r>
            <w:r>
              <w:rPr>
                <w:noProof/>
                <w:webHidden/>
              </w:rPr>
            </w:r>
            <w:r>
              <w:rPr>
                <w:noProof/>
                <w:webHidden/>
              </w:rPr>
              <w:fldChar w:fldCharType="separate"/>
            </w:r>
            <w:r>
              <w:rPr>
                <w:noProof/>
                <w:webHidden/>
              </w:rPr>
              <w:t>244</w:t>
            </w:r>
            <w:r>
              <w:rPr>
                <w:noProof/>
                <w:webHidden/>
              </w:rPr>
              <w:fldChar w:fldCharType="end"/>
            </w:r>
          </w:hyperlink>
        </w:p>
        <w:p w14:paraId="4241E641" w14:textId="10318E1C"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11" w:history="1">
            <w:r w:rsidRPr="00775597">
              <w:rPr>
                <w:rStyle w:val="Hyperlink"/>
                <w:noProof/>
              </w:rPr>
              <w:t>Experiment Methodology</w:t>
            </w:r>
            <w:r>
              <w:rPr>
                <w:noProof/>
                <w:webHidden/>
              </w:rPr>
              <w:tab/>
            </w:r>
            <w:r>
              <w:rPr>
                <w:noProof/>
                <w:webHidden/>
              </w:rPr>
              <w:fldChar w:fldCharType="begin"/>
            </w:r>
            <w:r>
              <w:rPr>
                <w:noProof/>
                <w:webHidden/>
              </w:rPr>
              <w:instrText xml:space="preserve"> PAGEREF _Toc69359111 \h </w:instrText>
            </w:r>
            <w:r>
              <w:rPr>
                <w:noProof/>
                <w:webHidden/>
              </w:rPr>
            </w:r>
            <w:r>
              <w:rPr>
                <w:noProof/>
                <w:webHidden/>
              </w:rPr>
              <w:fldChar w:fldCharType="separate"/>
            </w:r>
            <w:r>
              <w:rPr>
                <w:noProof/>
                <w:webHidden/>
              </w:rPr>
              <w:t>251</w:t>
            </w:r>
            <w:r>
              <w:rPr>
                <w:noProof/>
                <w:webHidden/>
              </w:rPr>
              <w:fldChar w:fldCharType="end"/>
            </w:r>
          </w:hyperlink>
        </w:p>
        <w:p w14:paraId="752B20A7" w14:textId="4E8B454A"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12" w:history="1">
            <w:r w:rsidRPr="00775597">
              <w:rPr>
                <w:rStyle w:val="Hyperlink"/>
                <w:noProof/>
              </w:rPr>
              <w:t>Analysis and Results</w:t>
            </w:r>
            <w:r>
              <w:rPr>
                <w:noProof/>
                <w:webHidden/>
              </w:rPr>
              <w:tab/>
            </w:r>
            <w:r>
              <w:rPr>
                <w:noProof/>
                <w:webHidden/>
              </w:rPr>
              <w:fldChar w:fldCharType="begin"/>
            </w:r>
            <w:r>
              <w:rPr>
                <w:noProof/>
                <w:webHidden/>
              </w:rPr>
              <w:instrText xml:space="preserve"> PAGEREF _Toc69359112 \h </w:instrText>
            </w:r>
            <w:r>
              <w:rPr>
                <w:noProof/>
                <w:webHidden/>
              </w:rPr>
            </w:r>
            <w:r>
              <w:rPr>
                <w:noProof/>
                <w:webHidden/>
              </w:rPr>
              <w:fldChar w:fldCharType="separate"/>
            </w:r>
            <w:r>
              <w:rPr>
                <w:noProof/>
                <w:webHidden/>
              </w:rPr>
              <w:t>254</w:t>
            </w:r>
            <w:r>
              <w:rPr>
                <w:noProof/>
                <w:webHidden/>
              </w:rPr>
              <w:fldChar w:fldCharType="end"/>
            </w:r>
          </w:hyperlink>
        </w:p>
        <w:p w14:paraId="1290AD18" w14:textId="25EA8FB4"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13" w:history="1">
            <w:r w:rsidRPr="00775597">
              <w:rPr>
                <w:rStyle w:val="Hyperlink"/>
                <w:noProof/>
              </w:rPr>
              <w:t>Discussion and Conclusion</w:t>
            </w:r>
            <w:r>
              <w:rPr>
                <w:noProof/>
                <w:webHidden/>
              </w:rPr>
              <w:tab/>
            </w:r>
            <w:r>
              <w:rPr>
                <w:noProof/>
                <w:webHidden/>
              </w:rPr>
              <w:fldChar w:fldCharType="begin"/>
            </w:r>
            <w:r>
              <w:rPr>
                <w:noProof/>
                <w:webHidden/>
              </w:rPr>
              <w:instrText xml:space="preserve"> PAGEREF _Toc69359113 \h </w:instrText>
            </w:r>
            <w:r>
              <w:rPr>
                <w:noProof/>
                <w:webHidden/>
              </w:rPr>
            </w:r>
            <w:r>
              <w:rPr>
                <w:noProof/>
                <w:webHidden/>
              </w:rPr>
              <w:fldChar w:fldCharType="separate"/>
            </w:r>
            <w:r>
              <w:rPr>
                <w:noProof/>
                <w:webHidden/>
              </w:rPr>
              <w:t>266</w:t>
            </w:r>
            <w:r>
              <w:rPr>
                <w:noProof/>
                <w:webHidden/>
              </w:rPr>
              <w:fldChar w:fldCharType="end"/>
            </w:r>
          </w:hyperlink>
        </w:p>
        <w:p w14:paraId="534D2019" w14:textId="5268DC6D"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14" w:history="1">
            <w:r w:rsidRPr="00775597">
              <w:rPr>
                <w:rStyle w:val="Hyperlink"/>
                <w:noProof/>
              </w:rPr>
              <w:t>Acknowledgement</w:t>
            </w:r>
            <w:r>
              <w:rPr>
                <w:noProof/>
                <w:webHidden/>
              </w:rPr>
              <w:tab/>
            </w:r>
            <w:r>
              <w:rPr>
                <w:noProof/>
                <w:webHidden/>
              </w:rPr>
              <w:fldChar w:fldCharType="begin"/>
            </w:r>
            <w:r>
              <w:rPr>
                <w:noProof/>
                <w:webHidden/>
              </w:rPr>
              <w:instrText xml:space="preserve"> PAGEREF _Toc69359114 \h </w:instrText>
            </w:r>
            <w:r>
              <w:rPr>
                <w:noProof/>
                <w:webHidden/>
              </w:rPr>
            </w:r>
            <w:r>
              <w:rPr>
                <w:noProof/>
                <w:webHidden/>
              </w:rPr>
              <w:fldChar w:fldCharType="separate"/>
            </w:r>
            <w:r>
              <w:rPr>
                <w:noProof/>
                <w:webHidden/>
              </w:rPr>
              <w:t>267</w:t>
            </w:r>
            <w:r>
              <w:rPr>
                <w:noProof/>
                <w:webHidden/>
              </w:rPr>
              <w:fldChar w:fldCharType="end"/>
            </w:r>
          </w:hyperlink>
        </w:p>
        <w:p w14:paraId="50D549A1" w14:textId="0E2512A9"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115" w:history="1">
            <w:r w:rsidRPr="00775597">
              <w:rPr>
                <w:rStyle w:val="Hyperlink"/>
                <w:noProof/>
              </w:rPr>
              <w:t>Chapter Twelve - Conclusions and Recommendations for Future Work</w:t>
            </w:r>
            <w:r>
              <w:rPr>
                <w:noProof/>
                <w:webHidden/>
              </w:rPr>
              <w:tab/>
            </w:r>
            <w:r>
              <w:rPr>
                <w:noProof/>
                <w:webHidden/>
              </w:rPr>
              <w:fldChar w:fldCharType="begin"/>
            </w:r>
            <w:r>
              <w:rPr>
                <w:noProof/>
                <w:webHidden/>
              </w:rPr>
              <w:instrText xml:space="preserve"> PAGEREF _Toc69359115 \h </w:instrText>
            </w:r>
            <w:r>
              <w:rPr>
                <w:noProof/>
                <w:webHidden/>
              </w:rPr>
            </w:r>
            <w:r>
              <w:rPr>
                <w:noProof/>
                <w:webHidden/>
              </w:rPr>
              <w:fldChar w:fldCharType="separate"/>
            </w:r>
            <w:r>
              <w:rPr>
                <w:noProof/>
                <w:webHidden/>
              </w:rPr>
              <w:t>268</w:t>
            </w:r>
            <w:r>
              <w:rPr>
                <w:noProof/>
                <w:webHidden/>
              </w:rPr>
              <w:fldChar w:fldCharType="end"/>
            </w:r>
          </w:hyperlink>
        </w:p>
        <w:p w14:paraId="21768A92" w14:textId="77DF3765"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116" w:history="1">
            <w:r w:rsidRPr="00775597">
              <w:rPr>
                <w:rStyle w:val="Hyperlink"/>
                <w:noProof/>
              </w:rPr>
              <w:t>Conclusions</w:t>
            </w:r>
            <w:r>
              <w:rPr>
                <w:noProof/>
                <w:webHidden/>
              </w:rPr>
              <w:tab/>
            </w:r>
            <w:r>
              <w:rPr>
                <w:noProof/>
                <w:webHidden/>
              </w:rPr>
              <w:fldChar w:fldCharType="begin"/>
            </w:r>
            <w:r>
              <w:rPr>
                <w:noProof/>
                <w:webHidden/>
              </w:rPr>
              <w:instrText xml:space="preserve"> PAGEREF _Toc69359116 \h </w:instrText>
            </w:r>
            <w:r>
              <w:rPr>
                <w:noProof/>
                <w:webHidden/>
              </w:rPr>
            </w:r>
            <w:r>
              <w:rPr>
                <w:noProof/>
                <w:webHidden/>
              </w:rPr>
              <w:fldChar w:fldCharType="separate"/>
            </w:r>
            <w:r>
              <w:rPr>
                <w:noProof/>
                <w:webHidden/>
              </w:rPr>
              <w:t>268</w:t>
            </w:r>
            <w:r>
              <w:rPr>
                <w:noProof/>
                <w:webHidden/>
              </w:rPr>
              <w:fldChar w:fldCharType="end"/>
            </w:r>
          </w:hyperlink>
        </w:p>
        <w:p w14:paraId="5BAEB7CA" w14:textId="716BB97E"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17" w:history="1">
            <w:r w:rsidRPr="00775597">
              <w:rPr>
                <w:rStyle w:val="Hyperlink"/>
                <w:noProof/>
              </w:rPr>
              <w:t>X-Ray Environment</w:t>
            </w:r>
            <w:r>
              <w:rPr>
                <w:noProof/>
                <w:webHidden/>
              </w:rPr>
              <w:tab/>
            </w:r>
            <w:r>
              <w:rPr>
                <w:noProof/>
                <w:webHidden/>
              </w:rPr>
              <w:fldChar w:fldCharType="begin"/>
            </w:r>
            <w:r>
              <w:rPr>
                <w:noProof/>
                <w:webHidden/>
              </w:rPr>
              <w:instrText xml:space="preserve"> PAGEREF _Toc69359117 \h </w:instrText>
            </w:r>
            <w:r>
              <w:rPr>
                <w:noProof/>
                <w:webHidden/>
              </w:rPr>
            </w:r>
            <w:r>
              <w:rPr>
                <w:noProof/>
                <w:webHidden/>
              </w:rPr>
              <w:fldChar w:fldCharType="separate"/>
            </w:r>
            <w:r>
              <w:rPr>
                <w:noProof/>
                <w:webHidden/>
              </w:rPr>
              <w:t>268</w:t>
            </w:r>
            <w:r>
              <w:rPr>
                <w:noProof/>
                <w:webHidden/>
              </w:rPr>
              <w:fldChar w:fldCharType="end"/>
            </w:r>
          </w:hyperlink>
        </w:p>
        <w:p w14:paraId="58CD956D" w14:textId="76A34C01"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18" w:history="1">
            <w:r w:rsidRPr="00775597">
              <w:rPr>
                <w:rStyle w:val="Hyperlink"/>
                <w:noProof/>
              </w:rPr>
              <w:t>Neutron Environment</w:t>
            </w:r>
            <w:r>
              <w:rPr>
                <w:noProof/>
                <w:webHidden/>
              </w:rPr>
              <w:tab/>
            </w:r>
            <w:r>
              <w:rPr>
                <w:noProof/>
                <w:webHidden/>
              </w:rPr>
              <w:fldChar w:fldCharType="begin"/>
            </w:r>
            <w:r>
              <w:rPr>
                <w:noProof/>
                <w:webHidden/>
              </w:rPr>
              <w:instrText xml:space="preserve"> PAGEREF _Toc69359118 \h </w:instrText>
            </w:r>
            <w:r>
              <w:rPr>
                <w:noProof/>
                <w:webHidden/>
              </w:rPr>
            </w:r>
            <w:r>
              <w:rPr>
                <w:noProof/>
                <w:webHidden/>
              </w:rPr>
              <w:fldChar w:fldCharType="separate"/>
            </w:r>
            <w:r>
              <w:rPr>
                <w:noProof/>
                <w:webHidden/>
              </w:rPr>
              <w:t>269</w:t>
            </w:r>
            <w:r>
              <w:rPr>
                <w:noProof/>
                <w:webHidden/>
              </w:rPr>
              <w:fldChar w:fldCharType="end"/>
            </w:r>
          </w:hyperlink>
        </w:p>
        <w:p w14:paraId="61EA56A7" w14:textId="19B484B5" w:rsidR="00616C8B" w:rsidRDefault="00616C8B">
          <w:pPr>
            <w:pStyle w:val="TOC3"/>
            <w:tabs>
              <w:tab w:val="right" w:leader="dot" w:pos="8630"/>
            </w:tabs>
            <w:rPr>
              <w:rFonts w:asciiTheme="minorHAnsi" w:eastAsiaTheme="minorEastAsia" w:hAnsiTheme="minorHAnsi" w:cstheme="minorBidi"/>
              <w:noProof/>
              <w:sz w:val="22"/>
              <w:szCs w:val="22"/>
            </w:rPr>
          </w:pPr>
          <w:hyperlink w:anchor="_Toc69359119" w:history="1">
            <w:r w:rsidRPr="00775597">
              <w:rPr>
                <w:rStyle w:val="Hyperlink"/>
                <w:noProof/>
              </w:rPr>
              <w:t>Ir-Bi-Plastic Array Evaluation</w:t>
            </w:r>
            <w:r>
              <w:rPr>
                <w:noProof/>
                <w:webHidden/>
              </w:rPr>
              <w:tab/>
            </w:r>
            <w:r>
              <w:rPr>
                <w:noProof/>
                <w:webHidden/>
              </w:rPr>
              <w:fldChar w:fldCharType="begin"/>
            </w:r>
            <w:r>
              <w:rPr>
                <w:noProof/>
                <w:webHidden/>
              </w:rPr>
              <w:instrText xml:space="preserve"> PAGEREF _Toc69359119 \h </w:instrText>
            </w:r>
            <w:r>
              <w:rPr>
                <w:noProof/>
                <w:webHidden/>
              </w:rPr>
            </w:r>
            <w:r>
              <w:rPr>
                <w:noProof/>
                <w:webHidden/>
              </w:rPr>
              <w:fldChar w:fldCharType="separate"/>
            </w:r>
            <w:r>
              <w:rPr>
                <w:noProof/>
                <w:webHidden/>
              </w:rPr>
              <w:t>269</w:t>
            </w:r>
            <w:r>
              <w:rPr>
                <w:noProof/>
                <w:webHidden/>
              </w:rPr>
              <w:fldChar w:fldCharType="end"/>
            </w:r>
          </w:hyperlink>
        </w:p>
        <w:p w14:paraId="760B3F9F" w14:textId="2CE975CC" w:rsidR="00616C8B" w:rsidRDefault="00616C8B">
          <w:pPr>
            <w:pStyle w:val="TOC2"/>
            <w:tabs>
              <w:tab w:val="right" w:leader="dot" w:pos="8630"/>
            </w:tabs>
            <w:rPr>
              <w:rFonts w:asciiTheme="minorHAnsi" w:eastAsiaTheme="minorEastAsia" w:hAnsiTheme="minorHAnsi" w:cstheme="minorBidi"/>
              <w:noProof/>
              <w:sz w:val="22"/>
              <w:szCs w:val="22"/>
            </w:rPr>
          </w:pPr>
          <w:hyperlink w:anchor="_Toc69359120" w:history="1">
            <w:r w:rsidRPr="00775597">
              <w:rPr>
                <w:rStyle w:val="Hyperlink"/>
                <w:noProof/>
              </w:rPr>
              <w:t>Recommendations for Future Work</w:t>
            </w:r>
            <w:r>
              <w:rPr>
                <w:noProof/>
                <w:webHidden/>
              </w:rPr>
              <w:tab/>
            </w:r>
            <w:r>
              <w:rPr>
                <w:noProof/>
                <w:webHidden/>
              </w:rPr>
              <w:fldChar w:fldCharType="begin"/>
            </w:r>
            <w:r>
              <w:rPr>
                <w:noProof/>
                <w:webHidden/>
              </w:rPr>
              <w:instrText xml:space="preserve"> PAGEREF _Toc69359120 \h </w:instrText>
            </w:r>
            <w:r>
              <w:rPr>
                <w:noProof/>
                <w:webHidden/>
              </w:rPr>
            </w:r>
            <w:r>
              <w:rPr>
                <w:noProof/>
                <w:webHidden/>
              </w:rPr>
              <w:fldChar w:fldCharType="separate"/>
            </w:r>
            <w:r>
              <w:rPr>
                <w:noProof/>
                <w:webHidden/>
              </w:rPr>
              <w:t>269</w:t>
            </w:r>
            <w:r>
              <w:rPr>
                <w:noProof/>
                <w:webHidden/>
              </w:rPr>
              <w:fldChar w:fldCharType="end"/>
            </w:r>
          </w:hyperlink>
        </w:p>
        <w:p w14:paraId="2894B9BD" w14:textId="4958AE39"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121" w:history="1">
            <w:r w:rsidRPr="00775597">
              <w:rPr>
                <w:rStyle w:val="Hyperlink"/>
                <w:noProof/>
              </w:rPr>
              <w:t>Works Cited</w:t>
            </w:r>
            <w:r>
              <w:rPr>
                <w:noProof/>
                <w:webHidden/>
              </w:rPr>
              <w:tab/>
            </w:r>
            <w:r>
              <w:rPr>
                <w:noProof/>
                <w:webHidden/>
              </w:rPr>
              <w:fldChar w:fldCharType="begin"/>
            </w:r>
            <w:r>
              <w:rPr>
                <w:noProof/>
                <w:webHidden/>
              </w:rPr>
              <w:instrText xml:space="preserve"> PAGEREF _Toc69359121 \h </w:instrText>
            </w:r>
            <w:r>
              <w:rPr>
                <w:noProof/>
                <w:webHidden/>
              </w:rPr>
            </w:r>
            <w:r>
              <w:rPr>
                <w:noProof/>
                <w:webHidden/>
              </w:rPr>
              <w:fldChar w:fldCharType="separate"/>
            </w:r>
            <w:r>
              <w:rPr>
                <w:noProof/>
                <w:webHidden/>
              </w:rPr>
              <w:t>271</w:t>
            </w:r>
            <w:r>
              <w:rPr>
                <w:noProof/>
                <w:webHidden/>
              </w:rPr>
              <w:fldChar w:fldCharType="end"/>
            </w:r>
          </w:hyperlink>
        </w:p>
        <w:p w14:paraId="6CA64E9D" w14:textId="1901A206" w:rsidR="00616C8B" w:rsidRDefault="00616C8B">
          <w:pPr>
            <w:pStyle w:val="TOC1"/>
            <w:tabs>
              <w:tab w:val="right" w:leader="dot" w:pos="8630"/>
            </w:tabs>
            <w:rPr>
              <w:rFonts w:asciiTheme="minorHAnsi" w:eastAsiaTheme="minorEastAsia" w:hAnsiTheme="minorHAnsi" w:cstheme="minorBidi"/>
              <w:noProof/>
              <w:sz w:val="22"/>
              <w:szCs w:val="22"/>
            </w:rPr>
          </w:pPr>
          <w:hyperlink w:anchor="_Toc69359122" w:history="1">
            <w:r w:rsidRPr="00775597">
              <w:rPr>
                <w:rStyle w:val="Hyperlink"/>
                <w:noProof/>
              </w:rPr>
              <w:t>Vita</w:t>
            </w:r>
            <w:r>
              <w:rPr>
                <w:noProof/>
                <w:webHidden/>
              </w:rPr>
              <w:tab/>
            </w:r>
            <w:r>
              <w:rPr>
                <w:noProof/>
                <w:webHidden/>
              </w:rPr>
              <w:fldChar w:fldCharType="begin"/>
            </w:r>
            <w:r>
              <w:rPr>
                <w:noProof/>
                <w:webHidden/>
              </w:rPr>
              <w:instrText xml:space="preserve"> PAGEREF _Toc69359122 \h </w:instrText>
            </w:r>
            <w:r>
              <w:rPr>
                <w:noProof/>
                <w:webHidden/>
              </w:rPr>
            </w:r>
            <w:r>
              <w:rPr>
                <w:noProof/>
                <w:webHidden/>
              </w:rPr>
              <w:fldChar w:fldCharType="separate"/>
            </w:r>
            <w:r>
              <w:rPr>
                <w:noProof/>
                <w:webHidden/>
              </w:rPr>
              <w:t>279</w:t>
            </w:r>
            <w:r>
              <w:rPr>
                <w:noProof/>
                <w:webHidden/>
              </w:rPr>
              <w:fldChar w:fldCharType="end"/>
            </w:r>
          </w:hyperlink>
        </w:p>
        <w:p w14:paraId="20312BEF" w14:textId="4322DDC3" w:rsidR="00E91931" w:rsidRDefault="00E91931">
          <w:r>
            <w:rPr>
              <w:b/>
              <w:bCs/>
              <w:noProof/>
            </w:rPr>
            <w:fldChar w:fldCharType="end"/>
          </w:r>
        </w:p>
      </w:sdtContent>
    </w:sdt>
    <w:p w14:paraId="196F45C5" w14:textId="77777777" w:rsidR="003F7FED" w:rsidRDefault="003F7FED"/>
    <w:p w14:paraId="5CD45727" w14:textId="77777777" w:rsidR="003F7FED" w:rsidRDefault="003F7FED">
      <w:pPr>
        <w:rPr>
          <w:b/>
          <w:bCs/>
          <w:sz w:val="28"/>
          <w:szCs w:val="28"/>
        </w:rPr>
      </w:pPr>
      <w:r>
        <w:rPr>
          <w:b/>
          <w:bCs/>
          <w:sz w:val="28"/>
          <w:szCs w:val="28"/>
        </w:rPr>
        <w:br w:type="page"/>
      </w:r>
    </w:p>
    <w:p w14:paraId="59206309" w14:textId="77777777" w:rsidR="00236E6D" w:rsidRDefault="00236E6D">
      <w:pPr>
        <w:numPr>
          <w:ilvl w:val="12"/>
          <w:numId w:val="0"/>
        </w:numPr>
        <w:jc w:val="center"/>
      </w:pPr>
      <w:r>
        <w:rPr>
          <w:b/>
          <w:bCs/>
          <w:sz w:val="28"/>
          <w:szCs w:val="28"/>
        </w:rPr>
        <w:lastRenderedPageBreak/>
        <w:t>LIST OF TABLES</w:t>
      </w:r>
    </w:p>
    <w:p w14:paraId="4A843160" w14:textId="77777777" w:rsidR="00236E6D" w:rsidRDefault="00236E6D">
      <w:pPr>
        <w:numPr>
          <w:ilvl w:val="12"/>
          <w:numId w:val="0"/>
        </w:numPr>
        <w:jc w:val="center"/>
      </w:pPr>
    </w:p>
    <w:p w14:paraId="4C67194C"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21544449" w14:textId="39B74110" w:rsidR="00616C8B" w:rsidRDefault="00665C7E" w:rsidP="00616C8B">
      <w:pPr>
        <w:pStyle w:val="TableofFigures"/>
        <w:tabs>
          <w:tab w:val="right" w:leader="dot" w:pos="8630"/>
        </w:tabs>
        <w:jc w:val="both"/>
        <w:rPr>
          <w:rFonts w:asciiTheme="minorHAnsi" w:eastAsiaTheme="minorEastAsia" w:hAnsiTheme="minorHAnsi" w:cstheme="minorBidi"/>
          <w:noProof/>
          <w:sz w:val="22"/>
          <w:szCs w:val="22"/>
        </w:rPr>
      </w:pPr>
      <w:r>
        <w:fldChar w:fldCharType="begin"/>
      </w:r>
      <w:r w:rsidR="00236E6D">
        <w:instrText xml:space="preserve"> TOC \h \z \c "Table" </w:instrText>
      </w:r>
      <w:r>
        <w:fldChar w:fldCharType="separate"/>
      </w:r>
      <w:hyperlink w:anchor="_Toc69358965" w:history="1">
        <w:r w:rsidR="00616C8B" w:rsidRPr="00D02B5D">
          <w:rPr>
            <w:rStyle w:val="Hyperlink"/>
            <w:noProof/>
          </w:rPr>
          <w:t>Table 4.1.</w:t>
        </w:r>
        <w:r w:rsidR="00616C8B" w:rsidRPr="00D02B5D">
          <w:rPr>
            <w:rStyle w:val="Hyperlink"/>
            <w:bCs/>
            <w:noProof/>
          </w:rPr>
          <w:t xml:space="preserve"> Calculated atomic percentages and other relevant material values for BiPVT, EJ-200, and EJ-256.</w:t>
        </w:r>
        <w:r w:rsidR="00616C8B">
          <w:rPr>
            <w:noProof/>
            <w:webHidden/>
          </w:rPr>
          <w:tab/>
        </w:r>
        <w:r w:rsidR="00616C8B">
          <w:rPr>
            <w:noProof/>
            <w:webHidden/>
          </w:rPr>
          <w:fldChar w:fldCharType="begin"/>
        </w:r>
        <w:r w:rsidR="00616C8B">
          <w:rPr>
            <w:noProof/>
            <w:webHidden/>
          </w:rPr>
          <w:instrText xml:space="preserve"> PAGEREF _Toc69358965 \h </w:instrText>
        </w:r>
        <w:r w:rsidR="00616C8B">
          <w:rPr>
            <w:noProof/>
            <w:webHidden/>
          </w:rPr>
        </w:r>
        <w:r w:rsidR="00616C8B">
          <w:rPr>
            <w:noProof/>
            <w:webHidden/>
          </w:rPr>
          <w:fldChar w:fldCharType="separate"/>
        </w:r>
        <w:r w:rsidR="00616C8B">
          <w:rPr>
            <w:noProof/>
            <w:webHidden/>
          </w:rPr>
          <w:t>29</w:t>
        </w:r>
        <w:r w:rsidR="00616C8B">
          <w:rPr>
            <w:noProof/>
            <w:webHidden/>
          </w:rPr>
          <w:fldChar w:fldCharType="end"/>
        </w:r>
      </w:hyperlink>
    </w:p>
    <w:p w14:paraId="38CC5B25" w14:textId="3C8D76ED"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66" w:history="1">
        <w:r w:rsidRPr="00D02B5D">
          <w:rPr>
            <w:rStyle w:val="Hyperlink"/>
            <w:noProof/>
          </w:rPr>
          <w:t>Table 4.2.</w:t>
        </w:r>
        <w:r w:rsidRPr="00D02B5D">
          <w:rPr>
            <w:rStyle w:val="Hyperlink"/>
            <w:bCs/>
            <w:noProof/>
          </w:rPr>
          <w:t xml:space="preserve"> Calculated material values for BiPVT, EJ-200, and EJ-256</w:t>
        </w:r>
        <w:r>
          <w:rPr>
            <w:noProof/>
            <w:webHidden/>
          </w:rPr>
          <w:tab/>
        </w:r>
        <w:r>
          <w:rPr>
            <w:noProof/>
            <w:webHidden/>
          </w:rPr>
          <w:fldChar w:fldCharType="begin"/>
        </w:r>
        <w:r>
          <w:rPr>
            <w:noProof/>
            <w:webHidden/>
          </w:rPr>
          <w:instrText xml:space="preserve"> PAGEREF _Toc69358966 \h </w:instrText>
        </w:r>
        <w:r>
          <w:rPr>
            <w:noProof/>
            <w:webHidden/>
          </w:rPr>
        </w:r>
        <w:r>
          <w:rPr>
            <w:noProof/>
            <w:webHidden/>
          </w:rPr>
          <w:fldChar w:fldCharType="separate"/>
        </w:r>
        <w:r>
          <w:rPr>
            <w:noProof/>
            <w:webHidden/>
          </w:rPr>
          <w:t>30</w:t>
        </w:r>
        <w:r>
          <w:rPr>
            <w:noProof/>
            <w:webHidden/>
          </w:rPr>
          <w:fldChar w:fldCharType="end"/>
        </w:r>
      </w:hyperlink>
    </w:p>
    <w:p w14:paraId="12D15DE1" w14:textId="78A28FD2"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67" w:history="1">
        <w:r w:rsidRPr="00D02B5D">
          <w:rPr>
            <w:rStyle w:val="Hyperlink"/>
            <w:noProof/>
          </w:rPr>
          <w:t>Table 4.3.</w:t>
        </w:r>
        <w:r w:rsidRPr="00D02B5D">
          <w:rPr>
            <w:rStyle w:val="Hyperlink"/>
            <w:bCs/>
            <w:noProof/>
          </w:rPr>
          <w:t xml:space="preserve"> Calculated weight percentages and </w:t>
        </w:r>
        <w:r w:rsidRPr="00D02B5D">
          <w:rPr>
            <w:rStyle w:val="Hyperlink"/>
            <w:i/>
            <w:iCs/>
            <w:noProof/>
          </w:rPr>
          <w:t>Z</w:t>
        </w:r>
        <w:r w:rsidRPr="00D02B5D">
          <w:rPr>
            <w:rStyle w:val="Hyperlink"/>
            <w:noProof/>
          </w:rPr>
          <w:t>-</w:t>
        </w:r>
        <w:r w:rsidRPr="00D02B5D">
          <w:rPr>
            <w:rStyle w:val="Hyperlink"/>
            <w:bCs/>
            <w:noProof/>
          </w:rPr>
          <w:t>values for BiPVT, EJ-200, EJ-256, and water.</w:t>
        </w:r>
        <w:r>
          <w:rPr>
            <w:noProof/>
            <w:webHidden/>
          </w:rPr>
          <w:tab/>
        </w:r>
        <w:r>
          <w:rPr>
            <w:noProof/>
            <w:webHidden/>
          </w:rPr>
          <w:fldChar w:fldCharType="begin"/>
        </w:r>
        <w:r>
          <w:rPr>
            <w:noProof/>
            <w:webHidden/>
          </w:rPr>
          <w:instrText xml:space="preserve"> PAGEREF _Toc69358967 \h </w:instrText>
        </w:r>
        <w:r>
          <w:rPr>
            <w:noProof/>
            <w:webHidden/>
          </w:rPr>
        </w:r>
        <w:r>
          <w:rPr>
            <w:noProof/>
            <w:webHidden/>
          </w:rPr>
          <w:fldChar w:fldCharType="separate"/>
        </w:r>
        <w:r>
          <w:rPr>
            <w:noProof/>
            <w:webHidden/>
          </w:rPr>
          <w:t>32</w:t>
        </w:r>
        <w:r>
          <w:rPr>
            <w:noProof/>
            <w:webHidden/>
          </w:rPr>
          <w:fldChar w:fldCharType="end"/>
        </w:r>
      </w:hyperlink>
    </w:p>
    <w:p w14:paraId="050B4680" w14:textId="1D1E93F5"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68" w:history="1">
        <w:r w:rsidRPr="00D02B5D">
          <w:rPr>
            <w:rStyle w:val="Hyperlink"/>
            <w:noProof/>
          </w:rPr>
          <w:t>Table 4.4.</w:t>
        </w:r>
        <w:r w:rsidRPr="00D02B5D">
          <w:rPr>
            <w:rStyle w:val="Hyperlink"/>
            <w:bCs/>
            <w:noProof/>
          </w:rPr>
          <w:t xml:space="preserve"> Calculated energy-dependent </w:t>
        </w:r>
        <w:r w:rsidRPr="00D02B5D">
          <w:rPr>
            <w:rStyle w:val="Hyperlink"/>
            <w:i/>
            <w:iCs/>
            <w:noProof/>
          </w:rPr>
          <w:t>Z</w:t>
        </w:r>
        <w:r w:rsidRPr="00D02B5D">
          <w:rPr>
            <w:rStyle w:val="Hyperlink"/>
            <w:i/>
            <w:iCs/>
            <w:noProof/>
            <w:vertAlign w:val="subscript"/>
          </w:rPr>
          <w:t>eff</w:t>
        </w:r>
        <w:r w:rsidRPr="00D02B5D">
          <w:rPr>
            <w:rStyle w:val="Hyperlink"/>
            <w:bCs/>
            <w:noProof/>
          </w:rPr>
          <w:t xml:space="preserve"> values for BiPVT, EJ-200, EJ-256, and water.</w:t>
        </w:r>
        <w:r>
          <w:rPr>
            <w:noProof/>
            <w:webHidden/>
          </w:rPr>
          <w:tab/>
        </w:r>
        <w:r>
          <w:rPr>
            <w:noProof/>
            <w:webHidden/>
          </w:rPr>
          <w:fldChar w:fldCharType="begin"/>
        </w:r>
        <w:r>
          <w:rPr>
            <w:noProof/>
            <w:webHidden/>
          </w:rPr>
          <w:instrText xml:space="preserve"> PAGEREF _Toc69358968 \h </w:instrText>
        </w:r>
        <w:r>
          <w:rPr>
            <w:noProof/>
            <w:webHidden/>
          </w:rPr>
        </w:r>
        <w:r>
          <w:rPr>
            <w:noProof/>
            <w:webHidden/>
          </w:rPr>
          <w:fldChar w:fldCharType="separate"/>
        </w:r>
        <w:r>
          <w:rPr>
            <w:noProof/>
            <w:webHidden/>
          </w:rPr>
          <w:t>35</w:t>
        </w:r>
        <w:r>
          <w:rPr>
            <w:noProof/>
            <w:webHidden/>
          </w:rPr>
          <w:fldChar w:fldCharType="end"/>
        </w:r>
      </w:hyperlink>
    </w:p>
    <w:p w14:paraId="1C9C5419" w14:textId="1C7763EF"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69" w:history="1">
        <w:r w:rsidRPr="00D02B5D">
          <w:rPr>
            <w:rStyle w:val="Hyperlink"/>
            <w:bCs/>
            <w:noProof/>
          </w:rPr>
          <w:t xml:space="preserve">Table </w:t>
        </w:r>
        <w:r w:rsidRPr="00D02B5D">
          <w:rPr>
            <w:rStyle w:val="Hyperlink"/>
            <w:noProof/>
          </w:rPr>
          <w:t xml:space="preserve">4.5. </w:t>
        </w:r>
        <w:r w:rsidRPr="00D02B5D">
          <w:rPr>
            <w:rStyle w:val="Hyperlink"/>
            <w:bCs/>
            <w:noProof/>
          </w:rPr>
          <w:t>List of specific material densities used in both analytic calculations and MCNP computations.</w:t>
        </w:r>
        <w:r>
          <w:rPr>
            <w:noProof/>
            <w:webHidden/>
          </w:rPr>
          <w:tab/>
        </w:r>
        <w:r>
          <w:rPr>
            <w:noProof/>
            <w:webHidden/>
          </w:rPr>
          <w:fldChar w:fldCharType="begin"/>
        </w:r>
        <w:r>
          <w:rPr>
            <w:noProof/>
            <w:webHidden/>
          </w:rPr>
          <w:instrText xml:space="preserve"> PAGEREF _Toc69358969 \h </w:instrText>
        </w:r>
        <w:r>
          <w:rPr>
            <w:noProof/>
            <w:webHidden/>
          </w:rPr>
        </w:r>
        <w:r>
          <w:rPr>
            <w:noProof/>
            <w:webHidden/>
          </w:rPr>
          <w:fldChar w:fldCharType="separate"/>
        </w:r>
        <w:r>
          <w:rPr>
            <w:noProof/>
            <w:webHidden/>
          </w:rPr>
          <w:t>38</w:t>
        </w:r>
        <w:r>
          <w:rPr>
            <w:noProof/>
            <w:webHidden/>
          </w:rPr>
          <w:fldChar w:fldCharType="end"/>
        </w:r>
      </w:hyperlink>
    </w:p>
    <w:p w14:paraId="34531461" w14:textId="46FD79EA"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70" w:history="1">
        <w:r w:rsidRPr="00D02B5D">
          <w:rPr>
            <w:rStyle w:val="Hyperlink"/>
            <w:bCs/>
            <w:noProof/>
          </w:rPr>
          <w:t xml:space="preserve">Table </w:t>
        </w:r>
        <w:r w:rsidRPr="00D02B5D">
          <w:rPr>
            <w:rStyle w:val="Hyperlink"/>
            <w:noProof/>
          </w:rPr>
          <w:t>4.6.</w:t>
        </w:r>
        <w:r w:rsidRPr="00D02B5D">
          <w:rPr>
            <w:rStyle w:val="Hyperlink"/>
            <w:bCs/>
            <w:noProof/>
          </w:rPr>
          <w:t xml:space="preserve"> List of element weight percentages used in both analytic calculations and MCNP computations.</w:t>
        </w:r>
        <w:r>
          <w:rPr>
            <w:noProof/>
            <w:webHidden/>
          </w:rPr>
          <w:tab/>
        </w:r>
        <w:r>
          <w:rPr>
            <w:noProof/>
            <w:webHidden/>
          </w:rPr>
          <w:fldChar w:fldCharType="begin"/>
        </w:r>
        <w:r>
          <w:rPr>
            <w:noProof/>
            <w:webHidden/>
          </w:rPr>
          <w:instrText xml:space="preserve"> PAGEREF _Toc69358970 \h </w:instrText>
        </w:r>
        <w:r>
          <w:rPr>
            <w:noProof/>
            <w:webHidden/>
          </w:rPr>
        </w:r>
        <w:r>
          <w:rPr>
            <w:noProof/>
            <w:webHidden/>
          </w:rPr>
          <w:fldChar w:fldCharType="separate"/>
        </w:r>
        <w:r>
          <w:rPr>
            <w:noProof/>
            <w:webHidden/>
          </w:rPr>
          <w:t>39</w:t>
        </w:r>
        <w:r>
          <w:rPr>
            <w:noProof/>
            <w:webHidden/>
          </w:rPr>
          <w:fldChar w:fldCharType="end"/>
        </w:r>
      </w:hyperlink>
    </w:p>
    <w:p w14:paraId="7241AA26" w14:textId="5EA7D005"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71" w:history="1">
        <w:r w:rsidRPr="00D02B5D">
          <w:rPr>
            <w:rStyle w:val="Hyperlink"/>
            <w:noProof/>
          </w:rPr>
          <w:t>Table 4.7.</w:t>
        </w:r>
        <w:r w:rsidRPr="00D02B5D">
          <w:rPr>
            <w:rStyle w:val="Hyperlink"/>
            <w:bCs/>
            <w:noProof/>
          </w:rPr>
          <w:t xml:space="preserve"> Simulated Basic Spatial Resolution (SRb) values for BiPVT and EJ-200 in x-ray fields (top) and the 14 MeV neutron field (bottom), as well as associated uncertainties.</w:t>
        </w:r>
        <w:r>
          <w:rPr>
            <w:noProof/>
            <w:webHidden/>
          </w:rPr>
          <w:tab/>
        </w:r>
        <w:r>
          <w:rPr>
            <w:noProof/>
            <w:webHidden/>
          </w:rPr>
          <w:fldChar w:fldCharType="begin"/>
        </w:r>
        <w:r>
          <w:rPr>
            <w:noProof/>
            <w:webHidden/>
          </w:rPr>
          <w:instrText xml:space="preserve"> PAGEREF _Toc69358971 \h </w:instrText>
        </w:r>
        <w:r>
          <w:rPr>
            <w:noProof/>
            <w:webHidden/>
          </w:rPr>
        </w:r>
        <w:r>
          <w:rPr>
            <w:noProof/>
            <w:webHidden/>
          </w:rPr>
          <w:fldChar w:fldCharType="separate"/>
        </w:r>
        <w:r>
          <w:rPr>
            <w:noProof/>
            <w:webHidden/>
          </w:rPr>
          <w:t>61</w:t>
        </w:r>
        <w:r>
          <w:rPr>
            <w:noProof/>
            <w:webHidden/>
          </w:rPr>
          <w:fldChar w:fldCharType="end"/>
        </w:r>
      </w:hyperlink>
    </w:p>
    <w:p w14:paraId="5C2956A2" w14:textId="3CFDC039"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72" w:history="1">
        <w:r w:rsidRPr="00D02B5D">
          <w:rPr>
            <w:rStyle w:val="Hyperlink"/>
            <w:noProof/>
          </w:rPr>
          <w:t>Table 5.1.</w:t>
        </w:r>
        <w:r w:rsidRPr="00D02B5D">
          <w:rPr>
            <w:rStyle w:val="Hyperlink"/>
            <w:bCs/>
            <w:noProof/>
          </w:rPr>
          <w:t xml:space="preserve"> Simulated average energy deposition (MeV) within the three array pixels using a D-T neutron source, both from proton recoil events and photon interactions due to photoluminescence in the lead plate.</w:t>
        </w:r>
        <w:r>
          <w:rPr>
            <w:noProof/>
            <w:webHidden/>
          </w:rPr>
          <w:tab/>
        </w:r>
        <w:r>
          <w:rPr>
            <w:noProof/>
            <w:webHidden/>
          </w:rPr>
          <w:fldChar w:fldCharType="begin"/>
        </w:r>
        <w:r>
          <w:rPr>
            <w:noProof/>
            <w:webHidden/>
          </w:rPr>
          <w:instrText xml:space="preserve"> PAGEREF _Toc69358972 \h </w:instrText>
        </w:r>
        <w:r>
          <w:rPr>
            <w:noProof/>
            <w:webHidden/>
          </w:rPr>
        </w:r>
        <w:r>
          <w:rPr>
            <w:noProof/>
            <w:webHidden/>
          </w:rPr>
          <w:fldChar w:fldCharType="separate"/>
        </w:r>
        <w:r>
          <w:rPr>
            <w:noProof/>
            <w:webHidden/>
          </w:rPr>
          <w:t>90</w:t>
        </w:r>
        <w:r>
          <w:rPr>
            <w:noProof/>
            <w:webHidden/>
          </w:rPr>
          <w:fldChar w:fldCharType="end"/>
        </w:r>
      </w:hyperlink>
    </w:p>
    <w:p w14:paraId="38ED752B" w14:textId="54E30BF6"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73" w:history="1">
        <w:r w:rsidRPr="00D02B5D">
          <w:rPr>
            <w:rStyle w:val="Hyperlink"/>
            <w:noProof/>
          </w:rPr>
          <w:t>Table 5.2.</w:t>
        </w:r>
        <w:r w:rsidRPr="00D02B5D">
          <w:rPr>
            <w:rStyle w:val="Hyperlink"/>
            <w:bCs/>
            <w:noProof/>
          </w:rPr>
          <w:t xml:space="preserve"> Measured count rates from the Varex 1515DXT-I (shown graphically in Figure 5.14) panel following an offset calibration as panel temperature (unmeasured) increased.</w:t>
        </w:r>
        <w:r>
          <w:rPr>
            <w:noProof/>
            <w:webHidden/>
          </w:rPr>
          <w:tab/>
        </w:r>
        <w:r>
          <w:rPr>
            <w:noProof/>
            <w:webHidden/>
          </w:rPr>
          <w:fldChar w:fldCharType="begin"/>
        </w:r>
        <w:r>
          <w:rPr>
            <w:noProof/>
            <w:webHidden/>
          </w:rPr>
          <w:instrText xml:space="preserve"> PAGEREF _Toc69358973 \h </w:instrText>
        </w:r>
        <w:r>
          <w:rPr>
            <w:noProof/>
            <w:webHidden/>
          </w:rPr>
        </w:r>
        <w:r>
          <w:rPr>
            <w:noProof/>
            <w:webHidden/>
          </w:rPr>
          <w:fldChar w:fldCharType="separate"/>
        </w:r>
        <w:r>
          <w:rPr>
            <w:noProof/>
            <w:webHidden/>
          </w:rPr>
          <w:t>96</w:t>
        </w:r>
        <w:r>
          <w:rPr>
            <w:noProof/>
            <w:webHidden/>
          </w:rPr>
          <w:fldChar w:fldCharType="end"/>
        </w:r>
      </w:hyperlink>
    </w:p>
    <w:p w14:paraId="08B4D72E" w14:textId="42602F9A"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74" w:history="1">
        <w:r w:rsidRPr="00D02B5D">
          <w:rPr>
            <w:rStyle w:val="Hyperlink"/>
            <w:noProof/>
          </w:rPr>
          <w:t>Table 6.1.</w:t>
        </w:r>
        <w:r w:rsidRPr="00D02B5D">
          <w:rPr>
            <w:rStyle w:val="Hyperlink"/>
            <w:bCs/>
            <w:noProof/>
          </w:rPr>
          <w:t xml:space="preserve"> Mean excitation potential, I, values for specific elements in units of eV </w:t>
        </w:r>
        <w:r w:rsidRPr="00D02B5D">
          <w:rPr>
            <w:rStyle w:val="Hyperlink"/>
            <w:noProof/>
          </w:rPr>
          <w:t>[46]</w:t>
        </w:r>
        <w:r>
          <w:rPr>
            <w:noProof/>
            <w:webHidden/>
          </w:rPr>
          <w:tab/>
        </w:r>
        <w:r>
          <w:rPr>
            <w:noProof/>
            <w:webHidden/>
          </w:rPr>
          <w:fldChar w:fldCharType="begin"/>
        </w:r>
        <w:r>
          <w:rPr>
            <w:noProof/>
            <w:webHidden/>
          </w:rPr>
          <w:instrText xml:space="preserve"> PAGEREF _Toc69358974 \h </w:instrText>
        </w:r>
        <w:r>
          <w:rPr>
            <w:noProof/>
            <w:webHidden/>
          </w:rPr>
        </w:r>
        <w:r>
          <w:rPr>
            <w:noProof/>
            <w:webHidden/>
          </w:rPr>
          <w:fldChar w:fldCharType="separate"/>
        </w:r>
        <w:r>
          <w:rPr>
            <w:noProof/>
            <w:webHidden/>
          </w:rPr>
          <w:t>109</w:t>
        </w:r>
        <w:r>
          <w:rPr>
            <w:noProof/>
            <w:webHidden/>
          </w:rPr>
          <w:fldChar w:fldCharType="end"/>
        </w:r>
      </w:hyperlink>
    </w:p>
    <w:p w14:paraId="1CAFAA0C" w14:textId="0694658A"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75" w:history="1">
        <w:r w:rsidRPr="00D02B5D">
          <w:rPr>
            <w:rStyle w:val="Hyperlink"/>
            <w:noProof/>
          </w:rPr>
          <w:t>Table 6.2.</w:t>
        </w:r>
        <w:r w:rsidRPr="00D02B5D">
          <w:rPr>
            <w:rStyle w:val="Hyperlink"/>
            <w:bCs/>
            <w:noProof/>
          </w:rPr>
          <w:t xml:space="preserve"> Mean excitation potential, I, values for compounds in units of eV</w:t>
        </w:r>
        <w:r>
          <w:rPr>
            <w:noProof/>
            <w:webHidden/>
          </w:rPr>
          <w:tab/>
        </w:r>
        <w:r>
          <w:rPr>
            <w:noProof/>
            <w:webHidden/>
          </w:rPr>
          <w:fldChar w:fldCharType="begin"/>
        </w:r>
        <w:r>
          <w:rPr>
            <w:noProof/>
            <w:webHidden/>
          </w:rPr>
          <w:instrText xml:space="preserve"> PAGEREF _Toc69358975 \h </w:instrText>
        </w:r>
        <w:r>
          <w:rPr>
            <w:noProof/>
            <w:webHidden/>
          </w:rPr>
        </w:r>
        <w:r>
          <w:rPr>
            <w:noProof/>
            <w:webHidden/>
          </w:rPr>
          <w:fldChar w:fldCharType="separate"/>
        </w:r>
        <w:r>
          <w:rPr>
            <w:noProof/>
            <w:webHidden/>
          </w:rPr>
          <w:t>110</w:t>
        </w:r>
        <w:r>
          <w:rPr>
            <w:noProof/>
            <w:webHidden/>
          </w:rPr>
          <w:fldChar w:fldCharType="end"/>
        </w:r>
      </w:hyperlink>
    </w:p>
    <w:p w14:paraId="1A1B59E4" w14:textId="5D0470F4"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76" w:history="1">
        <w:r w:rsidRPr="00D02B5D">
          <w:rPr>
            <w:rStyle w:val="Hyperlink"/>
            <w:noProof/>
          </w:rPr>
          <w:t>Table 6.3.</w:t>
        </w:r>
        <w:r w:rsidRPr="00D02B5D">
          <w:rPr>
            <w:rStyle w:val="Hyperlink"/>
            <w:bCs/>
            <w:noProof/>
          </w:rPr>
          <w:t xml:space="preserve"> Simulated (MCNP) and calculated (Analytic) energy-dependent proton ranges (cm) for each material examined.</w:t>
        </w:r>
        <w:r>
          <w:rPr>
            <w:noProof/>
            <w:webHidden/>
          </w:rPr>
          <w:tab/>
        </w:r>
        <w:r>
          <w:rPr>
            <w:noProof/>
            <w:webHidden/>
          </w:rPr>
          <w:fldChar w:fldCharType="begin"/>
        </w:r>
        <w:r>
          <w:rPr>
            <w:noProof/>
            <w:webHidden/>
          </w:rPr>
          <w:instrText xml:space="preserve"> PAGEREF _Toc69358976 \h </w:instrText>
        </w:r>
        <w:r>
          <w:rPr>
            <w:noProof/>
            <w:webHidden/>
          </w:rPr>
        </w:r>
        <w:r>
          <w:rPr>
            <w:noProof/>
            <w:webHidden/>
          </w:rPr>
          <w:fldChar w:fldCharType="separate"/>
        </w:r>
        <w:r>
          <w:rPr>
            <w:noProof/>
            <w:webHidden/>
          </w:rPr>
          <w:t>118</w:t>
        </w:r>
        <w:r>
          <w:rPr>
            <w:noProof/>
            <w:webHidden/>
          </w:rPr>
          <w:fldChar w:fldCharType="end"/>
        </w:r>
      </w:hyperlink>
    </w:p>
    <w:p w14:paraId="265436E7" w14:textId="72660D21"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77" w:history="1">
        <w:r w:rsidRPr="00D02B5D">
          <w:rPr>
            <w:rStyle w:val="Hyperlink"/>
            <w:noProof/>
          </w:rPr>
          <w:t>Table 6.4.</w:t>
        </w:r>
        <w:r w:rsidRPr="00D02B5D">
          <w:rPr>
            <w:rStyle w:val="Hyperlink"/>
            <w:bCs/>
            <w:noProof/>
          </w:rPr>
          <w:t xml:space="preserve"> Calculated energy-dependent stopping powers, </w:t>
        </w:r>
        <w:r w:rsidRPr="00D02B5D">
          <w:rPr>
            <w:rStyle w:val="Hyperlink"/>
            <w:bCs/>
            <w:i/>
            <w:iCs/>
            <w:noProof/>
          </w:rPr>
          <w:t>S</w:t>
        </w:r>
        <w:r w:rsidRPr="00D02B5D">
          <w:rPr>
            <w:rStyle w:val="Hyperlink"/>
            <w:bCs/>
            <w:noProof/>
          </w:rPr>
          <w:t>, for each material examined.</w:t>
        </w:r>
        <w:r>
          <w:rPr>
            <w:noProof/>
            <w:webHidden/>
          </w:rPr>
          <w:tab/>
        </w:r>
        <w:r>
          <w:rPr>
            <w:noProof/>
            <w:webHidden/>
          </w:rPr>
          <w:fldChar w:fldCharType="begin"/>
        </w:r>
        <w:r>
          <w:rPr>
            <w:noProof/>
            <w:webHidden/>
          </w:rPr>
          <w:instrText xml:space="preserve"> PAGEREF _Toc69358977 \h </w:instrText>
        </w:r>
        <w:r>
          <w:rPr>
            <w:noProof/>
            <w:webHidden/>
          </w:rPr>
        </w:r>
        <w:r>
          <w:rPr>
            <w:noProof/>
            <w:webHidden/>
          </w:rPr>
          <w:fldChar w:fldCharType="separate"/>
        </w:r>
        <w:r>
          <w:rPr>
            <w:noProof/>
            <w:webHidden/>
          </w:rPr>
          <w:t>121</w:t>
        </w:r>
        <w:r>
          <w:rPr>
            <w:noProof/>
            <w:webHidden/>
          </w:rPr>
          <w:fldChar w:fldCharType="end"/>
        </w:r>
      </w:hyperlink>
    </w:p>
    <w:p w14:paraId="07CB02CE" w14:textId="12E87C7B"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78" w:history="1">
        <w:r w:rsidRPr="00D02B5D">
          <w:rPr>
            <w:rStyle w:val="Hyperlink"/>
            <w:noProof/>
          </w:rPr>
          <w:t>Table 6.5.</w:t>
        </w:r>
        <w:r w:rsidRPr="00D02B5D">
          <w:rPr>
            <w:rStyle w:val="Hyperlink"/>
            <w:bCs/>
            <w:noProof/>
          </w:rPr>
          <w:t xml:space="preserve"> For each material, the fraction of pixel cross-section wherein a 7 MeV proton scattered directly toward a pixel edge is expected to fully attenuate and deposit light within the pixel.  These values are provided for various pixel cross sectional areas (cm</w:t>
        </w:r>
        <w:r w:rsidRPr="00D02B5D">
          <w:rPr>
            <w:rStyle w:val="Hyperlink"/>
            <w:bCs/>
            <w:noProof/>
            <w:vertAlign w:val="superscript"/>
          </w:rPr>
          <w:t>2</w:t>
        </w:r>
        <w:r w:rsidRPr="00D02B5D">
          <w:rPr>
            <w:rStyle w:val="Hyperlink"/>
            <w:bCs/>
            <w:noProof/>
          </w:rPr>
          <w:t>) and demonstrate the importance of proton recoil range within small pixel arrays.</w:t>
        </w:r>
        <w:r>
          <w:rPr>
            <w:noProof/>
            <w:webHidden/>
          </w:rPr>
          <w:tab/>
        </w:r>
        <w:r>
          <w:rPr>
            <w:noProof/>
            <w:webHidden/>
          </w:rPr>
          <w:fldChar w:fldCharType="begin"/>
        </w:r>
        <w:r>
          <w:rPr>
            <w:noProof/>
            <w:webHidden/>
          </w:rPr>
          <w:instrText xml:space="preserve"> PAGEREF _Toc69358978 \h </w:instrText>
        </w:r>
        <w:r>
          <w:rPr>
            <w:noProof/>
            <w:webHidden/>
          </w:rPr>
        </w:r>
        <w:r>
          <w:rPr>
            <w:noProof/>
            <w:webHidden/>
          </w:rPr>
          <w:fldChar w:fldCharType="separate"/>
        </w:r>
        <w:r>
          <w:rPr>
            <w:noProof/>
            <w:webHidden/>
          </w:rPr>
          <w:t>124</w:t>
        </w:r>
        <w:r>
          <w:rPr>
            <w:noProof/>
            <w:webHidden/>
          </w:rPr>
          <w:fldChar w:fldCharType="end"/>
        </w:r>
      </w:hyperlink>
    </w:p>
    <w:p w14:paraId="123745DF" w14:textId="77D60B01"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79" w:history="1">
        <w:r w:rsidRPr="00D02B5D">
          <w:rPr>
            <w:rStyle w:val="Hyperlink"/>
            <w:noProof/>
          </w:rPr>
          <w:t>Table 6.6.</w:t>
        </w:r>
        <w:r w:rsidRPr="00D02B5D">
          <w:rPr>
            <w:rStyle w:val="Hyperlink"/>
            <w:bCs/>
            <w:noProof/>
          </w:rPr>
          <w:t xml:space="preserve"> Average energy (MeV) deposited per incident photon within each pixel, as estimated by MCNP6 simulations.</w:t>
        </w:r>
        <w:r>
          <w:rPr>
            <w:noProof/>
            <w:webHidden/>
          </w:rPr>
          <w:tab/>
        </w:r>
        <w:r>
          <w:rPr>
            <w:noProof/>
            <w:webHidden/>
          </w:rPr>
          <w:fldChar w:fldCharType="begin"/>
        </w:r>
        <w:r>
          <w:rPr>
            <w:noProof/>
            <w:webHidden/>
          </w:rPr>
          <w:instrText xml:space="preserve"> PAGEREF _Toc69358979 \h </w:instrText>
        </w:r>
        <w:r>
          <w:rPr>
            <w:noProof/>
            <w:webHidden/>
          </w:rPr>
        </w:r>
        <w:r>
          <w:rPr>
            <w:noProof/>
            <w:webHidden/>
          </w:rPr>
          <w:fldChar w:fldCharType="separate"/>
        </w:r>
        <w:r>
          <w:rPr>
            <w:noProof/>
            <w:webHidden/>
          </w:rPr>
          <w:t>126</w:t>
        </w:r>
        <w:r>
          <w:rPr>
            <w:noProof/>
            <w:webHidden/>
          </w:rPr>
          <w:fldChar w:fldCharType="end"/>
        </w:r>
      </w:hyperlink>
    </w:p>
    <w:p w14:paraId="6D8035DB" w14:textId="7EF517AC"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80" w:history="1">
        <w:r w:rsidRPr="00D02B5D">
          <w:rPr>
            <w:rStyle w:val="Hyperlink"/>
            <w:noProof/>
          </w:rPr>
          <w:t>Table 6.7.</w:t>
        </w:r>
        <w:r w:rsidRPr="00D02B5D">
          <w:rPr>
            <w:rStyle w:val="Hyperlink"/>
            <w:bCs/>
            <w:noProof/>
          </w:rPr>
          <w:t xml:space="preserve"> Average predicted energy (MeV) deposited per pixel for each material of interest during each 0.5 sec measurement.</w:t>
        </w:r>
        <w:r>
          <w:rPr>
            <w:noProof/>
            <w:webHidden/>
          </w:rPr>
          <w:tab/>
        </w:r>
        <w:r>
          <w:rPr>
            <w:noProof/>
            <w:webHidden/>
          </w:rPr>
          <w:fldChar w:fldCharType="begin"/>
        </w:r>
        <w:r>
          <w:rPr>
            <w:noProof/>
            <w:webHidden/>
          </w:rPr>
          <w:instrText xml:space="preserve"> PAGEREF _Toc69358980 \h </w:instrText>
        </w:r>
        <w:r>
          <w:rPr>
            <w:noProof/>
            <w:webHidden/>
          </w:rPr>
        </w:r>
        <w:r>
          <w:rPr>
            <w:noProof/>
            <w:webHidden/>
          </w:rPr>
          <w:fldChar w:fldCharType="separate"/>
        </w:r>
        <w:r>
          <w:rPr>
            <w:noProof/>
            <w:webHidden/>
          </w:rPr>
          <w:t>127</w:t>
        </w:r>
        <w:r>
          <w:rPr>
            <w:noProof/>
            <w:webHidden/>
          </w:rPr>
          <w:fldChar w:fldCharType="end"/>
        </w:r>
      </w:hyperlink>
    </w:p>
    <w:p w14:paraId="6A9EF516" w14:textId="6B3B65FC"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81" w:history="1">
        <w:r w:rsidRPr="00D02B5D">
          <w:rPr>
            <w:rStyle w:val="Hyperlink"/>
            <w:noProof/>
          </w:rPr>
          <w:t>Table 6.8.</w:t>
        </w:r>
        <w:r w:rsidRPr="00D02B5D">
          <w:rPr>
            <w:rStyle w:val="Hyperlink"/>
            <w:bCs/>
            <w:noProof/>
          </w:rPr>
          <w:t xml:space="preserve"> Reported light yields (ph/MeV) for BiPVT, EJ-256, and EJ-200 </w:t>
        </w:r>
        <w:r w:rsidRPr="00D02B5D">
          <w:rPr>
            <w:rStyle w:val="Hyperlink"/>
            <w:noProof/>
          </w:rPr>
          <w:t>[9, 37, 36]</w:t>
        </w:r>
        <w:r w:rsidRPr="00D02B5D">
          <w:rPr>
            <w:rStyle w:val="Hyperlink"/>
            <w:bCs/>
            <w:noProof/>
          </w:rPr>
          <w:t>.</w:t>
        </w:r>
        <w:r>
          <w:rPr>
            <w:noProof/>
            <w:webHidden/>
          </w:rPr>
          <w:tab/>
        </w:r>
        <w:r>
          <w:rPr>
            <w:noProof/>
            <w:webHidden/>
          </w:rPr>
          <w:fldChar w:fldCharType="begin"/>
        </w:r>
        <w:r>
          <w:rPr>
            <w:noProof/>
            <w:webHidden/>
          </w:rPr>
          <w:instrText xml:space="preserve"> PAGEREF _Toc69358981 \h </w:instrText>
        </w:r>
        <w:r>
          <w:rPr>
            <w:noProof/>
            <w:webHidden/>
          </w:rPr>
        </w:r>
        <w:r>
          <w:rPr>
            <w:noProof/>
            <w:webHidden/>
          </w:rPr>
          <w:fldChar w:fldCharType="separate"/>
        </w:r>
        <w:r>
          <w:rPr>
            <w:noProof/>
            <w:webHidden/>
          </w:rPr>
          <w:t>128</w:t>
        </w:r>
        <w:r>
          <w:rPr>
            <w:noProof/>
            <w:webHidden/>
          </w:rPr>
          <w:fldChar w:fldCharType="end"/>
        </w:r>
      </w:hyperlink>
    </w:p>
    <w:p w14:paraId="6F2D47CC" w14:textId="1285E920"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82" w:history="1">
        <w:r w:rsidRPr="00D02B5D">
          <w:rPr>
            <w:rStyle w:val="Hyperlink"/>
            <w:noProof/>
          </w:rPr>
          <w:t>Table 6.9.</w:t>
        </w:r>
        <w:r w:rsidRPr="00D02B5D">
          <w:rPr>
            <w:rStyle w:val="Hyperlink"/>
            <w:bCs/>
            <w:noProof/>
          </w:rPr>
          <w:t xml:space="preserve"> Estimated average number of photons emitted within each 2×2 mm pixel per measurement.</w:t>
        </w:r>
        <w:r>
          <w:rPr>
            <w:noProof/>
            <w:webHidden/>
          </w:rPr>
          <w:tab/>
        </w:r>
        <w:r>
          <w:rPr>
            <w:noProof/>
            <w:webHidden/>
          </w:rPr>
          <w:fldChar w:fldCharType="begin"/>
        </w:r>
        <w:r>
          <w:rPr>
            <w:noProof/>
            <w:webHidden/>
          </w:rPr>
          <w:instrText xml:space="preserve"> PAGEREF _Toc69358982 \h </w:instrText>
        </w:r>
        <w:r>
          <w:rPr>
            <w:noProof/>
            <w:webHidden/>
          </w:rPr>
        </w:r>
        <w:r>
          <w:rPr>
            <w:noProof/>
            <w:webHidden/>
          </w:rPr>
          <w:fldChar w:fldCharType="separate"/>
        </w:r>
        <w:r>
          <w:rPr>
            <w:noProof/>
            <w:webHidden/>
          </w:rPr>
          <w:t>129</w:t>
        </w:r>
        <w:r>
          <w:rPr>
            <w:noProof/>
            <w:webHidden/>
          </w:rPr>
          <w:fldChar w:fldCharType="end"/>
        </w:r>
      </w:hyperlink>
    </w:p>
    <w:p w14:paraId="37285226" w14:textId="2C4CB453"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83" w:history="1">
        <w:r w:rsidRPr="00D02B5D">
          <w:rPr>
            <w:rStyle w:val="Hyperlink"/>
            <w:noProof/>
          </w:rPr>
          <w:t>Table 6.10.</w:t>
        </w:r>
        <w:r w:rsidRPr="00D02B5D">
          <w:rPr>
            <w:rStyle w:val="Hyperlink"/>
            <w:bCs/>
            <w:noProof/>
          </w:rPr>
          <w:t xml:space="preserve"> Estimated average number of photons detected within each 2×2 mm pixel per measurement.</w:t>
        </w:r>
        <w:r>
          <w:rPr>
            <w:noProof/>
            <w:webHidden/>
          </w:rPr>
          <w:tab/>
        </w:r>
        <w:r>
          <w:rPr>
            <w:noProof/>
            <w:webHidden/>
          </w:rPr>
          <w:fldChar w:fldCharType="begin"/>
        </w:r>
        <w:r>
          <w:rPr>
            <w:noProof/>
            <w:webHidden/>
          </w:rPr>
          <w:instrText xml:space="preserve"> PAGEREF _Toc69358983 \h </w:instrText>
        </w:r>
        <w:r>
          <w:rPr>
            <w:noProof/>
            <w:webHidden/>
          </w:rPr>
        </w:r>
        <w:r>
          <w:rPr>
            <w:noProof/>
            <w:webHidden/>
          </w:rPr>
          <w:fldChar w:fldCharType="separate"/>
        </w:r>
        <w:r>
          <w:rPr>
            <w:noProof/>
            <w:webHidden/>
          </w:rPr>
          <w:t>130</w:t>
        </w:r>
        <w:r>
          <w:rPr>
            <w:noProof/>
            <w:webHidden/>
          </w:rPr>
          <w:fldChar w:fldCharType="end"/>
        </w:r>
      </w:hyperlink>
    </w:p>
    <w:p w14:paraId="20E44B28" w14:textId="5462A83F"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84" w:history="1">
        <w:r w:rsidRPr="00D02B5D">
          <w:rPr>
            <w:rStyle w:val="Hyperlink"/>
            <w:noProof/>
          </w:rPr>
          <w:t>Table 6.11.</w:t>
        </w:r>
        <w:r w:rsidRPr="00D02B5D">
          <w:rPr>
            <w:rStyle w:val="Hyperlink"/>
            <w:bCs/>
            <w:noProof/>
          </w:rPr>
          <w:t xml:space="preserve"> Calculated macroscopic cross sections and probabilities for 14.064 MeV (n,p) elastic scatter interaction within 1.9 cm of material.</w:t>
        </w:r>
        <w:r>
          <w:rPr>
            <w:noProof/>
            <w:webHidden/>
          </w:rPr>
          <w:tab/>
        </w:r>
        <w:r>
          <w:rPr>
            <w:noProof/>
            <w:webHidden/>
          </w:rPr>
          <w:fldChar w:fldCharType="begin"/>
        </w:r>
        <w:r>
          <w:rPr>
            <w:noProof/>
            <w:webHidden/>
          </w:rPr>
          <w:instrText xml:space="preserve"> PAGEREF _Toc69358984 \h </w:instrText>
        </w:r>
        <w:r>
          <w:rPr>
            <w:noProof/>
            <w:webHidden/>
          </w:rPr>
        </w:r>
        <w:r>
          <w:rPr>
            <w:noProof/>
            <w:webHidden/>
          </w:rPr>
          <w:fldChar w:fldCharType="separate"/>
        </w:r>
        <w:r>
          <w:rPr>
            <w:noProof/>
            <w:webHidden/>
          </w:rPr>
          <w:t>133</w:t>
        </w:r>
        <w:r>
          <w:rPr>
            <w:noProof/>
            <w:webHidden/>
          </w:rPr>
          <w:fldChar w:fldCharType="end"/>
        </w:r>
      </w:hyperlink>
    </w:p>
    <w:p w14:paraId="7123FEB7" w14:textId="67AAE89D"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85" w:history="1">
        <w:r w:rsidRPr="00D02B5D">
          <w:rPr>
            <w:rStyle w:val="Hyperlink"/>
            <w:noProof/>
          </w:rPr>
          <w:t>Table 6.12.</w:t>
        </w:r>
        <w:r w:rsidRPr="00D02B5D">
          <w:rPr>
            <w:rStyle w:val="Hyperlink"/>
            <w:bCs/>
            <w:noProof/>
          </w:rPr>
          <w:t xml:space="preserve"> Expected rate of (n,p) reactions from incident 14.064 MeV neutrons</w:t>
        </w:r>
        <w:r>
          <w:rPr>
            <w:noProof/>
            <w:webHidden/>
          </w:rPr>
          <w:tab/>
        </w:r>
        <w:r>
          <w:rPr>
            <w:noProof/>
            <w:webHidden/>
          </w:rPr>
          <w:fldChar w:fldCharType="begin"/>
        </w:r>
        <w:r>
          <w:rPr>
            <w:noProof/>
            <w:webHidden/>
          </w:rPr>
          <w:instrText xml:space="preserve"> PAGEREF _Toc69358985 \h </w:instrText>
        </w:r>
        <w:r>
          <w:rPr>
            <w:noProof/>
            <w:webHidden/>
          </w:rPr>
        </w:r>
        <w:r>
          <w:rPr>
            <w:noProof/>
            <w:webHidden/>
          </w:rPr>
          <w:fldChar w:fldCharType="separate"/>
        </w:r>
        <w:r>
          <w:rPr>
            <w:noProof/>
            <w:webHidden/>
          </w:rPr>
          <w:t>134</w:t>
        </w:r>
        <w:r>
          <w:rPr>
            <w:noProof/>
            <w:webHidden/>
          </w:rPr>
          <w:fldChar w:fldCharType="end"/>
        </w:r>
      </w:hyperlink>
    </w:p>
    <w:p w14:paraId="0CEFB3BC" w14:textId="7B3B9497"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86" w:history="1">
        <w:r w:rsidRPr="00D02B5D">
          <w:rPr>
            <w:rStyle w:val="Hyperlink"/>
            <w:noProof/>
          </w:rPr>
          <w:t>Table 6.13.</w:t>
        </w:r>
        <w:r w:rsidRPr="00D02B5D">
          <w:rPr>
            <w:rStyle w:val="Hyperlink"/>
            <w:bCs/>
            <w:noProof/>
          </w:rPr>
          <w:t xml:space="preserve"> Expected average number of photons detected within each pixel per 150s measurement, assuming 100% localization of energy deposition and including QE.</w:t>
        </w:r>
        <w:r>
          <w:rPr>
            <w:noProof/>
            <w:webHidden/>
          </w:rPr>
          <w:tab/>
        </w:r>
        <w:r>
          <w:rPr>
            <w:noProof/>
            <w:webHidden/>
          </w:rPr>
          <w:fldChar w:fldCharType="begin"/>
        </w:r>
        <w:r>
          <w:rPr>
            <w:noProof/>
            <w:webHidden/>
          </w:rPr>
          <w:instrText xml:space="preserve"> PAGEREF _Toc69358986 \h </w:instrText>
        </w:r>
        <w:r>
          <w:rPr>
            <w:noProof/>
            <w:webHidden/>
          </w:rPr>
        </w:r>
        <w:r>
          <w:rPr>
            <w:noProof/>
            <w:webHidden/>
          </w:rPr>
          <w:fldChar w:fldCharType="separate"/>
        </w:r>
        <w:r>
          <w:rPr>
            <w:noProof/>
            <w:webHidden/>
          </w:rPr>
          <w:t>136</w:t>
        </w:r>
        <w:r>
          <w:rPr>
            <w:noProof/>
            <w:webHidden/>
          </w:rPr>
          <w:fldChar w:fldCharType="end"/>
        </w:r>
      </w:hyperlink>
    </w:p>
    <w:p w14:paraId="62CEF382" w14:textId="3D26DD2B"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87" w:history="1">
        <w:r w:rsidRPr="00D02B5D">
          <w:rPr>
            <w:rStyle w:val="Hyperlink"/>
            <w:noProof/>
          </w:rPr>
          <w:t>Table 6.14.</w:t>
        </w:r>
        <w:r w:rsidRPr="00D02B5D">
          <w:rPr>
            <w:rStyle w:val="Hyperlink"/>
            <w:bCs/>
            <w:noProof/>
          </w:rPr>
          <w:t xml:space="preserve"> Analytically derived 2-D probabilities for full energy deposition and localization of 7 MeV recoil protons for pixels within a 2×2 mm pixel for each material of interest.</w:t>
        </w:r>
        <w:r>
          <w:rPr>
            <w:noProof/>
            <w:webHidden/>
          </w:rPr>
          <w:tab/>
        </w:r>
        <w:r>
          <w:rPr>
            <w:noProof/>
            <w:webHidden/>
          </w:rPr>
          <w:fldChar w:fldCharType="begin"/>
        </w:r>
        <w:r>
          <w:rPr>
            <w:noProof/>
            <w:webHidden/>
          </w:rPr>
          <w:instrText xml:space="preserve"> PAGEREF _Toc69358987 \h </w:instrText>
        </w:r>
        <w:r>
          <w:rPr>
            <w:noProof/>
            <w:webHidden/>
          </w:rPr>
        </w:r>
        <w:r>
          <w:rPr>
            <w:noProof/>
            <w:webHidden/>
          </w:rPr>
          <w:fldChar w:fldCharType="separate"/>
        </w:r>
        <w:r>
          <w:rPr>
            <w:noProof/>
            <w:webHidden/>
          </w:rPr>
          <w:t>142</w:t>
        </w:r>
        <w:r>
          <w:rPr>
            <w:noProof/>
            <w:webHidden/>
          </w:rPr>
          <w:fldChar w:fldCharType="end"/>
        </w:r>
      </w:hyperlink>
    </w:p>
    <w:p w14:paraId="3860B59E" w14:textId="7A83D44D"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88" w:history="1">
        <w:r w:rsidRPr="00D02B5D">
          <w:rPr>
            <w:rStyle w:val="Hyperlink"/>
            <w:noProof/>
          </w:rPr>
          <w:t>Table 6.15.</w:t>
        </w:r>
        <w:r w:rsidRPr="00D02B5D">
          <w:rPr>
            <w:rStyle w:val="Hyperlink"/>
            <w:bCs/>
            <w:noProof/>
          </w:rPr>
          <w:t xml:space="preserve"> Analytically derived probabilities for full energy deposition and localization of 7 MeV recoil protons for pixels within a 2×2×19 mm pixel for each material of interest.</w:t>
        </w:r>
        <w:r>
          <w:rPr>
            <w:noProof/>
            <w:webHidden/>
          </w:rPr>
          <w:tab/>
        </w:r>
        <w:r>
          <w:rPr>
            <w:noProof/>
            <w:webHidden/>
          </w:rPr>
          <w:fldChar w:fldCharType="begin"/>
        </w:r>
        <w:r>
          <w:rPr>
            <w:noProof/>
            <w:webHidden/>
          </w:rPr>
          <w:instrText xml:space="preserve"> PAGEREF _Toc69358988 \h </w:instrText>
        </w:r>
        <w:r>
          <w:rPr>
            <w:noProof/>
            <w:webHidden/>
          </w:rPr>
        </w:r>
        <w:r>
          <w:rPr>
            <w:noProof/>
            <w:webHidden/>
          </w:rPr>
          <w:fldChar w:fldCharType="separate"/>
        </w:r>
        <w:r>
          <w:rPr>
            <w:noProof/>
            <w:webHidden/>
          </w:rPr>
          <w:t>143</w:t>
        </w:r>
        <w:r>
          <w:rPr>
            <w:noProof/>
            <w:webHidden/>
          </w:rPr>
          <w:fldChar w:fldCharType="end"/>
        </w:r>
      </w:hyperlink>
    </w:p>
    <w:p w14:paraId="71243DBF" w14:textId="10CB830A"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89" w:history="1">
        <w:r w:rsidRPr="00D02B5D">
          <w:rPr>
            <w:rStyle w:val="Hyperlink"/>
            <w:noProof/>
          </w:rPr>
          <w:t>Table 6.16.</w:t>
        </w:r>
        <w:r w:rsidRPr="00D02B5D">
          <w:rPr>
            <w:rStyle w:val="Hyperlink"/>
            <w:bCs/>
            <w:noProof/>
          </w:rPr>
          <w:t xml:space="preserve"> Analytically derived probabilities for full energy deposition and localization of 7 MeV recoil protons for pixels within a 2×2×19 mm pixel for each material of interest.</w:t>
        </w:r>
        <w:r>
          <w:rPr>
            <w:noProof/>
            <w:webHidden/>
          </w:rPr>
          <w:tab/>
        </w:r>
        <w:r>
          <w:rPr>
            <w:noProof/>
            <w:webHidden/>
          </w:rPr>
          <w:fldChar w:fldCharType="begin"/>
        </w:r>
        <w:r>
          <w:rPr>
            <w:noProof/>
            <w:webHidden/>
          </w:rPr>
          <w:instrText xml:space="preserve"> PAGEREF _Toc69358989 \h </w:instrText>
        </w:r>
        <w:r>
          <w:rPr>
            <w:noProof/>
            <w:webHidden/>
          </w:rPr>
        </w:r>
        <w:r>
          <w:rPr>
            <w:noProof/>
            <w:webHidden/>
          </w:rPr>
          <w:fldChar w:fldCharType="separate"/>
        </w:r>
        <w:r>
          <w:rPr>
            <w:noProof/>
            <w:webHidden/>
          </w:rPr>
          <w:t>145</w:t>
        </w:r>
        <w:r>
          <w:rPr>
            <w:noProof/>
            <w:webHidden/>
          </w:rPr>
          <w:fldChar w:fldCharType="end"/>
        </w:r>
      </w:hyperlink>
    </w:p>
    <w:p w14:paraId="1661AFF1" w14:textId="3AF011EF"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90" w:history="1">
        <w:r w:rsidRPr="00D02B5D">
          <w:rPr>
            <w:rStyle w:val="Hyperlink"/>
            <w:noProof/>
          </w:rPr>
          <w:t>Table 6.17.</w:t>
        </w:r>
        <w:r w:rsidRPr="00D02B5D">
          <w:rPr>
            <w:rStyle w:val="Hyperlink"/>
            <w:bCs/>
            <w:noProof/>
          </w:rPr>
          <w:t xml:space="preserve"> Expected rate of photon production within each pixel per measurement, considering the analytic probabilities of proton scatter for each material and 2×2 mm pixel in 3D space.</w:t>
        </w:r>
        <w:r>
          <w:rPr>
            <w:noProof/>
            <w:webHidden/>
          </w:rPr>
          <w:tab/>
        </w:r>
        <w:r>
          <w:rPr>
            <w:noProof/>
            <w:webHidden/>
          </w:rPr>
          <w:fldChar w:fldCharType="begin"/>
        </w:r>
        <w:r>
          <w:rPr>
            <w:noProof/>
            <w:webHidden/>
          </w:rPr>
          <w:instrText xml:space="preserve"> PAGEREF _Toc69358990 \h </w:instrText>
        </w:r>
        <w:r>
          <w:rPr>
            <w:noProof/>
            <w:webHidden/>
          </w:rPr>
        </w:r>
        <w:r>
          <w:rPr>
            <w:noProof/>
            <w:webHidden/>
          </w:rPr>
          <w:fldChar w:fldCharType="separate"/>
        </w:r>
        <w:r>
          <w:rPr>
            <w:noProof/>
            <w:webHidden/>
          </w:rPr>
          <w:t>146</w:t>
        </w:r>
        <w:r>
          <w:rPr>
            <w:noProof/>
            <w:webHidden/>
          </w:rPr>
          <w:fldChar w:fldCharType="end"/>
        </w:r>
      </w:hyperlink>
    </w:p>
    <w:p w14:paraId="3CA7653A" w14:textId="7FB6B5C9"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91" w:history="1">
        <w:r w:rsidRPr="00D02B5D">
          <w:rPr>
            <w:rStyle w:val="Hyperlink"/>
            <w:noProof/>
          </w:rPr>
          <w:t>Table 6.18.</w:t>
        </w:r>
        <w:r w:rsidRPr="00D02B5D">
          <w:rPr>
            <w:rStyle w:val="Hyperlink"/>
            <w:bCs/>
            <w:noProof/>
          </w:rPr>
          <w:t xml:space="preserve"> Computationally derived estimates for the fraction of proton energy deposition within the center pixel of a 3×3-pixel array when exposed to 14.1 MeV.  This is analogous to the analytic estimates performed above for the probability for full energy deposition and localization of 7 MeV recoil protons for pixels within a 2×2×19 mm pixel for each material of interest.</w:t>
        </w:r>
        <w:r>
          <w:rPr>
            <w:noProof/>
            <w:webHidden/>
          </w:rPr>
          <w:tab/>
        </w:r>
        <w:r>
          <w:rPr>
            <w:noProof/>
            <w:webHidden/>
          </w:rPr>
          <w:fldChar w:fldCharType="begin"/>
        </w:r>
        <w:r>
          <w:rPr>
            <w:noProof/>
            <w:webHidden/>
          </w:rPr>
          <w:instrText xml:space="preserve"> PAGEREF _Toc69358991 \h </w:instrText>
        </w:r>
        <w:r>
          <w:rPr>
            <w:noProof/>
            <w:webHidden/>
          </w:rPr>
        </w:r>
        <w:r>
          <w:rPr>
            <w:noProof/>
            <w:webHidden/>
          </w:rPr>
          <w:fldChar w:fldCharType="separate"/>
        </w:r>
        <w:r>
          <w:rPr>
            <w:noProof/>
            <w:webHidden/>
          </w:rPr>
          <w:t>149</w:t>
        </w:r>
        <w:r>
          <w:rPr>
            <w:noProof/>
            <w:webHidden/>
          </w:rPr>
          <w:fldChar w:fldCharType="end"/>
        </w:r>
      </w:hyperlink>
    </w:p>
    <w:p w14:paraId="7CE33024" w14:textId="5CE5A12A"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92" w:history="1">
        <w:r w:rsidRPr="00D02B5D">
          <w:rPr>
            <w:rStyle w:val="Hyperlink"/>
            <w:noProof/>
          </w:rPr>
          <w:t>Table 8.1.</w:t>
        </w:r>
        <w:r w:rsidRPr="00D02B5D">
          <w:rPr>
            <w:rStyle w:val="Hyperlink"/>
            <w:bCs/>
            <w:noProof/>
          </w:rPr>
          <w:t xml:space="preserve"> Mean 2×2 mm pixel intensity and standard deviation measured for each array in the free-field (FF), as well as the SNRs calculated from those values.</w:t>
        </w:r>
        <w:r>
          <w:rPr>
            <w:noProof/>
            <w:webHidden/>
          </w:rPr>
          <w:tab/>
        </w:r>
        <w:r>
          <w:rPr>
            <w:noProof/>
            <w:webHidden/>
          </w:rPr>
          <w:fldChar w:fldCharType="begin"/>
        </w:r>
        <w:r>
          <w:rPr>
            <w:noProof/>
            <w:webHidden/>
          </w:rPr>
          <w:instrText xml:space="preserve"> PAGEREF _Toc69358992 \h </w:instrText>
        </w:r>
        <w:r>
          <w:rPr>
            <w:noProof/>
            <w:webHidden/>
          </w:rPr>
        </w:r>
        <w:r>
          <w:rPr>
            <w:noProof/>
            <w:webHidden/>
          </w:rPr>
          <w:fldChar w:fldCharType="separate"/>
        </w:r>
        <w:r>
          <w:rPr>
            <w:noProof/>
            <w:webHidden/>
          </w:rPr>
          <w:t>178</w:t>
        </w:r>
        <w:r>
          <w:rPr>
            <w:noProof/>
            <w:webHidden/>
          </w:rPr>
          <w:fldChar w:fldCharType="end"/>
        </w:r>
      </w:hyperlink>
    </w:p>
    <w:p w14:paraId="32BADF9F" w14:textId="19C9D9A6"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93" w:history="1">
        <w:r w:rsidRPr="00D02B5D">
          <w:rPr>
            <w:rStyle w:val="Hyperlink"/>
            <w:noProof/>
          </w:rPr>
          <w:t>Table 8.2.</w:t>
        </w:r>
        <w:r w:rsidRPr="00D02B5D">
          <w:rPr>
            <w:rStyle w:val="Hyperlink"/>
            <w:bCs/>
            <w:noProof/>
          </w:rPr>
          <w:t xml:space="preserve"> Experimentally and computationally determined values of SR for both material arrays, as well as the associated uncertainties.</w:t>
        </w:r>
        <w:r>
          <w:rPr>
            <w:noProof/>
            <w:webHidden/>
          </w:rPr>
          <w:tab/>
        </w:r>
        <w:r>
          <w:rPr>
            <w:noProof/>
            <w:webHidden/>
          </w:rPr>
          <w:fldChar w:fldCharType="begin"/>
        </w:r>
        <w:r>
          <w:rPr>
            <w:noProof/>
            <w:webHidden/>
          </w:rPr>
          <w:instrText xml:space="preserve"> PAGEREF _Toc69358993 \h </w:instrText>
        </w:r>
        <w:r>
          <w:rPr>
            <w:noProof/>
            <w:webHidden/>
          </w:rPr>
        </w:r>
        <w:r>
          <w:rPr>
            <w:noProof/>
            <w:webHidden/>
          </w:rPr>
          <w:fldChar w:fldCharType="separate"/>
        </w:r>
        <w:r>
          <w:rPr>
            <w:noProof/>
            <w:webHidden/>
          </w:rPr>
          <w:t>182</w:t>
        </w:r>
        <w:r>
          <w:rPr>
            <w:noProof/>
            <w:webHidden/>
          </w:rPr>
          <w:fldChar w:fldCharType="end"/>
        </w:r>
      </w:hyperlink>
    </w:p>
    <w:p w14:paraId="4621AB0E" w14:textId="4D302192"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94" w:history="1">
        <w:r w:rsidRPr="00D02B5D">
          <w:rPr>
            <w:rStyle w:val="Hyperlink"/>
            <w:noProof/>
          </w:rPr>
          <w:t>Table 8.3.</w:t>
        </w:r>
        <w:r w:rsidRPr="00D02B5D">
          <w:rPr>
            <w:rStyle w:val="Hyperlink"/>
            <w:bCs/>
            <w:noProof/>
          </w:rPr>
          <w:t xml:space="preserve"> Experimentally and computationally determined values of dSNRn for both material arrays, as well as the associated uncertainties.</w:t>
        </w:r>
        <w:r>
          <w:rPr>
            <w:noProof/>
            <w:webHidden/>
          </w:rPr>
          <w:tab/>
        </w:r>
        <w:r>
          <w:rPr>
            <w:noProof/>
            <w:webHidden/>
          </w:rPr>
          <w:fldChar w:fldCharType="begin"/>
        </w:r>
        <w:r>
          <w:rPr>
            <w:noProof/>
            <w:webHidden/>
          </w:rPr>
          <w:instrText xml:space="preserve"> PAGEREF _Toc69358994 \h </w:instrText>
        </w:r>
        <w:r>
          <w:rPr>
            <w:noProof/>
            <w:webHidden/>
          </w:rPr>
        </w:r>
        <w:r>
          <w:rPr>
            <w:noProof/>
            <w:webHidden/>
          </w:rPr>
          <w:fldChar w:fldCharType="separate"/>
        </w:r>
        <w:r>
          <w:rPr>
            <w:noProof/>
            <w:webHidden/>
          </w:rPr>
          <w:t>183</w:t>
        </w:r>
        <w:r>
          <w:rPr>
            <w:noProof/>
            <w:webHidden/>
          </w:rPr>
          <w:fldChar w:fldCharType="end"/>
        </w:r>
      </w:hyperlink>
    </w:p>
    <w:p w14:paraId="14AC1F31" w14:textId="5689150A"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95" w:history="1">
        <w:r w:rsidRPr="00D02B5D">
          <w:rPr>
            <w:rStyle w:val="Hyperlink"/>
            <w:noProof/>
          </w:rPr>
          <w:t>Table 9.1.</w:t>
        </w:r>
        <w:r w:rsidRPr="00D02B5D">
          <w:rPr>
            <w:rStyle w:val="Hyperlink"/>
            <w:bCs/>
            <w:noProof/>
          </w:rPr>
          <w:t xml:space="preserve"> Average 2×2 mm pixel intensity and standard deviation measured for each array when fully shielded by the 6.35 mm steel phantom.</w:t>
        </w:r>
        <w:r>
          <w:rPr>
            <w:noProof/>
            <w:webHidden/>
          </w:rPr>
          <w:tab/>
        </w:r>
        <w:r>
          <w:rPr>
            <w:noProof/>
            <w:webHidden/>
          </w:rPr>
          <w:fldChar w:fldCharType="begin"/>
        </w:r>
        <w:r>
          <w:rPr>
            <w:noProof/>
            <w:webHidden/>
          </w:rPr>
          <w:instrText xml:space="preserve"> PAGEREF _Toc69358995 \h </w:instrText>
        </w:r>
        <w:r>
          <w:rPr>
            <w:noProof/>
            <w:webHidden/>
          </w:rPr>
        </w:r>
        <w:r>
          <w:rPr>
            <w:noProof/>
            <w:webHidden/>
          </w:rPr>
          <w:fldChar w:fldCharType="separate"/>
        </w:r>
        <w:r>
          <w:rPr>
            <w:noProof/>
            <w:webHidden/>
          </w:rPr>
          <w:t>199</w:t>
        </w:r>
        <w:r>
          <w:rPr>
            <w:noProof/>
            <w:webHidden/>
          </w:rPr>
          <w:fldChar w:fldCharType="end"/>
        </w:r>
      </w:hyperlink>
    </w:p>
    <w:p w14:paraId="2A354BE1" w14:textId="75494320"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96" w:history="1">
        <w:r w:rsidRPr="00D02B5D">
          <w:rPr>
            <w:rStyle w:val="Hyperlink"/>
            <w:noProof/>
          </w:rPr>
          <w:t>Table 9.2.</w:t>
        </w:r>
        <w:r w:rsidRPr="00D02B5D">
          <w:rPr>
            <w:rStyle w:val="Hyperlink"/>
            <w:bCs/>
            <w:noProof/>
          </w:rPr>
          <w:t xml:space="preserve"> Average 2×2 mm pixel intensity and standard deviation measured for each array when fully shielded by the 6.35 mm steel phantom.</w:t>
        </w:r>
        <w:r>
          <w:rPr>
            <w:noProof/>
            <w:webHidden/>
          </w:rPr>
          <w:tab/>
        </w:r>
        <w:r>
          <w:rPr>
            <w:noProof/>
            <w:webHidden/>
          </w:rPr>
          <w:fldChar w:fldCharType="begin"/>
        </w:r>
        <w:r>
          <w:rPr>
            <w:noProof/>
            <w:webHidden/>
          </w:rPr>
          <w:instrText xml:space="preserve"> PAGEREF _Toc69358996 \h </w:instrText>
        </w:r>
        <w:r>
          <w:rPr>
            <w:noProof/>
            <w:webHidden/>
          </w:rPr>
        </w:r>
        <w:r>
          <w:rPr>
            <w:noProof/>
            <w:webHidden/>
          </w:rPr>
          <w:fldChar w:fldCharType="separate"/>
        </w:r>
        <w:r>
          <w:rPr>
            <w:noProof/>
            <w:webHidden/>
          </w:rPr>
          <w:t>200</w:t>
        </w:r>
        <w:r>
          <w:rPr>
            <w:noProof/>
            <w:webHidden/>
          </w:rPr>
          <w:fldChar w:fldCharType="end"/>
        </w:r>
      </w:hyperlink>
    </w:p>
    <w:p w14:paraId="59ACCF9A" w14:textId="54D9BBB1"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97" w:history="1">
        <w:r w:rsidRPr="00D02B5D">
          <w:rPr>
            <w:rStyle w:val="Hyperlink"/>
            <w:noProof/>
          </w:rPr>
          <w:t>Table 9.3.</w:t>
        </w:r>
        <w:r w:rsidRPr="00D02B5D">
          <w:rPr>
            <w:rStyle w:val="Hyperlink"/>
            <w:bCs/>
            <w:noProof/>
          </w:rPr>
          <w:t xml:space="preserve"> Experimentally and computationally determined Nyquist values and spatial resolution (SR) for all three material arrays, as well as the associated standard deviation.</w:t>
        </w:r>
        <w:r>
          <w:rPr>
            <w:noProof/>
            <w:webHidden/>
          </w:rPr>
          <w:tab/>
        </w:r>
        <w:r>
          <w:rPr>
            <w:noProof/>
            <w:webHidden/>
          </w:rPr>
          <w:fldChar w:fldCharType="begin"/>
        </w:r>
        <w:r>
          <w:rPr>
            <w:noProof/>
            <w:webHidden/>
          </w:rPr>
          <w:instrText xml:space="preserve"> PAGEREF _Toc69358997 \h </w:instrText>
        </w:r>
        <w:r>
          <w:rPr>
            <w:noProof/>
            <w:webHidden/>
          </w:rPr>
        </w:r>
        <w:r>
          <w:rPr>
            <w:noProof/>
            <w:webHidden/>
          </w:rPr>
          <w:fldChar w:fldCharType="separate"/>
        </w:r>
        <w:r>
          <w:rPr>
            <w:noProof/>
            <w:webHidden/>
          </w:rPr>
          <w:t>205</w:t>
        </w:r>
        <w:r>
          <w:rPr>
            <w:noProof/>
            <w:webHidden/>
          </w:rPr>
          <w:fldChar w:fldCharType="end"/>
        </w:r>
      </w:hyperlink>
    </w:p>
    <w:p w14:paraId="55A5311E" w14:textId="0B2972D0"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98" w:history="1">
        <w:r w:rsidRPr="00D02B5D">
          <w:rPr>
            <w:rStyle w:val="Hyperlink"/>
            <w:noProof/>
          </w:rPr>
          <w:t>Table 9.4.</w:t>
        </w:r>
        <w:r w:rsidRPr="00D02B5D">
          <w:rPr>
            <w:rStyle w:val="Hyperlink"/>
            <w:bCs/>
            <w:noProof/>
          </w:rPr>
          <w:t xml:space="preserve"> Comparative ratios of average pixel intensity for the EJ-256 and EJ-200 arrays in the free-field and shielded environments (6.35 mm of steel).</w:t>
        </w:r>
        <w:r>
          <w:rPr>
            <w:noProof/>
            <w:webHidden/>
          </w:rPr>
          <w:tab/>
        </w:r>
        <w:r>
          <w:rPr>
            <w:noProof/>
            <w:webHidden/>
          </w:rPr>
          <w:fldChar w:fldCharType="begin"/>
        </w:r>
        <w:r>
          <w:rPr>
            <w:noProof/>
            <w:webHidden/>
          </w:rPr>
          <w:instrText xml:space="preserve"> PAGEREF _Toc69358998 \h </w:instrText>
        </w:r>
        <w:r>
          <w:rPr>
            <w:noProof/>
            <w:webHidden/>
          </w:rPr>
        </w:r>
        <w:r>
          <w:rPr>
            <w:noProof/>
            <w:webHidden/>
          </w:rPr>
          <w:fldChar w:fldCharType="separate"/>
        </w:r>
        <w:r>
          <w:rPr>
            <w:noProof/>
            <w:webHidden/>
          </w:rPr>
          <w:t>209</w:t>
        </w:r>
        <w:r>
          <w:rPr>
            <w:noProof/>
            <w:webHidden/>
          </w:rPr>
          <w:fldChar w:fldCharType="end"/>
        </w:r>
      </w:hyperlink>
    </w:p>
    <w:p w14:paraId="3D5A3480" w14:textId="44C08048"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8999" w:history="1">
        <w:r w:rsidRPr="00D02B5D">
          <w:rPr>
            <w:rStyle w:val="Hyperlink"/>
            <w:noProof/>
          </w:rPr>
          <w:t>Table 9.5.</w:t>
        </w:r>
        <w:r w:rsidRPr="00D02B5D">
          <w:rPr>
            <w:rStyle w:val="Hyperlink"/>
            <w:bCs/>
            <w:noProof/>
          </w:rPr>
          <w:t xml:space="preserve"> Computational ratios of average pixel intensities for BiPVT vs. EJ-200 and EJ-256 at 150, 270, and 370 kV, both in the free-field and a fully shielded environment (6.35 mm of steel).</w:t>
        </w:r>
        <w:r>
          <w:rPr>
            <w:noProof/>
            <w:webHidden/>
          </w:rPr>
          <w:tab/>
        </w:r>
        <w:r>
          <w:rPr>
            <w:noProof/>
            <w:webHidden/>
          </w:rPr>
          <w:fldChar w:fldCharType="begin"/>
        </w:r>
        <w:r>
          <w:rPr>
            <w:noProof/>
            <w:webHidden/>
          </w:rPr>
          <w:instrText xml:space="preserve"> PAGEREF _Toc69358999 \h </w:instrText>
        </w:r>
        <w:r>
          <w:rPr>
            <w:noProof/>
            <w:webHidden/>
          </w:rPr>
        </w:r>
        <w:r>
          <w:rPr>
            <w:noProof/>
            <w:webHidden/>
          </w:rPr>
          <w:fldChar w:fldCharType="separate"/>
        </w:r>
        <w:r>
          <w:rPr>
            <w:noProof/>
            <w:webHidden/>
          </w:rPr>
          <w:t>210</w:t>
        </w:r>
        <w:r>
          <w:rPr>
            <w:noProof/>
            <w:webHidden/>
          </w:rPr>
          <w:fldChar w:fldCharType="end"/>
        </w:r>
      </w:hyperlink>
    </w:p>
    <w:p w14:paraId="489CDBDB" w14:textId="0EDCBBD0"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9000" w:history="1">
        <w:r w:rsidRPr="00D02B5D">
          <w:rPr>
            <w:rStyle w:val="Hyperlink"/>
            <w:noProof/>
          </w:rPr>
          <w:t>Table 10.1.</w:t>
        </w:r>
        <w:r w:rsidRPr="00D02B5D">
          <w:rPr>
            <w:rStyle w:val="Hyperlink"/>
            <w:bCs/>
            <w:noProof/>
          </w:rPr>
          <w:t xml:space="preserve"> Experimentally and computationally determined </w:t>
        </w:r>
        <w:r w:rsidRPr="00D02B5D">
          <w:rPr>
            <w:rStyle w:val="Hyperlink"/>
            <w:noProof/>
          </w:rPr>
          <w:t>f</w:t>
        </w:r>
        <w:r w:rsidRPr="00D02B5D">
          <w:rPr>
            <w:rStyle w:val="Hyperlink"/>
            <w:noProof/>
            <w:vertAlign w:val="subscript"/>
          </w:rPr>
          <w:t>10%</w:t>
        </w:r>
        <w:r w:rsidRPr="00D02B5D">
          <w:rPr>
            <w:rStyle w:val="Hyperlink"/>
            <w:noProof/>
          </w:rPr>
          <w:t xml:space="preserve"> </w:t>
        </w:r>
        <w:r w:rsidRPr="00D02B5D">
          <w:rPr>
            <w:rStyle w:val="Hyperlink"/>
            <w:bCs/>
            <w:noProof/>
          </w:rPr>
          <w:t>and spatial resolution (SR) values for all three material arrays evaluated in a 370 kVp x-ray field, as well as the associated errors.</w:t>
        </w:r>
        <w:r>
          <w:rPr>
            <w:noProof/>
            <w:webHidden/>
          </w:rPr>
          <w:tab/>
        </w:r>
        <w:r>
          <w:rPr>
            <w:noProof/>
            <w:webHidden/>
          </w:rPr>
          <w:fldChar w:fldCharType="begin"/>
        </w:r>
        <w:r>
          <w:rPr>
            <w:noProof/>
            <w:webHidden/>
          </w:rPr>
          <w:instrText xml:space="preserve"> PAGEREF _Toc69359000 \h </w:instrText>
        </w:r>
        <w:r>
          <w:rPr>
            <w:noProof/>
            <w:webHidden/>
          </w:rPr>
        </w:r>
        <w:r>
          <w:rPr>
            <w:noProof/>
            <w:webHidden/>
          </w:rPr>
          <w:fldChar w:fldCharType="separate"/>
        </w:r>
        <w:r>
          <w:rPr>
            <w:noProof/>
            <w:webHidden/>
          </w:rPr>
          <w:t>216</w:t>
        </w:r>
        <w:r>
          <w:rPr>
            <w:noProof/>
            <w:webHidden/>
          </w:rPr>
          <w:fldChar w:fldCharType="end"/>
        </w:r>
      </w:hyperlink>
    </w:p>
    <w:p w14:paraId="44AB33BB" w14:textId="4B61FD06"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9001" w:history="1">
        <w:r w:rsidRPr="00D02B5D">
          <w:rPr>
            <w:rStyle w:val="Hyperlink"/>
            <w:noProof/>
          </w:rPr>
          <w:t>Table 10.2.</w:t>
        </w:r>
        <w:r w:rsidRPr="00D02B5D">
          <w:rPr>
            <w:rStyle w:val="Hyperlink"/>
            <w:bCs/>
            <w:noProof/>
          </w:rPr>
          <w:t xml:space="preserve"> Average 2×2 mm pixel intensity, standard deviation, and SNR measured for each array during five-second exposures in the free-field (FF).</w:t>
        </w:r>
        <w:r>
          <w:rPr>
            <w:noProof/>
            <w:webHidden/>
          </w:rPr>
          <w:tab/>
        </w:r>
        <w:r>
          <w:rPr>
            <w:noProof/>
            <w:webHidden/>
          </w:rPr>
          <w:fldChar w:fldCharType="begin"/>
        </w:r>
        <w:r>
          <w:rPr>
            <w:noProof/>
            <w:webHidden/>
          </w:rPr>
          <w:instrText xml:space="preserve"> PAGEREF _Toc69359001 \h </w:instrText>
        </w:r>
        <w:r>
          <w:rPr>
            <w:noProof/>
            <w:webHidden/>
          </w:rPr>
        </w:r>
        <w:r>
          <w:rPr>
            <w:noProof/>
            <w:webHidden/>
          </w:rPr>
          <w:fldChar w:fldCharType="separate"/>
        </w:r>
        <w:r>
          <w:rPr>
            <w:noProof/>
            <w:webHidden/>
          </w:rPr>
          <w:t>230</w:t>
        </w:r>
        <w:r>
          <w:rPr>
            <w:noProof/>
            <w:webHidden/>
          </w:rPr>
          <w:fldChar w:fldCharType="end"/>
        </w:r>
      </w:hyperlink>
    </w:p>
    <w:p w14:paraId="76EC583C" w14:textId="76142625"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9002" w:history="1">
        <w:r w:rsidRPr="00D02B5D">
          <w:rPr>
            <w:rStyle w:val="Hyperlink"/>
            <w:noProof/>
          </w:rPr>
          <w:t>Table 10.3.</w:t>
        </w:r>
        <w:r w:rsidRPr="00D02B5D">
          <w:rPr>
            <w:rStyle w:val="Hyperlink"/>
            <w:bCs/>
            <w:noProof/>
          </w:rPr>
          <w:t xml:space="preserve"> Average 2×2 mm pixel intensity, standard deviation, and SNR measured for each array during five-second exposures when fully shielded by the 5.08 cm tungsten phantom.</w:t>
        </w:r>
        <w:r>
          <w:rPr>
            <w:noProof/>
            <w:webHidden/>
          </w:rPr>
          <w:tab/>
        </w:r>
        <w:r>
          <w:rPr>
            <w:noProof/>
            <w:webHidden/>
          </w:rPr>
          <w:fldChar w:fldCharType="begin"/>
        </w:r>
        <w:r>
          <w:rPr>
            <w:noProof/>
            <w:webHidden/>
          </w:rPr>
          <w:instrText xml:space="preserve"> PAGEREF _Toc69359002 \h </w:instrText>
        </w:r>
        <w:r>
          <w:rPr>
            <w:noProof/>
            <w:webHidden/>
          </w:rPr>
        </w:r>
        <w:r>
          <w:rPr>
            <w:noProof/>
            <w:webHidden/>
          </w:rPr>
          <w:fldChar w:fldCharType="separate"/>
        </w:r>
        <w:r>
          <w:rPr>
            <w:noProof/>
            <w:webHidden/>
          </w:rPr>
          <w:t>232</w:t>
        </w:r>
        <w:r>
          <w:rPr>
            <w:noProof/>
            <w:webHidden/>
          </w:rPr>
          <w:fldChar w:fldCharType="end"/>
        </w:r>
      </w:hyperlink>
    </w:p>
    <w:p w14:paraId="6401E4B0" w14:textId="2A955AD6"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9003" w:history="1">
        <w:r w:rsidRPr="00D02B5D">
          <w:rPr>
            <w:rStyle w:val="Hyperlink"/>
            <w:noProof/>
          </w:rPr>
          <w:t>Table 10.4.</w:t>
        </w:r>
        <w:r w:rsidRPr="00D02B5D">
          <w:rPr>
            <w:rStyle w:val="Hyperlink"/>
            <w:bCs/>
            <w:noProof/>
          </w:rPr>
          <w:t xml:space="preserve"> Experimentally and computationally determined f</w:t>
        </w:r>
        <w:r w:rsidRPr="00D02B5D">
          <w:rPr>
            <w:rStyle w:val="Hyperlink"/>
            <w:bCs/>
            <w:noProof/>
            <w:vertAlign w:val="subscript"/>
          </w:rPr>
          <w:t xml:space="preserve">10% </w:t>
        </w:r>
        <w:r w:rsidRPr="00D02B5D">
          <w:rPr>
            <w:rStyle w:val="Hyperlink"/>
            <w:bCs/>
            <w:noProof/>
          </w:rPr>
          <w:t>frequencies and spatial resolution (SR) values for all three material arrays, as well as the associated uncertainty.</w:t>
        </w:r>
        <w:r>
          <w:rPr>
            <w:noProof/>
            <w:webHidden/>
          </w:rPr>
          <w:tab/>
        </w:r>
        <w:r>
          <w:rPr>
            <w:noProof/>
            <w:webHidden/>
          </w:rPr>
          <w:fldChar w:fldCharType="begin"/>
        </w:r>
        <w:r>
          <w:rPr>
            <w:noProof/>
            <w:webHidden/>
          </w:rPr>
          <w:instrText xml:space="preserve"> PAGEREF _Toc69359003 \h </w:instrText>
        </w:r>
        <w:r>
          <w:rPr>
            <w:noProof/>
            <w:webHidden/>
          </w:rPr>
        </w:r>
        <w:r>
          <w:rPr>
            <w:noProof/>
            <w:webHidden/>
          </w:rPr>
          <w:fldChar w:fldCharType="separate"/>
        </w:r>
        <w:r>
          <w:rPr>
            <w:noProof/>
            <w:webHidden/>
          </w:rPr>
          <w:t>238</w:t>
        </w:r>
        <w:r>
          <w:rPr>
            <w:noProof/>
            <w:webHidden/>
          </w:rPr>
          <w:fldChar w:fldCharType="end"/>
        </w:r>
      </w:hyperlink>
    </w:p>
    <w:p w14:paraId="37AF2D8C" w14:textId="3D21B37F"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9004" w:history="1">
        <w:r w:rsidRPr="00D02B5D">
          <w:rPr>
            <w:rStyle w:val="Hyperlink"/>
            <w:noProof/>
          </w:rPr>
          <w:t>Table 10.5.</w:t>
        </w:r>
        <w:r w:rsidRPr="00D02B5D">
          <w:rPr>
            <w:rStyle w:val="Hyperlink"/>
            <w:bCs/>
            <w:noProof/>
          </w:rPr>
          <w:t xml:space="preserve"> Comparative SNR, SR, and dSNRn values for all three arrays calculated from measured values of f</w:t>
        </w:r>
        <w:r w:rsidRPr="00D02B5D">
          <w:rPr>
            <w:rStyle w:val="Hyperlink"/>
            <w:bCs/>
            <w:noProof/>
            <w:vertAlign w:val="subscript"/>
          </w:rPr>
          <w:t xml:space="preserve">10% </w:t>
        </w:r>
        <w:r w:rsidRPr="00D02B5D">
          <w:rPr>
            <w:rStyle w:val="Hyperlink"/>
            <w:bCs/>
            <w:noProof/>
          </w:rPr>
          <w:t>from the MTF and using Eq. 6.</w:t>
        </w:r>
        <w:r>
          <w:rPr>
            <w:noProof/>
            <w:webHidden/>
          </w:rPr>
          <w:tab/>
        </w:r>
        <w:r>
          <w:rPr>
            <w:noProof/>
            <w:webHidden/>
          </w:rPr>
          <w:fldChar w:fldCharType="begin"/>
        </w:r>
        <w:r>
          <w:rPr>
            <w:noProof/>
            <w:webHidden/>
          </w:rPr>
          <w:instrText xml:space="preserve"> PAGEREF _Toc69359004 \h </w:instrText>
        </w:r>
        <w:r>
          <w:rPr>
            <w:noProof/>
            <w:webHidden/>
          </w:rPr>
        </w:r>
        <w:r>
          <w:rPr>
            <w:noProof/>
            <w:webHidden/>
          </w:rPr>
          <w:fldChar w:fldCharType="separate"/>
        </w:r>
        <w:r>
          <w:rPr>
            <w:noProof/>
            <w:webHidden/>
          </w:rPr>
          <w:t>242</w:t>
        </w:r>
        <w:r>
          <w:rPr>
            <w:noProof/>
            <w:webHidden/>
          </w:rPr>
          <w:fldChar w:fldCharType="end"/>
        </w:r>
      </w:hyperlink>
    </w:p>
    <w:p w14:paraId="56732621" w14:textId="1379C00E"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9005" w:history="1">
        <w:r w:rsidRPr="00D02B5D">
          <w:rPr>
            <w:rStyle w:val="Hyperlink"/>
            <w:noProof/>
          </w:rPr>
          <w:t>Table 11.1.</w:t>
        </w:r>
        <w:r w:rsidRPr="00D02B5D">
          <w:rPr>
            <w:rStyle w:val="Hyperlink"/>
            <w:bCs/>
            <w:noProof/>
          </w:rPr>
          <w:t xml:space="preserve"> Experimentally measured average pixel intensities, standard deviations, and calculated SNR for the Ir-Bi-Plastic when exposed to the considered x-ray bremsstrahlung spectra.</w:t>
        </w:r>
        <w:r>
          <w:rPr>
            <w:noProof/>
            <w:webHidden/>
          </w:rPr>
          <w:tab/>
        </w:r>
        <w:r>
          <w:rPr>
            <w:noProof/>
            <w:webHidden/>
          </w:rPr>
          <w:fldChar w:fldCharType="begin"/>
        </w:r>
        <w:r>
          <w:rPr>
            <w:noProof/>
            <w:webHidden/>
          </w:rPr>
          <w:instrText xml:space="preserve"> PAGEREF _Toc69359005 \h </w:instrText>
        </w:r>
        <w:r>
          <w:rPr>
            <w:noProof/>
            <w:webHidden/>
          </w:rPr>
        </w:r>
        <w:r>
          <w:rPr>
            <w:noProof/>
            <w:webHidden/>
          </w:rPr>
          <w:fldChar w:fldCharType="separate"/>
        </w:r>
        <w:r>
          <w:rPr>
            <w:noProof/>
            <w:webHidden/>
          </w:rPr>
          <w:t>256</w:t>
        </w:r>
        <w:r>
          <w:rPr>
            <w:noProof/>
            <w:webHidden/>
          </w:rPr>
          <w:fldChar w:fldCharType="end"/>
        </w:r>
      </w:hyperlink>
    </w:p>
    <w:p w14:paraId="1A8AAAC4" w14:textId="4E5C1DAA"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9006" w:history="1">
        <w:r w:rsidRPr="00D02B5D">
          <w:rPr>
            <w:rStyle w:val="Hyperlink"/>
            <w:noProof/>
          </w:rPr>
          <w:t>Table 11.2.</w:t>
        </w:r>
        <w:r w:rsidRPr="00D02B5D">
          <w:rPr>
            <w:rStyle w:val="Hyperlink"/>
            <w:bCs/>
            <w:noProof/>
          </w:rPr>
          <w:t xml:space="preserve"> Experimentally measured average pixel intensities, standard deviations, and calculated SNR for the Ir-Bi-Plastic when exposed to 14.1 MeV neutrons at a SDD of 12.5 cm.</w:t>
        </w:r>
        <w:r>
          <w:rPr>
            <w:noProof/>
            <w:webHidden/>
          </w:rPr>
          <w:tab/>
        </w:r>
        <w:r>
          <w:rPr>
            <w:noProof/>
            <w:webHidden/>
          </w:rPr>
          <w:fldChar w:fldCharType="begin"/>
        </w:r>
        <w:r>
          <w:rPr>
            <w:noProof/>
            <w:webHidden/>
          </w:rPr>
          <w:instrText xml:space="preserve"> PAGEREF _Toc69359006 \h </w:instrText>
        </w:r>
        <w:r>
          <w:rPr>
            <w:noProof/>
            <w:webHidden/>
          </w:rPr>
        </w:r>
        <w:r>
          <w:rPr>
            <w:noProof/>
            <w:webHidden/>
          </w:rPr>
          <w:fldChar w:fldCharType="separate"/>
        </w:r>
        <w:r>
          <w:rPr>
            <w:noProof/>
            <w:webHidden/>
          </w:rPr>
          <w:t>259</w:t>
        </w:r>
        <w:r>
          <w:rPr>
            <w:noProof/>
            <w:webHidden/>
          </w:rPr>
          <w:fldChar w:fldCharType="end"/>
        </w:r>
      </w:hyperlink>
    </w:p>
    <w:p w14:paraId="54C5CE75" w14:textId="53882777"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9007" w:history="1">
        <w:r w:rsidRPr="00D02B5D">
          <w:rPr>
            <w:rStyle w:val="Hyperlink"/>
            <w:noProof/>
          </w:rPr>
          <w:t>Table 11.3.</w:t>
        </w:r>
        <w:r w:rsidRPr="00D02B5D">
          <w:rPr>
            <w:rStyle w:val="Hyperlink"/>
            <w:bCs/>
            <w:noProof/>
          </w:rPr>
          <w:t xml:space="preserve"> Experimentally measured values of SR for the Ir-Bi-Plastic in both the 14.1 MeV neutron and 370 kVp x-ray environments.</w:t>
        </w:r>
        <w:r>
          <w:rPr>
            <w:noProof/>
            <w:webHidden/>
          </w:rPr>
          <w:tab/>
        </w:r>
        <w:r>
          <w:rPr>
            <w:noProof/>
            <w:webHidden/>
          </w:rPr>
          <w:fldChar w:fldCharType="begin"/>
        </w:r>
        <w:r>
          <w:rPr>
            <w:noProof/>
            <w:webHidden/>
          </w:rPr>
          <w:instrText xml:space="preserve"> PAGEREF _Toc69359007 \h </w:instrText>
        </w:r>
        <w:r>
          <w:rPr>
            <w:noProof/>
            <w:webHidden/>
          </w:rPr>
        </w:r>
        <w:r>
          <w:rPr>
            <w:noProof/>
            <w:webHidden/>
          </w:rPr>
          <w:fldChar w:fldCharType="separate"/>
        </w:r>
        <w:r>
          <w:rPr>
            <w:noProof/>
            <w:webHidden/>
          </w:rPr>
          <w:t>264</w:t>
        </w:r>
        <w:r>
          <w:rPr>
            <w:noProof/>
            <w:webHidden/>
          </w:rPr>
          <w:fldChar w:fldCharType="end"/>
        </w:r>
      </w:hyperlink>
    </w:p>
    <w:p w14:paraId="438E539E" w14:textId="34B50ECB" w:rsidR="00616C8B" w:rsidRDefault="00616C8B" w:rsidP="00616C8B">
      <w:pPr>
        <w:pStyle w:val="TableofFigures"/>
        <w:tabs>
          <w:tab w:val="right" w:leader="dot" w:pos="8630"/>
        </w:tabs>
        <w:jc w:val="both"/>
        <w:rPr>
          <w:rFonts w:asciiTheme="minorHAnsi" w:eastAsiaTheme="minorEastAsia" w:hAnsiTheme="minorHAnsi" w:cstheme="minorBidi"/>
          <w:noProof/>
          <w:sz w:val="22"/>
          <w:szCs w:val="22"/>
        </w:rPr>
      </w:pPr>
      <w:hyperlink w:anchor="_Toc69359008" w:history="1">
        <w:r w:rsidRPr="00D02B5D">
          <w:rPr>
            <w:rStyle w:val="Hyperlink"/>
            <w:noProof/>
          </w:rPr>
          <w:t>Table 11.4.</w:t>
        </w:r>
        <w:r w:rsidRPr="00D02B5D">
          <w:rPr>
            <w:rStyle w:val="Hyperlink"/>
            <w:bCs/>
            <w:noProof/>
          </w:rPr>
          <w:t xml:space="preserve"> Experimentally measured values of dSNRn for the Ir-Bi-Plastic for both 14.1 MeV neutron and 370 kVp x-ray environments.</w:t>
        </w:r>
        <w:r>
          <w:rPr>
            <w:noProof/>
            <w:webHidden/>
          </w:rPr>
          <w:tab/>
        </w:r>
        <w:r>
          <w:rPr>
            <w:noProof/>
            <w:webHidden/>
          </w:rPr>
          <w:fldChar w:fldCharType="begin"/>
        </w:r>
        <w:r>
          <w:rPr>
            <w:noProof/>
            <w:webHidden/>
          </w:rPr>
          <w:instrText xml:space="preserve"> PAGEREF _Toc69359008 \h </w:instrText>
        </w:r>
        <w:r>
          <w:rPr>
            <w:noProof/>
            <w:webHidden/>
          </w:rPr>
        </w:r>
        <w:r>
          <w:rPr>
            <w:noProof/>
            <w:webHidden/>
          </w:rPr>
          <w:fldChar w:fldCharType="separate"/>
        </w:r>
        <w:r>
          <w:rPr>
            <w:noProof/>
            <w:webHidden/>
          </w:rPr>
          <w:t>265</w:t>
        </w:r>
        <w:r>
          <w:rPr>
            <w:noProof/>
            <w:webHidden/>
          </w:rPr>
          <w:fldChar w:fldCharType="end"/>
        </w:r>
      </w:hyperlink>
    </w:p>
    <w:p w14:paraId="285AB3F7" w14:textId="462AAA91" w:rsidR="00236E6D" w:rsidRDefault="00665C7E" w:rsidP="00616C8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both"/>
      </w:pPr>
      <w:r>
        <w:fldChar w:fldCharType="end"/>
      </w:r>
    </w:p>
    <w:p w14:paraId="3AB6CB3F" w14:textId="77777777" w:rsidR="00236E6D" w:rsidRDefault="00236E6D" w:rsidP="00F05D63">
      <w:pPr>
        <w:spacing w:line="2" w:lineRule="exact"/>
        <w:jc w:val="both"/>
      </w:pPr>
    </w:p>
    <w:p w14:paraId="119FF26D" w14:textId="77777777" w:rsidR="00236E6D" w:rsidRDefault="00236E6D" w:rsidP="00F05D63">
      <w:pPr>
        <w:spacing w:line="2" w:lineRule="exact"/>
        <w:jc w:val="both"/>
      </w:pPr>
    </w:p>
    <w:p w14:paraId="4023FE76" w14:textId="77777777" w:rsidR="00236E6D" w:rsidRDefault="00236E6D" w:rsidP="00F05D63">
      <w:pPr>
        <w:pStyle w:val="Level1"/>
        <w:tabs>
          <w:tab w:val="right" w:leader="dot" w:pos="8228"/>
        </w:tabs>
        <w:ind w:left="0"/>
        <w:jc w:val="both"/>
        <w:rPr>
          <w:b/>
          <w:bCs/>
          <w:sz w:val="28"/>
          <w:szCs w:val="28"/>
        </w:rPr>
      </w:pPr>
    </w:p>
    <w:p w14:paraId="3FE5DDEB" w14:textId="77777777" w:rsidR="00236E6D" w:rsidRPr="008E34B3" w:rsidRDefault="00236E6D" w:rsidP="00616C8B">
      <w:pPr>
        <w:jc w:val="center"/>
        <w:rPr>
          <w:b/>
        </w:rPr>
      </w:pPr>
      <w:r>
        <w:br w:type="page"/>
      </w:r>
      <w:r w:rsidRPr="008E34B3">
        <w:rPr>
          <w:b/>
          <w:sz w:val="28"/>
        </w:rPr>
        <w:lastRenderedPageBreak/>
        <w:t>LIST OF FIGURES</w:t>
      </w:r>
    </w:p>
    <w:p w14:paraId="707F4D2C" w14:textId="77777777" w:rsidR="00236E6D" w:rsidRPr="008E34B3" w:rsidRDefault="00236E6D" w:rsidP="00F05D63">
      <w:pPr>
        <w:numPr>
          <w:ilvl w:val="12"/>
          <w:numId w:val="0"/>
        </w:numPr>
        <w:jc w:val="both"/>
        <w:rPr>
          <w:bCs/>
        </w:rPr>
      </w:pPr>
    </w:p>
    <w:p w14:paraId="5EC071CA" w14:textId="77777777" w:rsidR="00236E6D" w:rsidRPr="00A27A5A" w:rsidRDefault="00236E6D" w:rsidP="00F05D6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jc w:val="both"/>
        <w:rPr>
          <w:bCs/>
        </w:rPr>
      </w:pPr>
    </w:p>
    <w:p w14:paraId="360887E1" w14:textId="03AE7269" w:rsidR="00616C8B" w:rsidRPr="00616C8B" w:rsidRDefault="00665C7E" w:rsidP="00616C8B">
      <w:pPr>
        <w:pStyle w:val="TableofFigures"/>
        <w:tabs>
          <w:tab w:val="right" w:leader="dot" w:pos="8630"/>
        </w:tabs>
        <w:jc w:val="both"/>
        <w:rPr>
          <w:rFonts w:asciiTheme="minorHAnsi" w:eastAsiaTheme="minorEastAsia" w:hAnsiTheme="minorHAnsi" w:cstheme="minorBidi"/>
          <w:bCs/>
          <w:noProof/>
          <w:sz w:val="22"/>
          <w:szCs w:val="22"/>
        </w:rPr>
      </w:pPr>
      <w:r w:rsidRPr="00616C8B">
        <w:rPr>
          <w:bCs/>
        </w:rPr>
        <w:fldChar w:fldCharType="begin"/>
      </w:r>
      <w:r w:rsidR="00304BD0" w:rsidRPr="00616C8B">
        <w:rPr>
          <w:bCs/>
        </w:rPr>
        <w:instrText xml:space="preserve"> TOC \h \z \c "Figure" </w:instrText>
      </w:r>
      <w:r w:rsidRPr="00616C8B">
        <w:rPr>
          <w:bCs/>
        </w:rPr>
        <w:fldChar w:fldCharType="separate"/>
      </w:r>
      <w:hyperlink w:anchor="_Toc69358864" w:history="1">
        <w:r w:rsidR="00616C8B" w:rsidRPr="00616C8B">
          <w:rPr>
            <w:rStyle w:val="Hyperlink"/>
            <w:bCs/>
            <w:noProof/>
          </w:rPr>
          <w:t>Figure 2.1. Energy levels of organic molecules [22].</w:t>
        </w:r>
        <w:r w:rsidR="00616C8B" w:rsidRPr="00616C8B">
          <w:rPr>
            <w:bCs/>
            <w:noProof/>
            <w:webHidden/>
          </w:rPr>
          <w:tab/>
        </w:r>
        <w:r w:rsidR="00616C8B" w:rsidRPr="00616C8B">
          <w:rPr>
            <w:bCs/>
            <w:noProof/>
            <w:webHidden/>
          </w:rPr>
          <w:fldChar w:fldCharType="begin"/>
        </w:r>
        <w:r w:rsidR="00616C8B" w:rsidRPr="00616C8B">
          <w:rPr>
            <w:bCs/>
            <w:noProof/>
            <w:webHidden/>
          </w:rPr>
          <w:instrText xml:space="preserve"> PAGEREF _Toc69358864 \h </w:instrText>
        </w:r>
        <w:r w:rsidR="00616C8B" w:rsidRPr="00616C8B">
          <w:rPr>
            <w:bCs/>
            <w:noProof/>
            <w:webHidden/>
          </w:rPr>
        </w:r>
        <w:r w:rsidR="00616C8B" w:rsidRPr="00616C8B">
          <w:rPr>
            <w:bCs/>
            <w:noProof/>
            <w:webHidden/>
          </w:rPr>
          <w:fldChar w:fldCharType="separate"/>
        </w:r>
        <w:r w:rsidR="00616C8B" w:rsidRPr="00616C8B">
          <w:rPr>
            <w:bCs/>
            <w:noProof/>
            <w:webHidden/>
          </w:rPr>
          <w:t>8</w:t>
        </w:r>
        <w:r w:rsidR="00616C8B" w:rsidRPr="00616C8B">
          <w:rPr>
            <w:bCs/>
            <w:noProof/>
            <w:webHidden/>
          </w:rPr>
          <w:fldChar w:fldCharType="end"/>
        </w:r>
      </w:hyperlink>
    </w:p>
    <w:p w14:paraId="00519EAE" w14:textId="3CB9507A"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65" w:history="1">
        <w:r w:rsidRPr="00616C8B">
          <w:rPr>
            <w:rStyle w:val="Hyperlink"/>
            <w:bCs/>
            <w:noProof/>
          </w:rPr>
          <w:t>Figure 2.2. Diagram of particle kinetic energy transfer from polymer matrix to wavelength shifting dye and reemission of lower energy fluorescent photon [9].</w:t>
        </w:r>
        <w:r w:rsidRPr="00616C8B">
          <w:rPr>
            <w:bCs/>
            <w:noProof/>
            <w:webHidden/>
          </w:rPr>
          <w:tab/>
        </w:r>
        <w:r w:rsidRPr="00616C8B">
          <w:rPr>
            <w:bCs/>
            <w:noProof/>
            <w:webHidden/>
          </w:rPr>
          <w:fldChar w:fldCharType="begin"/>
        </w:r>
        <w:r w:rsidRPr="00616C8B">
          <w:rPr>
            <w:bCs/>
            <w:noProof/>
            <w:webHidden/>
          </w:rPr>
          <w:instrText xml:space="preserve"> PAGEREF _Toc69358865 \h </w:instrText>
        </w:r>
        <w:r w:rsidRPr="00616C8B">
          <w:rPr>
            <w:bCs/>
            <w:noProof/>
            <w:webHidden/>
          </w:rPr>
        </w:r>
        <w:r w:rsidRPr="00616C8B">
          <w:rPr>
            <w:bCs/>
            <w:noProof/>
            <w:webHidden/>
          </w:rPr>
          <w:fldChar w:fldCharType="separate"/>
        </w:r>
        <w:r w:rsidRPr="00616C8B">
          <w:rPr>
            <w:bCs/>
            <w:noProof/>
            <w:webHidden/>
          </w:rPr>
          <w:t>10</w:t>
        </w:r>
        <w:r w:rsidRPr="00616C8B">
          <w:rPr>
            <w:bCs/>
            <w:noProof/>
            <w:webHidden/>
          </w:rPr>
          <w:fldChar w:fldCharType="end"/>
        </w:r>
      </w:hyperlink>
    </w:p>
    <w:p w14:paraId="564127D1" w14:textId="35BCD51E"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66" w:history="1">
        <w:r w:rsidRPr="00616C8B">
          <w:rPr>
            <w:rStyle w:val="Hyperlink"/>
            <w:bCs/>
            <w:noProof/>
          </w:rPr>
          <w:t>Figure 2.3. Representation of comparable peak intensities from different particles due to the effects of ion quenching and delayed fluorescence [9].</w:t>
        </w:r>
        <w:r w:rsidRPr="00616C8B">
          <w:rPr>
            <w:bCs/>
            <w:noProof/>
            <w:webHidden/>
          </w:rPr>
          <w:tab/>
        </w:r>
        <w:r w:rsidRPr="00616C8B">
          <w:rPr>
            <w:bCs/>
            <w:noProof/>
            <w:webHidden/>
          </w:rPr>
          <w:fldChar w:fldCharType="begin"/>
        </w:r>
        <w:r w:rsidRPr="00616C8B">
          <w:rPr>
            <w:bCs/>
            <w:noProof/>
            <w:webHidden/>
          </w:rPr>
          <w:instrText xml:space="preserve"> PAGEREF _Toc69358866 \h </w:instrText>
        </w:r>
        <w:r w:rsidRPr="00616C8B">
          <w:rPr>
            <w:bCs/>
            <w:noProof/>
            <w:webHidden/>
          </w:rPr>
        </w:r>
        <w:r w:rsidRPr="00616C8B">
          <w:rPr>
            <w:bCs/>
            <w:noProof/>
            <w:webHidden/>
          </w:rPr>
          <w:fldChar w:fldCharType="separate"/>
        </w:r>
        <w:r w:rsidRPr="00616C8B">
          <w:rPr>
            <w:bCs/>
            <w:noProof/>
            <w:webHidden/>
          </w:rPr>
          <w:t>11</w:t>
        </w:r>
        <w:r w:rsidRPr="00616C8B">
          <w:rPr>
            <w:bCs/>
            <w:noProof/>
            <w:webHidden/>
          </w:rPr>
          <w:fldChar w:fldCharType="end"/>
        </w:r>
      </w:hyperlink>
    </w:p>
    <w:p w14:paraId="1CA15605" w14:textId="207E4989"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67" w:history="1">
        <w:r w:rsidRPr="00616C8B">
          <w:rPr>
            <w:rStyle w:val="Hyperlink"/>
            <w:bCs/>
            <w:noProof/>
          </w:rPr>
          <w:t>Figure 2.4. Normalized pulse heights from different particles, which demonstrate varied peak-to-tail ratios due to differing fractional contributions from delayed fluorescence [9].</w:t>
        </w:r>
        <w:r w:rsidRPr="00616C8B">
          <w:rPr>
            <w:bCs/>
            <w:noProof/>
            <w:webHidden/>
          </w:rPr>
          <w:tab/>
        </w:r>
        <w:r w:rsidRPr="00616C8B">
          <w:rPr>
            <w:bCs/>
            <w:noProof/>
            <w:webHidden/>
          </w:rPr>
          <w:fldChar w:fldCharType="begin"/>
        </w:r>
        <w:r w:rsidRPr="00616C8B">
          <w:rPr>
            <w:bCs/>
            <w:noProof/>
            <w:webHidden/>
          </w:rPr>
          <w:instrText xml:space="preserve"> PAGEREF _Toc69358867 \h </w:instrText>
        </w:r>
        <w:r w:rsidRPr="00616C8B">
          <w:rPr>
            <w:bCs/>
            <w:noProof/>
            <w:webHidden/>
          </w:rPr>
        </w:r>
        <w:r w:rsidRPr="00616C8B">
          <w:rPr>
            <w:bCs/>
            <w:noProof/>
            <w:webHidden/>
          </w:rPr>
          <w:fldChar w:fldCharType="separate"/>
        </w:r>
        <w:r w:rsidRPr="00616C8B">
          <w:rPr>
            <w:bCs/>
            <w:noProof/>
            <w:webHidden/>
          </w:rPr>
          <w:t>13</w:t>
        </w:r>
        <w:r w:rsidRPr="00616C8B">
          <w:rPr>
            <w:bCs/>
            <w:noProof/>
            <w:webHidden/>
          </w:rPr>
          <w:fldChar w:fldCharType="end"/>
        </w:r>
      </w:hyperlink>
    </w:p>
    <w:p w14:paraId="746DBE8D" w14:textId="4E1ADC31"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68" w:history="1">
        <w:r w:rsidRPr="00616C8B">
          <w:rPr>
            <w:rStyle w:val="Hyperlink"/>
            <w:bCs/>
            <w:noProof/>
          </w:rPr>
          <w:t>Figure 2.5. Display of multiple plastic scintillator tail-to-total ratios [8].</w:t>
        </w:r>
        <w:r w:rsidRPr="00616C8B">
          <w:rPr>
            <w:bCs/>
            <w:noProof/>
            <w:webHidden/>
          </w:rPr>
          <w:tab/>
        </w:r>
        <w:r w:rsidRPr="00616C8B">
          <w:rPr>
            <w:bCs/>
            <w:noProof/>
            <w:webHidden/>
          </w:rPr>
          <w:fldChar w:fldCharType="begin"/>
        </w:r>
        <w:r w:rsidRPr="00616C8B">
          <w:rPr>
            <w:bCs/>
            <w:noProof/>
            <w:webHidden/>
          </w:rPr>
          <w:instrText xml:space="preserve"> PAGEREF _Toc69358868 \h </w:instrText>
        </w:r>
        <w:r w:rsidRPr="00616C8B">
          <w:rPr>
            <w:bCs/>
            <w:noProof/>
            <w:webHidden/>
          </w:rPr>
        </w:r>
        <w:r w:rsidRPr="00616C8B">
          <w:rPr>
            <w:bCs/>
            <w:noProof/>
            <w:webHidden/>
          </w:rPr>
          <w:fldChar w:fldCharType="separate"/>
        </w:r>
        <w:r w:rsidRPr="00616C8B">
          <w:rPr>
            <w:bCs/>
            <w:noProof/>
            <w:webHidden/>
          </w:rPr>
          <w:t>14</w:t>
        </w:r>
        <w:r w:rsidRPr="00616C8B">
          <w:rPr>
            <w:bCs/>
            <w:noProof/>
            <w:webHidden/>
          </w:rPr>
          <w:fldChar w:fldCharType="end"/>
        </w:r>
      </w:hyperlink>
    </w:p>
    <w:p w14:paraId="31342507" w14:textId="400364AB"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69" w:history="1">
        <w:r w:rsidRPr="00616C8B">
          <w:rPr>
            <w:rStyle w:val="Hyperlink"/>
            <w:bCs/>
            <w:noProof/>
          </w:rPr>
          <w:t>Figure 2.6. Chemical structure of iridium complexes [10].</w:t>
        </w:r>
        <w:r w:rsidRPr="00616C8B">
          <w:rPr>
            <w:bCs/>
            <w:noProof/>
            <w:webHidden/>
          </w:rPr>
          <w:tab/>
        </w:r>
        <w:r w:rsidRPr="00616C8B">
          <w:rPr>
            <w:bCs/>
            <w:noProof/>
            <w:webHidden/>
          </w:rPr>
          <w:fldChar w:fldCharType="begin"/>
        </w:r>
        <w:r w:rsidRPr="00616C8B">
          <w:rPr>
            <w:bCs/>
            <w:noProof/>
            <w:webHidden/>
          </w:rPr>
          <w:instrText xml:space="preserve"> PAGEREF _Toc69358869 \h </w:instrText>
        </w:r>
        <w:r w:rsidRPr="00616C8B">
          <w:rPr>
            <w:bCs/>
            <w:noProof/>
            <w:webHidden/>
          </w:rPr>
        </w:r>
        <w:r w:rsidRPr="00616C8B">
          <w:rPr>
            <w:bCs/>
            <w:noProof/>
            <w:webHidden/>
          </w:rPr>
          <w:fldChar w:fldCharType="separate"/>
        </w:r>
        <w:r w:rsidRPr="00616C8B">
          <w:rPr>
            <w:bCs/>
            <w:noProof/>
            <w:webHidden/>
          </w:rPr>
          <w:t>16</w:t>
        </w:r>
        <w:r w:rsidRPr="00616C8B">
          <w:rPr>
            <w:bCs/>
            <w:noProof/>
            <w:webHidden/>
          </w:rPr>
          <w:fldChar w:fldCharType="end"/>
        </w:r>
      </w:hyperlink>
    </w:p>
    <w:p w14:paraId="387D567C" w14:textId="18DBF426"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70" w:history="1">
        <w:r w:rsidRPr="00616C8B">
          <w:rPr>
            <w:rStyle w:val="Hyperlink"/>
            <w:bCs/>
            <w:noProof/>
          </w:rPr>
          <w:t>Figure 2.7. Comparison of radioluminescence between standard plastic fluors (blue) and triplet-harvesting Iridium complex fluors (green) [9].</w:t>
        </w:r>
        <w:r w:rsidRPr="00616C8B">
          <w:rPr>
            <w:bCs/>
            <w:noProof/>
            <w:webHidden/>
          </w:rPr>
          <w:tab/>
        </w:r>
        <w:r w:rsidRPr="00616C8B">
          <w:rPr>
            <w:bCs/>
            <w:noProof/>
            <w:webHidden/>
          </w:rPr>
          <w:fldChar w:fldCharType="begin"/>
        </w:r>
        <w:r w:rsidRPr="00616C8B">
          <w:rPr>
            <w:bCs/>
            <w:noProof/>
            <w:webHidden/>
          </w:rPr>
          <w:instrText xml:space="preserve"> PAGEREF _Toc69358870 \h </w:instrText>
        </w:r>
        <w:r w:rsidRPr="00616C8B">
          <w:rPr>
            <w:bCs/>
            <w:noProof/>
            <w:webHidden/>
          </w:rPr>
        </w:r>
        <w:r w:rsidRPr="00616C8B">
          <w:rPr>
            <w:bCs/>
            <w:noProof/>
            <w:webHidden/>
          </w:rPr>
          <w:fldChar w:fldCharType="separate"/>
        </w:r>
        <w:r w:rsidRPr="00616C8B">
          <w:rPr>
            <w:bCs/>
            <w:noProof/>
            <w:webHidden/>
          </w:rPr>
          <w:t>17</w:t>
        </w:r>
        <w:r w:rsidRPr="00616C8B">
          <w:rPr>
            <w:bCs/>
            <w:noProof/>
            <w:webHidden/>
          </w:rPr>
          <w:fldChar w:fldCharType="end"/>
        </w:r>
      </w:hyperlink>
    </w:p>
    <w:p w14:paraId="3B6B9DD3" w14:textId="6318B751"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71" w:history="1">
        <w:r w:rsidRPr="00616C8B">
          <w:rPr>
            <w:rStyle w:val="Hyperlink"/>
            <w:bCs/>
            <w:noProof/>
          </w:rPr>
          <w:t xml:space="preserve">Figure 2.8. </w:t>
        </w:r>
        <w:r w:rsidRPr="00616C8B">
          <w:rPr>
            <w:rStyle w:val="Hyperlink"/>
            <w:bCs/>
            <w:noProof/>
            <w:vertAlign w:val="superscript"/>
          </w:rPr>
          <w:t>137</w:t>
        </w:r>
        <w:r w:rsidRPr="00616C8B">
          <w:rPr>
            <w:rStyle w:val="Hyperlink"/>
            <w:bCs/>
            <w:noProof/>
          </w:rPr>
          <w:t>Cs pulse height spectrum obtained with a 50 cm</w:t>
        </w:r>
        <w:r w:rsidRPr="00616C8B">
          <w:rPr>
            <w:rStyle w:val="Hyperlink"/>
            <w:bCs/>
            <w:noProof/>
            <w:vertAlign w:val="superscript"/>
          </w:rPr>
          <w:t>3</w:t>
        </w:r>
        <w:r w:rsidRPr="00616C8B">
          <w:rPr>
            <w:rStyle w:val="Hyperlink"/>
            <w:bCs/>
            <w:noProof/>
          </w:rPr>
          <w:t xml:space="preserve"> sample of Bi-loaded PVT at LLNL [9].</w:t>
        </w:r>
        <w:r w:rsidRPr="00616C8B">
          <w:rPr>
            <w:bCs/>
            <w:noProof/>
            <w:webHidden/>
          </w:rPr>
          <w:tab/>
        </w:r>
        <w:r w:rsidRPr="00616C8B">
          <w:rPr>
            <w:bCs/>
            <w:noProof/>
            <w:webHidden/>
          </w:rPr>
          <w:fldChar w:fldCharType="begin"/>
        </w:r>
        <w:r w:rsidRPr="00616C8B">
          <w:rPr>
            <w:bCs/>
            <w:noProof/>
            <w:webHidden/>
          </w:rPr>
          <w:instrText xml:space="preserve"> PAGEREF _Toc69358871 \h </w:instrText>
        </w:r>
        <w:r w:rsidRPr="00616C8B">
          <w:rPr>
            <w:bCs/>
            <w:noProof/>
            <w:webHidden/>
          </w:rPr>
        </w:r>
        <w:r w:rsidRPr="00616C8B">
          <w:rPr>
            <w:bCs/>
            <w:noProof/>
            <w:webHidden/>
          </w:rPr>
          <w:fldChar w:fldCharType="separate"/>
        </w:r>
        <w:r w:rsidRPr="00616C8B">
          <w:rPr>
            <w:bCs/>
            <w:noProof/>
            <w:webHidden/>
          </w:rPr>
          <w:t>18</w:t>
        </w:r>
        <w:r w:rsidRPr="00616C8B">
          <w:rPr>
            <w:bCs/>
            <w:noProof/>
            <w:webHidden/>
          </w:rPr>
          <w:fldChar w:fldCharType="end"/>
        </w:r>
      </w:hyperlink>
    </w:p>
    <w:p w14:paraId="2A928C22" w14:textId="723F27FA"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72" w:history="1">
        <w:r w:rsidRPr="00616C8B">
          <w:rPr>
            <w:rStyle w:val="Hyperlink"/>
            <w:bCs/>
            <w:noProof/>
          </w:rPr>
          <w:t>Figure 4.1. Plot of the energy-dependent Z</w:t>
        </w:r>
        <w:r w:rsidRPr="00616C8B">
          <w:rPr>
            <w:rStyle w:val="Hyperlink"/>
            <w:bCs/>
            <w:noProof/>
            <w:vertAlign w:val="subscript"/>
          </w:rPr>
          <w:t>eff</w:t>
        </w:r>
        <w:r w:rsidRPr="00616C8B">
          <w:rPr>
            <w:rStyle w:val="Hyperlink"/>
            <w:bCs/>
            <w:noProof/>
          </w:rPr>
          <w:t xml:space="preserve"> values for BiPVT, EJ-200, EJ-256, and water.</w:t>
        </w:r>
        <w:r w:rsidRPr="00616C8B">
          <w:rPr>
            <w:bCs/>
            <w:noProof/>
            <w:webHidden/>
          </w:rPr>
          <w:tab/>
        </w:r>
        <w:r w:rsidRPr="00616C8B">
          <w:rPr>
            <w:bCs/>
            <w:noProof/>
            <w:webHidden/>
          </w:rPr>
          <w:fldChar w:fldCharType="begin"/>
        </w:r>
        <w:r w:rsidRPr="00616C8B">
          <w:rPr>
            <w:bCs/>
            <w:noProof/>
            <w:webHidden/>
          </w:rPr>
          <w:instrText xml:space="preserve"> PAGEREF _Toc69358872 \h </w:instrText>
        </w:r>
        <w:r w:rsidRPr="00616C8B">
          <w:rPr>
            <w:bCs/>
            <w:noProof/>
            <w:webHidden/>
          </w:rPr>
        </w:r>
        <w:r w:rsidRPr="00616C8B">
          <w:rPr>
            <w:bCs/>
            <w:noProof/>
            <w:webHidden/>
          </w:rPr>
          <w:fldChar w:fldCharType="separate"/>
        </w:r>
        <w:r w:rsidRPr="00616C8B">
          <w:rPr>
            <w:bCs/>
            <w:noProof/>
            <w:webHidden/>
          </w:rPr>
          <w:t>34</w:t>
        </w:r>
        <w:r w:rsidRPr="00616C8B">
          <w:rPr>
            <w:bCs/>
            <w:noProof/>
            <w:webHidden/>
          </w:rPr>
          <w:fldChar w:fldCharType="end"/>
        </w:r>
      </w:hyperlink>
    </w:p>
    <w:p w14:paraId="5316BE15" w14:textId="74D05FF4"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73" w:history="1">
        <w:r w:rsidRPr="00616C8B">
          <w:rPr>
            <w:rStyle w:val="Hyperlink"/>
            <w:bCs/>
            <w:noProof/>
          </w:rPr>
          <w:t>Figure 4.2. A graphic of the idealized spherical MCNP model used to evaluate various thicknesses, t, of material for both photon and neutron sensitivity.  A F2 (surface flux tally) was utilized to assess the percentage of particle flux penetrating the material within the specific incident energy region of interest.</w:t>
        </w:r>
        <w:r w:rsidRPr="00616C8B">
          <w:rPr>
            <w:bCs/>
            <w:noProof/>
            <w:webHidden/>
          </w:rPr>
          <w:tab/>
        </w:r>
        <w:r w:rsidRPr="00616C8B">
          <w:rPr>
            <w:bCs/>
            <w:noProof/>
            <w:webHidden/>
          </w:rPr>
          <w:fldChar w:fldCharType="begin"/>
        </w:r>
        <w:r w:rsidRPr="00616C8B">
          <w:rPr>
            <w:bCs/>
            <w:noProof/>
            <w:webHidden/>
          </w:rPr>
          <w:instrText xml:space="preserve"> PAGEREF _Toc69358873 \h </w:instrText>
        </w:r>
        <w:r w:rsidRPr="00616C8B">
          <w:rPr>
            <w:bCs/>
            <w:noProof/>
            <w:webHidden/>
          </w:rPr>
        </w:r>
        <w:r w:rsidRPr="00616C8B">
          <w:rPr>
            <w:bCs/>
            <w:noProof/>
            <w:webHidden/>
          </w:rPr>
          <w:fldChar w:fldCharType="separate"/>
        </w:r>
        <w:r w:rsidRPr="00616C8B">
          <w:rPr>
            <w:bCs/>
            <w:noProof/>
            <w:webHidden/>
          </w:rPr>
          <w:t>41</w:t>
        </w:r>
        <w:r w:rsidRPr="00616C8B">
          <w:rPr>
            <w:bCs/>
            <w:noProof/>
            <w:webHidden/>
          </w:rPr>
          <w:fldChar w:fldCharType="end"/>
        </w:r>
      </w:hyperlink>
    </w:p>
    <w:p w14:paraId="2A86FB48" w14:textId="6690EDBC"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74" w:history="1">
        <w:r w:rsidRPr="00616C8B">
          <w:rPr>
            <w:rStyle w:val="Hyperlink"/>
            <w:bCs/>
            <w:noProof/>
          </w:rPr>
          <w:t>Figure 4.3. Photon interaction probability within CsI at thicknesses of 200 and 400 µm and energies between 200 keV and 2 MeV</w:t>
        </w:r>
        <w:r w:rsidRPr="00616C8B">
          <w:rPr>
            <w:bCs/>
            <w:noProof/>
            <w:webHidden/>
          </w:rPr>
          <w:tab/>
        </w:r>
        <w:r w:rsidRPr="00616C8B">
          <w:rPr>
            <w:bCs/>
            <w:noProof/>
            <w:webHidden/>
          </w:rPr>
          <w:fldChar w:fldCharType="begin"/>
        </w:r>
        <w:r w:rsidRPr="00616C8B">
          <w:rPr>
            <w:bCs/>
            <w:noProof/>
            <w:webHidden/>
          </w:rPr>
          <w:instrText xml:space="preserve"> PAGEREF _Toc69358874 \h </w:instrText>
        </w:r>
        <w:r w:rsidRPr="00616C8B">
          <w:rPr>
            <w:bCs/>
            <w:noProof/>
            <w:webHidden/>
          </w:rPr>
        </w:r>
        <w:r w:rsidRPr="00616C8B">
          <w:rPr>
            <w:bCs/>
            <w:noProof/>
            <w:webHidden/>
          </w:rPr>
          <w:fldChar w:fldCharType="separate"/>
        </w:r>
        <w:r w:rsidRPr="00616C8B">
          <w:rPr>
            <w:bCs/>
            <w:noProof/>
            <w:webHidden/>
          </w:rPr>
          <w:t>42</w:t>
        </w:r>
        <w:r w:rsidRPr="00616C8B">
          <w:rPr>
            <w:bCs/>
            <w:noProof/>
            <w:webHidden/>
          </w:rPr>
          <w:fldChar w:fldCharType="end"/>
        </w:r>
      </w:hyperlink>
    </w:p>
    <w:p w14:paraId="1762AFDB" w14:textId="5C4B7413"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75" w:history="1">
        <w:r w:rsidRPr="00616C8B">
          <w:rPr>
            <w:rStyle w:val="Hyperlink"/>
            <w:bCs/>
            <w:noProof/>
          </w:rPr>
          <w:t>Figure 4.4. Photon interaction probability within Gadox at thicknesses of 200 and 400 µm and energies between 200 keV and 2 MeV</w:t>
        </w:r>
        <w:r w:rsidRPr="00616C8B">
          <w:rPr>
            <w:bCs/>
            <w:noProof/>
            <w:webHidden/>
          </w:rPr>
          <w:tab/>
        </w:r>
        <w:r w:rsidRPr="00616C8B">
          <w:rPr>
            <w:bCs/>
            <w:noProof/>
            <w:webHidden/>
          </w:rPr>
          <w:fldChar w:fldCharType="begin"/>
        </w:r>
        <w:r w:rsidRPr="00616C8B">
          <w:rPr>
            <w:bCs/>
            <w:noProof/>
            <w:webHidden/>
          </w:rPr>
          <w:instrText xml:space="preserve"> PAGEREF _Toc69358875 \h </w:instrText>
        </w:r>
        <w:r w:rsidRPr="00616C8B">
          <w:rPr>
            <w:bCs/>
            <w:noProof/>
            <w:webHidden/>
          </w:rPr>
        </w:r>
        <w:r w:rsidRPr="00616C8B">
          <w:rPr>
            <w:bCs/>
            <w:noProof/>
            <w:webHidden/>
          </w:rPr>
          <w:fldChar w:fldCharType="separate"/>
        </w:r>
        <w:r w:rsidRPr="00616C8B">
          <w:rPr>
            <w:bCs/>
            <w:noProof/>
            <w:webHidden/>
          </w:rPr>
          <w:t>43</w:t>
        </w:r>
        <w:r w:rsidRPr="00616C8B">
          <w:rPr>
            <w:bCs/>
            <w:noProof/>
            <w:webHidden/>
          </w:rPr>
          <w:fldChar w:fldCharType="end"/>
        </w:r>
      </w:hyperlink>
    </w:p>
    <w:p w14:paraId="40012EF6" w14:textId="33AF33FB"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76" w:history="1">
        <w:r w:rsidRPr="00616C8B">
          <w:rPr>
            <w:rStyle w:val="Hyperlink"/>
            <w:bCs/>
            <w:noProof/>
          </w:rPr>
          <w:t>Figure 4.5. Photon interaction probability within 2.54 cm and 5.08 cm thick 21% BiPVT at energies between 200 keV and 2 MeV.</w:t>
        </w:r>
        <w:r w:rsidRPr="00616C8B">
          <w:rPr>
            <w:bCs/>
            <w:noProof/>
            <w:webHidden/>
          </w:rPr>
          <w:tab/>
        </w:r>
        <w:r w:rsidRPr="00616C8B">
          <w:rPr>
            <w:bCs/>
            <w:noProof/>
            <w:webHidden/>
          </w:rPr>
          <w:fldChar w:fldCharType="begin"/>
        </w:r>
        <w:r w:rsidRPr="00616C8B">
          <w:rPr>
            <w:bCs/>
            <w:noProof/>
            <w:webHidden/>
          </w:rPr>
          <w:instrText xml:space="preserve"> PAGEREF _Toc69358876 \h </w:instrText>
        </w:r>
        <w:r w:rsidRPr="00616C8B">
          <w:rPr>
            <w:bCs/>
            <w:noProof/>
            <w:webHidden/>
          </w:rPr>
        </w:r>
        <w:r w:rsidRPr="00616C8B">
          <w:rPr>
            <w:bCs/>
            <w:noProof/>
            <w:webHidden/>
          </w:rPr>
          <w:fldChar w:fldCharType="separate"/>
        </w:r>
        <w:r w:rsidRPr="00616C8B">
          <w:rPr>
            <w:bCs/>
            <w:noProof/>
            <w:webHidden/>
          </w:rPr>
          <w:t>45</w:t>
        </w:r>
        <w:r w:rsidRPr="00616C8B">
          <w:rPr>
            <w:bCs/>
            <w:noProof/>
            <w:webHidden/>
          </w:rPr>
          <w:fldChar w:fldCharType="end"/>
        </w:r>
      </w:hyperlink>
    </w:p>
    <w:p w14:paraId="08737B5F" w14:textId="40A00275"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77" w:history="1">
        <w:r w:rsidRPr="00616C8B">
          <w:rPr>
            <w:rStyle w:val="Hyperlink"/>
            <w:bCs/>
            <w:noProof/>
          </w:rPr>
          <w:t>Figure 4.6. Photon interaction rates derived both analytically and computationally (MCNP6.2) for 400 µm of CsI.</w:t>
        </w:r>
        <w:r w:rsidRPr="00616C8B">
          <w:rPr>
            <w:bCs/>
            <w:noProof/>
            <w:webHidden/>
          </w:rPr>
          <w:tab/>
        </w:r>
        <w:r w:rsidRPr="00616C8B">
          <w:rPr>
            <w:bCs/>
            <w:noProof/>
            <w:webHidden/>
          </w:rPr>
          <w:fldChar w:fldCharType="begin"/>
        </w:r>
        <w:r w:rsidRPr="00616C8B">
          <w:rPr>
            <w:bCs/>
            <w:noProof/>
            <w:webHidden/>
          </w:rPr>
          <w:instrText xml:space="preserve"> PAGEREF _Toc69358877 \h </w:instrText>
        </w:r>
        <w:r w:rsidRPr="00616C8B">
          <w:rPr>
            <w:bCs/>
            <w:noProof/>
            <w:webHidden/>
          </w:rPr>
        </w:r>
        <w:r w:rsidRPr="00616C8B">
          <w:rPr>
            <w:bCs/>
            <w:noProof/>
            <w:webHidden/>
          </w:rPr>
          <w:fldChar w:fldCharType="separate"/>
        </w:r>
        <w:r w:rsidRPr="00616C8B">
          <w:rPr>
            <w:bCs/>
            <w:noProof/>
            <w:webHidden/>
          </w:rPr>
          <w:t>46</w:t>
        </w:r>
        <w:r w:rsidRPr="00616C8B">
          <w:rPr>
            <w:bCs/>
            <w:noProof/>
            <w:webHidden/>
          </w:rPr>
          <w:fldChar w:fldCharType="end"/>
        </w:r>
      </w:hyperlink>
    </w:p>
    <w:p w14:paraId="5150A37C" w14:textId="41C832D3"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78" w:history="1">
        <w:r w:rsidRPr="00616C8B">
          <w:rPr>
            <w:rStyle w:val="Hyperlink"/>
            <w:bCs/>
            <w:noProof/>
          </w:rPr>
          <w:t>Figure 4.7. Photon interaction rates derived both analytically and computationally (MCNP6.2) for 400 µm of Gadox.</w:t>
        </w:r>
        <w:r w:rsidRPr="00616C8B">
          <w:rPr>
            <w:bCs/>
            <w:noProof/>
            <w:webHidden/>
          </w:rPr>
          <w:tab/>
        </w:r>
        <w:r w:rsidRPr="00616C8B">
          <w:rPr>
            <w:bCs/>
            <w:noProof/>
            <w:webHidden/>
          </w:rPr>
          <w:fldChar w:fldCharType="begin"/>
        </w:r>
        <w:r w:rsidRPr="00616C8B">
          <w:rPr>
            <w:bCs/>
            <w:noProof/>
            <w:webHidden/>
          </w:rPr>
          <w:instrText xml:space="preserve"> PAGEREF _Toc69358878 \h </w:instrText>
        </w:r>
        <w:r w:rsidRPr="00616C8B">
          <w:rPr>
            <w:bCs/>
            <w:noProof/>
            <w:webHidden/>
          </w:rPr>
        </w:r>
        <w:r w:rsidRPr="00616C8B">
          <w:rPr>
            <w:bCs/>
            <w:noProof/>
            <w:webHidden/>
          </w:rPr>
          <w:fldChar w:fldCharType="separate"/>
        </w:r>
        <w:r w:rsidRPr="00616C8B">
          <w:rPr>
            <w:bCs/>
            <w:noProof/>
            <w:webHidden/>
          </w:rPr>
          <w:t>47</w:t>
        </w:r>
        <w:r w:rsidRPr="00616C8B">
          <w:rPr>
            <w:bCs/>
            <w:noProof/>
            <w:webHidden/>
          </w:rPr>
          <w:fldChar w:fldCharType="end"/>
        </w:r>
      </w:hyperlink>
    </w:p>
    <w:p w14:paraId="1D9C99D3" w14:textId="661D9423"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79" w:history="1">
        <w:r w:rsidRPr="00616C8B">
          <w:rPr>
            <w:rStyle w:val="Hyperlink"/>
            <w:bCs/>
            <w:noProof/>
          </w:rPr>
          <w:t>Figure 4.8. Photon interaction rates derived both analytically and computationally (MCNP6.2) for 2.54 and 5.08 cm of 21% BiPVT.</w:t>
        </w:r>
        <w:r w:rsidRPr="00616C8B">
          <w:rPr>
            <w:bCs/>
            <w:noProof/>
            <w:webHidden/>
          </w:rPr>
          <w:tab/>
        </w:r>
        <w:r w:rsidRPr="00616C8B">
          <w:rPr>
            <w:bCs/>
            <w:noProof/>
            <w:webHidden/>
          </w:rPr>
          <w:fldChar w:fldCharType="begin"/>
        </w:r>
        <w:r w:rsidRPr="00616C8B">
          <w:rPr>
            <w:bCs/>
            <w:noProof/>
            <w:webHidden/>
          </w:rPr>
          <w:instrText xml:space="preserve"> PAGEREF _Toc69358879 \h </w:instrText>
        </w:r>
        <w:r w:rsidRPr="00616C8B">
          <w:rPr>
            <w:bCs/>
            <w:noProof/>
            <w:webHidden/>
          </w:rPr>
        </w:r>
        <w:r w:rsidRPr="00616C8B">
          <w:rPr>
            <w:bCs/>
            <w:noProof/>
            <w:webHidden/>
          </w:rPr>
          <w:fldChar w:fldCharType="separate"/>
        </w:r>
        <w:r w:rsidRPr="00616C8B">
          <w:rPr>
            <w:bCs/>
            <w:noProof/>
            <w:webHidden/>
          </w:rPr>
          <w:t>48</w:t>
        </w:r>
        <w:r w:rsidRPr="00616C8B">
          <w:rPr>
            <w:bCs/>
            <w:noProof/>
            <w:webHidden/>
          </w:rPr>
          <w:fldChar w:fldCharType="end"/>
        </w:r>
      </w:hyperlink>
    </w:p>
    <w:p w14:paraId="1BC5FBF6" w14:textId="02E171AA"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80" w:history="1">
        <w:r w:rsidRPr="00616C8B">
          <w:rPr>
            <w:rStyle w:val="Hyperlink"/>
            <w:bCs/>
            <w:noProof/>
          </w:rPr>
          <w:t>Figure 4.9. Photon interaction rates derived computationally via MCNP6.2 for 1.27 to 5.08 cm of 21% BiPVT.</w:t>
        </w:r>
        <w:r w:rsidRPr="00616C8B">
          <w:rPr>
            <w:bCs/>
            <w:noProof/>
            <w:webHidden/>
          </w:rPr>
          <w:tab/>
        </w:r>
        <w:r w:rsidRPr="00616C8B">
          <w:rPr>
            <w:bCs/>
            <w:noProof/>
            <w:webHidden/>
          </w:rPr>
          <w:fldChar w:fldCharType="begin"/>
        </w:r>
        <w:r w:rsidRPr="00616C8B">
          <w:rPr>
            <w:bCs/>
            <w:noProof/>
            <w:webHidden/>
          </w:rPr>
          <w:instrText xml:space="preserve"> PAGEREF _Toc69358880 \h </w:instrText>
        </w:r>
        <w:r w:rsidRPr="00616C8B">
          <w:rPr>
            <w:bCs/>
            <w:noProof/>
            <w:webHidden/>
          </w:rPr>
        </w:r>
        <w:r w:rsidRPr="00616C8B">
          <w:rPr>
            <w:bCs/>
            <w:noProof/>
            <w:webHidden/>
          </w:rPr>
          <w:fldChar w:fldCharType="separate"/>
        </w:r>
        <w:r w:rsidRPr="00616C8B">
          <w:rPr>
            <w:bCs/>
            <w:noProof/>
            <w:webHidden/>
          </w:rPr>
          <w:t>49</w:t>
        </w:r>
        <w:r w:rsidRPr="00616C8B">
          <w:rPr>
            <w:bCs/>
            <w:noProof/>
            <w:webHidden/>
          </w:rPr>
          <w:fldChar w:fldCharType="end"/>
        </w:r>
      </w:hyperlink>
    </w:p>
    <w:p w14:paraId="155FCAB6" w14:textId="40CF4E88"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81" w:history="1">
        <w:r w:rsidRPr="00616C8B">
          <w:rPr>
            <w:rStyle w:val="Hyperlink"/>
            <w:bCs/>
            <w:noProof/>
          </w:rPr>
          <w:t>Figure 4.10. The energy-dependent interaction rates calculated from MCNP6.2 estimates of surface flux tallies and neutron counts.</w:t>
        </w:r>
        <w:r w:rsidRPr="00616C8B">
          <w:rPr>
            <w:bCs/>
            <w:noProof/>
            <w:webHidden/>
          </w:rPr>
          <w:tab/>
        </w:r>
        <w:r w:rsidRPr="00616C8B">
          <w:rPr>
            <w:bCs/>
            <w:noProof/>
            <w:webHidden/>
          </w:rPr>
          <w:fldChar w:fldCharType="begin"/>
        </w:r>
        <w:r w:rsidRPr="00616C8B">
          <w:rPr>
            <w:bCs/>
            <w:noProof/>
            <w:webHidden/>
          </w:rPr>
          <w:instrText xml:space="preserve"> PAGEREF _Toc69358881 \h </w:instrText>
        </w:r>
        <w:r w:rsidRPr="00616C8B">
          <w:rPr>
            <w:bCs/>
            <w:noProof/>
            <w:webHidden/>
          </w:rPr>
        </w:r>
        <w:r w:rsidRPr="00616C8B">
          <w:rPr>
            <w:bCs/>
            <w:noProof/>
            <w:webHidden/>
          </w:rPr>
          <w:fldChar w:fldCharType="separate"/>
        </w:r>
        <w:r w:rsidRPr="00616C8B">
          <w:rPr>
            <w:bCs/>
            <w:noProof/>
            <w:webHidden/>
          </w:rPr>
          <w:t>50</w:t>
        </w:r>
        <w:r w:rsidRPr="00616C8B">
          <w:rPr>
            <w:bCs/>
            <w:noProof/>
            <w:webHidden/>
          </w:rPr>
          <w:fldChar w:fldCharType="end"/>
        </w:r>
      </w:hyperlink>
    </w:p>
    <w:p w14:paraId="16F06064" w14:textId="544DE68A"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82" w:history="1">
        <w:r w:rsidRPr="00616C8B">
          <w:rPr>
            <w:rStyle w:val="Hyperlink"/>
            <w:bCs/>
            <w:noProof/>
          </w:rPr>
          <w:t>Figure 4.11. Neutron interaction rates derived analytically via Equation 15 for 1.27 to 5.08 cm of 21% Bi-loaded PVT.</w:t>
        </w:r>
        <w:r w:rsidRPr="00616C8B">
          <w:rPr>
            <w:bCs/>
            <w:noProof/>
            <w:webHidden/>
          </w:rPr>
          <w:tab/>
        </w:r>
        <w:r w:rsidRPr="00616C8B">
          <w:rPr>
            <w:bCs/>
            <w:noProof/>
            <w:webHidden/>
          </w:rPr>
          <w:fldChar w:fldCharType="begin"/>
        </w:r>
        <w:r w:rsidRPr="00616C8B">
          <w:rPr>
            <w:bCs/>
            <w:noProof/>
            <w:webHidden/>
          </w:rPr>
          <w:instrText xml:space="preserve"> PAGEREF _Toc69358882 \h </w:instrText>
        </w:r>
        <w:r w:rsidRPr="00616C8B">
          <w:rPr>
            <w:bCs/>
            <w:noProof/>
            <w:webHidden/>
          </w:rPr>
        </w:r>
        <w:r w:rsidRPr="00616C8B">
          <w:rPr>
            <w:bCs/>
            <w:noProof/>
            <w:webHidden/>
          </w:rPr>
          <w:fldChar w:fldCharType="separate"/>
        </w:r>
        <w:r w:rsidRPr="00616C8B">
          <w:rPr>
            <w:bCs/>
            <w:noProof/>
            <w:webHidden/>
          </w:rPr>
          <w:t>52</w:t>
        </w:r>
        <w:r w:rsidRPr="00616C8B">
          <w:rPr>
            <w:bCs/>
            <w:noProof/>
            <w:webHidden/>
          </w:rPr>
          <w:fldChar w:fldCharType="end"/>
        </w:r>
      </w:hyperlink>
    </w:p>
    <w:p w14:paraId="1EAE9F9E" w14:textId="1740D8E9"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83" w:history="1">
        <w:r w:rsidRPr="00616C8B">
          <w:rPr>
            <w:rStyle w:val="Hyperlink"/>
            <w:bCs/>
            <w:noProof/>
          </w:rPr>
          <w:t>Figure 4.12. Neutron interaction rates derived computationally via MCNP6.2 for 1.27 to 5.08 cm of 21% BiPVT.</w:t>
        </w:r>
        <w:r w:rsidRPr="00616C8B">
          <w:rPr>
            <w:bCs/>
            <w:noProof/>
            <w:webHidden/>
          </w:rPr>
          <w:tab/>
        </w:r>
        <w:r w:rsidRPr="00616C8B">
          <w:rPr>
            <w:bCs/>
            <w:noProof/>
            <w:webHidden/>
          </w:rPr>
          <w:fldChar w:fldCharType="begin"/>
        </w:r>
        <w:r w:rsidRPr="00616C8B">
          <w:rPr>
            <w:bCs/>
            <w:noProof/>
            <w:webHidden/>
          </w:rPr>
          <w:instrText xml:space="preserve"> PAGEREF _Toc69358883 \h </w:instrText>
        </w:r>
        <w:r w:rsidRPr="00616C8B">
          <w:rPr>
            <w:bCs/>
            <w:noProof/>
            <w:webHidden/>
          </w:rPr>
        </w:r>
        <w:r w:rsidRPr="00616C8B">
          <w:rPr>
            <w:bCs/>
            <w:noProof/>
            <w:webHidden/>
          </w:rPr>
          <w:fldChar w:fldCharType="separate"/>
        </w:r>
        <w:r w:rsidRPr="00616C8B">
          <w:rPr>
            <w:bCs/>
            <w:noProof/>
            <w:webHidden/>
          </w:rPr>
          <w:t>53</w:t>
        </w:r>
        <w:r w:rsidRPr="00616C8B">
          <w:rPr>
            <w:bCs/>
            <w:noProof/>
            <w:webHidden/>
          </w:rPr>
          <w:fldChar w:fldCharType="end"/>
        </w:r>
      </w:hyperlink>
    </w:p>
    <w:p w14:paraId="2C2E2839" w14:textId="34FC7DC4"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84" w:history="1">
        <w:r w:rsidRPr="00616C8B">
          <w:rPr>
            <w:rStyle w:val="Hyperlink"/>
            <w:bCs/>
            <w:noProof/>
          </w:rPr>
          <w:t>Figure 4.13. Images of duplex wire sets, where a version provided in ASTM E2002 is on the left [48], and the image on the right represents the MCNP6.2 model of tungsten duplex wires in green, polyethylene in yellow, and air in pink. This served as the IQI for all BiPVT and EJ-200 photon image computations.</w:t>
        </w:r>
        <w:r w:rsidRPr="00616C8B">
          <w:rPr>
            <w:bCs/>
            <w:noProof/>
            <w:webHidden/>
          </w:rPr>
          <w:tab/>
        </w:r>
        <w:r w:rsidRPr="00616C8B">
          <w:rPr>
            <w:bCs/>
            <w:noProof/>
            <w:webHidden/>
          </w:rPr>
          <w:fldChar w:fldCharType="begin"/>
        </w:r>
        <w:r w:rsidRPr="00616C8B">
          <w:rPr>
            <w:bCs/>
            <w:noProof/>
            <w:webHidden/>
          </w:rPr>
          <w:instrText xml:space="preserve"> PAGEREF _Toc69358884 \h </w:instrText>
        </w:r>
        <w:r w:rsidRPr="00616C8B">
          <w:rPr>
            <w:bCs/>
            <w:noProof/>
            <w:webHidden/>
          </w:rPr>
        </w:r>
        <w:r w:rsidRPr="00616C8B">
          <w:rPr>
            <w:bCs/>
            <w:noProof/>
            <w:webHidden/>
          </w:rPr>
          <w:fldChar w:fldCharType="separate"/>
        </w:r>
        <w:r w:rsidRPr="00616C8B">
          <w:rPr>
            <w:bCs/>
            <w:noProof/>
            <w:webHidden/>
          </w:rPr>
          <w:t>55</w:t>
        </w:r>
        <w:r w:rsidRPr="00616C8B">
          <w:rPr>
            <w:bCs/>
            <w:noProof/>
            <w:webHidden/>
          </w:rPr>
          <w:fldChar w:fldCharType="end"/>
        </w:r>
      </w:hyperlink>
    </w:p>
    <w:p w14:paraId="01C9D28D" w14:textId="7B6F5432"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85" w:history="1">
        <w:r w:rsidRPr="00616C8B">
          <w:rPr>
            <w:rStyle w:val="Hyperlink"/>
            <w:bCs/>
            <w:noProof/>
          </w:rPr>
          <w:t>Figure 4.14. An image of the IQI used for 14 MeV neutron measurements, where yellow represents either polyethylene or lead, and the MTF and SRb values are determined from contrast fluctuations computed using decreasing gap widths between the shielding material, which are consistent with established duplex wire IQI diameters.</w:t>
        </w:r>
        <w:r w:rsidRPr="00616C8B">
          <w:rPr>
            <w:bCs/>
            <w:noProof/>
            <w:webHidden/>
          </w:rPr>
          <w:tab/>
        </w:r>
        <w:r w:rsidRPr="00616C8B">
          <w:rPr>
            <w:bCs/>
            <w:noProof/>
            <w:webHidden/>
          </w:rPr>
          <w:fldChar w:fldCharType="begin"/>
        </w:r>
        <w:r w:rsidRPr="00616C8B">
          <w:rPr>
            <w:bCs/>
            <w:noProof/>
            <w:webHidden/>
          </w:rPr>
          <w:instrText xml:space="preserve"> PAGEREF _Toc69358885 \h </w:instrText>
        </w:r>
        <w:r w:rsidRPr="00616C8B">
          <w:rPr>
            <w:bCs/>
            <w:noProof/>
            <w:webHidden/>
          </w:rPr>
        </w:r>
        <w:r w:rsidRPr="00616C8B">
          <w:rPr>
            <w:bCs/>
            <w:noProof/>
            <w:webHidden/>
          </w:rPr>
          <w:fldChar w:fldCharType="separate"/>
        </w:r>
        <w:r w:rsidRPr="00616C8B">
          <w:rPr>
            <w:bCs/>
            <w:noProof/>
            <w:webHidden/>
          </w:rPr>
          <w:t>56</w:t>
        </w:r>
        <w:r w:rsidRPr="00616C8B">
          <w:rPr>
            <w:bCs/>
            <w:noProof/>
            <w:webHidden/>
          </w:rPr>
          <w:fldChar w:fldCharType="end"/>
        </w:r>
      </w:hyperlink>
    </w:p>
    <w:p w14:paraId="369F1568" w14:textId="7A18EC5F"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86" w:history="1">
        <w:r w:rsidRPr="00616C8B">
          <w:rPr>
            <w:rStyle w:val="Hyperlink"/>
            <w:bCs/>
            <w:noProof/>
          </w:rPr>
          <w:t>Figure 4.15. Comparison of the MCNP6.2-generated BiPVT and EJ-200 radiographs of the duplex wire IQI when exposed to 150 kVp x-rays at an array thickness of 10 mm.  The BiPVT image is on the left, while the EJ-200 image is on the right.  All axes refer to pixel number within the arrays.</w:t>
        </w:r>
        <w:r w:rsidRPr="00616C8B">
          <w:rPr>
            <w:bCs/>
            <w:noProof/>
            <w:webHidden/>
          </w:rPr>
          <w:tab/>
        </w:r>
        <w:r w:rsidRPr="00616C8B">
          <w:rPr>
            <w:bCs/>
            <w:noProof/>
            <w:webHidden/>
          </w:rPr>
          <w:fldChar w:fldCharType="begin"/>
        </w:r>
        <w:r w:rsidRPr="00616C8B">
          <w:rPr>
            <w:bCs/>
            <w:noProof/>
            <w:webHidden/>
          </w:rPr>
          <w:instrText xml:space="preserve"> PAGEREF _Toc69358886 \h </w:instrText>
        </w:r>
        <w:r w:rsidRPr="00616C8B">
          <w:rPr>
            <w:bCs/>
            <w:noProof/>
            <w:webHidden/>
          </w:rPr>
        </w:r>
        <w:r w:rsidRPr="00616C8B">
          <w:rPr>
            <w:bCs/>
            <w:noProof/>
            <w:webHidden/>
          </w:rPr>
          <w:fldChar w:fldCharType="separate"/>
        </w:r>
        <w:r w:rsidRPr="00616C8B">
          <w:rPr>
            <w:bCs/>
            <w:noProof/>
            <w:webHidden/>
          </w:rPr>
          <w:t>58</w:t>
        </w:r>
        <w:r w:rsidRPr="00616C8B">
          <w:rPr>
            <w:bCs/>
            <w:noProof/>
            <w:webHidden/>
          </w:rPr>
          <w:fldChar w:fldCharType="end"/>
        </w:r>
      </w:hyperlink>
    </w:p>
    <w:p w14:paraId="10051ABE" w14:textId="31C6C8C0"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87" w:history="1">
        <w:r w:rsidRPr="00616C8B">
          <w:rPr>
            <w:rStyle w:val="Hyperlink"/>
            <w:bCs/>
            <w:noProof/>
          </w:rPr>
          <w:t>Figure 4.16. Comparison of the MCNP6.2-generated BiPVT and EJ-200 radiographs of the lead slab IQI when exposed to 14 MeV neutrons at an array thickness of 15 mm.  The BiPVT image is on the left, while the EJ-200 image is on the right. All image axes refer to pixel number within the array.</w:t>
        </w:r>
        <w:r w:rsidRPr="00616C8B">
          <w:rPr>
            <w:bCs/>
            <w:noProof/>
            <w:webHidden/>
          </w:rPr>
          <w:tab/>
        </w:r>
        <w:r w:rsidRPr="00616C8B">
          <w:rPr>
            <w:bCs/>
            <w:noProof/>
            <w:webHidden/>
          </w:rPr>
          <w:fldChar w:fldCharType="begin"/>
        </w:r>
        <w:r w:rsidRPr="00616C8B">
          <w:rPr>
            <w:bCs/>
            <w:noProof/>
            <w:webHidden/>
          </w:rPr>
          <w:instrText xml:space="preserve"> PAGEREF _Toc69358887 \h </w:instrText>
        </w:r>
        <w:r w:rsidRPr="00616C8B">
          <w:rPr>
            <w:bCs/>
            <w:noProof/>
            <w:webHidden/>
          </w:rPr>
        </w:r>
        <w:r w:rsidRPr="00616C8B">
          <w:rPr>
            <w:bCs/>
            <w:noProof/>
            <w:webHidden/>
          </w:rPr>
          <w:fldChar w:fldCharType="separate"/>
        </w:r>
        <w:r w:rsidRPr="00616C8B">
          <w:rPr>
            <w:bCs/>
            <w:noProof/>
            <w:webHidden/>
          </w:rPr>
          <w:t>59</w:t>
        </w:r>
        <w:r w:rsidRPr="00616C8B">
          <w:rPr>
            <w:bCs/>
            <w:noProof/>
            <w:webHidden/>
          </w:rPr>
          <w:fldChar w:fldCharType="end"/>
        </w:r>
      </w:hyperlink>
    </w:p>
    <w:p w14:paraId="2EDF9AFB" w14:textId="49B5138E"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88" w:history="1">
        <w:r w:rsidRPr="00616C8B">
          <w:rPr>
            <w:rStyle w:val="Hyperlink"/>
            <w:bCs/>
            <w:noProof/>
          </w:rPr>
          <w:t>Figure 4.17. Comparison of the MCNP6.2-generated BiPVT and EJ-200 MTFs measured from duplex wire IQI radiographs, where x-ray energy is a) 150 keV, b) 270 keV, and c) 370 keV x-rays.  The BiPVT MTF plots are on the left, and the EJ-200 MTF plots are on the right.</w:t>
        </w:r>
        <w:r w:rsidRPr="00616C8B">
          <w:rPr>
            <w:bCs/>
            <w:noProof/>
            <w:webHidden/>
          </w:rPr>
          <w:tab/>
        </w:r>
        <w:r w:rsidRPr="00616C8B">
          <w:rPr>
            <w:bCs/>
            <w:noProof/>
            <w:webHidden/>
          </w:rPr>
          <w:fldChar w:fldCharType="begin"/>
        </w:r>
        <w:r w:rsidRPr="00616C8B">
          <w:rPr>
            <w:bCs/>
            <w:noProof/>
            <w:webHidden/>
          </w:rPr>
          <w:instrText xml:space="preserve"> PAGEREF _Toc69358888 \h </w:instrText>
        </w:r>
        <w:r w:rsidRPr="00616C8B">
          <w:rPr>
            <w:bCs/>
            <w:noProof/>
            <w:webHidden/>
          </w:rPr>
        </w:r>
        <w:r w:rsidRPr="00616C8B">
          <w:rPr>
            <w:bCs/>
            <w:noProof/>
            <w:webHidden/>
          </w:rPr>
          <w:fldChar w:fldCharType="separate"/>
        </w:r>
        <w:r w:rsidRPr="00616C8B">
          <w:rPr>
            <w:bCs/>
            <w:noProof/>
            <w:webHidden/>
          </w:rPr>
          <w:t>62</w:t>
        </w:r>
        <w:r w:rsidRPr="00616C8B">
          <w:rPr>
            <w:bCs/>
            <w:noProof/>
            <w:webHidden/>
          </w:rPr>
          <w:fldChar w:fldCharType="end"/>
        </w:r>
      </w:hyperlink>
    </w:p>
    <w:p w14:paraId="53494C40" w14:textId="77C42BD4"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89" w:history="1">
        <w:r w:rsidRPr="00616C8B">
          <w:rPr>
            <w:rStyle w:val="Hyperlink"/>
            <w:bCs/>
            <w:noProof/>
          </w:rPr>
          <w:t>Figure 4.18. Conceptual image of the simulated array design used to estimate pixel crosstalk in BiPVT and EJ-200 for 150, 270, and 370 kVp x-ray fields.  For each material and energy region the array was simulated at thicknesses of 10, 15, 20, or 25 mm, commensurate with the energies and thicknesses used in the duplex wire evaluations of SRb.</w:t>
        </w:r>
        <w:r w:rsidRPr="00616C8B">
          <w:rPr>
            <w:bCs/>
            <w:noProof/>
            <w:webHidden/>
          </w:rPr>
          <w:tab/>
        </w:r>
        <w:r w:rsidRPr="00616C8B">
          <w:rPr>
            <w:bCs/>
            <w:noProof/>
            <w:webHidden/>
          </w:rPr>
          <w:fldChar w:fldCharType="begin"/>
        </w:r>
        <w:r w:rsidRPr="00616C8B">
          <w:rPr>
            <w:bCs/>
            <w:noProof/>
            <w:webHidden/>
          </w:rPr>
          <w:instrText xml:space="preserve"> PAGEREF _Toc69358889 \h </w:instrText>
        </w:r>
        <w:r w:rsidRPr="00616C8B">
          <w:rPr>
            <w:bCs/>
            <w:noProof/>
            <w:webHidden/>
          </w:rPr>
        </w:r>
        <w:r w:rsidRPr="00616C8B">
          <w:rPr>
            <w:bCs/>
            <w:noProof/>
            <w:webHidden/>
          </w:rPr>
          <w:fldChar w:fldCharType="separate"/>
        </w:r>
        <w:r w:rsidRPr="00616C8B">
          <w:rPr>
            <w:bCs/>
            <w:noProof/>
            <w:webHidden/>
          </w:rPr>
          <w:t>64</w:t>
        </w:r>
        <w:r w:rsidRPr="00616C8B">
          <w:rPr>
            <w:bCs/>
            <w:noProof/>
            <w:webHidden/>
          </w:rPr>
          <w:fldChar w:fldCharType="end"/>
        </w:r>
      </w:hyperlink>
    </w:p>
    <w:p w14:paraId="3DFF0E83" w14:textId="349DAB98"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90" w:history="1">
        <w:r w:rsidRPr="00616C8B">
          <w:rPr>
            <w:rStyle w:val="Hyperlink"/>
            <w:bCs/>
            <w:noProof/>
          </w:rPr>
          <w:t>Figure 4.19. Plot of estimated pixel energy crosstalk to adjacent pixels as a fraction of total energy deposited in the central pixel.</w:t>
        </w:r>
        <w:r w:rsidRPr="00616C8B">
          <w:rPr>
            <w:bCs/>
            <w:noProof/>
            <w:webHidden/>
          </w:rPr>
          <w:tab/>
        </w:r>
        <w:r w:rsidRPr="00616C8B">
          <w:rPr>
            <w:bCs/>
            <w:noProof/>
            <w:webHidden/>
          </w:rPr>
          <w:fldChar w:fldCharType="begin"/>
        </w:r>
        <w:r w:rsidRPr="00616C8B">
          <w:rPr>
            <w:bCs/>
            <w:noProof/>
            <w:webHidden/>
          </w:rPr>
          <w:instrText xml:space="preserve"> PAGEREF _Toc69358890 \h </w:instrText>
        </w:r>
        <w:r w:rsidRPr="00616C8B">
          <w:rPr>
            <w:bCs/>
            <w:noProof/>
            <w:webHidden/>
          </w:rPr>
        </w:r>
        <w:r w:rsidRPr="00616C8B">
          <w:rPr>
            <w:bCs/>
            <w:noProof/>
            <w:webHidden/>
          </w:rPr>
          <w:fldChar w:fldCharType="separate"/>
        </w:r>
        <w:r w:rsidRPr="00616C8B">
          <w:rPr>
            <w:bCs/>
            <w:noProof/>
            <w:webHidden/>
          </w:rPr>
          <w:t>66</w:t>
        </w:r>
        <w:r w:rsidRPr="00616C8B">
          <w:rPr>
            <w:bCs/>
            <w:noProof/>
            <w:webHidden/>
          </w:rPr>
          <w:fldChar w:fldCharType="end"/>
        </w:r>
      </w:hyperlink>
    </w:p>
    <w:p w14:paraId="7CDC9A91" w14:textId="499E27B0"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91" w:history="1">
        <w:r w:rsidRPr="00616C8B">
          <w:rPr>
            <w:rStyle w:val="Hyperlink"/>
            <w:bCs/>
            <w:noProof/>
          </w:rPr>
          <w:t>Figure 5.1. BiPVT source sample (6.85×19×21 mm) provided by LLNL.</w:t>
        </w:r>
        <w:r w:rsidRPr="00616C8B">
          <w:rPr>
            <w:bCs/>
            <w:noProof/>
            <w:webHidden/>
          </w:rPr>
          <w:tab/>
        </w:r>
        <w:r w:rsidRPr="00616C8B">
          <w:rPr>
            <w:bCs/>
            <w:noProof/>
            <w:webHidden/>
          </w:rPr>
          <w:fldChar w:fldCharType="begin"/>
        </w:r>
        <w:r w:rsidRPr="00616C8B">
          <w:rPr>
            <w:bCs/>
            <w:noProof/>
            <w:webHidden/>
          </w:rPr>
          <w:instrText xml:space="preserve"> PAGEREF _Toc69358891 \h </w:instrText>
        </w:r>
        <w:r w:rsidRPr="00616C8B">
          <w:rPr>
            <w:bCs/>
            <w:noProof/>
            <w:webHidden/>
          </w:rPr>
        </w:r>
        <w:r w:rsidRPr="00616C8B">
          <w:rPr>
            <w:bCs/>
            <w:noProof/>
            <w:webHidden/>
          </w:rPr>
          <w:fldChar w:fldCharType="separate"/>
        </w:r>
        <w:r w:rsidRPr="00616C8B">
          <w:rPr>
            <w:bCs/>
            <w:noProof/>
            <w:webHidden/>
          </w:rPr>
          <w:t>71</w:t>
        </w:r>
        <w:r w:rsidRPr="00616C8B">
          <w:rPr>
            <w:bCs/>
            <w:noProof/>
            <w:webHidden/>
          </w:rPr>
          <w:fldChar w:fldCharType="end"/>
        </w:r>
      </w:hyperlink>
    </w:p>
    <w:p w14:paraId="3622AADB" w14:textId="6DA444C1"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92" w:history="1">
        <w:r w:rsidRPr="00616C8B">
          <w:rPr>
            <w:rStyle w:val="Hyperlink"/>
            <w:bCs/>
            <w:noProof/>
          </w:rPr>
          <w:t>Figure 5.2. Images of the a) individual BiPVT pixels, adhesed to ESR using a UV-cured optically clear adhesive prior to trimming, and b) final BiPVT 4×3-pixel array face, which is placed in contact with the Varex radiographic panel.</w:t>
        </w:r>
        <w:r w:rsidRPr="00616C8B">
          <w:rPr>
            <w:bCs/>
            <w:noProof/>
            <w:webHidden/>
          </w:rPr>
          <w:tab/>
        </w:r>
        <w:r w:rsidRPr="00616C8B">
          <w:rPr>
            <w:bCs/>
            <w:noProof/>
            <w:webHidden/>
          </w:rPr>
          <w:fldChar w:fldCharType="begin"/>
        </w:r>
        <w:r w:rsidRPr="00616C8B">
          <w:rPr>
            <w:bCs/>
            <w:noProof/>
            <w:webHidden/>
          </w:rPr>
          <w:instrText xml:space="preserve"> PAGEREF _Toc69358892 \h </w:instrText>
        </w:r>
        <w:r w:rsidRPr="00616C8B">
          <w:rPr>
            <w:bCs/>
            <w:noProof/>
            <w:webHidden/>
          </w:rPr>
        </w:r>
        <w:r w:rsidRPr="00616C8B">
          <w:rPr>
            <w:bCs/>
            <w:noProof/>
            <w:webHidden/>
          </w:rPr>
          <w:fldChar w:fldCharType="separate"/>
        </w:r>
        <w:r w:rsidRPr="00616C8B">
          <w:rPr>
            <w:bCs/>
            <w:noProof/>
            <w:webHidden/>
          </w:rPr>
          <w:t>72</w:t>
        </w:r>
        <w:r w:rsidRPr="00616C8B">
          <w:rPr>
            <w:bCs/>
            <w:noProof/>
            <w:webHidden/>
          </w:rPr>
          <w:fldChar w:fldCharType="end"/>
        </w:r>
      </w:hyperlink>
    </w:p>
    <w:p w14:paraId="6B0168E6" w14:textId="0507FF9B"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93" w:history="1">
        <w:r w:rsidRPr="00616C8B">
          <w:rPr>
            <w:rStyle w:val="Hyperlink"/>
            <w:bCs/>
            <w:noProof/>
          </w:rPr>
          <w:t>Figure 5.3. Images of EJ-200 a) cut, polished, and stacked into uniform plates (prior to the orthogonal cut creating the pixel stacks), and b) the final EJ-200 4×3-pixel array face, which contacts the Varex radiographic panel.</w:t>
        </w:r>
        <w:r w:rsidRPr="00616C8B">
          <w:rPr>
            <w:bCs/>
            <w:noProof/>
            <w:webHidden/>
          </w:rPr>
          <w:tab/>
        </w:r>
        <w:r w:rsidRPr="00616C8B">
          <w:rPr>
            <w:bCs/>
            <w:noProof/>
            <w:webHidden/>
          </w:rPr>
          <w:fldChar w:fldCharType="begin"/>
        </w:r>
        <w:r w:rsidRPr="00616C8B">
          <w:rPr>
            <w:bCs/>
            <w:noProof/>
            <w:webHidden/>
          </w:rPr>
          <w:instrText xml:space="preserve"> PAGEREF _Toc69358893 \h </w:instrText>
        </w:r>
        <w:r w:rsidRPr="00616C8B">
          <w:rPr>
            <w:bCs/>
            <w:noProof/>
            <w:webHidden/>
          </w:rPr>
        </w:r>
        <w:r w:rsidRPr="00616C8B">
          <w:rPr>
            <w:bCs/>
            <w:noProof/>
            <w:webHidden/>
          </w:rPr>
          <w:fldChar w:fldCharType="separate"/>
        </w:r>
        <w:r w:rsidRPr="00616C8B">
          <w:rPr>
            <w:bCs/>
            <w:noProof/>
            <w:webHidden/>
          </w:rPr>
          <w:t>74</w:t>
        </w:r>
        <w:r w:rsidRPr="00616C8B">
          <w:rPr>
            <w:bCs/>
            <w:noProof/>
            <w:webHidden/>
          </w:rPr>
          <w:fldChar w:fldCharType="end"/>
        </w:r>
      </w:hyperlink>
    </w:p>
    <w:p w14:paraId="30223B7D" w14:textId="721D0451"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94" w:history="1">
        <w:r w:rsidRPr="00616C8B">
          <w:rPr>
            <w:rStyle w:val="Hyperlink"/>
            <w:bCs/>
            <w:noProof/>
          </w:rPr>
          <w:t>Figure 5.4. Images of the a) BiPVT, b) EJ-200, and c) EJ-256 finished arrays mounted on a 2.5 mm tall plate of polycarbonate plastic to prevent movement between measurements.</w:t>
        </w:r>
        <w:r w:rsidRPr="00616C8B">
          <w:rPr>
            <w:bCs/>
            <w:noProof/>
            <w:webHidden/>
          </w:rPr>
          <w:tab/>
        </w:r>
        <w:r w:rsidRPr="00616C8B">
          <w:rPr>
            <w:bCs/>
            <w:noProof/>
            <w:webHidden/>
          </w:rPr>
          <w:fldChar w:fldCharType="begin"/>
        </w:r>
        <w:r w:rsidRPr="00616C8B">
          <w:rPr>
            <w:bCs/>
            <w:noProof/>
            <w:webHidden/>
          </w:rPr>
          <w:instrText xml:space="preserve"> PAGEREF _Toc69358894 \h </w:instrText>
        </w:r>
        <w:r w:rsidRPr="00616C8B">
          <w:rPr>
            <w:bCs/>
            <w:noProof/>
            <w:webHidden/>
          </w:rPr>
        </w:r>
        <w:r w:rsidRPr="00616C8B">
          <w:rPr>
            <w:bCs/>
            <w:noProof/>
            <w:webHidden/>
          </w:rPr>
          <w:fldChar w:fldCharType="separate"/>
        </w:r>
        <w:r w:rsidRPr="00616C8B">
          <w:rPr>
            <w:bCs/>
            <w:noProof/>
            <w:webHidden/>
          </w:rPr>
          <w:t>75</w:t>
        </w:r>
        <w:r w:rsidRPr="00616C8B">
          <w:rPr>
            <w:bCs/>
            <w:noProof/>
            <w:webHidden/>
          </w:rPr>
          <w:fldChar w:fldCharType="end"/>
        </w:r>
      </w:hyperlink>
    </w:p>
    <w:p w14:paraId="2C50EEAC" w14:textId="1D0E547E"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95" w:history="1">
        <w:r w:rsidRPr="00616C8B">
          <w:rPr>
            <w:rStyle w:val="Hyperlink"/>
            <w:bCs/>
            <w:noProof/>
          </w:rPr>
          <w:t>Figure 5.5. Images of the a) EJ-256, b) EJ-200, and c) BiPVT arrays within the aluminum light-tight enclosure, which is affixed to the sides of a Varex PaxScan 1515DXT-I Flat Panel Detector.</w:t>
        </w:r>
        <w:r w:rsidRPr="00616C8B">
          <w:rPr>
            <w:bCs/>
            <w:noProof/>
            <w:webHidden/>
          </w:rPr>
          <w:tab/>
        </w:r>
        <w:r w:rsidRPr="00616C8B">
          <w:rPr>
            <w:bCs/>
            <w:noProof/>
            <w:webHidden/>
          </w:rPr>
          <w:fldChar w:fldCharType="begin"/>
        </w:r>
        <w:r w:rsidRPr="00616C8B">
          <w:rPr>
            <w:bCs/>
            <w:noProof/>
            <w:webHidden/>
          </w:rPr>
          <w:instrText xml:space="preserve"> PAGEREF _Toc69358895 \h </w:instrText>
        </w:r>
        <w:r w:rsidRPr="00616C8B">
          <w:rPr>
            <w:bCs/>
            <w:noProof/>
            <w:webHidden/>
          </w:rPr>
        </w:r>
        <w:r w:rsidRPr="00616C8B">
          <w:rPr>
            <w:bCs/>
            <w:noProof/>
            <w:webHidden/>
          </w:rPr>
          <w:fldChar w:fldCharType="separate"/>
        </w:r>
        <w:r w:rsidRPr="00616C8B">
          <w:rPr>
            <w:bCs/>
            <w:noProof/>
            <w:webHidden/>
          </w:rPr>
          <w:t>76</w:t>
        </w:r>
        <w:r w:rsidRPr="00616C8B">
          <w:rPr>
            <w:bCs/>
            <w:noProof/>
            <w:webHidden/>
          </w:rPr>
          <w:fldChar w:fldCharType="end"/>
        </w:r>
      </w:hyperlink>
    </w:p>
    <w:p w14:paraId="37E1022B" w14:textId="208C98BF"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96" w:history="1">
        <w:r w:rsidRPr="00616C8B">
          <w:rPr>
            <w:rStyle w:val="Hyperlink"/>
            <w:bCs/>
            <w:noProof/>
          </w:rPr>
          <w:t>Figure 5.6. Images of the BiPVT array, including a) a “clouding” effect within the pixels due to alumina polishing, and b) after the clouding had largely dissipated.  Image ‘b)’ also shows some small residual occlusions, although their contributions, as well as the degradation in ESR reflectivity, were impossible to quantify prior to experimental evaluation.</w:t>
        </w:r>
        <w:r w:rsidRPr="00616C8B">
          <w:rPr>
            <w:bCs/>
            <w:noProof/>
            <w:webHidden/>
          </w:rPr>
          <w:tab/>
        </w:r>
        <w:r w:rsidRPr="00616C8B">
          <w:rPr>
            <w:bCs/>
            <w:noProof/>
            <w:webHidden/>
          </w:rPr>
          <w:fldChar w:fldCharType="begin"/>
        </w:r>
        <w:r w:rsidRPr="00616C8B">
          <w:rPr>
            <w:bCs/>
            <w:noProof/>
            <w:webHidden/>
          </w:rPr>
          <w:instrText xml:space="preserve"> PAGEREF _Toc69358896 \h </w:instrText>
        </w:r>
        <w:r w:rsidRPr="00616C8B">
          <w:rPr>
            <w:bCs/>
            <w:noProof/>
            <w:webHidden/>
          </w:rPr>
        </w:r>
        <w:r w:rsidRPr="00616C8B">
          <w:rPr>
            <w:bCs/>
            <w:noProof/>
            <w:webHidden/>
          </w:rPr>
          <w:fldChar w:fldCharType="separate"/>
        </w:r>
        <w:r w:rsidRPr="00616C8B">
          <w:rPr>
            <w:bCs/>
            <w:noProof/>
            <w:webHidden/>
          </w:rPr>
          <w:t>78</w:t>
        </w:r>
        <w:r w:rsidRPr="00616C8B">
          <w:rPr>
            <w:bCs/>
            <w:noProof/>
            <w:webHidden/>
          </w:rPr>
          <w:fldChar w:fldCharType="end"/>
        </w:r>
      </w:hyperlink>
    </w:p>
    <w:p w14:paraId="4E1D029D" w14:textId="735B7FF1"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97" w:history="1">
        <w:r w:rsidRPr="00616C8B">
          <w:rPr>
            <w:rStyle w:val="Hyperlink"/>
            <w:bCs/>
            <w:noProof/>
          </w:rPr>
          <w:t>Figure 5.7. Image of the Comet MXR-451/26.  This RGD contains a bipolar oil-cooled x-ray tube with a tungsten anode and 5mm of beryllium beam shielding.  It is designed specifically for NDA.</w:t>
        </w:r>
        <w:r w:rsidRPr="00616C8B">
          <w:rPr>
            <w:bCs/>
            <w:noProof/>
            <w:webHidden/>
          </w:rPr>
          <w:tab/>
        </w:r>
        <w:r w:rsidRPr="00616C8B">
          <w:rPr>
            <w:bCs/>
            <w:noProof/>
            <w:webHidden/>
          </w:rPr>
          <w:fldChar w:fldCharType="begin"/>
        </w:r>
        <w:r w:rsidRPr="00616C8B">
          <w:rPr>
            <w:bCs/>
            <w:noProof/>
            <w:webHidden/>
          </w:rPr>
          <w:instrText xml:space="preserve"> PAGEREF _Toc69358897 \h </w:instrText>
        </w:r>
        <w:r w:rsidRPr="00616C8B">
          <w:rPr>
            <w:bCs/>
            <w:noProof/>
            <w:webHidden/>
          </w:rPr>
        </w:r>
        <w:r w:rsidRPr="00616C8B">
          <w:rPr>
            <w:bCs/>
            <w:noProof/>
            <w:webHidden/>
          </w:rPr>
          <w:fldChar w:fldCharType="separate"/>
        </w:r>
        <w:r w:rsidRPr="00616C8B">
          <w:rPr>
            <w:bCs/>
            <w:noProof/>
            <w:webHidden/>
          </w:rPr>
          <w:t>80</w:t>
        </w:r>
        <w:r w:rsidRPr="00616C8B">
          <w:rPr>
            <w:bCs/>
            <w:noProof/>
            <w:webHidden/>
          </w:rPr>
          <w:fldChar w:fldCharType="end"/>
        </w:r>
      </w:hyperlink>
    </w:p>
    <w:p w14:paraId="49FA1674" w14:textId="1AC6670A"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98" w:history="1">
        <w:r w:rsidRPr="00616C8B">
          <w:rPr>
            <w:rStyle w:val="Hyperlink"/>
            <w:bCs/>
            <w:noProof/>
          </w:rPr>
          <w:t>Figure 5.8. Image of the bremsstrahlung x-ray spectrum emitted by the Comet MXR-451/26 when operated at 450 kVp.</w:t>
        </w:r>
        <w:r w:rsidRPr="00616C8B">
          <w:rPr>
            <w:bCs/>
            <w:noProof/>
            <w:webHidden/>
          </w:rPr>
          <w:tab/>
        </w:r>
        <w:r w:rsidRPr="00616C8B">
          <w:rPr>
            <w:bCs/>
            <w:noProof/>
            <w:webHidden/>
          </w:rPr>
          <w:fldChar w:fldCharType="begin"/>
        </w:r>
        <w:r w:rsidRPr="00616C8B">
          <w:rPr>
            <w:bCs/>
            <w:noProof/>
            <w:webHidden/>
          </w:rPr>
          <w:instrText xml:space="preserve"> PAGEREF _Toc69358898 \h </w:instrText>
        </w:r>
        <w:r w:rsidRPr="00616C8B">
          <w:rPr>
            <w:bCs/>
            <w:noProof/>
            <w:webHidden/>
          </w:rPr>
        </w:r>
        <w:r w:rsidRPr="00616C8B">
          <w:rPr>
            <w:bCs/>
            <w:noProof/>
            <w:webHidden/>
          </w:rPr>
          <w:fldChar w:fldCharType="separate"/>
        </w:r>
        <w:r w:rsidRPr="00616C8B">
          <w:rPr>
            <w:bCs/>
            <w:noProof/>
            <w:webHidden/>
          </w:rPr>
          <w:t>81</w:t>
        </w:r>
        <w:r w:rsidRPr="00616C8B">
          <w:rPr>
            <w:bCs/>
            <w:noProof/>
            <w:webHidden/>
          </w:rPr>
          <w:fldChar w:fldCharType="end"/>
        </w:r>
      </w:hyperlink>
    </w:p>
    <w:p w14:paraId="1A3C3CAE" w14:textId="48D62134"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899" w:history="1">
        <w:r w:rsidRPr="00616C8B">
          <w:rPr>
            <w:rStyle w:val="Hyperlink"/>
            <w:bCs/>
            <w:noProof/>
          </w:rPr>
          <w:t>Figure 5.9. Simulated source spectrum for the MXR-451/26 RGD at 370 kVp.</w:t>
        </w:r>
        <w:r w:rsidRPr="00616C8B">
          <w:rPr>
            <w:bCs/>
            <w:noProof/>
            <w:webHidden/>
          </w:rPr>
          <w:tab/>
        </w:r>
        <w:r w:rsidRPr="00616C8B">
          <w:rPr>
            <w:bCs/>
            <w:noProof/>
            <w:webHidden/>
          </w:rPr>
          <w:fldChar w:fldCharType="begin"/>
        </w:r>
        <w:r w:rsidRPr="00616C8B">
          <w:rPr>
            <w:bCs/>
            <w:noProof/>
            <w:webHidden/>
          </w:rPr>
          <w:instrText xml:space="preserve"> PAGEREF _Toc69358899 \h </w:instrText>
        </w:r>
        <w:r w:rsidRPr="00616C8B">
          <w:rPr>
            <w:bCs/>
            <w:noProof/>
            <w:webHidden/>
          </w:rPr>
        </w:r>
        <w:r w:rsidRPr="00616C8B">
          <w:rPr>
            <w:bCs/>
            <w:noProof/>
            <w:webHidden/>
          </w:rPr>
          <w:fldChar w:fldCharType="separate"/>
        </w:r>
        <w:r w:rsidRPr="00616C8B">
          <w:rPr>
            <w:bCs/>
            <w:noProof/>
            <w:webHidden/>
          </w:rPr>
          <w:t>82</w:t>
        </w:r>
        <w:r w:rsidRPr="00616C8B">
          <w:rPr>
            <w:bCs/>
            <w:noProof/>
            <w:webHidden/>
          </w:rPr>
          <w:fldChar w:fldCharType="end"/>
        </w:r>
      </w:hyperlink>
    </w:p>
    <w:p w14:paraId="13F09F34" w14:textId="4E1470F8"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00" w:history="1">
        <w:r w:rsidRPr="00616C8B">
          <w:rPr>
            <w:rStyle w:val="Hyperlink"/>
            <w:bCs/>
            <w:noProof/>
          </w:rPr>
          <w:t>Figure 5.10. Top-down image of the ING-27 neutron generator, as well as the relative location of the pixelated alpha detector (top), which enables accurate calculations of neutron production and directionality (bottom) from measured alpha interaction rates and localities.</w:t>
        </w:r>
        <w:r w:rsidRPr="00616C8B">
          <w:rPr>
            <w:bCs/>
            <w:noProof/>
            <w:webHidden/>
          </w:rPr>
          <w:tab/>
        </w:r>
        <w:r w:rsidRPr="00616C8B">
          <w:rPr>
            <w:bCs/>
            <w:noProof/>
            <w:webHidden/>
          </w:rPr>
          <w:fldChar w:fldCharType="begin"/>
        </w:r>
        <w:r w:rsidRPr="00616C8B">
          <w:rPr>
            <w:bCs/>
            <w:noProof/>
            <w:webHidden/>
          </w:rPr>
          <w:instrText xml:space="preserve"> PAGEREF _Toc69358900 \h </w:instrText>
        </w:r>
        <w:r w:rsidRPr="00616C8B">
          <w:rPr>
            <w:bCs/>
            <w:noProof/>
            <w:webHidden/>
          </w:rPr>
        </w:r>
        <w:r w:rsidRPr="00616C8B">
          <w:rPr>
            <w:bCs/>
            <w:noProof/>
            <w:webHidden/>
          </w:rPr>
          <w:fldChar w:fldCharType="separate"/>
        </w:r>
        <w:r w:rsidRPr="00616C8B">
          <w:rPr>
            <w:bCs/>
            <w:noProof/>
            <w:webHidden/>
          </w:rPr>
          <w:t>84</w:t>
        </w:r>
        <w:r w:rsidRPr="00616C8B">
          <w:rPr>
            <w:bCs/>
            <w:noProof/>
            <w:webHidden/>
          </w:rPr>
          <w:fldChar w:fldCharType="end"/>
        </w:r>
      </w:hyperlink>
    </w:p>
    <w:p w14:paraId="11184604" w14:textId="74CC1297"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01" w:history="1">
        <w:r w:rsidRPr="00616C8B">
          <w:rPr>
            <w:rStyle w:val="Hyperlink"/>
            <w:bCs/>
            <w:noProof/>
          </w:rPr>
          <w:t>Figure 5.11. Simulated neutron source location relative to the Varex panel, plastic arrays, concrete floor, aluminum generator housing, and lead x-ray shield.</w:t>
        </w:r>
        <w:r w:rsidRPr="00616C8B">
          <w:rPr>
            <w:bCs/>
            <w:noProof/>
            <w:webHidden/>
          </w:rPr>
          <w:tab/>
        </w:r>
        <w:r w:rsidRPr="00616C8B">
          <w:rPr>
            <w:bCs/>
            <w:noProof/>
            <w:webHidden/>
          </w:rPr>
          <w:fldChar w:fldCharType="begin"/>
        </w:r>
        <w:r w:rsidRPr="00616C8B">
          <w:rPr>
            <w:bCs/>
            <w:noProof/>
            <w:webHidden/>
          </w:rPr>
          <w:instrText xml:space="preserve"> PAGEREF _Toc69358901 \h </w:instrText>
        </w:r>
        <w:r w:rsidRPr="00616C8B">
          <w:rPr>
            <w:bCs/>
            <w:noProof/>
            <w:webHidden/>
          </w:rPr>
        </w:r>
        <w:r w:rsidRPr="00616C8B">
          <w:rPr>
            <w:bCs/>
            <w:noProof/>
            <w:webHidden/>
          </w:rPr>
          <w:fldChar w:fldCharType="separate"/>
        </w:r>
        <w:r w:rsidRPr="00616C8B">
          <w:rPr>
            <w:bCs/>
            <w:noProof/>
            <w:webHidden/>
          </w:rPr>
          <w:t>86</w:t>
        </w:r>
        <w:r w:rsidRPr="00616C8B">
          <w:rPr>
            <w:bCs/>
            <w:noProof/>
            <w:webHidden/>
          </w:rPr>
          <w:fldChar w:fldCharType="end"/>
        </w:r>
      </w:hyperlink>
    </w:p>
    <w:p w14:paraId="6B42BCCD" w14:textId="1AD9F250"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02" w:history="1">
        <w:r w:rsidRPr="00616C8B">
          <w:rPr>
            <w:rStyle w:val="Hyperlink"/>
            <w:bCs/>
            <w:noProof/>
          </w:rPr>
          <w:t>Figure 5.12. Simulated D-T neutron-induced photoluminescence spectra emitted from the 6.35 mm lead x-ray shield and present within two volumes of air per 150 second exposure.  These spectra were measured within two different air volumes with different materials present in the simulations to account for their specific contributions to the spectra.</w:t>
        </w:r>
        <w:r w:rsidRPr="00616C8B">
          <w:rPr>
            <w:bCs/>
            <w:noProof/>
            <w:webHidden/>
          </w:rPr>
          <w:tab/>
        </w:r>
        <w:r w:rsidRPr="00616C8B">
          <w:rPr>
            <w:bCs/>
            <w:noProof/>
            <w:webHidden/>
          </w:rPr>
          <w:fldChar w:fldCharType="begin"/>
        </w:r>
        <w:r w:rsidRPr="00616C8B">
          <w:rPr>
            <w:bCs/>
            <w:noProof/>
            <w:webHidden/>
          </w:rPr>
          <w:instrText xml:space="preserve"> PAGEREF _Toc69358902 \h </w:instrText>
        </w:r>
        <w:r w:rsidRPr="00616C8B">
          <w:rPr>
            <w:bCs/>
            <w:noProof/>
            <w:webHidden/>
          </w:rPr>
        </w:r>
        <w:r w:rsidRPr="00616C8B">
          <w:rPr>
            <w:bCs/>
            <w:noProof/>
            <w:webHidden/>
          </w:rPr>
          <w:fldChar w:fldCharType="separate"/>
        </w:r>
        <w:r w:rsidRPr="00616C8B">
          <w:rPr>
            <w:bCs/>
            <w:noProof/>
            <w:webHidden/>
          </w:rPr>
          <w:t>87</w:t>
        </w:r>
        <w:r w:rsidRPr="00616C8B">
          <w:rPr>
            <w:bCs/>
            <w:noProof/>
            <w:webHidden/>
          </w:rPr>
          <w:fldChar w:fldCharType="end"/>
        </w:r>
      </w:hyperlink>
    </w:p>
    <w:p w14:paraId="7A51EAE5" w14:textId="1C189DA7"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03" w:history="1">
        <w:r w:rsidRPr="00616C8B">
          <w:rPr>
            <w:rStyle w:val="Hyperlink"/>
            <w:bCs/>
            <w:noProof/>
          </w:rPr>
          <w:t>Figure 5.13. Simulated air volumes (A and B) used to predict relative photon fluence due to source 14.064 MeV neutron interactions within the lead x-ray shield.  The purpose was to estimate material-specific energy depositions from these photoemissions within each of the plastic arrays and compare those values to expected neutron energy depositions.</w:t>
        </w:r>
        <w:r w:rsidRPr="00616C8B">
          <w:rPr>
            <w:bCs/>
            <w:noProof/>
            <w:webHidden/>
          </w:rPr>
          <w:tab/>
        </w:r>
        <w:r w:rsidRPr="00616C8B">
          <w:rPr>
            <w:bCs/>
            <w:noProof/>
            <w:webHidden/>
          </w:rPr>
          <w:fldChar w:fldCharType="begin"/>
        </w:r>
        <w:r w:rsidRPr="00616C8B">
          <w:rPr>
            <w:bCs/>
            <w:noProof/>
            <w:webHidden/>
          </w:rPr>
          <w:instrText xml:space="preserve"> PAGEREF _Toc69358903 \h </w:instrText>
        </w:r>
        <w:r w:rsidRPr="00616C8B">
          <w:rPr>
            <w:bCs/>
            <w:noProof/>
            <w:webHidden/>
          </w:rPr>
        </w:r>
        <w:r w:rsidRPr="00616C8B">
          <w:rPr>
            <w:bCs/>
            <w:noProof/>
            <w:webHidden/>
          </w:rPr>
          <w:fldChar w:fldCharType="separate"/>
        </w:r>
        <w:r w:rsidRPr="00616C8B">
          <w:rPr>
            <w:bCs/>
            <w:noProof/>
            <w:webHidden/>
          </w:rPr>
          <w:t>88</w:t>
        </w:r>
        <w:r w:rsidRPr="00616C8B">
          <w:rPr>
            <w:bCs/>
            <w:noProof/>
            <w:webHidden/>
          </w:rPr>
          <w:fldChar w:fldCharType="end"/>
        </w:r>
      </w:hyperlink>
    </w:p>
    <w:p w14:paraId="33AD5F15" w14:textId="1299AD01"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04" w:history="1">
        <w:r w:rsidRPr="00616C8B">
          <w:rPr>
            <w:rStyle w:val="Hyperlink"/>
            <w:bCs/>
            <w:noProof/>
          </w:rPr>
          <w:t>Figure 5.14. Plot of measured dark noise within the Varex 1515DXT-I panel over time as temperature increased.</w:t>
        </w:r>
        <w:r w:rsidRPr="00616C8B">
          <w:rPr>
            <w:bCs/>
            <w:noProof/>
            <w:webHidden/>
          </w:rPr>
          <w:tab/>
        </w:r>
        <w:r w:rsidRPr="00616C8B">
          <w:rPr>
            <w:bCs/>
            <w:noProof/>
            <w:webHidden/>
          </w:rPr>
          <w:fldChar w:fldCharType="begin"/>
        </w:r>
        <w:r w:rsidRPr="00616C8B">
          <w:rPr>
            <w:bCs/>
            <w:noProof/>
            <w:webHidden/>
          </w:rPr>
          <w:instrText xml:space="preserve"> PAGEREF _Toc69358904 \h </w:instrText>
        </w:r>
        <w:r w:rsidRPr="00616C8B">
          <w:rPr>
            <w:bCs/>
            <w:noProof/>
            <w:webHidden/>
          </w:rPr>
        </w:r>
        <w:r w:rsidRPr="00616C8B">
          <w:rPr>
            <w:bCs/>
            <w:noProof/>
            <w:webHidden/>
          </w:rPr>
          <w:fldChar w:fldCharType="separate"/>
        </w:r>
        <w:r w:rsidRPr="00616C8B">
          <w:rPr>
            <w:bCs/>
            <w:noProof/>
            <w:webHidden/>
          </w:rPr>
          <w:t>94</w:t>
        </w:r>
        <w:r w:rsidRPr="00616C8B">
          <w:rPr>
            <w:bCs/>
            <w:noProof/>
            <w:webHidden/>
          </w:rPr>
          <w:fldChar w:fldCharType="end"/>
        </w:r>
      </w:hyperlink>
    </w:p>
    <w:p w14:paraId="1D258744" w14:textId="2D469CE8"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05" w:history="1">
        <w:r w:rsidRPr="00616C8B">
          <w:rPr>
            <w:rStyle w:val="Hyperlink"/>
            <w:bCs/>
            <w:noProof/>
          </w:rPr>
          <w:t>Figure 5.15. Plot of measured dark noise within the Varex 1515DXT-I panel over time as temperature increased.  Offset calibrations were utilized between Measurements A, B, and C using the ViVa software package from Varian.</w:t>
        </w:r>
        <w:r w:rsidRPr="00616C8B">
          <w:rPr>
            <w:bCs/>
            <w:noProof/>
            <w:webHidden/>
          </w:rPr>
          <w:tab/>
        </w:r>
        <w:r w:rsidRPr="00616C8B">
          <w:rPr>
            <w:bCs/>
            <w:noProof/>
            <w:webHidden/>
          </w:rPr>
          <w:fldChar w:fldCharType="begin"/>
        </w:r>
        <w:r w:rsidRPr="00616C8B">
          <w:rPr>
            <w:bCs/>
            <w:noProof/>
            <w:webHidden/>
          </w:rPr>
          <w:instrText xml:space="preserve"> PAGEREF _Toc69358905 \h </w:instrText>
        </w:r>
        <w:r w:rsidRPr="00616C8B">
          <w:rPr>
            <w:bCs/>
            <w:noProof/>
            <w:webHidden/>
          </w:rPr>
        </w:r>
        <w:r w:rsidRPr="00616C8B">
          <w:rPr>
            <w:bCs/>
            <w:noProof/>
            <w:webHidden/>
          </w:rPr>
          <w:fldChar w:fldCharType="separate"/>
        </w:r>
        <w:r w:rsidRPr="00616C8B">
          <w:rPr>
            <w:bCs/>
            <w:noProof/>
            <w:webHidden/>
          </w:rPr>
          <w:t>97</w:t>
        </w:r>
        <w:r w:rsidRPr="00616C8B">
          <w:rPr>
            <w:bCs/>
            <w:noProof/>
            <w:webHidden/>
          </w:rPr>
          <w:fldChar w:fldCharType="end"/>
        </w:r>
      </w:hyperlink>
    </w:p>
    <w:p w14:paraId="43C2FEFD" w14:textId="50069F06"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06" w:history="1">
        <w:r w:rsidRPr="00616C8B">
          <w:rPr>
            <w:rStyle w:val="Hyperlink"/>
            <w:bCs/>
            <w:noProof/>
          </w:rPr>
          <w:t>Figure 5.16. Image of measured dark noise within the Varex 1515DXT-I panel over time as temperature increased.  The image reveals a count rate bias toward the upper right quadrant of the panel.</w:t>
        </w:r>
        <w:r w:rsidRPr="00616C8B">
          <w:rPr>
            <w:bCs/>
            <w:noProof/>
            <w:webHidden/>
          </w:rPr>
          <w:tab/>
        </w:r>
        <w:r w:rsidRPr="00616C8B">
          <w:rPr>
            <w:bCs/>
            <w:noProof/>
            <w:webHidden/>
          </w:rPr>
          <w:fldChar w:fldCharType="begin"/>
        </w:r>
        <w:r w:rsidRPr="00616C8B">
          <w:rPr>
            <w:bCs/>
            <w:noProof/>
            <w:webHidden/>
          </w:rPr>
          <w:instrText xml:space="preserve"> PAGEREF _Toc69358906 \h </w:instrText>
        </w:r>
        <w:r w:rsidRPr="00616C8B">
          <w:rPr>
            <w:bCs/>
            <w:noProof/>
            <w:webHidden/>
          </w:rPr>
        </w:r>
        <w:r w:rsidRPr="00616C8B">
          <w:rPr>
            <w:bCs/>
            <w:noProof/>
            <w:webHidden/>
          </w:rPr>
          <w:fldChar w:fldCharType="separate"/>
        </w:r>
        <w:r w:rsidRPr="00616C8B">
          <w:rPr>
            <w:bCs/>
            <w:noProof/>
            <w:webHidden/>
          </w:rPr>
          <w:t>98</w:t>
        </w:r>
        <w:r w:rsidRPr="00616C8B">
          <w:rPr>
            <w:bCs/>
            <w:noProof/>
            <w:webHidden/>
          </w:rPr>
          <w:fldChar w:fldCharType="end"/>
        </w:r>
      </w:hyperlink>
    </w:p>
    <w:p w14:paraId="2ABD0E19" w14:textId="2B638E14"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07" w:history="1">
        <w:r w:rsidRPr="00616C8B">
          <w:rPr>
            <w:rStyle w:val="Hyperlink"/>
            <w:bCs/>
            <w:noProof/>
          </w:rPr>
          <w:t>Figure 5.17. Image of measured dark noise within the Varex 1515DXT-I panel over time as temperature increased.  The image reveals a count rate bias toward the upper right quadrant of the panel.</w:t>
        </w:r>
        <w:r w:rsidRPr="00616C8B">
          <w:rPr>
            <w:bCs/>
            <w:noProof/>
            <w:webHidden/>
          </w:rPr>
          <w:tab/>
        </w:r>
        <w:r w:rsidRPr="00616C8B">
          <w:rPr>
            <w:bCs/>
            <w:noProof/>
            <w:webHidden/>
          </w:rPr>
          <w:fldChar w:fldCharType="begin"/>
        </w:r>
        <w:r w:rsidRPr="00616C8B">
          <w:rPr>
            <w:bCs/>
            <w:noProof/>
            <w:webHidden/>
          </w:rPr>
          <w:instrText xml:space="preserve"> PAGEREF _Toc69358907 \h </w:instrText>
        </w:r>
        <w:r w:rsidRPr="00616C8B">
          <w:rPr>
            <w:bCs/>
            <w:noProof/>
            <w:webHidden/>
          </w:rPr>
        </w:r>
        <w:r w:rsidRPr="00616C8B">
          <w:rPr>
            <w:bCs/>
            <w:noProof/>
            <w:webHidden/>
          </w:rPr>
          <w:fldChar w:fldCharType="separate"/>
        </w:r>
        <w:r w:rsidRPr="00616C8B">
          <w:rPr>
            <w:bCs/>
            <w:noProof/>
            <w:webHidden/>
          </w:rPr>
          <w:t>99</w:t>
        </w:r>
        <w:r w:rsidRPr="00616C8B">
          <w:rPr>
            <w:bCs/>
            <w:noProof/>
            <w:webHidden/>
          </w:rPr>
          <w:fldChar w:fldCharType="end"/>
        </w:r>
      </w:hyperlink>
    </w:p>
    <w:p w14:paraId="31D294EC" w14:textId="26AC346B"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08" w:history="1">
        <w:r w:rsidRPr="00616C8B">
          <w:rPr>
            <w:rStyle w:val="Hyperlink"/>
            <w:bCs/>
            <w:noProof/>
          </w:rPr>
          <w:t>Figure 5.18. Image of the back of the Varex 1515DXT-I panel, with the quadrants from Figure 5.17 superimposed to show relative location.  This analysis fully explains the source of thermal influence which affects dark noise across the Varex panel in a nonuniform manner.</w:t>
        </w:r>
        <w:r w:rsidRPr="00616C8B">
          <w:rPr>
            <w:bCs/>
            <w:noProof/>
            <w:webHidden/>
          </w:rPr>
          <w:tab/>
        </w:r>
        <w:r w:rsidRPr="00616C8B">
          <w:rPr>
            <w:bCs/>
            <w:noProof/>
            <w:webHidden/>
          </w:rPr>
          <w:fldChar w:fldCharType="begin"/>
        </w:r>
        <w:r w:rsidRPr="00616C8B">
          <w:rPr>
            <w:bCs/>
            <w:noProof/>
            <w:webHidden/>
          </w:rPr>
          <w:instrText xml:space="preserve"> PAGEREF _Toc69358908 \h </w:instrText>
        </w:r>
        <w:r w:rsidRPr="00616C8B">
          <w:rPr>
            <w:bCs/>
            <w:noProof/>
            <w:webHidden/>
          </w:rPr>
        </w:r>
        <w:r w:rsidRPr="00616C8B">
          <w:rPr>
            <w:bCs/>
            <w:noProof/>
            <w:webHidden/>
          </w:rPr>
          <w:fldChar w:fldCharType="separate"/>
        </w:r>
        <w:r w:rsidRPr="00616C8B">
          <w:rPr>
            <w:bCs/>
            <w:noProof/>
            <w:webHidden/>
          </w:rPr>
          <w:t>100</w:t>
        </w:r>
        <w:r w:rsidRPr="00616C8B">
          <w:rPr>
            <w:bCs/>
            <w:noProof/>
            <w:webHidden/>
          </w:rPr>
          <w:fldChar w:fldCharType="end"/>
        </w:r>
      </w:hyperlink>
    </w:p>
    <w:p w14:paraId="76A7F247" w14:textId="6EED1F08"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09" w:history="1">
        <w:r w:rsidRPr="00616C8B">
          <w:rPr>
            <w:rStyle w:val="Hyperlink"/>
            <w:bCs/>
            <w:noProof/>
          </w:rPr>
          <w:t xml:space="preserve">Figure 6.1. Conceptual diagram of the MCNP6 simulation methodology used to estimate energy-dependent proton range for the three scintillator materials.  </w:t>
        </w:r>
        <w:r w:rsidRPr="00616C8B">
          <w:rPr>
            <w:rStyle w:val="Hyperlink"/>
            <w:bCs/>
            <w:noProof/>
          </w:rPr>
          <w:lastRenderedPageBreak/>
          <w:t>The diagram also illustrates the relative proton populations estimated within each layer of attenuating material, with the largest population present in the layer furthest from the source.  In the methodology, the centroid of the furthest layer containing protons was used to estimate the maximum proton range at that energy.</w:t>
        </w:r>
        <w:r w:rsidRPr="00616C8B">
          <w:rPr>
            <w:bCs/>
            <w:noProof/>
            <w:webHidden/>
          </w:rPr>
          <w:tab/>
        </w:r>
        <w:r w:rsidRPr="00616C8B">
          <w:rPr>
            <w:bCs/>
            <w:noProof/>
            <w:webHidden/>
          </w:rPr>
          <w:fldChar w:fldCharType="begin"/>
        </w:r>
        <w:r w:rsidRPr="00616C8B">
          <w:rPr>
            <w:bCs/>
            <w:noProof/>
            <w:webHidden/>
          </w:rPr>
          <w:instrText xml:space="preserve"> PAGEREF _Toc69358909 \h </w:instrText>
        </w:r>
        <w:r w:rsidRPr="00616C8B">
          <w:rPr>
            <w:bCs/>
            <w:noProof/>
            <w:webHidden/>
          </w:rPr>
        </w:r>
        <w:r w:rsidRPr="00616C8B">
          <w:rPr>
            <w:bCs/>
            <w:noProof/>
            <w:webHidden/>
          </w:rPr>
          <w:fldChar w:fldCharType="separate"/>
        </w:r>
        <w:r w:rsidRPr="00616C8B">
          <w:rPr>
            <w:bCs/>
            <w:noProof/>
            <w:webHidden/>
          </w:rPr>
          <w:t>112</w:t>
        </w:r>
        <w:r w:rsidRPr="00616C8B">
          <w:rPr>
            <w:bCs/>
            <w:noProof/>
            <w:webHidden/>
          </w:rPr>
          <w:fldChar w:fldCharType="end"/>
        </w:r>
      </w:hyperlink>
    </w:p>
    <w:p w14:paraId="2406981D" w14:textId="5D3CAFFD"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10" w:history="1">
        <w:r w:rsidRPr="00616C8B">
          <w:rPr>
            <w:rStyle w:val="Hyperlink"/>
            <w:bCs/>
            <w:noProof/>
          </w:rPr>
          <w:t>Figure 6.2. Estimated proton range values within liquid water for energies 1.0-14.1 MeV as reported by NIST [46], as well as the MCNP6 simulations and analytic calculations described herein for water.</w:t>
        </w:r>
        <w:r w:rsidRPr="00616C8B">
          <w:rPr>
            <w:bCs/>
            <w:noProof/>
            <w:webHidden/>
          </w:rPr>
          <w:tab/>
        </w:r>
        <w:r w:rsidRPr="00616C8B">
          <w:rPr>
            <w:bCs/>
            <w:noProof/>
            <w:webHidden/>
          </w:rPr>
          <w:fldChar w:fldCharType="begin"/>
        </w:r>
        <w:r w:rsidRPr="00616C8B">
          <w:rPr>
            <w:bCs/>
            <w:noProof/>
            <w:webHidden/>
          </w:rPr>
          <w:instrText xml:space="preserve"> PAGEREF _Toc69358910 \h </w:instrText>
        </w:r>
        <w:r w:rsidRPr="00616C8B">
          <w:rPr>
            <w:bCs/>
            <w:noProof/>
            <w:webHidden/>
          </w:rPr>
        </w:r>
        <w:r w:rsidRPr="00616C8B">
          <w:rPr>
            <w:bCs/>
            <w:noProof/>
            <w:webHidden/>
          </w:rPr>
          <w:fldChar w:fldCharType="separate"/>
        </w:r>
        <w:r w:rsidRPr="00616C8B">
          <w:rPr>
            <w:bCs/>
            <w:noProof/>
            <w:webHidden/>
          </w:rPr>
          <w:t>113</w:t>
        </w:r>
        <w:r w:rsidRPr="00616C8B">
          <w:rPr>
            <w:bCs/>
            <w:noProof/>
            <w:webHidden/>
          </w:rPr>
          <w:fldChar w:fldCharType="end"/>
        </w:r>
      </w:hyperlink>
    </w:p>
    <w:p w14:paraId="2C065000" w14:textId="704FF142"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11" w:history="1">
        <w:r w:rsidRPr="00616C8B">
          <w:rPr>
            <w:rStyle w:val="Hyperlink"/>
            <w:bCs/>
            <w:noProof/>
          </w:rPr>
          <w:t>Figure 6.3. Estimated proton range values within PVT for energies 1.0-14.1 MeV as reported by NIST [46], as well as the MCNP6 simulations and analytic calculations described herein for EJ-200.</w:t>
        </w:r>
        <w:r w:rsidRPr="00616C8B">
          <w:rPr>
            <w:bCs/>
            <w:noProof/>
            <w:webHidden/>
          </w:rPr>
          <w:tab/>
        </w:r>
        <w:r w:rsidRPr="00616C8B">
          <w:rPr>
            <w:bCs/>
            <w:noProof/>
            <w:webHidden/>
          </w:rPr>
          <w:fldChar w:fldCharType="begin"/>
        </w:r>
        <w:r w:rsidRPr="00616C8B">
          <w:rPr>
            <w:bCs/>
            <w:noProof/>
            <w:webHidden/>
          </w:rPr>
          <w:instrText xml:space="preserve"> PAGEREF _Toc69358911 \h </w:instrText>
        </w:r>
        <w:r w:rsidRPr="00616C8B">
          <w:rPr>
            <w:bCs/>
            <w:noProof/>
            <w:webHidden/>
          </w:rPr>
        </w:r>
        <w:r w:rsidRPr="00616C8B">
          <w:rPr>
            <w:bCs/>
            <w:noProof/>
            <w:webHidden/>
          </w:rPr>
          <w:fldChar w:fldCharType="separate"/>
        </w:r>
        <w:r w:rsidRPr="00616C8B">
          <w:rPr>
            <w:bCs/>
            <w:noProof/>
            <w:webHidden/>
          </w:rPr>
          <w:t>114</w:t>
        </w:r>
        <w:r w:rsidRPr="00616C8B">
          <w:rPr>
            <w:bCs/>
            <w:noProof/>
            <w:webHidden/>
          </w:rPr>
          <w:fldChar w:fldCharType="end"/>
        </w:r>
      </w:hyperlink>
    </w:p>
    <w:p w14:paraId="0937E413" w14:textId="29C977E5"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12" w:history="1">
        <w:r w:rsidRPr="00616C8B">
          <w:rPr>
            <w:rStyle w:val="Hyperlink"/>
            <w:bCs/>
            <w:noProof/>
          </w:rPr>
          <w:t>Figure 6.4. Estimated energy-dependent proton range within BiPVT derived both via MCNP simulation and analytically.</w:t>
        </w:r>
        <w:r w:rsidRPr="00616C8B">
          <w:rPr>
            <w:bCs/>
            <w:noProof/>
            <w:webHidden/>
          </w:rPr>
          <w:tab/>
        </w:r>
        <w:r w:rsidRPr="00616C8B">
          <w:rPr>
            <w:bCs/>
            <w:noProof/>
            <w:webHidden/>
          </w:rPr>
          <w:fldChar w:fldCharType="begin"/>
        </w:r>
        <w:r w:rsidRPr="00616C8B">
          <w:rPr>
            <w:bCs/>
            <w:noProof/>
            <w:webHidden/>
          </w:rPr>
          <w:instrText xml:space="preserve"> PAGEREF _Toc69358912 \h </w:instrText>
        </w:r>
        <w:r w:rsidRPr="00616C8B">
          <w:rPr>
            <w:bCs/>
            <w:noProof/>
            <w:webHidden/>
          </w:rPr>
        </w:r>
        <w:r w:rsidRPr="00616C8B">
          <w:rPr>
            <w:bCs/>
            <w:noProof/>
            <w:webHidden/>
          </w:rPr>
          <w:fldChar w:fldCharType="separate"/>
        </w:r>
        <w:r w:rsidRPr="00616C8B">
          <w:rPr>
            <w:bCs/>
            <w:noProof/>
            <w:webHidden/>
          </w:rPr>
          <w:t>116</w:t>
        </w:r>
        <w:r w:rsidRPr="00616C8B">
          <w:rPr>
            <w:bCs/>
            <w:noProof/>
            <w:webHidden/>
          </w:rPr>
          <w:fldChar w:fldCharType="end"/>
        </w:r>
      </w:hyperlink>
    </w:p>
    <w:p w14:paraId="403558BC" w14:textId="5B8A75C0"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13" w:history="1">
        <w:r w:rsidRPr="00616C8B">
          <w:rPr>
            <w:rStyle w:val="Hyperlink"/>
            <w:bCs/>
            <w:noProof/>
          </w:rPr>
          <w:t>Figure 6.5. Estimated energy-dependent proton range within EJ-256 derived both via MCNP simulation and analytically.</w:t>
        </w:r>
        <w:r w:rsidRPr="00616C8B">
          <w:rPr>
            <w:bCs/>
            <w:noProof/>
            <w:webHidden/>
          </w:rPr>
          <w:tab/>
        </w:r>
        <w:r w:rsidRPr="00616C8B">
          <w:rPr>
            <w:bCs/>
            <w:noProof/>
            <w:webHidden/>
          </w:rPr>
          <w:fldChar w:fldCharType="begin"/>
        </w:r>
        <w:r w:rsidRPr="00616C8B">
          <w:rPr>
            <w:bCs/>
            <w:noProof/>
            <w:webHidden/>
          </w:rPr>
          <w:instrText xml:space="preserve"> PAGEREF _Toc69358913 \h </w:instrText>
        </w:r>
        <w:r w:rsidRPr="00616C8B">
          <w:rPr>
            <w:bCs/>
            <w:noProof/>
            <w:webHidden/>
          </w:rPr>
        </w:r>
        <w:r w:rsidRPr="00616C8B">
          <w:rPr>
            <w:bCs/>
            <w:noProof/>
            <w:webHidden/>
          </w:rPr>
          <w:fldChar w:fldCharType="separate"/>
        </w:r>
        <w:r w:rsidRPr="00616C8B">
          <w:rPr>
            <w:bCs/>
            <w:noProof/>
            <w:webHidden/>
          </w:rPr>
          <w:t>117</w:t>
        </w:r>
        <w:r w:rsidRPr="00616C8B">
          <w:rPr>
            <w:bCs/>
            <w:noProof/>
            <w:webHidden/>
          </w:rPr>
          <w:fldChar w:fldCharType="end"/>
        </w:r>
      </w:hyperlink>
    </w:p>
    <w:p w14:paraId="599A081A" w14:textId="5532B4AE"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14" w:history="1">
        <w:r w:rsidRPr="00616C8B">
          <w:rPr>
            <w:rStyle w:val="Hyperlink"/>
            <w:bCs/>
            <w:noProof/>
          </w:rPr>
          <w:t>Figure 6.6. Comparative estimates of energy-dependent proton range within BiPVT, EJ-256, and EJ-200 derived via analytic methods.</w:t>
        </w:r>
        <w:r w:rsidRPr="00616C8B">
          <w:rPr>
            <w:bCs/>
            <w:noProof/>
            <w:webHidden/>
          </w:rPr>
          <w:tab/>
        </w:r>
        <w:r w:rsidRPr="00616C8B">
          <w:rPr>
            <w:bCs/>
            <w:noProof/>
            <w:webHidden/>
          </w:rPr>
          <w:fldChar w:fldCharType="begin"/>
        </w:r>
        <w:r w:rsidRPr="00616C8B">
          <w:rPr>
            <w:bCs/>
            <w:noProof/>
            <w:webHidden/>
          </w:rPr>
          <w:instrText xml:space="preserve"> PAGEREF _Toc69358914 \h </w:instrText>
        </w:r>
        <w:r w:rsidRPr="00616C8B">
          <w:rPr>
            <w:bCs/>
            <w:noProof/>
            <w:webHidden/>
          </w:rPr>
        </w:r>
        <w:r w:rsidRPr="00616C8B">
          <w:rPr>
            <w:bCs/>
            <w:noProof/>
            <w:webHidden/>
          </w:rPr>
          <w:fldChar w:fldCharType="separate"/>
        </w:r>
        <w:r w:rsidRPr="00616C8B">
          <w:rPr>
            <w:bCs/>
            <w:noProof/>
            <w:webHidden/>
          </w:rPr>
          <w:t>119</w:t>
        </w:r>
        <w:r w:rsidRPr="00616C8B">
          <w:rPr>
            <w:bCs/>
            <w:noProof/>
            <w:webHidden/>
          </w:rPr>
          <w:fldChar w:fldCharType="end"/>
        </w:r>
      </w:hyperlink>
    </w:p>
    <w:p w14:paraId="0535A531" w14:textId="37CBC9FF"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15" w:history="1">
        <w:r w:rsidRPr="00616C8B">
          <w:rPr>
            <w:rStyle w:val="Hyperlink"/>
            <w:bCs/>
            <w:noProof/>
          </w:rPr>
          <w:t xml:space="preserve">Figure 6.7. Comparative estimates of energy-dependent total proton stopping power, </w:t>
        </w:r>
        <w:r w:rsidRPr="00616C8B">
          <w:rPr>
            <w:rStyle w:val="Hyperlink"/>
            <w:bCs/>
            <w:i/>
            <w:iCs/>
            <w:noProof/>
          </w:rPr>
          <w:t>S</w:t>
        </w:r>
        <w:r w:rsidRPr="00616C8B">
          <w:rPr>
            <w:rStyle w:val="Hyperlink"/>
            <w:bCs/>
            <w:noProof/>
          </w:rPr>
          <w:t>, within BiPVT, EJ-256, and EJ-200 derived via analytic methods.</w:t>
        </w:r>
        <w:r w:rsidRPr="00616C8B">
          <w:rPr>
            <w:bCs/>
            <w:noProof/>
            <w:webHidden/>
          </w:rPr>
          <w:tab/>
        </w:r>
        <w:r w:rsidRPr="00616C8B">
          <w:rPr>
            <w:bCs/>
            <w:noProof/>
            <w:webHidden/>
          </w:rPr>
          <w:fldChar w:fldCharType="begin"/>
        </w:r>
        <w:r w:rsidRPr="00616C8B">
          <w:rPr>
            <w:bCs/>
            <w:noProof/>
            <w:webHidden/>
          </w:rPr>
          <w:instrText xml:space="preserve"> PAGEREF _Toc69358915 \h </w:instrText>
        </w:r>
        <w:r w:rsidRPr="00616C8B">
          <w:rPr>
            <w:bCs/>
            <w:noProof/>
            <w:webHidden/>
          </w:rPr>
        </w:r>
        <w:r w:rsidRPr="00616C8B">
          <w:rPr>
            <w:bCs/>
            <w:noProof/>
            <w:webHidden/>
          </w:rPr>
          <w:fldChar w:fldCharType="separate"/>
        </w:r>
        <w:r w:rsidRPr="00616C8B">
          <w:rPr>
            <w:bCs/>
            <w:noProof/>
            <w:webHidden/>
          </w:rPr>
          <w:t>120</w:t>
        </w:r>
        <w:r w:rsidRPr="00616C8B">
          <w:rPr>
            <w:bCs/>
            <w:noProof/>
            <w:webHidden/>
          </w:rPr>
          <w:fldChar w:fldCharType="end"/>
        </w:r>
      </w:hyperlink>
    </w:p>
    <w:p w14:paraId="760EF0CF" w14:textId="0F2C8C16"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16" w:history="1">
        <w:r w:rsidRPr="00616C8B">
          <w:rPr>
            <w:rStyle w:val="Hyperlink"/>
            <w:bCs/>
            <w:noProof/>
          </w:rPr>
          <w:t xml:space="preserve">Figure 6.8.  Image depicting a pixel edge and the values necessary for calculating the probability of proton energy deposition within the pixel based on </w:t>
        </w:r>
        <w:r w:rsidRPr="00616C8B">
          <w:rPr>
            <w:rStyle w:val="Hyperlink"/>
            <w:bCs/>
            <w:i/>
            <w:iCs/>
            <w:noProof/>
          </w:rPr>
          <w:t>R</w:t>
        </w:r>
        <w:r w:rsidRPr="00616C8B">
          <w:rPr>
            <w:rStyle w:val="Hyperlink"/>
            <w:bCs/>
            <w:noProof/>
          </w:rPr>
          <w:t xml:space="preserve">, </w:t>
        </w:r>
        <w:r w:rsidRPr="00616C8B">
          <w:rPr>
            <w:rStyle w:val="Hyperlink"/>
            <w:bCs/>
            <w:i/>
            <w:iCs/>
            <w:noProof/>
          </w:rPr>
          <w:t>d</w:t>
        </w:r>
        <w:r w:rsidRPr="00616C8B">
          <w:rPr>
            <w:rStyle w:val="Hyperlink"/>
            <w:bCs/>
            <w:noProof/>
          </w:rPr>
          <w:t xml:space="preserve">, and </w:t>
        </w:r>
        <w:r w:rsidRPr="00616C8B">
          <w:rPr>
            <w:rStyle w:val="Hyperlink"/>
            <w:bCs/>
            <w:i/>
            <w:iCs/>
            <w:noProof/>
          </w:rPr>
          <w:t>θ</w:t>
        </w:r>
        <w:r w:rsidRPr="00616C8B">
          <w:rPr>
            <w:rStyle w:val="Hyperlink"/>
            <w:bCs/>
            <w:noProof/>
          </w:rPr>
          <w:t>.</w:t>
        </w:r>
        <w:r w:rsidRPr="00616C8B">
          <w:rPr>
            <w:bCs/>
            <w:noProof/>
            <w:webHidden/>
          </w:rPr>
          <w:tab/>
        </w:r>
        <w:r w:rsidRPr="00616C8B">
          <w:rPr>
            <w:bCs/>
            <w:noProof/>
            <w:webHidden/>
          </w:rPr>
          <w:fldChar w:fldCharType="begin"/>
        </w:r>
        <w:r w:rsidRPr="00616C8B">
          <w:rPr>
            <w:bCs/>
            <w:noProof/>
            <w:webHidden/>
          </w:rPr>
          <w:instrText xml:space="preserve"> PAGEREF _Toc69358916 \h </w:instrText>
        </w:r>
        <w:r w:rsidRPr="00616C8B">
          <w:rPr>
            <w:bCs/>
            <w:noProof/>
            <w:webHidden/>
          </w:rPr>
        </w:r>
        <w:r w:rsidRPr="00616C8B">
          <w:rPr>
            <w:bCs/>
            <w:noProof/>
            <w:webHidden/>
          </w:rPr>
          <w:fldChar w:fldCharType="separate"/>
        </w:r>
        <w:r w:rsidRPr="00616C8B">
          <w:rPr>
            <w:bCs/>
            <w:noProof/>
            <w:webHidden/>
          </w:rPr>
          <w:t>138</w:t>
        </w:r>
        <w:r w:rsidRPr="00616C8B">
          <w:rPr>
            <w:bCs/>
            <w:noProof/>
            <w:webHidden/>
          </w:rPr>
          <w:fldChar w:fldCharType="end"/>
        </w:r>
      </w:hyperlink>
    </w:p>
    <w:p w14:paraId="36393541" w14:textId="19EC8E55"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17" w:history="1">
        <w:r w:rsidRPr="00616C8B">
          <w:rPr>
            <w:rStyle w:val="Hyperlink"/>
            <w:bCs/>
            <w:noProof/>
          </w:rPr>
          <w:t>Figure 6.9.  Plot of expected probabilities for a 7 MeV proton to deposit all kinetic energy locally within a 2×2mm pixel of EJ-200, EJ-256, or BiPVT, based on the distance of interaction from the pixel center (0 mm) to pixel edge (1 mm).</w:t>
        </w:r>
        <w:r w:rsidRPr="00616C8B">
          <w:rPr>
            <w:bCs/>
            <w:noProof/>
            <w:webHidden/>
          </w:rPr>
          <w:tab/>
        </w:r>
        <w:r w:rsidRPr="00616C8B">
          <w:rPr>
            <w:bCs/>
            <w:noProof/>
            <w:webHidden/>
          </w:rPr>
          <w:fldChar w:fldCharType="begin"/>
        </w:r>
        <w:r w:rsidRPr="00616C8B">
          <w:rPr>
            <w:bCs/>
            <w:noProof/>
            <w:webHidden/>
          </w:rPr>
          <w:instrText xml:space="preserve"> PAGEREF _Toc69358917 \h </w:instrText>
        </w:r>
        <w:r w:rsidRPr="00616C8B">
          <w:rPr>
            <w:bCs/>
            <w:noProof/>
            <w:webHidden/>
          </w:rPr>
        </w:r>
        <w:r w:rsidRPr="00616C8B">
          <w:rPr>
            <w:bCs/>
            <w:noProof/>
            <w:webHidden/>
          </w:rPr>
          <w:fldChar w:fldCharType="separate"/>
        </w:r>
        <w:r w:rsidRPr="00616C8B">
          <w:rPr>
            <w:bCs/>
            <w:noProof/>
            <w:webHidden/>
          </w:rPr>
          <w:t>139</w:t>
        </w:r>
        <w:r w:rsidRPr="00616C8B">
          <w:rPr>
            <w:bCs/>
            <w:noProof/>
            <w:webHidden/>
          </w:rPr>
          <w:fldChar w:fldCharType="end"/>
        </w:r>
      </w:hyperlink>
    </w:p>
    <w:p w14:paraId="4BBCC26C" w14:textId="79751BFD"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18" w:history="1">
        <w:r w:rsidRPr="00616C8B">
          <w:rPr>
            <w:rStyle w:val="Hyperlink"/>
            <w:bCs/>
            <w:noProof/>
          </w:rPr>
          <w:t>Figure 6.10. Expected probabilities for 7 MeV protons to deposit kinetic energy locally based on distance from a pixel edge within a 2×2mm pixel of EJ-200 in 2-D space.  This graph represents one quarter of a pixel in 2-D, which is representative of the whole due to symmetry.</w:t>
        </w:r>
        <w:r w:rsidRPr="00616C8B">
          <w:rPr>
            <w:bCs/>
            <w:noProof/>
            <w:webHidden/>
          </w:rPr>
          <w:tab/>
        </w:r>
        <w:r w:rsidRPr="00616C8B">
          <w:rPr>
            <w:bCs/>
            <w:noProof/>
            <w:webHidden/>
          </w:rPr>
          <w:fldChar w:fldCharType="begin"/>
        </w:r>
        <w:r w:rsidRPr="00616C8B">
          <w:rPr>
            <w:bCs/>
            <w:noProof/>
            <w:webHidden/>
          </w:rPr>
          <w:instrText xml:space="preserve"> PAGEREF _Toc69358918 \h </w:instrText>
        </w:r>
        <w:r w:rsidRPr="00616C8B">
          <w:rPr>
            <w:bCs/>
            <w:noProof/>
            <w:webHidden/>
          </w:rPr>
        </w:r>
        <w:r w:rsidRPr="00616C8B">
          <w:rPr>
            <w:bCs/>
            <w:noProof/>
            <w:webHidden/>
          </w:rPr>
          <w:fldChar w:fldCharType="separate"/>
        </w:r>
        <w:r w:rsidRPr="00616C8B">
          <w:rPr>
            <w:bCs/>
            <w:noProof/>
            <w:webHidden/>
          </w:rPr>
          <w:t>140</w:t>
        </w:r>
        <w:r w:rsidRPr="00616C8B">
          <w:rPr>
            <w:bCs/>
            <w:noProof/>
            <w:webHidden/>
          </w:rPr>
          <w:fldChar w:fldCharType="end"/>
        </w:r>
      </w:hyperlink>
    </w:p>
    <w:p w14:paraId="237B91D6" w14:textId="62D2253A"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19" w:history="1">
        <w:r w:rsidRPr="00616C8B">
          <w:rPr>
            <w:rStyle w:val="Hyperlink"/>
            <w:bCs/>
            <w:noProof/>
          </w:rPr>
          <w:t>Figure 6.11.  Expected probabilities for 7 MeV protons to deposit energy locally within a 2×2 mm pixel of EJ-200 based on distance from a pixel edge and corner in 3-D space.  This graph represents one quarter of a pixel, which is representative of the whole due to symmetry.</w:t>
        </w:r>
        <w:r w:rsidRPr="00616C8B">
          <w:rPr>
            <w:bCs/>
            <w:noProof/>
            <w:webHidden/>
          </w:rPr>
          <w:tab/>
        </w:r>
        <w:r w:rsidRPr="00616C8B">
          <w:rPr>
            <w:bCs/>
            <w:noProof/>
            <w:webHidden/>
          </w:rPr>
          <w:fldChar w:fldCharType="begin"/>
        </w:r>
        <w:r w:rsidRPr="00616C8B">
          <w:rPr>
            <w:bCs/>
            <w:noProof/>
            <w:webHidden/>
          </w:rPr>
          <w:instrText xml:space="preserve"> PAGEREF _Toc69358919 \h </w:instrText>
        </w:r>
        <w:r w:rsidRPr="00616C8B">
          <w:rPr>
            <w:bCs/>
            <w:noProof/>
            <w:webHidden/>
          </w:rPr>
        </w:r>
        <w:r w:rsidRPr="00616C8B">
          <w:rPr>
            <w:bCs/>
            <w:noProof/>
            <w:webHidden/>
          </w:rPr>
          <w:fldChar w:fldCharType="separate"/>
        </w:r>
        <w:r w:rsidRPr="00616C8B">
          <w:rPr>
            <w:bCs/>
            <w:noProof/>
            <w:webHidden/>
          </w:rPr>
          <w:t>141</w:t>
        </w:r>
        <w:r w:rsidRPr="00616C8B">
          <w:rPr>
            <w:bCs/>
            <w:noProof/>
            <w:webHidden/>
          </w:rPr>
          <w:fldChar w:fldCharType="end"/>
        </w:r>
      </w:hyperlink>
    </w:p>
    <w:p w14:paraId="56968819" w14:textId="54A0CB5C"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20" w:history="1">
        <w:r w:rsidRPr="00616C8B">
          <w:rPr>
            <w:rStyle w:val="Hyperlink"/>
            <w:bCs/>
            <w:noProof/>
          </w:rPr>
          <w:t>Figure 6.12.  Depiction of the simulated methodology with incident 14.1 MeV neutrons striking the central pixel of each 3×3-pixel array.  However, the pixel dimensions shown here are not representative; each material was evaluated as an array with individual pixel dimensions of 2×2×19 mm.</w:t>
        </w:r>
        <w:r w:rsidRPr="00616C8B">
          <w:rPr>
            <w:bCs/>
            <w:noProof/>
            <w:webHidden/>
          </w:rPr>
          <w:tab/>
        </w:r>
        <w:r w:rsidRPr="00616C8B">
          <w:rPr>
            <w:bCs/>
            <w:noProof/>
            <w:webHidden/>
          </w:rPr>
          <w:fldChar w:fldCharType="begin"/>
        </w:r>
        <w:r w:rsidRPr="00616C8B">
          <w:rPr>
            <w:bCs/>
            <w:noProof/>
            <w:webHidden/>
          </w:rPr>
          <w:instrText xml:space="preserve"> PAGEREF _Toc69358920 \h </w:instrText>
        </w:r>
        <w:r w:rsidRPr="00616C8B">
          <w:rPr>
            <w:bCs/>
            <w:noProof/>
            <w:webHidden/>
          </w:rPr>
        </w:r>
        <w:r w:rsidRPr="00616C8B">
          <w:rPr>
            <w:bCs/>
            <w:noProof/>
            <w:webHidden/>
          </w:rPr>
          <w:fldChar w:fldCharType="separate"/>
        </w:r>
        <w:r w:rsidRPr="00616C8B">
          <w:rPr>
            <w:bCs/>
            <w:noProof/>
            <w:webHidden/>
          </w:rPr>
          <w:t>147</w:t>
        </w:r>
        <w:r w:rsidRPr="00616C8B">
          <w:rPr>
            <w:bCs/>
            <w:noProof/>
            <w:webHidden/>
          </w:rPr>
          <w:fldChar w:fldCharType="end"/>
        </w:r>
      </w:hyperlink>
    </w:p>
    <w:p w14:paraId="67EFFA40" w14:textId="0ACE7030"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21" w:history="1">
        <w:r w:rsidRPr="00616C8B">
          <w:rPr>
            <w:rStyle w:val="Hyperlink"/>
            <w:bCs/>
            <w:noProof/>
          </w:rPr>
          <w:t>Figure 7.1. Image of initial, 4×45-pixel, composite images for a) BiPVT and b) EJ-200 measured in the 370 kVp x-ray environment.</w:t>
        </w:r>
        <w:r w:rsidRPr="00616C8B">
          <w:rPr>
            <w:bCs/>
            <w:noProof/>
            <w:webHidden/>
          </w:rPr>
          <w:tab/>
        </w:r>
        <w:r w:rsidRPr="00616C8B">
          <w:rPr>
            <w:bCs/>
            <w:noProof/>
            <w:webHidden/>
          </w:rPr>
          <w:fldChar w:fldCharType="begin"/>
        </w:r>
        <w:r w:rsidRPr="00616C8B">
          <w:rPr>
            <w:bCs/>
            <w:noProof/>
            <w:webHidden/>
          </w:rPr>
          <w:instrText xml:space="preserve"> PAGEREF _Toc69358921 \h </w:instrText>
        </w:r>
        <w:r w:rsidRPr="00616C8B">
          <w:rPr>
            <w:bCs/>
            <w:noProof/>
            <w:webHidden/>
          </w:rPr>
        </w:r>
        <w:r w:rsidRPr="00616C8B">
          <w:rPr>
            <w:bCs/>
            <w:noProof/>
            <w:webHidden/>
          </w:rPr>
          <w:fldChar w:fldCharType="separate"/>
        </w:r>
        <w:r w:rsidRPr="00616C8B">
          <w:rPr>
            <w:bCs/>
            <w:noProof/>
            <w:webHidden/>
          </w:rPr>
          <w:t>151</w:t>
        </w:r>
        <w:r w:rsidRPr="00616C8B">
          <w:rPr>
            <w:bCs/>
            <w:noProof/>
            <w:webHidden/>
          </w:rPr>
          <w:fldChar w:fldCharType="end"/>
        </w:r>
      </w:hyperlink>
    </w:p>
    <w:p w14:paraId="7C605AEA" w14:textId="2A4F23E9"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22" w:history="1">
        <w:r w:rsidRPr="00616C8B">
          <w:rPr>
            <w:rStyle w:val="Hyperlink"/>
            <w:bCs/>
            <w:noProof/>
          </w:rPr>
          <w:t xml:space="preserve">Figure 7.2. This image explains the systematic process of expanding a 4×45-pixel composite image into a 23×45-pixel composite image.  Specifically, the red box highlights the original 4×45-pixel image, while the arrows, dashed boxes, </w:t>
        </w:r>
        <w:r w:rsidRPr="00616C8B">
          <w:rPr>
            <w:rStyle w:val="Hyperlink"/>
            <w:bCs/>
            <w:noProof/>
          </w:rPr>
          <w:lastRenderedPageBreak/>
          <w:t>and colors serve to illustrate what portions of the original image, at least for the 370 kVp x-ray measurements, are replicated to maintain the edge response.  Additionally, fully shielded and fully unshielded portions are replicated to conserve the edge and broaden the image.</w:t>
        </w:r>
        <w:r w:rsidRPr="00616C8B">
          <w:rPr>
            <w:bCs/>
            <w:noProof/>
            <w:webHidden/>
          </w:rPr>
          <w:tab/>
        </w:r>
        <w:r w:rsidRPr="00616C8B">
          <w:rPr>
            <w:bCs/>
            <w:noProof/>
            <w:webHidden/>
          </w:rPr>
          <w:fldChar w:fldCharType="begin"/>
        </w:r>
        <w:r w:rsidRPr="00616C8B">
          <w:rPr>
            <w:bCs/>
            <w:noProof/>
            <w:webHidden/>
          </w:rPr>
          <w:instrText xml:space="preserve"> PAGEREF _Toc69358922 \h </w:instrText>
        </w:r>
        <w:r w:rsidRPr="00616C8B">
          <w:rPr>
            <w:bCs/>
            <w:noProof/>
            <w:webHidden/>
          </w:rPr>
        </w:r>
        <w:r w:rsidRPr="00616C8B">
          <w:rPr>
            <w:bCs/>
            <w:noProof/>
            <w:webHidden/>
          </w:rPr>
          <w:fldChar w:fldCharType="separate"/>
        </w:r>
        <w:r w:rsidRPr="00616C8B">
          <w:rPr>
            <w:bCs/>
            <w:noProof/>
            <w:webHidden/>
          </w:rPr>
          <w:t>153</w:t>
        </w:r>
        <w:r w:rsidRPr="00616C8B">
          <w:rPr>
            <w:bCs/>
            <w:noProof/>
            <w:webHidden/>
          </w:rPr>
          <w:fldChar w:fldCharType="end"/>
        </w:r>
      </w:hyperlink>
    </w:p>
    <w:p w14:paraId="178CB1E8" w14:textId="6B3011A7"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23" w:history="1">
        <w:r w:rsidRPr="00616C8B">
          <w:rPr>
            <w:rStyle w:val="Hyperlink"/>
            <w:bCs/>
            <w:noProof/>
          </w:rPr>
          <w:t>Figure 7.3. From left to right, example of a composite 23×45-pixel image imported into ImageJ.  Next, the image is rotated until the IQI edge is vertical.  Lastly, this enables a measurement of edge response within the highlighted ROI (yellow), which is applied consistently across all three arrays.</w:t>
        </w:r>
        <w:r w:rsidRPr="00616C8B">
          <w:rPr>
            <w:bCs/>
            <w:noProof/>
            <w:webHidden/>
          </w:rPr>
          <w:tab/>
        </w:r>
        <w:r w:rsidRPr="00616C8B">
          <w:rPr>
            <w:bCs/>
            <w:noProof/>
            <w:webHidden/>
          </w:rPr>
          <w:fldChar w:fldCharType="begin"/>
        </w:r>
        <w:r w:rsidRPr="00616C8B">
          <w:rPr>
            <w:bCs/>
            <w:noProof/>
            <w:webHidden/>
          </w:rPr>
          <w:instrText xml:space="preserve"> PAGEREF _Toc69358923 \h </w:instrText>
        </w:r>
        <w:r w:rsidRPr="00616C8B">
          <w:rPr>
            <w:bCs/>
            <w:noProof/>
            <w:webHidden/>
          </w:rPr>
        </w:r>
        <w:r w:rsidRPr="00616C8B">
          <w:rPr>
            <w:bCs/>
            <w:noProof/>
            <w:webHidden/>
          </w:rPr>
          <w:fldChar w:fldCharType="separate"/>
        </w:r>
        <w:r w:rsidRPr="00616C8B">
          <w:rPr>
            <w:bCs/>
            <w:noProof/>
            <w:webHidden/>
          </w:rPr>
          <w:t>154</w:t>
        </w:r>
        <w:r w:rsidRPr="00616C8B">
          <w:rPr>
            <w:bCs/>
            <w:noProof/>
            <w:webHidden/>
          </w:rPr>
          <w:fldChar w:fldCharType="end"/>
        </w:r>
      </w:hyperlink>
    </w:p>
    <w:p w14:paraId="0B91BE2B" w14:textId="3ABA0248"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24" w:history="1">
        <w:r w:rsidRPr="00616C8B">
          <w:rPr>
            <w:rStyle w:val="Hyperlink"/>
            <w:bCs/>
            <w:noProof/>
          </w:rPr>
          <w:t>Figure 7.4.  Expected Example plot of normalized edge response function (ERF) and line spread function (LSF).</w:t>
        </w:r>
        <w:r w:rsidRPr="00616C8B">
          <w:rPr>
            <w:bCs/>
            <w:noProof/>
            <w:webHidden/>
          </w:rPr>
          <w:tab/>
        </w:r>
        <w:r w:rsidRPr="00616C8B">
          <w:rPr>
            <w:bCs/>
            <w:noProof/>
            <w:webHidden/>
          </w:rPr>
          <w:fldChar w:fldCharType="begin"/>
        </w:r>
        <w:r w:rsidRPr="00616C8B">
          <w:rPr>
            <w:bCs/>
            <w:noProof/>
            <w:webHidden/>
          </w:rPr>
          <w:instrText xml:space="preserve"> PAGEREF _Toc69358924 \h </w:instrText>
        </w:r>
        <w:r w:rsidRPr="00616C8B">
          <w:rPr>
            <w:bCs/>
            <w:noProof/>
            <w:webHidden/>
          </w:rPr>
        </w:r>
        <w:r w:rsidRPr="00616C8B">
          <w:rPr>
            <w:bCs/>
            <w:noProof/>
            <w:webHidden/>
          </w:rPr>
          <w:fldChar w:fldCharType="separate"/>
        </w:r>
        <w:r w:rsidRPr="00616C8B">
          <w:rPr>
            <w:bCs/>
            <w:noProof/>
            <w:webHidden/>
          </w:rPr>
          <w:t>155</w:t>
        </w:r>
        <w:r w:rsidRPr="00616C8B">
          <w:rPr>
            <w:bCs/>
            <w:noProof/>
            <w:webHidden/>
          </w:rPr>
          <w:fldChar w:fldCharType="end"/>
        </w:r>
      </w:hyperlink>
    </w:p>
    <w:p w14:paraId="71392387" w14:textId="246DB119"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25" w:history="1">
        <w:r w:rsidRPr="00616C8B">
          <w:rPr>
            <w:rStyle w:val="Hyperlink"/>
            <w:bCs/>
            <w:noProof/>
          </w:rPr>
          <w:t>Figure 7.5. Example modulation transfer function (MTF), including the 10% cut-off threshold (f</w:t>
        </w:r>
        <w:r w:rsidRPr="00616C8B">
          <w:rPr>
            <w:rStyle w:val="Hyperlink"/>
            <w:bCs/>
            <w:noProof/>
            <w:vertAlign w:val="subscript"/>
          </w:rPr>
          <w:t>10%</w:t>
        </w:r>
        <w:r w:rsidRPr="00616C8B">
          <w:rPr>
            <w:rStyle w:val="Hyperlink"/>
            <w:bCs/>
            <w:noProof/>
          </w:rPr>
          <w:t>) which determines the value of spatial resolution (SR).  In the case of this example, the MTF reaches 10% at a spatial frequency of 3.4 lp/mm, which equates to a hypothetical DDA SR value of 0.147 mm.</w:t>
        </w:r>
        <w:r w:rsidRPr="00616C8B">
          <w:rPr>
            <w:bCs/>
            <w:noProof/>
            <w:webHidden/>
          </w:rPr>
          <w:tab/>
        </w:r>
        <w:r w:rsidRPr="00616C8B">
          <w:rPr>
            <w:bCs/>
            <w:noProof/>
            <w:webHidden/>
          </w:rPr>
          <w:fldChar w:fldCharType="begin"/>
        </w:r>
        <w:r w:rsidRPr="00616C8B">
          <w:rPr>
            <w:bCs/>
            <w:noProof/>
            <w:webHidden/>
          </w:rPr>
          <w:instrText xml:space="preserve"> PAGEREF _Toc69358925 \h </w:instrText>
        </w:r>
        <w:r w:rsidRPr="00616C8B">
          <w:rPr>
            <w:bCs/>
            <w:noProof/>
            <w:webHidden/>
          </w:rPr>
        </w:r>
        <w:r w:rsidRPr="00616C8B">
          <w:rPr>
            <w:bCs/>
            <w:noProof/>
            <w:webHidden/>
          </w:rPr>
          <w:fldChar w:fldCharType="separate"/>
        </w:r>
        <w:r w:rsidRPr="00616C8B">
          <w:rPr>
            <w:bCs/>
            <w:noProof/>
            <w:webHidden/>
          </w:rPr>
          <w:t>157</w:t>
        </w:r>
        <w:r w:rsidRPr="00616C8B">
          <w:rPr>
            <w:bCs/>
            <w:noProof/>
            <w:webHidden/>
          </w:rPr>
          <w:fldChar w:fldCharType="end"/>
        </w:r>
      </w:hyperlink>
    </w:p>
    <w:p w14:paraId="3814DCD1" w14:textId="71956D0A"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26" w:history="1">
        <w:r w:rsidRPr="00616C8B">
          <w:rPr>
            <w:rStyle w:val="Hyperlink"/>
            <w:bCs/>
            <w:noProof/>
          </w:rPr>
          <w:t>Figure 7.6. Example chart for efficiency test with difference images at different energy levels [53].</w:t>
        </w:r>
        <w:r w:rsidRPr="00616C8B">
          <w:rPr>
            <w:bCs/>
            <w:noProof/>
            <w:webHidden/>
          </w:rPr>
          <w:tab/>
        </w:r>
        <w:r w:rsidRPr="00616C8B">
          <w:rPr>
            <w:bCs/>
            <w:noProof/>
            <w:webHidden/>
          </w:rPr>
          <w:fldChar w:fldCharType="begin"/>
        </w:r>
        <w:r w:rsidRPr="00616C8B">
          <w:rPr>
            <w:bCs/>
            <w:noProof/>
            <w:webHidden/>
          </w:rPr>
          <w:instrText xml:space="preserve"> PAGEREF _Toc69358926 \h </w:instrText>
        </w:r>
        <w:r w:rsidRPr="00616C8B">
          <w:rPr>
            <w:bCs/>
            <w:noProof/>
            <w:webHidden/>
          </w:rPr>
        </w:r>
        <w:r w:rsidRPr="00616C8B">
          <w:rPr>
            <w:bCs/>
            <w:noProof/>
            <w:webHidden/>
          </w:rPr>
          <w:fldChar w:fldCharType="separate"/>
        </w:r>
        <w:r w:rsidRPr="00616C8B">
          <w:rPr>
            <w:bCs/>
            <w:noProof/>
            <w:webHidden/>
          </w:rPr>
          <w:t>158</w:t>
        </w:r>
        <w:r w:rsidRPr="00616C8B">
          <w:rPr>
            <w:bCs/>
            <w:noProof/>
            <w:webHidden/>
          </w:rPr>
          <w:fldChar w:fldCharType="end"/>
        </w:r>
      </w:hyperlink>
    </w:p>
    <w:p w14:paraId="136811A0" w14:textId="58BE36F7"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27" w:history="1">
        <w:r w:rsidRPr="00616C8B">
          <w:rPr>
            <w:rStyle w:val="Hyperlink"/>
            <w:bCs/>
            <w:noProof/>
          </w:rPr>
          <w:t>Figure 7.7. ASTM technique to calculate and quantify internal scatter radiation within a DDA [53].</w:t>
        </w:r>
        <w:r w:rsidRPr="00616C8B">
          <w:rPr>
            <w:bCs/>
            <w:noProof/>
            <w:webHidden/>
          </w:rPr>
          <w:tab/>
        </w:r>
        <w:r w:rsidRPr="00616C8B">
          <w:rPr>
            <w:bCs/>
            <w:noProof/>
            <w:webHidden/>
          </w:rPr>
          <w:fldChar w:fldCharType="begin"/>
        </w:r>
        <w:r w:rsidRPr="00616C8B">
          <w:rPr>
            <w:bCs/>
            <w:noProof/>
            <w:webHidden/>
          </w:rPr>
          <w:instrText xml:space="preserve"> PAGEREF _Toc69358927 \h </w:instrText>
        </w:r>
        <w:r w:rsidRPr="00616C8B">
          <w:rPr>
            <w:bCs/>
            <w:noProof/>
            <w:webHidden/>
          </w:rPr>
        </w:r>
        <w:r w:rsidRPr="00616C8B">
          <w:rPr>
            <w:bCs/>
            <w:noProof/>
            <w:webHidden/>
          </w:rPr>
          <w:fldChar w:fldCharType="separate"/>
        </w:r>
        <w:r w:rsidRPr="00616C8B">
          <w:rPr>
            <w:bCs/>
            <w:noProof/>
            <w:webHidden/>
          </w:rPr>
          <w:t>161</w:t>
        </w:r>
        <w:r w:rsidRPr="00616C8B">
          <w:rPr>
            <w:bCs/>
            <w:noProof/>
            <w:webHidden/>
          </w:rPr>
          <w:fldChar w:fldCharType="end"/>
        </w:r>
      </w:hyperlink>
    </w:p>
    <w:p w14:paraId="1A78D67B" w14:textId="5958509B"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28" w:history="1">
        <w:r w:rsidRPr="00616C8B">
          <w:rPr>
            <w:rStyle w:val="Hyperlink"/>
            <w:bCs/>
            <w:noProof/>
          </w:rPr>
          <w:t>Figure 7.8. Two different source term sizes used in a hypothetical imaging system.  The image demonstrates how SR is worsened when the source of radiation is larger [74].</w:t>
        </w:r>
        <w:r w:rsidRPr="00616C8B">
          <w:rPr>
            <w:bCs/>
            <w:noProof/>
            <w:webHidden/>
          </w:rPr>
          <w:tab/>
        </w:r>
        <w:r w:rsidRPr="00616C8B">
          <w:rPr>
            <w:bCs/>
            <w:noProof/>
            <w:webHidden/>
          </w:rPr>
          <w:fldChar w:fldCharType="begin"/>
        </w:r>
        <w:r w:rsidRPr="00616C8B">
          <w:rPr>
            <w:bCs/>
            <w:noProof/>
            <w:webHidden/>
          </w:rPr>
          <w:instrText xml:space="preserve"> PAGEREF _Toc69358928 \h </w:instrText>
        </w:r>
        <w:r w:rsidRPr="00616C8B">
          <w:rPr>
            <w:bCs/>
            <w:noProof/>
            <w:webHidden/>
          </w:rPr>
        </w:r>
        <w:r w:rsidRPr="00616C8B">
          <w:rPr>
            <w:bCs/>
            <w:noProof/>
            <w:webHidden/>
          </w:rPr>
          <w:fldChar w:fldCharType="separate"/>
        </w:r>
        <w:r w:rsidRPr="00616C8B">
          <w:rPr>
            <w:bCs/>
            <w:noProof/>
            <w:webHidden/>
          </w:rPr>
          <w:t>162</w:t>
        </w:r>
        <w:r w:rsidRPr="00616C8B">
          <w:rPr>
            <w:bCs/>
            <w:noProof/>
            <w:webHidden/>
          </w:rPr>
          <w:fldChar w:fldCharType="end"/>
        </w:r>
      </w:hyperlink>
    </w:p>
    <w:p w14:paraId="28C8FEBB" w14:textId="0248B1CA"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29" w:history="1">
        <w:r w:rsidRPr="00616C8B">
          <w:rPr>
            <w:rStyle w:val="Hyperlink"/>
            <w:bCs/>
            <w:noProof/>
          </w:rPr>
          <w:t>Figure 7.9. Image demonstrating the relationship between the three components of geometric unsharpness (U</w:t>
        </w:r>
        <w:r w:rsidRPr="00616C8B">
          <w:rPr>
            <w:rStyle w:val="Hyperlink"/>
            <w:bCs/>
            <w:noProof/>
            <w:vertAlign w:val="subscript"/>
          </w:rPr>
          <w:t>g</w:t>
        </w:r>
        <w:r w:rsidRPr="00616C8B">
          <w:rPr>
            <w:rStyle w:val="Hyperlink"/>
            <w:bCs/>
            <w:noProof/>
          </w:rPr>
          <w:t>) and how their relative values affect spatial resolution. Adapted from [74].</w:t>
        </w:r>
        <w:r w:rsidRPr="00616C8B">
          <w:rPr>
            <w:bCs/>
            <w:noProof/>
            <w:webHidden/>
          </w:rPr>
          <w:tab/>
        </w:r>
        <w:r w:rsidRPr="00616C8B">
          <w:rPr>
            <w:bCs/>
            <w:noProof/>
            <w:webHidden/>
          </w:rPr>
          <w:fldChar w:fldCharType="begin"/>
        </w:r>
        <w:r w:rsidRPr="00616C8B">
          <w:rPr>
            <w:bCs/>
            <w:noProof/>
            <w:webHidden/>
          </w:rPr>
          <w:instrText xml:space="preserve"> PAGEREF _Toc69358929 \h </w:instrText>
        </w:r>
        <w:r w:rsidRPr="00616C8B">
          <w:rPr>
            <w:bCs/>
            <w:noProof/>
            <w:webHidden/>
          </w:rPr>
        </w:r>
        <w:r w:rsidRPr="00616C8B">
          <w:rPr>
            <w:bCs/>
            <w:noProof/>
            <w:webHidden/>
          </w:rPr>
          <w:fldChar w:fldCharType="separate"/>
        </w:r>
        <w:r w:rsidRPr="00616C8B">
          <w:rPr>
            <w:bCs/>
            <w:noProof/>
            <w:webHidden/>
          </w:rPr>
          <w:t>164</w:t>
        </w:r>
        <w:r w:rsidRPr="00616C8B">
          <w:rPr>
            <w:bCs/>
            <w:noProof/>
            <w:webHidden/>
          </w:rPr>
          <w:fldChar w:fldCharType="end"/>
        </w:r>
      </w:hyperlink>
    </w:p>
    <w:p w14:paraId="41E121CD" w14:textId="5602E7B2"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30" w:history="1">
        <w:r w:rsidRPr="00616C8B">
          <w:rPr>
            <w:rStyle w:val="Hyperlink"/>
            <w:bCs/>
            <w:noProof/>
          </w:rPr>
          <w:t>Figure 8.1.  Expected Example plot of normalized edge response function (ERF) and line spread function (LSF).</w:t>
        </w:r>
        <w:r w:rsidRPr="00616C8B">
          <w:rPr>
            <w:bCs/>
            <w:noProof/>
            <w:webHidden/>
          </w:rPr>
          <w:tab/>
        </w:r>
        <w:r w:rsidRPr="00616C8B">
          <w:rPr>
            <w:bCs/>
            <w:noProof/>
            <w:webHidden/>
          </w:rPr>
          <w:fldChar w:fldCharType="begin"/>
        </w:r>
        <w:r w:rsidRPr="00616C8B">
          <w:rPr>
            <w:bCs/>
            <w:noProof/>
            <w:webHidden/>
          </w:rPr>
          <w:instrText xml:space="preserve"> PAGEREF _Toc69358930 \h </w:instrText>
        </w:r>
        <w:r w:rsidRPr="00616C8B">
          <w:rPr>
            <w:bCs/>
            <w:noProof/>
            <w:webHidden/>
          </w:rPr>
        </w:r>
        <w:r w:rsidRPr="00616C8B">
          <w:rPr>
            <w:bCs/>
            <w:noProof/>
            <w:webHidden/>
          </w:rPr>
          <w:fldChar w:fldCharType="separate"/>
        </w:r>
        <w:r w:rsidRPr="00616C8B">
          <w:rPr>
            <w:bCs/>
            <w:noProof/>
            <w:webHidden/>
          </w:rPr>
          <w:t>168</w:t>
        </w:r>
        <w:r w:rsidRPr="00616C8B">
          <w:rPr>
            <w:bCs/>
            <w:noProof/>
            <w:webHidden/>
          </w:rPr>
          <w:fldChar w:fldCharType="end"/>
        </w:r>
      </w:hyperlink>
    </w:p>
    <w:p w14:paraId="74DA9574" w14:textId="2EAFBC5C"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31" w:history="1">
        <w:r w:rsidRPr="00616C8B">
          <w:rPr>
            <w:rStyle w:val="Hyperlink"/>
            <w:bCs/>
            <w:noProof/>
          </w:rPr>
          <w:t>Figure 8.2. Example modulation transfer function (MTF), including the 10% cut-off threshold which determines the value of spatial resolution (SR).  In the case of this example, the MTF reaches 10% at a spatial frequency (f</w:t>
        </w:r>
        <w:r w:rsidRPr="00616C8B">
          <w:rPr>
            <w:rStyle w:val="Hyperlink"/>
            <w:bCs/>
            <w:noProof/>
            <w:vertAlign w:val="subscript"/>
          </w:rPr>
          <w:t>10%</w:t>
        </w:r>
        <w:r w:rsidRPr="00616C8B">
          <w:rPr>
            <w:rStyle w:val="Hyperlink"/>
            <w:bCs/>
            <w:noProof/>
          </w:rPr>
          <w:t>) of 3.4 lp/mm, which equates to a hypothetical DDA SR value of 0.147 mm.</w:t>
        </w:r>
        <w:r w:rsidRPr="00616C8B">
          <w:rPr>
            <w:bCs/>
            <w:noProof/>
            <w:webHidden/>
          </w:rPr>
          <w:tab/>
        </w:r>
        <w:r w:rsidRPr="00616C8B">
          <w:rPr>
            <w:bCs/>
            <w:noProof/>
            <w:webHidden/>
          </w:rPr>
          <w:fldChar w:fldCharType="begin"/>
        </w:r>
        <w:r w:rsidRPr="00616C8B">
          <w:rPr>
            <w:bCs/>
            <w:noProof/>
            <w:webHidden/>
          </w:rPr>
          <w:instrText xml:space="preserve"> PAGEREF _Toc69358931 \h </w:instrText>
        </w:r>
        <w:r w:rsidRPr="00616C8B">
          <w:rPr>
            <w:bCs/>
            <w:noProof/>
            <w:webHidden/>
          </w:rPr>
        </w:r>
        <w:r w:rsidRPr="00616C8B">
          <w:rPr>
            <w:bCs/>
            <w:noProof/>
            <w:webHidden/>
          </w:rPr>
          <w:fldChar w:fldCharType="separate"/>
        </w:r>
        <w:r w:rsidRPr="00616C8B">
          <w:rPr>
            <w:bCs/>
            <w:noProof/>
            <w:webHidden/>
          </w:rPr>
          <w:t>169</w:t>
        </w:r>
        <w:r w:rsidRPr="00616C8B">
          <w:rPr>
            <w:bCs/>
            <w:noProof/>
            <w:webHidden/>
          </w:rPr>
          <w:fldChar w:fldCharType="end"/>
        </w:r>
      </w:hyperlink>
    </w:p>
    <w:p w14:paraId="00A47722" w14:textId="47921747"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32" w:history="1">
        <w:r w:rsidRPr="00616C8B">
          <w:rPr>
            <w:rStyle w:val="Hyperlink"/>
            <w:bCs/>
            <w:noProof/>
          </w:rPr>
          <w:t>Figure 8.3.  Images of a) the BiPVT source sample (6.85 × 19 × 21 mm) provided by LLNL, b) the individual BiPVT pixels, adhered to ESR, prior to trimming, and c) the final BiPVT 4×3-pixel array face, which is placed in contact with the Varex radiographic panel.</w:t>
        </w:r>
        <w:r w:rsidRPr="00616C8B">
          <w:rPr>
            <w:bCs/>
            <w:noProof/>
            <w:webHidden/>
          </w:rPr>
          <w:tab/>
        </w:r>
        <w:r w:rsidRPr="00616C8B">
          <w:rPr>
            <w:bCs/>
            <w:noProof/>
            <w:webHidden/>
          </w:rPr>
          <w:fldChar w:fldCharType="begin"/>
        </w:r>
        <w:r w:rsidRPr="00616C8B">
          <w:rPr>
            <w:bCs/>
            <w:noProof/>
            <w:webHidden/>
          </w:rPr>
          <w:instrText xml:space="preserve"> PAGEREF _Toc69358932 \h </w:instrText>
        </w:r>
        <w:r w:rsidRPr="00616C8B">
          <w:rPr>
            <w:bCs/>
            <w:noProof/>
            <w:webHidden/>
          </w:rPr>
        </w:r>
        <w:r w:rsidRPr="00616C8B">
          <w:rPr>
            <w:bCs/>
            <w:noProof/>
            <w:webHidden/>
          </w:rPr>
          <w:fldChar w:fldCharType="separate"/>
        </w:r>
        <w:r w:rsidRPr="00616C8B">
          <w:rPr>
            <w:bCs/>
            <w:noProof/>
            <w:webHidden/>
          </w:rPr>
          <w:t>172</w:t>
        </w:r>
        <w:r w:rsidRPr="00616C8B">
          <w:rPr>
            <w:bCs/>
            <w:noProof/>
            <w:webHidden/>
          </w:rPr>
          <w:fldChar w:fldCharType="end"/>
        </w:r>
      </w:hyperlink>
    </w:p>
    <w:p w14:paraId="407B0DB9" w14:textId="2376354D"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33" w:history="1">
        <w:r w:rsidRPr="00616C8B">
          <w:rPr>
            <w:rStyle w:val="Hyperlink"/>
            <w:bCs/>
            <w:noProof/>
          </w:rPr>
          <w:t>Figure 8.4.  Image of the BiPVT (green) and EJ-200 (clear) 4×3-pixel arrays affixed to the acrylic plastic.</w:t>
        </w:r>
        <w:r w:rsidRPr="00616C8B">
          <w:rPr>
            <w:bCs/>
            <w:noProof/>
            <w:webHidden/>
          </w:rPr>
          <w:tab/>
        </w:r>
        <w:r w:rsidRPr="00616C8B">
          <w:rPr>
            <w:bCs/>
            <w:noProof/>
            <w:webHidden/>
          </w:rPr>
          <w:fldChar w:fldCharType="begin"/>
        </w:r>
        <w:r w:rsidRPr="00616C8B">
          <w:rPr>
            <w:bCs/>
            <w:noProof/>
            <w:webHidden/>
          </w:rPr>
          <w:instrText xml:space="preserve"> PAGEREF _Toc69358933 \h </w:instrText>
        </w:r>
        <w:r w:rsidRPr="00616C8B">
          <w:rPr>
            <w:bCs/>
            <w:noProof/>
            <w:webHidden/>
          </w:rPr>
        </w:r>
        <w:r w:rsidRPr="00616C8B">
          <w:rPr>
            <w:bCs/>
            <w:noProof/>
            <w:webHidden/>
          </w:rPr>
          <w:fldChar w:fldCharType="separate"/>
        </w:r>
        <w:r w:rsidRPr="00616C8B">
          <w:rPr>
            <w:bCs/>
            <w:noProof/>
            <w:webHidden/>
          </w:rPr>
          <w:t>174</w:t>
        </w:r>
        <w:r w:rsidRPr="00616C8B">
          <w:rPr>
            <w:bCs/>
            <w:noProof/>
            <w:webHidden/>
          </w:rPr>
          <w:fldChar w:fldCharType="end"/>
        </w:r>
      </w:hyperlink>
    </w:p>
    <w:p w14:paraId="4BCA38CA" w14:textId="08EF0A65"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34" w:history="1">
        <w:r w:rsidRPr="00616C8B">
          <w:rPr>
            <w:rStyle w:val="Hyperlink"/>
            <w:bCs/>
            <w:noProof/>
          </w:rPr>
          <w:t>Figure 8.5.  Example image of one shielded MCNP6 simulation, which includes the EJ-200 (pink) and BiPVT (blue) pixel arrays, as well as the steel step wedge phantom (brown) in one of the 15 positions, relative to the arrays. The acrylic plastic layer (light blue) and ESR material (yellow) are also shown.</w:t>
        </w:r>
        <w:r w:rsidRPr="00616C8B">
          <w:rPr>
            <w:bCs/>
            <w:noProof/>
            <w:webHidden/>
          </w:rPr>
          <w:tab/>
        </w:r>
        <w:r w:rsidRPr="00616C8B">
          <w:rPr>
            <w:bCs/>
            <w:noProof/>
            <w:webHidden/>
          </w:rPr>
          <w:fldChar w:fldCharType="begin"/>
        </w:r>
        <w:r w:rsidRPr="00616C8B">
          <w:rPr>
            <w:bCs/>
            <w:noProof/>
            <w:webHidden/>
          </w:rPr>
          <w:instrText xml:space="preserve"> PAGEREF _Toc69358934 \h </w:instrText>
        </w:r>
        <w:r w:rsidRPr="00616C8B">
          <w:rPr>
            <w:bCs/>
            <w:noProof/>
            <w:webHidden/>
          </w:rPr>
        </w:r>
        <w:r w:rsidRPr="00616C8B">
          <w:rPr>
            <w:bCs/>
            <w:noProof/>
            <w:webHidden/>
          </w:rPr>
          <w:fldChar w:fldCharType="separate"/>
        </w:r>
        <w:r w:rsidRPr="00616C8B">
          <w:rPr>
            <w:bCs/>
            <w:noProof/>
            <w:webHidden/>
          </w:rPr>
          <w:t>176</w:t>
        </w:r>
        <w:r w:rsidRPr="00616C8B">
          <w:rPr>
            <w:bCs/>
            <w:noProof/>
            <w:webHidden/>
          </w:rPr>
          <w:fldChar w:fldCharType="end"/>
        </w:r>
      </w:hyperlink>
    </w:p>
    <w:p w14:paraId="27F186BC" w14:textId="7D21BBC7"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35" w:history="1">
        <w:r w:rsidRPr="00616C8B">
          <w:rPr>
            <w:rStyle w:val="Hyperlink"/>
            <w:bCs/>
            <w:noProof/>
          </w:rPr>
          <w:t>Figure 8.6.  Images of the expanded a) BiPVT and b) EJ-200 23×45-pixel composite matrices. The expansion of the original 4×45-pixel composite image utilized repeating patterns at specific distances from the phantom edge to construct the expanded image response.</w:t>
        </w:r>
        <w:r w:rsidRPr="00616C8B">
          <w:rPr>
            <w:bCs/>
            <w:noProof/>
            <w:webHidden/>
          </w:rPr>
          <w:tab/>
        </w:r>
        <w:r w:rsidRPr="00616C8B">
          <w:rPr>
            <w:bCs/>
            <w:noProof/>
            <w:webHidden/>
          </w:rPr>
          <w:fldChar w:fldCharType="begin"/>
        </w:r>
        <w:r w:rsidRPr="00616C8B">
          <w:rPr>
            <w:bCs/>
            <w:noProof/>
            <w:webHidden/>
          </w:rPr>
          <w:instrText xml:space="preserve"> PAGEREF _Toc69358935 \h </w:instrText>
        </w:r>
        <w:r w:rsidRPr="00616C8B">
          <w:rPr>
            <w:bCs/>
            <w:noProof/>
            <w:webHidden/>
          </w:rPr>
        </w:r>
        <w:r w:rsidRPr="00616C8B">
          <w:rPr>
            <w:bCs/>
            <w:noProof/>
            <w:webHidden/>
          </w:rPr>
          <w:fldChar w:fldCharType="separate"/>
        </w:r>
        <w:r w:rsidRPr="00616C8B">
          <w:rPr>
            <w:bCs/>
            <w:noProof/>
            <w:webHidden/>
          </w:rPr>
          <w:t>180</w:t>
        </w:r>
        <w:r w:rsidRPr="00616C8B">
          <w:rPr>
            <w:bCs/>
            <w:noProof/>
            <w:webHidden/>
          </w:rPr>
          <w:fldChar w:fldCharType="end"/>
        </w:r>
      </w:hyperlink>
    </w:p>
    <w:p w14:paraId="77CA9C9B" w14:textId="7FE0B462"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36" w:history="1">
        <w:r w:rsidRPr="00616C8B">
          <w:rPr>
            <w:rStyle w:val="Hyperlink"/>
            <w:bCs/>
            <w:noProof/>
          </w:rPr>
          <w:t>Figure 8.7.  Images of the expanded a) BiPVT and b) EJ-200 23×45-pixel composite images.</w:t>
        </w:r>
        <w:r w:rsidRPr="00616C8B">
          <w:rPr>
            <w:bCs/>
            <w:noProof/>
            <w:webHidden/>
          </w:rPr>
          <w:tab/>
        </w:r>
        <w:r w:rsidRPr="00616C8B">
          <w:rPr>
            <w:bCs/>
            <w:noProof/>
            <w:webHidden/>
          </w:rPr>
          <w:fldChar w:fldCharType="begin"/>
        </w:r>
        <w:r w:rsidRPr="00616C8B">
          <w:rPr>
            <w:bCs/>
            <w:noProof/>
            <w:webHidden/>
          </w:rPr>
          <w:instrText xml:space="preserve"> PAGEREF _Toc69358936 \h </w:instrText>
        </w:r>
        <w:r w:rsidRPr="00616C8B">
          <w:rPr>
            <w:bCs/>
            <w:noProof/>
            <w:webHidden/>
          </w:rPr>
        </w:r>
        <w:r w:rsidRPr="00616C8B">
          <w:rPr>
            <w:bCs/>
            <w:noProof/>
            <w:webHidden/>
          </w:rPr>
          <w:fldChar w:fldCharType="separate"/>
        </w:r>
        <w:r w:rsidRPr="00616C8B">
          <w:rPr>
            <w:bCs/>
            <w:noProof/>
            <w:webHidden/>
          </w:rPr>
          <w:t>181</w:t>
        </w:r>
        <w:r w:rsidRPr="00616C8B">
          <w:rPr>
            <w:bCs/>
            <w:noProof/>
            <w:webHidden/>
          </w:rPr>
          <w:fldChar w:fldCharType="end"/>
        </w:r>
      </w:hyperlink>
    </w:p>
    <w:p w14:paraId="32E6DCFF" w14:textId="23E6F121"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37" w:history="1">
        <w:r w:rsidRPr="00616C8B">
          <w:rPr>
            <w:rStyle w:val="Hyperlink"/>
            <w:bCs/>
            <w:noProof/>
          </w:rPr>
          <w:t>Figure 8.8.  Plot of the experimental and computational MTFs for the a) BiPVT and b) EJ-200 composite images. Expanded sections demonstrate where the MTFs cross the 10% cutoff frequency (f</w:t>
        </w:r>
        <w:r w:rsidRPr="00616C8B">
          <w:rPr>
            <w:rStyle w:val="Hyperlink"/>
            <w:bCs/>
            <w:noProof/>
            <w:vertAlign w:val="subscript"/>
          </w:rPr>
          <w:t>10%</w:t>
        </w:r>
        <w:r w:rsidRPr="00616C8B">
          <w:rPr>
            <w:rStyle w:val="Hyperlink"/>
            <w:bCs/>
            <w:noProof/>
          </w:rPr>
          <w:t>) for spatial resolution determination based on ASTM standards for CT system performance evaluations [67].</w:t>
        </w:r>
        <w:r w:rsidRPr="00616C8B">
          <w:rPr>
            <w:bCs/>
            <w:noProof/>
            <w:webHidden/>
          </w:rPr>
          <w:tab/>
        </w:r>
        <w:r w:rsidRPr="00616C8B">
          <w:rPr>
            <w:bCs/>
            <w:noProof/>
            <w:webHidden/>
          </w:rPr>
          <w:fldChar w:fldCharType="begin"/>
        </w:r>
        <w:r w:rsidRPr="00616C8B">
          <w:rPr>
            <w:bCs/>
            <w:noProof/>
            <w:webHidden/>
          </w:rPr>
          <w:instrText xml:space="preserve"> PAGEREF _Toc69358937 \h </w:instrText>
        </w:r>
        <w:r w:rsidRPr="00616C8B">
          <w:rPr>
            <w:bCs/>
            <w:noProof/>
            <w:webHidden/>
          </w:rPr>
        </w:r>
        <w:r w:rsidRPr="00616C8B">
          <w:rPr>
            <w:bCs/>
            <w:noProof/>
            <w:webHidden/>
          </w:rPr>
          <w:fldChar w:fldCharType="separate"/>
        </w:r>
        <w:r w:rsidRPr="00616C8B">
          <w:rPr>
            <w:bCs/>
            <w:noProof/>
            <w:webHidden/>
          </w:rPr>
          <w:t>184</w:t>
        </w:r>
        <w:r w:rsidRPr="00616C8B">
          <w:rPr>
            <w:bCs/>
            <w:noProof/>
            <w:webHidden/>
          </w:rPr>
          <w:fldChar w:fldCharType="end"/>
        </w:r>
      </w:hyperlink>
    </w:p>
    <w:p w14:paraId="5DB8F1AF" w14:textId="1570A60A"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38" w:history="1">
        <w:r w:rsidRPr="00616C8B">
          <w:rPr>
            <w:rStyle w:val="Hyperlink"/>
            <w:bCs/>
            <w:noProof/>
          </w:rPr>
          <w:t>Figure 9.1.  Example plot of normalized edge response function (ERF) and line spread function (LSF).</w:t>
        </w:r>
        <w:r w:rsidRPr="00616C8B">
          <w:rPr>
            <w:bCs/>
            <w:noProof/>
            <w:webHidden/>
          </w:rPr>
          <w:tab/>
        </w:r>
        <w:r w:rsidRPr="00616C8B">
          <w:rPr>
            <w:bCs/>
            <w:noProof/>
            <w:webHidden/>
          </w:rPr>
          <w:fldChar w:fldCharType="begin"/>
        </w:r>
        <w:r w:rsidRPr="00616C8B">
          <w:rPr>
            <w:bCs/>
            <w:noProof/>
            <w:webHidden/>
          </w:rPr>
          <w:instrText xml:space="preserve"> PAGEREF _Toc69358938 \h </w:instrText>
        </w:r>
        <w:r w:rsidRPr="00616C8B">
          <w:rPr>
            <w:bCs/>
            <w:noProof/>
            <w:webHidden/>
          </w:rPr>
        </w:r>
        <w:r w:rsidRPr="00616C8B">
          <w:rPr>
            <w:bCs/>
            <w:noProof/>
            <w:webHidden/>
          </w:rPr>
          <w:fldChar w:fldCharType="separate"/>
        </w:r>
        <w:r w:rsidRPr="00616C8B">
          <w:rPr>
            <w:bCs/>
            <w:noProof/>
            <w:webHidden/>
          </w:rPr>
          <w:t>190</w:t>
        </w:r>
        <w:r w:rsidRPr="00616C8B">
          <w:rPr>
            <w:bCs/>
            <w:noProof/>
            <w:webHidden/>
          </w:rPr>
          <w:fldChar w:fldCharType="end"/>
        </w:r>
      </w:hyperlink>
    </w:p>
    <w:p w14:paraId="1B1CB89E" w14:textId="35DC0801"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39" w:history="1">
        <w:r w:rsidRPr="00616C8B">
          <w:rPr>
            <w:rStyle w:val="Hyperlink"/>
            <w:bCs/>
            <w:noProof/>
          </w:rPr>
          <w:t>Figure 9.2.  Example modulation transfer function (MTF).  Values of spatial resolution (SR) are measured for the DDA at a 10% cut-off of the MTF.  In the case of this example, the MTF reaches 10% at a spatial frequency of 3.4 lp/mm, which means the hypothetical DDA provides a SR of 0.294 mm.</w:t>
        </w:r>
        <w:r w:rsidRPr="00616C8B">
          <w:rPr>
            <w:bCs/>
            <w:noProof/>
            <w:webHidden/>
          </w:rPr>
          <w:tab/>
        </w:r>
        <w:r w:rsidRPr="00616C8B">
          <w:rPr>
            <w:bCs/>
            <w:noProof/>
            <w:webHidden/>
          </w:rPr>
          <w:fldChar w:fldCharType="begin"/>
        </w:r>
        <w:r w:rsidRPr="00616C8B">
          <w:rPr>
            <w:bCs/>
            <w:noProof/>
            <w:webHidden/>
          </w:rPr>
          <w:instrText xml:space="preserve"> PAGEREF _Toc69358939 \h </w:instrText>
        </w:r>
        <w:r w:rsidRPr="00616C8B">
          <w:rPr>
            <w:bCs/>
            <w:noProof/>
            <w:webHidden/>
          </w:rPr>
        </w:r>
        <w:r w:rsidRPr="00616C8B">
          <w:rPr>
            <w:bCs/>
            <w:noProof/>
            <w:webHidden/>
          </w:rPr>
          <w:fldChar w:fldCharType="separate"/>
        </w:r>
        <w:r w:rsidRPr="00616C8B">
          <w:rPr>
            <w:bCs/>
            <w:noProof/>
            <w:webHidden/>
          </w:rPr>
          <w:t>192</w:t>
        </w:r>
        <w:r w:rsidRPr="00616C8B">
          <w:rPr>
            <w:bCs/>
            <w:noProof/>
            <w:webHidden/>
          </w:rPr>
          <w:fldChar w:fldCharType="end"/>
        </w:r>
      </w:hyperlink>
    </w:p>
    <w:p w14:paraId="37E34A69" w14:textId="54FB63F4"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40" w:history="1">
        <w:r w:rsidRPr="00616C8B">
          <w:rPr>
            <w:rStyle w:val="Hyperlink"/>
            <w:bCs/>
            <w:noProof/>
          </w:rPr>
          <w:t>Figure 9.3.  Image of the 4×3-pixel a) EJ-200 and b) EJ-256 arrays affixed to the acrylic plastic.  Each 2×2×19 mm pixel is wrapped on five sides by ESR to maximize photoluminescent light collection by the photodetector.</w:t>
        </w:r>
        <w:r w:rsidRPr="00616C8B">
          <w:rPr>
            <w:bCs/>
            <w:noProof/>
            <w:webHidden/>
          </w:rPr>
          <w:tab/>
        </w:r>
        <w:r w:rsidRPr="00616C8B">
          <w:rPr>
            <w:bCs/>
            <w:noProof/>
            <w:webHidden/>
          </w:rPr>
          <w:fldChar w:fldCharType="begin"/>
        </w:r>
        <w:r w:rsidRPr="00616C8B">
          <w:rPr>
            <w:bCs/>
            <w:noProof/>
            <w:webHidden/>
          </w:rPr>
          <w:instrText xml:space="preserve"> PAGEREF _Toc69358940 \h </w:instrText>
        </w:r>
        <w:r w:rsidRPr="00616C8B">
          <w:rPr>
            <w:bCs/>
            <w:noProof/>
            <w:webHidden/>
          </w:rPr>
        </w:r>
        <w:r w:rsidRPr="00616C8B">
          <w:rPr>
            <w:bCs/>
            <w:noProof/>
            <w:webHidden/>
          </w:rPr>
          <w:fldChar w:fldCharType="separate"/>
        </w:r>
        <w:r w:rsidRPr="00616C8B">
          <w:rPr>
            <w:bCs/>
            <w:noProof/>
            <w:webHidden/>
          </w:rPr>
          <w:t>194</w:t>
        </w:r>
        <w:r w:rsidRPr="00616C8B">
          <w:rPr>
            <w:bCs/>
            <w:noProof/>
            <w:webHidden/>
          </w:rPr>
          <w:fldChar w:fldCharType="end"/>
        </w:r>
      </w:hyperlink>
    </w:p>
    <w:p w14:paraId="25AA5CC9" w14:textId="4B425437"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41" w:history="1">
        <w:r w:rsidRPr="00616C8B">
          <w:rPr>
            <w:rStyle w:val="Hyperlink"/>
            <w:bCs/>
            <w:noProof/>
          </w:rPr>
          <w:t>Figure 9.4.  Plot of the measured BiPVT transmissivity and emissivity spectra.  These data were analyzed and input into OpticStudio to facilitate simulation of the primary emission, reabsorption, reemission, and transmissivity of optical light within the BiPVT plastic.</w:t>
        </w:r>
        <w:r w:rsidRPr="00616C8B">
          <w:rPr>
            <w:bCs/>
            <w:noProof/>
            <w:webHidden/>
          </w:rPr>
          <w:tab/>
        </w:r>
        <w:r w:rsidRPr="00616C8B">
          <w:rPr>
            <w:bCs/>
            <w:noProof/>
            <w:webHidden/>
          </w:rPr>
          <w:fldChar w:fldCharType="begin"/>
        </w:r>
        <w:r w:rsidRPr="00616C8B">
          <w:rPr>
            <w:bCs/>
            <w:noProof/>
            <w:webHidden/>
          </w:rPr>
          <w:instrText xml:space="preserve"> PAGEREF _Toc69358941 \h </w:instrText>
        </w:r>
        <w:r w:rsidRPr="00616C8B">
          <w:rPr>
            <w:bCs/>
            <w:noProof/>
            <w:webHidden/>
          </w:rPr>
        </w:r>
        <w:r w:rsidRPr="00616C8B">
          <w:rPr>
            <w:bCs/>
            <w:noProof/>
            <w:webHidden/>
          </w:rPr>
          <w:fldChar w:fldCharType="separate"/>
        </w:r>
        <w:r w:rsidRPr="00616C8B">
          <w:rPr>
            <w:bCs/>
            <w:noProof/>
            <w:webHidden/>
          </w:rPr>
          <w:t>197</w:t>
        </w:r>
        <w:r w:rsidRPr="00616C8B">
          <w:rPr>
            <w:bCs/>
            <w:noProof/>
            <w:webHidden/>
          </w:rPr>
          <w:fldChar w:fldCharType="end"/>
        </w:r>
      </w:hyperlink>
    </w:p>
    <w:p w14:paraId="13B65F2B" w14:textId="2789C74F"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42" w:history="1">
        <w:r w:rsidRPr="00616C8B">
          <w:rPr>
            <w:rStyle w:val="Hyperlink"/>
            <w:bCs/>
            <w:noProof/>
          </w:rPr>
          <w:t>Figure 9.5.  Measured composite 4×45-pixel images of a 6.35 mm-thick steel phantom edge for a) EJ-256 and b) EJ-200.  These images were constructed from 15 separate measurements at varying degrees of array shielding, with the phantom edge offset from the pixel alignment at a 5˚ angle.</w:t>
        </w:r>
        <w:r w:rsidRPr="00616C8B">
          <w:rPr>
            <w:bCs/>
            <w:noProof/>
            <w:webHidden/>
          </w:rPr>
          <w:tab/>
        </w:r>
        <w:r w:rsidRPr="00616C8B">
          <w:rPr>
            <w:bCs/>
            <w:noProof/>
            <w:webHidden/>
          </w:rPr>
          <w:fldChar w:fldCharType="begin"/>
        </w:r>
        <w:r w:rsidRPr="00616C8B">
          <w:rPr>
            <w:bCs/>
            <w:noProof/>
            <w:webHidden/>
          </w:rPr>
          <w:instrText xml:space="preserve"> PAGEREF _Toc69358942 \h </w:instrText>
        </w:r>
        <w:r w:rsidRPr="00616C8B">
          <w:rPr>
            <w:bCs/>
            <w:noProof/>
            <w:webHidden/>
          </w:rPr>
        </w:r>
        <w:r w:rsidRPr="00616C8B">
          <w:rPr>
            <w:bCs/>
            <w:noProof/>
            <w:webHidden/>
          </w:rPr>
          <w:fldChar w:fldCharType="separate"/>
        </w:r>
        <w:r w:rsidRPr="00616C8B">
          <w:rPr>
            <w:bCs/>
            <w:noProof/>
            <w:webHidden/>
          </w:rPr>
          <w:t>201</w:t>
        </w:r>
        <w:r w:rsidRPr="00616C8B">
          <w:rPr>
            <w:bCs/>
            <w:noProof/>
            <w:webHidden/>
          </w:rPr>
          <w:fldChar w:fldCharType="end"/>
        </w:r>
      </w:hyperlink>
    </w:p>
    <w:p w14:paraId="566DA76C" w14:textId="0F45917E"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43" w:history="1">
        <w:r w:rsidRPr="00616C8B">
          <w:rPr>
            <w:rStyle w:val="Hyperlink"/>
            <w:bCs/>
            <w:noProof/>
          </w:rPr>
          <w:t>Figure 9.6.  Images of the expanded a) EJ-256 and b) EJ-200 23×45-pixel composite matrices.  Expansion of the original 4×45-pixel composite images, shown in Figure 9.5, utilized repeating patterns at specific distances from the phantom edge, which was necessary to facilitate calculations of the steel phantom ERF for each array.</w:t>
        </w:r>
        <w:r w:rsidRPr="00616C8B">
          <w:rPr>
            <w:bCs/>
            <w:noProof/>
            <w:webHidden/>
          </w:rPr>
          <w:tab/>
        </w:r>
        <w:r w:rsidRPr="00616C8B">
          <w:rPr>
            <w:bCs/>
            <w:noProof/>
            <w:webHidden/>
          </w:rPr>
          <w:fldChar w:fldCharType="begin"/>
        </w:r>
        <w:r w:rsidRPr="00616C8B">
          <w:rPr>
            <w:bCs/>
            <w:noProof/>
            <w:webHidden/>
          </w:rPr>
          <w:instrText xml:space="preserve"> PAGEREF _Toc69358943 \h </w:instrText>
        </w:r>
        <w:r w:rsidRPr="00616C8B">
          <w:rPr>
            <w:bCs/>
            <w:noProof/>
            <w:webHidden/>
          </w:rPr>
        </w:r>
        <w:r w:rsidRPr="00616C8B">
          <w:rPr>
            <w:bCs/>
            <w:noProof/>
            <w:webHidden/>
          </w:rPr>
          <w:fldChar w:fldCharType="separate"/>
        </w:r>
        <w:r w:rsidRPr="00616C8B">
          <w:rPr>
            <w:bCs/>
            <w:noProof/>
            <w:webHidden/>
          </w:rPr>
          <w:t>202</w:t>
        </w:r>
        <w:r w:rsidRPr="00616C8B">
          <w:rPr>
            <w:bCs/>
            <w:noProof/>
            <w:webHidden/>
          </w:rPr>
          <w:fldChar w:fldCharType="end"/>
        </w:r>
      </w:hyperlink>
    </w:p>
    <w:p w14:paraId="47BCB9EB" w14:textId="14E6F04E"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44" w:history="1">
        <w:r w:rsidRPr="00616C8B">
          <w:rPr>
            <w:rStyle w:val="Hyperlink"/>
            <w:bCs/>
            <w:noProof/>
          </w:rPr>
          <w:t>Figure 9.7.  Simulated composite 4×45-pixel images of the 6.35 mm-thick steel phantom steel edge for a) EJ-256, b) EJ-200, and c) BiPVT.  These images were assembled from 15 separate combined simulations of both MCNP6 and OpticStudio, each with varying degrees of array shielding, with the phantom edge offset at a 5˚ angle from the pixel alignment.</w:t>
        </w:r>
        <w:r w:rsidRPr="00616C8B">
          <w:rPr>
            <w:bCs/>
            <w:noProof/>
            <w:webHidden/>
          </w:rPr>
          <w:tab/>
        </w:r>
        <w:r w:rsidRPr="00616C8B">
          <w:rPr>
            <w:bCs/>
            <w:noProof/>
            <w:webHidden/>
          </w:rPr>
          <w:fldChar w:fldCharType="begin"/>
        </w:r>
        <w:r w:rsidRPr="00616C8B">
          <w:rPr>
            <w:bCs/>
            <w:noProof/>
            <w:webHidden/>
          </w:rPr>
          <w:instrText xml:space="preserve"> PAGEREF _Toc69358944 \h </w:instrText>
        </w:r>
        <w:r w:rsidRPr="00616C8B">
          <w:rPr>
            <w:bCs/>
            <w:noProof/>
            <w:webHidden/>
          </w:rPr>
        </w:r>
        <w:r w:rsidRPr="00616C8B">
          <w:rPr>
            <w:bCs/>
            <w:noProof/>
            <w:webHidden/>
          </w:rPr>
          <w:fldChar w:fldCharType="separate"/>
        </w:r>
        <w:r w:rsidRPr="00616C8B">
          <w:rPr>
            <w:bCs/>
            <w:noProof/>
            <w:webHidden/>
          </w:rPr>
          <w:t>204</w:t>
        </w:r>
        <w:r w:rsidRPr="00616C8B">
          <w:rPr>
            <w:bCs/>
            <w:noProof/>
            <w:webHidden/>
          </w:rPr>
          <w:fldChar w:fldCharType="end"/>
        </w:r>
      </w:hyperlink>
    </w:p>
    <w:p w14:paraId="2E35447D" w14:textId="62E33716"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45" w:history="1">
        <w:r w:rsidRPr="00616C8B">
          <w:rPr>
            <w:rStyle w:val="Hyperlink"/>
            <w:bCs/>
            <w:noProof/>
          </w:rPr>
          <w:t>Figure 9.8.  Images of the expanded a) EJ-256, b) EJ-200, and c) BiPVT 23×45-pixel composite images, computed from MCNP6 and OpticStudio.</w:t>
        </w:r>
        <w:r w:rsidRPr="00616C8B">
          <w:rPr>
            <w:bCs/>
            <w:noProof/>
            <w:webHidden/>
          </w:rPr>
          <w:tab/>
        </w:r>
        <w:r w:rsidRPr="00616C8B">
          <w:rPr>
            <w:bCs/>
            <w:noProof/>
            <w:webHidden/>
          </w:rPr>
          <w:fldChar w:fldCharType="begin"/>
        </w:r>
        <w:r w:rsidRPr="00616C8B">
          <w:rPr>
            <w:bCs/>
            <w:noProof/>
            <w:webHidden/>
          </w:rPr>
          <w:instrText xml:space="preserve"> PAGEREF _Toc69358945 \h </w:instrText>
        </w:r>
        <w:r w:rsidRPr="00616C8B">
          <w:rPr>
            <w:bCs/>
            <w:noProof/>
            <w:webHidden/>
          </w:rPr>
        </w:r>
        <w:r w:rsidRPr="00616C8B">
          <w:rPr>
            <w:bCs/>
            <w:noProof/>
            <w:webHidden/>
          </w:rPr>
          <w:fldChar w:fldCharType="separate"/>
        </w:r>
        <w:r w:rsidRPr="00616C8B">
          <w:rPr>
            <w:bCs/>
            <w:noProof/>
            <w:webHidden/>
          </w:rPr>
          <w:t>206</w:t>
        </w:r>
        <w:r w:rsidRPr="00616C8B">
          <w:rPr>
            <w:bCs/>
            <w:noProof/>
            <w:webHidden/>
          </w:rPr>
          <w:fldChar w:fldCharType="end"/>
        </w:r>
      </w:hyperlink>
    </w:p>
    <w:p w14:paraId="4C913A43" w14:textId="57922556"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46" w:history="1">
        <w:r w:rsidRPr="00616C8B">
          <w:rPr>
            <w:rStyle w:val="Hyperlink"/>
            <w:bCs/>
            <w:noProof/>
          </w:rPr>
          <w:t>Figure 9.9.  Plot of the experimental and computational MTFs for the a) EJ-256 and b) EJ-200 composite images, as well as the simulated MTF for c) BiPVT.  Expanded sections highlight where the MTFs cross the 10% cutoff threshold for spatial resolution (SR) determination in ASTM standards for CT system performance evaluations [67].</w:t>
        </w:r>
        <w:r w:rsidRPr="00616C8B">
          <w:rPr>
            <w:bCs/>
            <w:noProof/>
            <w:webHidden/>
          </w:rPr>
          <w:tab/>
        </w:r>
        <w:r w:rsidRPr="00616C8B">
          <w:rPr>
            <w:bCs/>
            <w:noProof/>
            <w:webHidden/>
          </w:rPr>
          <w:fldChar w:fldCharType="begin"/>
        </w:r>
        <w:r w:rsidRPr="00616C8B">
          <w:rPr>
            <w:bCs/>
            <w:noProof/>
            <w:webHidden/>
          </w:rPr>
          <w:instrText xml:space="preserve"> PAGEREF _Toc69358946 \h </w:instrText>
        </w:r>
        <w:r w:rsidRPr="00616C8B">
          <w:rPr>
            <w:bCs/>
            <w:noProof/>
            <w:webHidden/>
          </w:rPr>
        </w:r>
        <w:r w:rsidRPr="00616C8B">
          <w:rPr>
            <w:bCs/>
            <w:noProof/>
            <w:webHidden/>
          </w:rPr>
          <w:fldChar w:fldCharType="separate"/>
        </w:r>
        <w:r w:rsidRPr="00616C8B">
          <w:rPr>
            <w:bCs/>
            <w:noProof/>
            <w:webHidden/>
          </w:rPr>
          <w:t>207</w:t>
        </w:r>
        <w:r w:rsidRPr="00616C8B">
          <w:rPr>
            <w:bCs/>
            <w:noProof/>
            <w:webHidden/>
          </w:rPr>
          <w:fldChar w:fldCharType="end"/>
        </w:r>
      </w:hyperlink>
    </w:p>
    <w:p w14:paraId="7A7507C9" w14:textId="01EBB29A"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47" w:history="1">
        <w:r w:rsidRPr="00616C8B">
          <w:rPr>
            <w:rStyle w:val="Hyperlink"/>
            <w:bCs/>
            <w:noProof/>
          </w:rPr>
          <w:t>Figure 10.1   Example plots of normalized edge response function (ERF) and line spread function (LSF).</w:t>
        </w:r>
        <w:r w:rsidRPr="00616C8B">
          <w:rPr>
            <w:bCs/>
            <w:noProof/>
            <w:webHidden/>
          </w:rPr>
          <w:tab/>
        </w:r>
        <w:r w:rsidRPr="00616C8B">
          <w:rPr>
            <w:bCs/>
            <w:noProof/>
            <w:webHidden/>
          </w:rPr>
          <w:fldChar w:fldCharType="begin"/>
        </w:r>
        <w:r w:rsidRPr="00616C8B">
          <w:rPr>
            <w:bCs/>
            <w:noProof/>
            <w:webHidden/>
          </w:rPr>
          <w:instrText xml:space="preserve"> PAGEREF _Toc69358947 \h </w:instrText>
        </w:r>
        <w:r w:rsidRPr="00616C8B">
          <w:rPr>
            <w:bCs/>
            <w:noProof/>
            <w:webHidden/>
          </w:rPr>
        </w:r>
        <w:r w:rsidRPr="00616C8B">
          <w:rPr>
            <w:bCs/>
            <w:noProof/>
            <w:webHidden/>
          </w:rPr>
          <w:fldChar w:fldCharType="separate"/>
        </w:r>
        <w:r w:rsidRPr="00616C8B">
          <w:rPr>
            <w:bCs/>
            <w:noProof/>
            <w:webHidden/>
          </w:rPr>
          <w:t>218</w:t>
        </w:r>
        <w:r w:rsidRPr="00616C8B">
          <w:rPr>
            <w:bCs/>
            <w:noProof/>
            <w:webHidden/>
          </w:rPr>
          <w:fldChar w:fldCharType="end"/>
        </w:r>
      </w:hyperlink>
    </w:p>
    <w:p w14:paraId="76B895FD" w14:textId="07935451"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48" w:history="1">
        <w:r w:rsidRPr="00616C8B">
          <w:rPr>
            <w:rStyle w:val="Hyperlink"/>
            <w:bCs/>
            <w:noProof/>
          </w:rPr>
          <w:t>Figure 10.2  Example modulation transfer function (MTF).  Values of spatial resolution (SR) are measured for the DDA at a 10% cut-off of the MTF(f</w:t>
        </w:r>
        <w:r w:rsidRPr="00616C8B">
          <w:rPr>
            <w:rStyle w:val="Hyperlink"/>
            <w:bCs/>
            <w:noProof/>
            <w:vertAlign w:val="subscript"/>
          </w:rPr>
          <w:t>10%</w:t>
        </w:r>
        <w:r w:rsidRPr="00616C8B">
          <w:rPr>
            <w:rStyle w:val="Hyperlink"/>
            <w:bCs/>
            <w:noProof/>
          </w:rPr>
          <w:t xml:space="preserve">).  </w:t>
        </w:r>
        <w:r w:rsidRPr="00616C8B">
          <w:rPr>
            <w:rStyle w:val="Hyperlink"/>
            <w:bCs/>
            <w:noProof/>
          </w:rPr>
          <w:lastRenderedPageBreak/>
          <w:t>In this example, the MTF reaches f</w:t>
        </w:r>
        <w:r w:rsidRPr="00616C8B">
          <w:rPr>
            <w:rStyle w:val="Hyperlink"/>
            <w:bCs/>
            <w:noProof/>
            <w:vertAlign w:val="subscript"/>
          </w:rPr>
          <w:t xml:space="preserve">10% </w:t>
        </w:r>
        <w:r w:rsidRPr="00616C8B">
          <w:rPr>
            <w:rStyle w:val="Hyperlink"/>
            <w:bCs/>
            <w:noProof/>
          </w:rPr>
          <w:t>at a spatial frequency of 3.4 lp/mm, which means the hypothetical DDA provides a SR of 0.147 mm.</w:t>
        </w:r>
        <w:r w:rsidRPr="00616C8B">
          <w:rPr>
            <w:bCs/>
            <w:noProof/>
            <w:webHidden/>
          </w:rPr>
          <w:tab/>
        </w:r>
        <w:r w:rsidRPr="00616C8B">
          <w:rPr>
            <w:bCs/>
            <w:noProof/>
            <w:webHidden/>
          </w:rPr>
          <w:fldChar w:fldCharType="begin"/>
        </w:r>
        <w:r w:rsidRPr="00616C8B">
          <w:rPr>
            <w:bCs/>
            <w:noProof/>
            <w:webHidden/>
          </w:rPr>
          <w:instrText xml:space="preserve"> PAGEREF _Toc69358948 \h </w:instrText>
        </w:r>
        <w:r w:rsidRPr="00616C8B">
          <w:rPr>
            <w:bCs/>
            <w:noProof/>
            <w:webHidden/>
          </w:rPr>
        </w:r>
        <w:r w:rsidRPr="00616C8B">
          <w:rPr>
            <w:bCs/>
            <w:noProof/>
            <w:webHidden/>
          </w:rPr>
          <w:fldChar w:fldCharType="separate"/>
        </w:r>
        <w:r w:rsidRPr="00616C8B">
          <w:rPr>
            <w:bCs/>
            <w:noProof/>
            <w:webHidden/>
          </w:rPr>
          <w:t>219</w:t>
        </w:r>
        <w:r w:rsidRPr="00616C8B">
          <w:rPr>
            <w:bCs/>
            <w:noProof/>
            <w:webHidden/>
          </w:rPr>
          <w:fldChar w:fldCharType="end"/>
        </w:r>
      </w:hyperlink>
    </w:p>
    <w:p w14:paraId="225F0160" w14:textId="3C6162E9"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49" w:history="1">
        <w:r w:rsidRPr="00616C8B">
          <w:rPr>
            <w:rStyle w:val="Hyperlink"/>
            <w:bCs/>
            <w:noProof/>
          </w:rPr>
          <w:t>Figure 10.3 Images of a) BiPVT source sample (6.85×19×21 mm) provided by LLNL, b) individual BiPVT pixels, adhered to ESR, prior to trimming, and c) the final BiPVT 4×3-pixel array face, which pressure-mounted to the Varex radiographic panel.</w:t>
        </w:r>
        <w:r w:rsidRPr="00616C8B">
          <w:rPr>
            <w:bCs/>
            <w:noProof/>
            <w:webHidden/>
          </w:rPr>
          <w:tab/>
        </w:r>
        <w:r w:rsidRPr="00616C8B">
          <w:rPr>
            <w:bCs/>
            <w:noProof/>
            <w:webHidden/>
          </w:rPr>
          <w:fldChar w:fldCharType="begin"/>
        </w:r>
        <w:r w:rsidRPr="00616C8B">
          <w:rPr>
            <w:bCs/>
            <w:noProof/>
            <w:webHidden/>
          </w:rPr>
          <w:instrText xml:space="preserve"> PAGEREF _Toc69358949 \h </w:instrText>
        </w:r>
        <w:r w:rsidRPr="00616C8B">
          <w:rPr>
            <w:bCs/>
            <w:noProof/>
            <w:webHidden/>
          </w:rPr>
        </w:r>
        <w:r w:rsidRPr="00616C8B">
          <w:rPr>
            <w:bCs/>
            <w:noProof/>
            <w:webHidden/>
          </w:rPr>
          <w:fldChar w:fldCharType="separate"/>
        </w:r>
        <w:r w:rsidRPr="00616C8B">
          <w:rPr>
            <w:bCs/>
            <w:noProof/>
            <w:webHidden/>
          </w:rPr>
          <w:t>222</w:t>
        </w:r>
        <w:r w:rsidRPr="00616C8B">
          <w:rPr>
            <w:bCs/>
            <w:noProof/>
            <w:webHidden/>
          </w:rPr>
          <w:fldChar w:fldCharType="end"/>
        </w:r>
      </w:hyperlink>
    </w:p>
    <w:p w14:paraId="31C47A18" w14:textId="009DF135"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50" w:history="1">
        <w:r w:rsidRPr="00616C8B">
          <w:rPr>
            <w:rStyle w:val="Hyperlink"/>
            <w:bCs/>
            <w:noProof/>
          </w:rPr>
          <w:t>Figure 10.4 Image of the BiPVT (left), EJ-200 (center), and EJ-256 (right) 4×3-pixel arrays affixed to acrylic plastic.</w:t>
        </w:r>
        <w:r w:rsidRPr="00616C8B">
          <w:rPr>
            <w:bCs/>
            <w:noProof/>
            <w:webHidden/>
          </w:rPr>
          <w:tab/>
        </w:r>
        <w:r w:rsidRPr="00616C8B">
          <w:rPr>
            <w:bCs/>
            <w:noProof/>
            <w:webHidden/>
          </w:rPr>
          <w:fldChar w:fldCharType="begin"/>
        </w:r>
        <w:r w:rsidRPr="00616C8B">
          <w:rPr>
            <w:bCs/>
            <w:noProof/>
            <w:webHidden/>
          </w:rPr>
          <w:instrText xml:space="preserve"> PAGEREF _Toc69358950 \h </w:instrText>
        </w:r>
        <w:r w:rsidRPr="00616C8B">
          <w:rPr>
            <w:bCs/>
            <w:noProof/>
            <w:webHidden/>
          </w:rPr>
        </w:r>
        <w:r w:rsidRPr="00616C8B">
          <w:rPr>
            <w:bCs/>
            <w:noProof/>
            <w:webHidden/>
          </w:rPr>
          <w:fldChar w:fldCharType="separate"/>
        </w:r>
        <w:r w:rsidRPr="00616C8B">
          <w:rPr>
            <w:bCs/>
            <w:noProof/>
            <w:webHidden/>
          </w:rPr>
          <w:t>224</w:t>
        </w:r>
        <w:r w:rsidRPr="00616C8B">
          <w:rPr>
            <w:bCs/>
            <w:noProof/>
            <w:webHidden/>
          </w:rPr>
          <w:fldChar w:fldCharType="end"/>
        </w:r>
      </w:hyperlink>
    </w:p>
    <w:p w14:paraId="598CC9BA" w14:textId="6641354F"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51" w:history="1">
        <w:r w:rsidRPr="00616C8B">
          <w:rPr>
            <w:rStyle w:val="Hyperlink"/>
            <w:bCs/>
            <w:noProof/>
          </w:rPr>
          <w:t>Figure 10.5 Plot of the measured BiPVT transmissivity and emissivity spectra.  These data were analyzed and input into OpticStudio to facilitate simulation of the primary emission, reabsorption, reemission, and transmissivity of optical light within the BiPVT plastic.</w:t>
        </w:r>
        <w:r w:rsidRPr="00616C8B">
          <w:rPr>
            <w:bCs/>
            <w:noProof/>
            <w:webHidden/>
          </w:rPr>
          <w:tab/>
        </w:r>
        <w:r w:rsidRPr="00616C8B">
          <w:rPr>
            <w:bCs/>
            <w:noProof/>
            <w:webHidden/>
          </w:rPr>
          <w:fldChar w:fldCharType="begin"/>
        </w:r>
        <w:r w:rsidRPr="00616C8B">
          <w:rPr>
            <w:bCs/>
            <w:noProof/>
            <w:webHidden/>
          </w:rPr>
          <w:instrText xml:space="preserve"> PAGEREF _Toc69358951 \h </w:instrText>
        </w:r>
        <w:r w:rsidRPr="00616C8B">
          <w:rPr>
            <w:bCs/>
            <w:noProof/>
            <w:webHidden/>
          </w:rPr>
        </w:r>
        <w:r w:rsidRPr="00616C8B">
          <w:rPr>
            <w:bCs/>
            <w:noProof/>
            <w:webHidden/>
          </w:rPr>
          <w:fldChar w:fldCharType="separate"/>
        </w:r>
        <w:r w:rsidRPr="00616C8B">
          <w:rPr>
            <w:bCs/>
            <w:noProof/>
            <w:webHidden/>
          </w:rPr>
          <w:t>228</w:t>
        </w:r>
        <w:r w:rsidRPr="00616C8B">
          <w:rPr>
            <w:bCs/>
            <w:noProof/>
            <w:webHidden/>
          </w:rPr>
          <w:fldChar w:fldCharType="end"/>
        </w:r>
      </w:hyperlink>
    </w:p>
    <w:p w14:paraId="0923CAB4" w14:textId="39975CC1"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52" w:history="1">
        <w:r w:rsidRPr="00616C8B">
          <w:rPr>
            <w:rStyle w:val="Hyperlink"/>
            <w:bCs/>
            <w:noProof/>
          </w:rPr>
          <w:t>Figure 10.6 Measured composite 4×45-pixel images of a 5.08 cm-thick tungsten phantom edge for a) EJ-200 b) BiPVT and c) EJ-256.  These images were constructed from 15 separate measurements at varying degrees of array shielding, with the phantom edge offset from the pixel alignment at a 5˚ angle.  Pixel intensity normalization occurred for a total of three fully shielded measurements (two for BiPVT and one for EJ-256), as reflected in the final composite 4×45-pixel images for d) EJ-200 e) BiPVT and f) EJ-256.</w:t>
        </w:r>
        <w:r w:rsidRPr="00616C8B">
          <w:rPr>
            <w:bCs/>
            <w:noProof/>
            <w:webHidden/>
          </w:rPr>
          <w:tab/>
        </w:r>
        <w:r w:rsidRPr="00616C8B">
          <w:rPr>
            <w:bCs/>
            <w:noProof/>
            <w:webHidden/>
          </w:rPr>
          <w:fldChar w:fldCharType="begin"/>
        </w:r>
        <w:r w:rsidRPr="00616C8B">
          <w:rPr>
            <w:bCs/>
            <w:noProof/>
            <w:webHidden/>
          </w:rPr>
          <w:instrText xml:space="preserve"> PAGEREF _Toc69358952 \h </w:instrText>
        </w:r>
        <w:r w:rsidRPr="00616C8B">
          <w:rPr>
            <w:bCs/>
            <w:noProof/>
            <w:webHidden/>
          </w:rPr>
        </w:r>
        <w:r w:rsidRPr="00616C8B">
          <w:rPr>
            <w:bCs/>
            <w:noProof/>
            <w:webHidden/>
          </w:rPr>
          <w:fldChar w:fldCharType="separate"/>
        </w:r>
        <w:r w:rsidRPr="00616C8B">
          <w:rPr>
            <w:bCs/>
            <w:noProof/>
            <w:webHidden/>
          </w:rPr>
          <w:t>233</w:t>
        </w:r>
        <w:r w:rsidRPr="00616C8B">
          <w:rPr>
            <w:bCs/>
            <w:noProof/>
            <w:webHidden/>
          </w:rPr>
          <w:fldChar w:fldCharType="end"/>
        </w:r>
      </w:hyperlink>
    </w:p>
    <w:p w14:paraId="3D23FE9C" w14:textId="56F22F28"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53" w:history="1">
        <w:r w:rsidRPr="00616C8B">
          <w:rPr>
            <w:rStyle w:val="Hyperlink"/>
            <w:bCs/>
            <w:noProof/>
          </w:rPr>
          <w:t>Figure 10.7 Images of the expanded a) EJ-200, b) BiPVT, and c) EJ-256 20×45-pixel composite matrices.  Expansion of the final 4×45-pixel composite images, shown in Figure 10.6 (d-f), utilized repeating patterns at specific distances from the phantom edge, which was necessary to facilitate calculations of the tungsten phantom ERF for each array.</w:t>
        </w:r>
        <w:r w:rsidRPr="00616C8B">
          <w:rPr>
            <w:bCs/>
            <w:noProof/>
            <w:webHidden/>
          </w:rPr>
          <w:tab/>
        </w:r>
        <w:r w:rsidRPr="00616C8B">
          <w:rPr>
            <w:bCs/>
            <w:noProof/>
            <w:webHidden/>
          </w:rPr>
          <w:fldChar w:fldCharType="begin"/>
        </w:r>
        <w:r w:rsidRPr="00616C8B">
          <w:rPr>
            <w:bCs/>
            <w:noProof/>
            <w:webHidden/>
          </w:rPr>
          <w:instrText xml:space="preserve"> PAGEREF _Toc69358953 \h </w:instrText>
        </w:r>
        <w:r w:rsidRPr="00616C8B">
          <w:rPr>
            <w:bCs/>
            <w:noProof/>
            <w:webHidden/>
          </w:rPr>
        </w:r>
        <w:r w:rsidRPr="00616C8B">
          <w:rPr>
            <w:bCs/>
            <w:noProof/>
            <w:webHidden/>
          </w:rPr>
          <w:fldChar w:fldCharType="separate"/>
        </w:r>
        <w:r w:rsidRPr="00616C8B">
          <w:rPr>
            <w:bCs/>
            <w:noProof/>
            <w:webHidden/>
          </w:rPr>
          <w:t>234</w:t>
        </w:r>
        <w:r w:rsidRPr="00616C8B">
          <w:rPr>
            <w:bCs/>
            <w:noProof/>
            <w:webHidden/>
          </w:rPr>
          <w:fldChar w:fldCharType="end"/>
        </w:r>
      </w:hyperlink>
    </w:p>
    <w:p w14:paraId="28EB6863" w14:textId="29FC2A27"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54" w:history="1">
        <w:r w:rsidRPr="00616C8B">
          <w:rPr>
            <w:rStyle w:val="Hyperlink"/>
            <w:bCs/>
            <w:noProof/>
          </w:rPr>
          <w:t>Figure 10.8 Simulated composite 4×45-pixel images of the 5.08 cm-thick tungsten phantom edge for a) EJ-200, b) BiPVT, and c) EJ-256.  These images were assembled from 15 separate combined simulations of both MCNP6 and OpticStudio, each with varying degrees of array shielding, with the phantom edge offset at a 5˚ angle from the pixel alignment.</w:t>
        </w:r>
        <w:r w:rsidRPr="00616C8B">
          <w:rPr>
            <w:bCs/>
            <w:noProof/>
            <w:webHidden/>
          </w:rPr>
          <w:tab/>
        </w:r>
        <w:r w:rsidRPr="00616C8B">
          <w:rPr>
            <w:bCs/>
            <w:noProof/>
            <w:webHidden/>
          </w:rPr>
          <w:fldChar w:fldCharType="begin"/>
        </w:r>
        <w:r w:rsidRPr="00616C8B">
          <w:rPr>
            <w:bCs/>
            <w:noProof/>
            <w:webHidden/>
          </w:rPr>
          <w:instrText xml:space="preserve"> PAGEREF _Toc69358954 \h </w:instrText>
        </w:r>
        <w:r w:rsidRPr="00616C8B">
          <w:rPr>
            <w:bCs/>
            <w:noProof/>
            <w:webHidden/>
          </w:rPr>
        </w:r>
        <w:r w:rsidRPr="00616C8B">
          <w:rPr>
            <w:bCs/>
            <w:noProof/>
            <w:webHidden/>
          </w:rPr>
          <w:fldChar w:fldCharType="separate"/>
        </w:r>
        <w:r w:rsidRPr="00616C8B">
          <w:rPr>
            <w:bCs/>
            <w:noProof/>
            <w:webHidden/>
          </w:rPr>
          <w:t>236</w:t>
        </w:r>
        <w:r w:rsidRPr="00616C8B">
          <w:rPr>
            <w:bCs/>
            <w:noProof/>
            <w:webHidden/>
          </w:rPr>
          <w:fldChar w:fldCharType="end"/>
        </w:r>
      </w:hyperlink>
    </w:p>
    <w:p w14:paraId="6A105CE7" w14:textId="597E44A3"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55" w:history="1">
        <w:r w:rsidRPr="00616C8B">
          <w:rPr>
            <w:rStyle w:val="Hyperlink"/>
            <w:bCs/>
            <w:noProof/>
          </w:rPr>
          <w:t>Figure 10.9 Images of the expanded a) EJ-200, b) BiPVT, and c) EJ-256 20×45-pixel composite images, computed from MCNP6 and OpticStudio.  These are created from the original 4×45-pixel composite images, shown in Figure 10.8, using repeating patterns at specific distances from the phantom edge.</w:t>
        </w:r>
        <w:r w:rsidRPr="00616C8B">
          <w:rPr>
            <w:bCs/>
            <w:noProof/>
            <w:webHidden/>
          </w:rPr>
          <w:tab/>
        </w:r>
        <w:r w:rsidRPr="00616C8B">
          <w:rPr>
            <w:bCs/>
            <w:noProof/>
            <w:webHidden/>
          </w:rPr>
          <w:fldChar w:fldCharType="begin"/>
        </w:r>
        <w:r w:rsidRPr="00616C8B">
          <w:rPr>
            <w:bCs/>
            <w:noProof/>
            <w:webHidden/>
          </w:rPr>
          <w:instrText xml:space="preserve"> PAGEREF _Toc69358955 \h </w:instrText>
        </w:r>
        <w:r w:rsidRPr="00616C8B">
          <w:rPr>
            <w:bCs/>
            <w:noProof/>
            <w:webHidden/>
          </w:rPr>
        </w:r>
        <w:r w:rsidRPr="00616C8B">
          <w:rPr>
            <w:bCs/>
            <w:noProof/>
            <w:webHidden/>
          </w:rPr>
          <w:fldChar w:fldCharType="separate"/>
        </w:r>
        <w:r w:rsidRPr="00616C8B">
          <w:rPr>
            <w:bCs/>
            <w:noProof/>
            <w:webHidden/>
          </w:rPr>
          <w:t>237</w:t>
        </w:r>
        <w:r w:rsidRPr="00616C8B">
          <w:rPr>
            <w:bCs/>
            <w:noProof/>
            <w:webHidden/>
          </w:rPr>
          <w:fldChar w:fldCharType="end"/>
        </w:r>
      </w:hyperlink>
    </w:p>
    <w:p w14:paraId="10C8F9F0" w14:textId="541EF318"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56" w:history="1">
        <w:r w:rsidRPr="00616C8B">
          <w:rPr>
            <w:rStyle w:val="Hyperlink"/>
            <w:bCs/>
            <w:noProof/>
          </w:rPr>
          <w:t>Figure 10.10  Plot of the experimental and computational MTFs for the a) EJ-200, b) BiPVT, and c) EJ-256 composite images.  Expanded sections highlight where the MTFs cross the f</w:t>
        </w:r>
        <w:r w:rsidRPr="00616C8B">
          <w:rPr>
            <w:rStyle w:val="Hyperlink"/>
            <w:bCs/>
            <w:noProof/>
            <w:vertAlign w:val="subscript"/>
          </w:rPr>
          <w:t>10%</w:t>
        </w:r>
        <w:r w:rsidRPr="00616C8B">
          <w:rPr>
            <w:rStyle w:val="Hyperlink"/>
            <w:bCs/>
            <w:noProof/>
          </w:rPr>
          <w:t xml:space="preserve"> cutoff threshold for spatial resolution (SR) determination in ASTM standards for CT system performance evaluations [67].</w:t>
        </w:r>
        <w:r w:rsidRPr="00616C8B">
          <w:rPr>
            <w:bCs/>
            <w:noProof/>
            <w:webHidden/>
          </w:rPr>
          <w:tab/>
        </w:r>
        <w:r w:rsidRPr="00616C8B">
          <w:rPr>
            <w:bCs/>
            <w:noProof/>
            <w:webHidden/>
          </w:rPr>
          <w:fldChar w:fldCharType="begin"/>
        </w:r>
        <w:r w:rsidRPr="00616C8B">
          <w:rPr>
            <w:bCs/>
            <w:noProof/>
            <w:webHidden/>
          </w:rPr>
          <w:instrText xml:space="preserve"> PAGEREF _Toc69358956 \h </w:instrText>
        </w:r>
        <w:r w:rsidRPr="00616C8B">
          <w:rPr>
            <w:bCs/>
            <w:noProof/>
            <w:webHidden/>
          </w:rPr>
        </w:r>
        <w:r w:rsidRPr="00616C8B">
          <w:rPr>
            <w:bCs/>
            <w:noProof/>
            <w:webHidden/>
          </w:rPr>
          <w:fldChar w:fldCharType="separate"/>
        </w:r>
        <w:r w:rsidRPr="00616C8B">
          <w:rPr>
            <w:bCs/>
            <w:noProof/>
            <w:webHidden/>
          </w:rPr>
          <w:t>239</w:t>
        </w:r>
        <w:r w:rsidRPr="00616C8B">
          <w:rPr>
            <w:bCs/>
            <w:noProof/>
            <w:webHidden/>
          </w:rPr>
          <w:fldChar w:fldCharType="end"/>
        </w:r>
      </w:hyperlink>
    </w:p>
    <w:p w14:paraId="092934DF" w14:textId="7B01B369"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57" w:history="1">
        <w:r w:rsidRPr="00616C8B">
          <w:rPr>
            <w:rStyle w:val="Hyperlink"/>
            <w:bCs/>
            <w:noProof/>
          </w:rPr>
          <w:t>Figure 11.1.  Example plots of normalized edge response function (ERF) and line spread function (LSF).</w:t>
        </w:r>
        <w:r w:rsidRPr="00616C8B">
          <w:rPr>
            <w:bCs/>
            <w:noProof/>
            <w:webHidden/>
          </w:rPr>
          <w:tab/>
        </w:r>
        <w:r w:rsidRPr="00616C8B">
          <w:rPr>
            <w:bCs/>
            <w:noProof/>
            <w:webHidden/>
          </w:rPr>
          <w:fldChar w:fldCharType="begin"/>
        </w:r>
        <w:r w:rsidRPr="00616C8B">
          <w:rPr>
            <w:bCs/>
            <w:noProof/>
            <w:webHidden/>
          </w:rPr>
          <w:instrText xml:space="preserve"> PAGEREF _Toc69358957 \h </w:instrText>
        </w:r>
        <w:r w:rsidRPr="00616C8B">
          <w:rPr>
            <w:bCs/>
            <w:noProof/>
            <w:webHidden/>
          </w:rPr>
        </w:r>
        <w:r w:rsidRPr="00616C8B">
          <w:rPr>
            <w:bCs/>
            <w:noProof/>
            <w:webHidden/>
          </w:rPr>
          <w:fldChar w:fldCharType="separate"/>
        </w:r>
        <w:r w:rsidRPr="00616C8B">
          <w:rPr>
            <w:bCs/>
            <w:noProof/>
            <w:webHidden/>
          </w:rPr>
          <w:t>246</w:t>
        </w:r>
        <w:r w:rsidRPr="00616C8B">
          <w:rPr>
            <w:bCs/>
            <w:noProof/>
            <w:webHidden/>
          </w:rPr>
          <w:fldChar w:fldCharType="end"/>
        </w:r>
      </w:hyperlink>
    </w:p>
    <w:p w14:paraId="0CDE09D5" w14:textId="3688AD61"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58" w:history="1">
        <w:r w:rsidRPr="00616C8B">
          <w:rPr>
            <w:rStyle w:val="Hyperlink"/>
            <w:bCs/>
            <w:noProof/>
          </w:rPr>
          <w:t>Figure 11.2 Example modulation transfer function (MTF).  Values of spatial resolution (SR) are measured for the DDA at a 10% cut-off of the MTF (f</w:t>
        </w:r>
        <w:r w:rsidRPr="00616C8B">
          <w:rPr>
            <w:rStyle w:val="Hyperlink"/>
            <w:bCs/>
            <w:noProof/>
            <w:vertAlign w:val="subscript"/>
          </w:rPr>
          <w:t>10%</w:t>
        </w:r>
        <w:r w:rsidRPr="00616C8B">
          <w:rPr>
            <w:rStyle w:val="Hyperlink"/>
            <w:bCs/>
            <w:noProof/>
          </w:rPr>
          <w:t>).  In this example, the MTF reaches f</w:t>
        </w:r>
        <w:r w:rsidRPr="00616C8B">
          <w:rPr>
            <w:rStyle w:val="Hyperlink"/>
            <w:bCs/>
            <w:noProof/>
            <w:vertAlign w:val="subscript"/>
          </w:rPr>
          <w:t xml:space="preserve">10% </w:t>
        </w:r>
        <w:r w:rsidRPr="00616C8B">
          <w:rPr>
            <w:rStyle w:val="Hyperlink"/>
            <w:bCs/>
            <w:noProof/>
          </w:rPr>
          <w:t>at a spatial frequency of 3.4 lp/mm, which means the hypothetical DDA provides a SR of 0.147 mm.</w:t>
        </w:r>
        <w:r w:rsidRPr="00616C8B">
          <w:rPr>
            <w:bCs/>
            <w:noProof/>
            <w:webHidden/>
          </w:rPr>
          <w:tab/>
        </w:r>
        <w:r w:rsidRPr="00616C8B">
          <w:rPr>
            <w:bCs/>
            <w:noProof/>
            <w:webHidden/>
          </w:rPr>
          <w:fldChar w:fldCharType="begin"/>
        </w:r>
        <w:r w:rsidRPr="00616C8B">
          <w:rPr>
            <w:bCs/>
            <w:noProof/>
            <w:webHidden/>
          </w:rPr>
          <w:instrText xml:space="preserve"> PAGEREF _Toc69358958 \h </w:instrText>
        </w:r>
        <w:r w:rsidRPr="00616C8B">
          <w:rPr>
            <w:bCs/>
            <w:noProof/>
            <w:webHidden/>
          </w:rPr>
        </w:r>
        <w:r w:rsidRPr="00616C8B">
          <w:rPr>
            <w:bCs/>
            <w:noProof/>
            <w:webHidden/>
          </w:rPr>
          <w:fldChar w:fldCharType="separate"/>
        </w:r>
        <w:r w:rsidRPr="00616C8B">
          <w:rPr>
            <w:bCs/>
            <w:noProof/>
            <w:webHidden/>
          </w:rPr>
          <w:t>247</w:t>
        </w:r>
        <w:r w:rsidRPr="00616C8B">
          <w:rPr>
            <w:bCs/>
            <w:noProof/>
            <w:webHidden/>
          </w:rPr>
          <w:fldChar w:fldCharType="end"/>
        </w:r>
      </w:hyperlink>
    </w:p>
    <w:p w14:paraId="3D2BFA69" w14:textId="7F9FC864"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59" w:history="1">
        <w:r w:rsidRPr="00616C8B">
          <w:rPr>
            <w:rStyle w:val="Hyperlink"/>
            <w:bCs/>
            <w:noProof/>
          </w:rPr>
          <w:t>Figure 11.3  Images of the 8×8-pixel evaluated Ir-Bi-Plastic array.  The segmented side is shown on the left prior to external Teflon tape wrapping.  The image on the right shows the uncut face after external wrapping, which was placed in contact with the a-Si TFT array.</w:t>
        </w:r>
        <w:r w:rsidRPr="00616C8B">
          <w:rPr>
            <w:bCs/>
            <w:noProof/>
            <w:webHidden/>
          </w:rPr>
          <w:tab/>
        </w:r>
        <w:r w:rsidRPr="00616C8B">
          <w:rPr>
            <w:bCs/>
            <w:noProof/>
            <w:webHidden/>
          </w:rPr>
          <w:fldChar w:fldCharType="begin"/>
        </w:r>
        <w:r w:rsidRPr="00616C8B">
          <w:rPr>
            <w:bCs/>
            <w:noProof/>
            <w:webHidden/>
          </w:rPr>
          <w:instrText xml:space="preserve"> PAGEREF _Toc69358959 \h </w:instrText>
        </w:r>
        <w:r w:rsidRPr="00616C8B">
          <w:rPr>
            <w:bCs/>
            <w:noProof/>
            <w:webHidden/>
          </w:rPr>
        </w:r>
        <w:r w:rsidRPr="00616C8B">
          <w:rPr>
            <w:bCs/>
            <w:noProof/>
            <w:webHidden/>
          </w:rPr>
          <w:fldChar w:fldCharType="separate"/>
        </w:r>
        <w:r w:rsidRPr="00616C8B">
          <w:rPr>
            <w:bCs/>
            <w:noProof/>
            <w:webHidden/>
          </w:rPr>
          <w:t>250</w:t>
        </w:r>
        <w:r w:rsidRPr="00616C8B">
          <w:rPr>
            <w:bCs/>
            <w:noProof/>
            <w:webHidden/>
          </w:rPr>
          <w:fldChar w:fldCharType="end"/>
        </w:r>
      </w:hyperlink>
    </w:p>
    <w:p w14:paraId="5B32534D" w14:textId="323AAA7D"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60" w:history="1">
        <w:r w:rsidRPr="00616C8B">
          <w:rPr>
            <w:rStyle w:val="Hyperlink"/>
            <w:bCs/>
            <w:noProof/>
          </w:rPr>
          <w:t>Figure 11.4  Measured composite 8×40-pixel images of a 0.635 cm-thick steel phantom edge using the 8×8-pixel Ir-Bi-Plastic array in a 370 kVp x-ray field.  This image was constructed from five separate measurements at varying degrees of array shielding, with the phantom edge offset from the pixel alignment at a 5˚ angle.</w:t>
        </w:r>
        <w:r w:rsidRPr="00616C8B">
          <w:rPr>
            <w:bCs/>
            <w:noProof/>
            <w:webHidden/>
          </w:rPr>
          <w:tab/>
        </w:r>
        <w:r w:rsidRPr="00616C8B">
          <w:rPr>
            <w:bCs/>
            <w:noProof/>
            <w:webHidden/>
          </w:rPr>
          <w:fldChar w:fldCharType="begin"/>
        </w:r>
        <w:r w:rsidRPr="00616C8B">
          <w:rPr>
            <w:bCs/>
            <w:noProof/>
            <w:webHidden/>
          </w:rPr>
          <w:instrText xml:space="preserve"> PAGEREF _Toc69358960 \h </w:instrText>
        </w:r>
        <w:r w:rsidRPr="00616C8B">
          <w:rPr>
            <w:bCs/>
            <w:noProof/>
            <w:webHidden/>
          </w:rPr>
        </w:r>
        <w:r w:rsidRPr="00616C8B">
          <w:rPr>
            <w:bCs/>
            <w:noProof/>
            <w:webHidden/>
          </w:rPr>
          <w:fldChar w:fldCharType="separate"/>
        </w:r>
        <w:r w:rsidRPr="00616C8B">
          <w:rPr>
            <w:bCs/>
            <w:noProof/>
            <w:webHidden/>
          </w:rPr>
          <w:t>257</w:t>
        </w:r>
        <w:r w:rsidRPr="00616C8B">
          <w:rPr>
            <w:bCs/>
            <w:noProof/>
            <w:webHidden/>
          </w:rPr>
          <w:fldChar w:fldCharType="end"/>
        </w:r>
      </w:hyperlink>
    </w:p>
    <w:p w14:paraId="34B2A3EA" w14:textId="2714F735"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61" w:history="1">
        <w:r w:rsidRPr="00616C8B">
          <w:rPr>
            <w:rStyle w:val="Hyperlink"/>
            <w:bCs/>
            <w:noProof/>
          </w:rPr>
          <w:t>Figure 11.5  Image of the expanded 24×40-pixel composite image of the 0.635 cm-thick steel phantom edge using the 8×8-pixel Ir-Bi-Plastic array in a 370 kVp x-ray field.  Expansion of the original 8×40-pixel composite image, shown in Figure 11.4, utilized repeating patterns at specific distances from the phantom edge, which was necessary to facilitate calculations of the steel phantom ERF.</w:t>
        </w:r>
        <w:r w:rsidRPr="00616C8B">
          <w:rPr>
            <w:bCs/>
            <w:noProof/>
            <w:webHidden/>
          </w:rPr>
          <w:tab/>
        </w:r>
        <w:r w:rsidRPr="00616C8B">
          <w:rPr>
            <w:bCs/>
            <w:noProof/>
            <w:webHidden/>
          </w:rPr>
          <w:fldChar w:fldCharType="begin"/>
        </w:r>
        <w:r w:rsidRPr="00616C8B">
          <w:rPr>
            <w:bCs/>
            <w:noProof/>
            <w:webHidden/>
          </w:rPr>
          <w:instrText xml:space="preserve"> PAGEREF _Toc69358961 \h </w:instrText>
        </w:r>
        <w:r w:rsidRPr="00616C8B">
          <w:rPr>
            <w:bCs/>
            <w:noProof/>
            <w:webHidden/>
          </w:rPr>
        </w:r>
        <w:r w:rsidRPr="00616C8B">
          <w:rPr>
            <w:bCs/>
            <w:noProof/>
            <w:webHidden/>
          </w:rPr>
          <w:fldChar w:fldCharType="separate"/>
        </w:r>
        <w:r w:rsidRPr="00616C8B">
          <w:rPr>
            <w:bCs/>
            <w:noProof/>
            <w:webHidden/>
          </w:rPr>
          <w:t>258</w:t>
        </w:r>
        <w:r w:rsidRPr="00616C8B">
          <w:rPr>
            <w:bCs/>
            <w:noProof/>
            <w:webHidden/>
          </w:rPr>
          <w:fldChar w:fldCharType="end"/>
        </w:r>
      </w:hyperlink>
    </w:p>
    <w:p w14:paraId="444713E9" w14:textId="55819C2C"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62" w:history="1">
        <w:r w:rsidRPr="00616C8B">
          <w:rPr>
            <w:rStyle w:val="Hyperlink"/>
            <w:bCs/>
            <w:noProof/>
          </w:rPr>
          <w:t>Figure 11.6  Measured composite 8×40-pixel images of a 5.08 cm-thick tungsten phantom edge using the 8×8-pixel Ir-Bi-Plastic array in a 14.1 MeV neutron field.  This image was constructed from five separate measurements at varying degrees of array shielding, with the phantom edge offset from the pixel alignment at a 5˚ angle.</w:t>
        </w:r>
        <w:r w:rsidRPr="00616C8B">
          <w:rPr>
            <w:bCs/>
            <w:noProof/>
            <w:webHidden/>
          </w:rPr>
          <w:tab/>
        </w:r>
        <w:r w:rsidRPr="00616C8B">
          <w:rPr>
            <w:bCs/>
            <w:noProof/>
            <w:webHidden/>
          </w:rPr>
          <w:fldChar w:fldCharType="begin"/>
        </w:r>
        <w:r w:rsidRPr="00616C8B">
          <w:rPr>
            <w:bCs/>
            <w:noProof/>
            <w:webHidden/>
          </w:rPr>
          <w:instrText xml:space="preserve"> PAGEREF _Toc69358962 \h </w:instrText>
        </w:r>
        <w:r w:rsidRPr="00616C8B">
          <w:rPr>
            <w:bCs/>
            <w:noProof/>
            <w:webHidden/>
          </w:rPr>
        </w:r>
        <w:r w:rsidRPr="00616C8B">
          <w:rPr>
            <w:bCs/>
            <w:noProof/>
            <w:webHidden/>
          </w:rPr>
          <w:fldChar w:fldCharType="separate"/>
        </w:r>
        <w:r w:rsidRPr="00616C8B">
          <w:rPr>
            <w:bCs/>
            <w:noProof/>
            <w:webHidden/>
          </w:rPr>
          <w:t>260</w:t>
        </w:r>
        <w:r w:rsidRPr="00616C8B">
          <w:rPr>
            <w:bCs/>
            <w:noProof/>
            <w:webHidden/>
          </w:rPr>
          <w:fldChar w:fldCharType="end"/>
        </w:r>
      </w:hyperlink>
    </w:p>
    <w:p w14:paraId="75D3AB8E" w14:textId="73801F08"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63" w:history="1">
        <w:r w:rsidRPr="00616C8B">
          <w:rPr>
            <w:rStyle w:val="Hyperlink"/>
            <w:bCs/>
            <w:noProof/>
          </w:rPr>
          <w:t>Figure 11.7  Image of the expanded 24×40-pixel composite image of the 5.08 cm-thick tungsten phantom edge using the 8×8-pixel Ir-Bi-Plastic array in a 14.1 MeV neutron field.  Expansion of the original 8×40-pixel composite image, shown in Figure 11.6, utilized repeating patterns at specific distances from the phantom edge, which was necessary to facilitate calculations of the tungsten phantom ERF.</w:t>
        </w:r>
        <w:r w:rsidRPr="00616C8B">
          <w:rPr>
            <w:bCs/>
            <w:noProof/>
            <w:webHidden/>
          </w:rPr>
          <w:tab/>
        </w:r>
        <w:r w:rsidRPr="00616C8B">
          <w:rPr>
            <w:bCs/>
            <w:noProof/>
            <w:webHidden/>
          </w:rPr>
          <w:fldChar w:fldCharType="begin"/>
        </w:r>
        <w:r w:rsidRPr="00616C8B">
          <w:rPr>
            <w:bCs/>
            <w:noProof/>
            <w:webHidden/>
          </w:rPr>
          <w:instrText xml:space="preserve"> PAGEREF _Toc69358963 \h </w:instrText>
        </w:r>
        <w:r w:rsidRPr="00616C8B">
          <w:rPr>
            <w:bCs/>
            <w:noProof/>
            <w:webHidden/>
          </w:rPr>
        </w:r>
        <w:r w:rsidRPr="00616C8B">
          <w:rPr>
            <w:bCs/>
            <w:noProof/>
            <w:webHidden/>
          </w:rPr>
          <w:fldChar w:fldCharType="separate"/>
        </w:r>
        <w:r w:rsidRPr="00616C8B">
          <w:rPr>
            <w:bCs/>
            <w:noProof/>
            <w:webHidden/>
          </w:rPr>
          <w:t>262</w:t>
        </w:r>
        <w:r w:rsidRPr="00616C8B">
          <w:rPr>
            <w:bCs/>
            <w:noProof/>
            <w:webHidden/>
          </w:rPr>
          <w:fldChar w:fldCharType="end"/>
        </w:r>
      </w:hyperlink>
    </w:p>
    <w:p w14:paraId="54696597" w14:textId="5868CAC5" w:rsidR="00616C8B" w:rsidRPr="00616C8B" w:rsidRDefault="00616C8B" w:rsidP="00616C8B">
      <w:pPr>
        <w:pStyle w:val="TableofFigures"/>
        <w:tabs>
          <w:tab w:val="right" w:leader="dot" w:pos="8630"/>
        </w:tabs>
        <w:jc w:val="both"/>
        <w:rPr>
          <w:rFonts w:asciiTheme="minorHAnsi" w:eastAsiaTheme="minorEastAsia" w:hAnsiTheme="minorHAnsi" w:cstheme="minorBidi"/>
          <w:bCs/>
          <w:noProof/>
          <w:sz w:val="22"/>
          <w:szCs w:val="22"/>
        </w:rPr>
      </w:pPr>
      <w:hyperlink w:anchor="_Toc69358964" w:history="1">
        <w:r w:rsidRPr="00616C8B">
          <w:rPr>
            <w:rStyle w:val="Hyperlink"/>
            <w:bCs/>
            <w:noProof/>
          </w:rPr>
          <w:t>Figure 11.8  Plot of the experimental MTFs measured for 14.1 MeV neutron environment using a 5.08 cm-thick tungsten block and the 370 kVp x-ray field using a 0.635 cm-thick stell plate. Included with these MTFs is the f</w:t>
        </w:r>
        <w:r w:rsidRPr="00616C8B">
          <w:rPr>
            <w:rStyle w:val="Hyperlink"/>
            <w:bCs/>
            <w:noProof/>
            <w:vertAlign w:val="subscript"/>
          </w:rPr>
          <w:t xml:space="preserve">10% </w:t>
        </w:r>
        <w:r w:rsidRPr="00616C8B">
          <w:rPr>
            <w:rStyle w:val="Hyperlink"/>
            <w:bCs/>
            <w:noProof/>
          </w:rPr>
          <w:t>cutoff frequency used for determinations of spatial resolution (SR) according to ASTM standards for CT system performance evaluations [67].</w:t>
        </w:r>
        <w:r w:rsidRPr="00616C8B">
          <w:rPr>
            <w:bCs/>
            <w:noProof/>
            <w:webHidden/>
          </w:rPr>
          <w:tab/>
        </w:r>
        <w:r w:rsidRPr="00616C8B">
          <w:rPr>
            <w:bCs/>
            <w:noProof/>
            <w:webHidden/>
          </w:rPr>
          <w:fldChar w:fldCharType="begin"/>
        </w:r>
        <w:r w:rsidRPr="00616C8B">
          <w:rPr>
            <w:bCs/>
            <w:noProof/>
            <w:webHidden/>
          </w:rPr>
          <w:instrText xml:space="preserve"> PAGEREF _Toc69358964 \h </w:instrText>
        </w:r>
        <w:r w:rsidRPr="00616C8B">
          <w:rPr>
            <w:bCs/>
            <w:noProof/>
            <w:webHidden/>
          </w:rPr>
        </w:r>
        <w:r w:rsidRPr="00616C8B">
          <w:rPr>
            <w:bCs/>
            <w:noProof/>
            <w:webHidden/>
          </w:rPr>
          <w:fldChar w:fldCharType="separate"/>
        </w:r>
        <w:r w:rsidRPr="00616C8B">
          <w:rPr>
            <w:bCs/>
            <w:noProof/>
            <w:webHidden/>
          </w:rPr>
          <w:t>263</w:t>
        </w:r>
        <w:r w:rsidRPr="00616C8B">
          <w:rPr>
            <w:bCs/>
            <w:noProof/>
            <w:webHidden/>
          </w:rPr>
          <w:fldChar w:fldCharType="end"/>
        </w:r>
      </w:hyperlink>
    </w:p>
    <w:p w14:paraId="2BC7AB60" w14:textId="6A6B2732" w:rsidR="003C1575" w:rsidRPr="00605B24" w:rsidRDefault="00665C7E" w:rsidP="00616C8B">
      <w:pPr>
        <w:numPr>
          <w:ilvl w:val="12"/>
          <w:numId w:val="0"/>
        </w:numPr>
        <w:jc w:val="both"/>
        <w:rPr>
          <w:bCs/>
        </w:rPr>
        <w:sectPr w:rsidR="003C1575" w:rsidRPr="00605B24"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616C8B">
        <w:rPr>
          <w:bCs/>
        </w:rPr>
        <w:fldChar w:fldCharType="end"/>
      </w:r>
    </w:p>
    <w:p w14:paraId="26064C95" w14:textId="77777777" w:rsidR="00236E6D" w:rsidRPr="005F2B0B" w:rsidRDefault="002F119D">
      <w:pPr>
        <w:pStyle w:val="Heading1"/>
      </w:pPr>
      <w:bookmarkStart w:id="3" w:name="_Toc420995890"/>
      <w:bookmarkStart w:id="4" w:name="_Toc422997477"/>
      <w:bookmarkStart w:id="5" w:name="_Toc69359009"/>
      <w:r>
        <w:lastRenderedPageBreak/>
        <w:t>-</w:t>
      </w:r>
      <w:r w:rsidR="00965FBD">
        <w:br/>
      </w:r>
      <w:bookmarkStart w:id="6" w:name="_Toc427156460"/>
      <w:r w:rsidR="00E475E2">
        <w:t>Background</w:t>
      </w:r>
      <w:bookmarkEnd w:id="3"/>
      <w:bookmarkEnd w:id="4"/>
      <w:bookmarkEnd w:id="5"/>
      <w:bookmarkEnd w:id="6"/>
    </w:p>
    <w:p w14:paraId="5AB4A746" w14:textId="77777777" w:rsidR="00236E6D" w:rsidRDefault="00236E6D">
      <w:pPr>
        <w:numPr>
          <w:ilvl w:val="12"/>
          <w:numId w:val="0"/>
        </w:numPr>
        <w:jc w:val="center"/>
      </w:pPr>
    </w:p>
    <w:p w14:paraId="5F821CA4" w14:textId="77777777" w:rsidR="00236E6D" w:rsidRDefault="00236E6D">
      <w:pPr>
        <w:numPr>
          <w:ilvl w:val="12"/>
          <w:numId w:val="0"/>
        </w:numPr>
        <w:jc w:val="center"/>
      </w:pPr>
    </w:p>
    <w:p w14:paraId="1D91B538" w14:textId="52FE991B" w:rsidR="00236E6D" w:rsidRDefault="00E475E2" w:rsidP="00C1339D">
      <w:pPr>
        <w:pStyle w:val="Heading2"/>
      </w:pPr>
      <w:bookmarkStart w:id="7" w:name="_Toc420995891"/>
      <w:bookmarkStart w:id="8" w:name="_Toc422997478"/>
      <w:bookmarkStart w:id="9" w:name="_Toc427156461"/>
      <w:bookmarkStart w:id="10" w:name="_Toc69359010"/>
      <w:r>
        <w:t>Introduction</w:t>
      </w:r>
      <w:bookmarkEnd w:id="7"/>
      <w:bookmarkEnd w:id="8"/>
      <w:bookmarkEnd w:id="9"/>
      <w:bookmarkEnd w:id="10"/>
    </w:p>
    <w:p w14:paraId="79E1DF8F" w14:textId="77777777" w:rsidR="00236E6D" w:rsidRDefault="00236E6D">
      <w:pPr>
        <w:pStyle w:val="Footer"/>
        <w:numPr>
          <w:ilvl w:val="12"/>
          <w:numId w:val="0"/>
        </w:numPr>
        <w:tabs>
          <w:tab w:val="clear" w:pos="4320"/>
          <w:tab w:val="clear" w:pos="8640"/>
        </w:tabs>
      </w:pPr>
    </w:p>
    <w:p w14:paraId="694A7652" w14:textId="2C778DE3" w:rsidR="00E475E2" w:rsidRDefault="00E475E2" w:rsidP="00E475E2">
      <w:pPr>
        <w:numPr>
          <w:ilvl w:val="12"/>
          <w:numId w:val="0"/>
        </w:numPr>
        <w:jc w:val="both"/>
      </w:pPr>
      <w:r>
        <w:t xml:space="preserve">The accurate detection, localization, and identification of radioactive material is vital to current and future nuclear safety, security, and safeguarding efforts.  From a safety standpoint, radioactive materials are employed ubiquitously for benign purposes across several fields, including nuclear research, medicine, and power generation.  Consequently, </w:t>
      </w:r>
      <w:r w:rsidR="000608B5">
        <w:t xml:space="preserve">the </w:t>
      </w:r>
      <w:r>
        <w:t xml:space="preserve">use of such materials necessitates care and safety to ensure health risks are minimized for both radiation workers and the </w:t>
      </w:r>
      <w:proofErr w:type="gramStart"/>
      <w:r>
        <w:t>general public</w:t>
      </w:r>
      <w:proofErr w:type="gramEnd"/>
      <w:r>
        <w:t xml:space="preserve">.  For example, spent nuclear reactor fuel must be removed, stored, and monitored, and in cases of radioactive contamination, sources of radioactivity must be reliably located and removed.  In terms of security, all produced special nuclear material (SNM) must be controlled, measured, and monitored in perpetuity to ensure proper custody.  As such, identification of illicit SNM production and acquisition routes is vital to nuclear security, and transport of SNM often offers crucial opportunities for detection.  Similarly, the persistent threat posed by use of a radiological dispersion device (RDD) or an improvised nuclear device (IND) necessitates a technological capability to detect, locate, and identify radioactive materials and SNM, despite the presence of significant shielding.  </w:t>
      </w:r>
    </w:p>
    <w:p w14:paraId="68AA0DEA" w14:textId="77777777" w:rsidR="00E475E2" w:rsidRDefault="00E475E2" w:rsidP="00E475E2">
      <w:pPr>
        <w:numPr>
          <w:ilvl w:val="12"/>
          <w:numId w:val="0"/>
        </w:numPr>
        <w:jc w:val="both"/>
      </w:pPr>
    </w:p>
    <w:p w14:paraId="5EE4B9F3" w14:textId="138BB694" w:rsidR="00236E6D" w:rsidRDefault="00E475E2" w:rsidP="00E475E2">
      <w:pPr>
        <w:numPr>
          <w:ilvl w:val="12"/>
          <w:numId w:val="0"/>
        </w:numPr>
        <w:jc w:val="both"/>
      </w:pPr>
      <w:r>
        <w:t xml:space="preserve">Due to the range of plausible safety and security challenges, the optimal </w:t>
      </w:r>
      <w:r w:rsidR="000608B5">
        <w:t xml:space="preserve">technological part of the </w:t>
      </w:r>
      <w:r>
        <w:t>solution i</w:t>
      </w:r>
      <w:r w:rsidR="000608B5">
        <w:t>ncludes</w:t>
      </w:r>
      <w:r>
        <w:t xml:space="preserve"> a range of radiation imaging systems with dual-particle imaging (DPI) capabilities, which means they must reliably detect and discriminate between incident neutrons and high-energy photons.  Particle discrimination offers important information that a single form of radiation detection cannot provide alone</w:t>
      </w:r>
      <w:r w:rsidR="008023CF">
        <w:t xml:space="preserve"> </w:t>
      </w:r>
      <w:sdt>
        <w:sdtPr>
          <w:id w:val="-1943982175"/>
          <w:citation/>
        </w:sdtPr>
        <w:sdtContent>
          <w:r w:rsidR="008023CF">
            <w:fldChar w:fldCharType="begin"/>
          </w:r>
          <w:r w:rsidR="00C9197F">
            <w:instrText xml:space="preserve">CITATION MLi18 \m MLi182 \m WCC18 \m JRa16 \m CCL16 \m RCR09 \m BDS09 \l 1033 </w:instrText>
          </w:r>
          <w:r w:rsidR="008023CF">
            <w:fldChar w:fldCharType="separate"/>
          </w:r>
          <w:r w:rsidR="00EF78F9">
            <w:rPr>
              <w:noProof/>
            </w:rPr>
            <w:t>[1, 2, 3, 4, 5, 6, 7]</w:t>
          </w:r>
          <w:r w:rsidR="008023CF">
            <w:fldChar w:fldCharType="end"/>
          </w:r>
        </w:sdtContent>
      </w:sdt>
      <w:r>
        <w:t xml:space="preserve">.  DPI systems should also offer an attractive combination of ruggedness, portability, relatively low cost, and high detection efficiency.  Fortunately, research and development into novel materials to enhance radiation imaging is of widespread interest.  Most notably, recent advances in organic scintillators provide some of the most exciting prospects for expanding the practical utility and versatility of DPI systems.  Specifically, novel plastic scintillators offer improved light yield, detection efficiency, and pulse shape discrimination (PSD) properties </w:t>
      </w:r>
      <w:sdt>
        <w:sdtPr>
          <w:id w:val="2124796943"/>
          <w:citation/>
        </w:sdtPr>
        <w:sdtContent>
          <w:r w:rsidR="008023CF">
            <w:fldChar w:fldCharType="begin"/>
          </w:r>
          <w:r w:rsidR="00C9197F">
            <w:instrText xml:space="preserve">CITATION NPZ18 \m TJH18 \m GHV15 \m PSc161 \m NZa12 \l 1033 </w:instrText>
          </w:r>
          <w:r w:rsidR="008023CF">
            <w:fldChar w:fldCharType="separate"/>
          </w:r>
          <w:r w:rsidR="00EF78F9">
            <w:rPr>
              <w:noProof/>
            </w:rPr>
            <w:t>[8, 9, 10, 11, 12]</w:t>
          </w:r>
          <w:r w:rsidR="008023CF">
            <w:fldChar w:fldCharType="end"/>
          </w:r>
        </w:sdtContent>
      </w:sdt>
      <w:r>
        <w:t>.  These advancements, especially when paired with</w:t>
      </w:r>
      <w:r w:rsidR="000608B5">
        <w:t xml:space="preserve"> the</w:t>
      </w:r>
      <w:r>
        <w:t xml:space="preserve"> well-known advantages of plastics, such as low cost and high durability, suggest</w:t>
      </w:r>
      <w:r w:rsidR="000608B5">
        <w:t xml:space="preserve"> that</w:t>
      </w:r>
      <w:r>
        <w:t xml:space="preserve"> substantial improvements to the field of portable radiation imaging, and specifically DPI, may now be attainable.  Only inorganic scintillators offer comparable price, performance, and utility when compared to organic materials </w:t>
      </w:r>
      <w:sdt>
        <w:sdtPr>
          <w:id w:val="-428435030"/>
          <w:citation/>
        </w:sdtPr>
        <w:sdtContent>
          <w:r w:rsidR="008023CF">
            <w:fldChar w:fldCharType="begin"/>
          </w:r>
          <w:r w:rsidR="00C9197F">
            <w:instrText xml:space="preserve">CITATION CDu18 \l 1033 </w:instrText>
          </w:r>
          <w:r w:rsidR="008023CF">
            <w:fldChar w:fldCharType="separate"/>
          </w:r>
          <w:r w:rsidR="00EF78F9">
            <w:rPr>
              <w:noProof/>
            </w:rPr>
            <w:t>[13]</w:t>
          </w:r>
          <w:r w:rsidR="008023CF">
            <w:fldChar w:fldCharType="end"/>
          </w:r>
        </w:sdtContent>
      </w:sdt>
      <w:r>
        <w:t xml:space="preserve">.  As such, the advantages, drawbacks, and recent advancements </w:t>
      </w:r>
      <w:r>
        <w:lastRenderedPageBreak/>
        <w:t xml:space="preserve">related to inorganic scintillators receive some treatment </w:t>
      </w:r>
      <w:r w:rsidR="000608B5">
        <w:t>herein</w:t>
      </w:r>
      <w:r>
        <w:t xml:space="preserve">.  Of course, other alternative detection technologies for imaging exist, such as gas </w:t>
      </w:r>
      <w:commentRangeStart w:id="11"/>
      <w:commentRangeStart w:id="12"/>
      <w:r w:rsidR="000608B5">
        <w:t>detectors</w:t>
      </w:r>
      <w:commentRangeEnd w:id="11"/>
      <w:r w:rsidR="000608B5">
        <w:rPr>
          <w:rStyle w:val="CommentReference"/>
        </w:rPr>
        <w:commentReference w:id="11"/>
      </w:r>
      <w:commentRangeEnd w:id="12"/>
      <w:r w:rsidR="00F27CA6">
        <w:rPr>
          <w:rStyle w:val="CommentReference"/>
        </w:rPr>
        <w:commentReference w:id="12"/>
      </w:r>
      <w:r>
        <w:t xml:space="preserve"> and semiconductors; however</w:t>
      </w:r>
      <w:commentRangeStart w:id="13"/>
      <w:commentRangeStart w:id="14"/>
      <w:r>
        <w:t xml:space="preserve">, these detectors </w:t>
      </w:r>
      <w:commentRangeEnd w:id="13"/>
      <w:r w:rsidR="000608B5">
        <w:rPr>
          <w:rStyle w:val="CommentReference"/>
        </w:rPr>
        <w:commentReference w:id="13"/>
      </w:r>
      <w:commentRangeEnd w:id="14"/>
      <w:r w:rsidR="00F27CA6">
        <w:rPr>
          <w:rStyle w:val="CommentReference"/>
        </w:rPr>
        <w:commentReference w:id="14"/>
      </w:r>
      <w:r>
        <w:t>are excluded from this work due to their comparably high cost, complexity, and difficulty operating outside controlled laboratory conditions.</w:t>
      </w:r>
    </w:p>
    <w:p w14:paraId="07BE875B" w14:textId="77777777" w:rsidR="00236E6D" w:rsidRDefault="00236E6D">
      <w:pPr>
        <w:numPr>
          <w:ilvl w:val="12"/>
          <w:numId w:val="0"/>
        </w:numPr>
      </w:pPr>
      <w:r>
        <w:t xml:space="preserve">  </w:t>
      </w:r>
    </w:p>
    <w:p w14:paraId="335B6D00" w14:textId="77777777" w:rsidR="00236E6D" w:rsidRDefault="00E475E2" w:rsidP="00C1339D">
      <w:pPr>
        <w:pStyle w:val="Heading2"/>
      </w:pPr>
      <w:bookmarkStart w:id="15" w:name="_Toc420995892"/>
      <w:bookmarkStart w:id="16" w:name="_Toc422997479"/>
      <w:bookmarkStart w:id="17" w:name="_Toc427156462"/>
      <w:bookmarkStart w:id="18" w:name="_Toc69359011"/>
      <w:r w:rsidRPr="00E475E2">
        <w:t>Scintillator Materials for Radiation Imaging</w:t>
      </w:r>
      <w:bookmarkEnd w:id="15"/>
      <w:bookmarkEnd w:id="16"/>
      <w:bookmarkEnd w:id="17"/>
      <w:bookmarkEnd w:id="18"/>
    </w:p>
    <w:p w14:paraId="557162A7" w14:textId="77777777" w:rsidR="00236E6D" w:rsidRDefault="00236E6D">
      <w:pPr>
        <w:numPr>
          <w:ilvl w:val="12"/>
          <w:numId w:val="0"/>
        </w:numPr>
      </w:pPr>
      <w:r>
        <w:tab/>
      </w:r>
      <w:r>
        <w:tab/>
        <w:t xml:space="preserve"> </w:t>
      </w:r>
    </w:p>
    <w:p w14:paraId="03B01A4E" w14:textId="710F94AE" w:rsidR="00236E6D" w:rsidRDefault="00E475E2" w:rsidP="00C22BA1">
      <w:pPr>
        <w:numPr>
          <w:ilvl w:val="12"/>
          <w:numId w:val="0"/>
        </w:numPr>
        <w:jc w:val="both"/>
      </w:pPr>
      <w:r w:rsidRPr="00E475E2">
        <w:t xml:space="preserve">A scintillator refers to any material that efficiently absorbs incident particle kinetic energy and then reemits that energy as lower energy photons, typically in the visible or ultraviolet range.  These reemitted photons provide detectable and measurable signals when paired with photodetectors.  As such, ideal scintillators offer fast decay times, linear light yields, and a high energy conversion efficiency.  These materials must also support practical detector sizes and shapes, remain transparent to reemitted photon wavelengths, and efficiently couple to photomultiplier tubes or other light sensors. </w:t>
      </w:r>
    </w:p>
    <w:p w14:paraId="15EDC614" w14:textId="77777777" w:rsidR="00236E6D" w:rsidRDefault="00E475E2" w:rsidP="009C156B">
      <w:pPr>
        <w:pStyle w:val="Heading3"/>
      </w:pPr>
      <w:bookmarkStart w:id="19" w:name="_Toc420995893"/>
      <w:bookmarkStart w:id="20" w:name="_Toc422997480"/>
      <w:bookmarkStart w:id="21" w:name="_Toc427156463"/>
      <w:bookmarkStart w:id="22" w:name="_Toc69359012"/>
      <w:r w:rsidRPr="00E475E2">
        <w:t>Inorganic Scintillators</w:t>
      </w:r>
      <w:bookmarkEnd w:id="19"/>
      <w:bookmarkEnd w:id="20"/>
      <w:bookmarkEnd w:id="21"/>
      <w:bookmarkEnd w:id="22"/>
    </w:p>
    <w:p w14:paraId="5DD4B964" w14:textId="5D5269B0" w:rsidR="00236E6D" w:rsidRDefault="00E475E2" w:rsidP="00E475E2">
      <w:pPr>
        <w:numPr>
          <w:ilvl w:val="12"/>
          <w:numId w:val="0"/>
        </w:numPr>
        <w:jc w:val="both"/>
      </w:pPr>
      <w:r w:rsidRPr="00E475E2">
        <w:t xml:space="preserve">Supporting a wide range of detection systems and research activities, inorganic scintillators represent a large portion of the annual detection market, with ~$350M of the market share in 2015 </w:t>
      </w:r>
      <w:sdt>
        <w:sdtPr>
          <w:id w:val="1673993978"/>
          <w:citation/>
        </w:sdtPr>
        <w:sdtContent>
          <w:r w:rsidR="008023CF">
            <w:fldChar w:fldCharType="begin"/>
          </w:r>
          <w:r w:rsidR="00C9197F">
            <w:instrText xml:space="preserve">CITATION CDu18 \l 1033 </w:instrText>
          </w:r>
          <w:r w:rsidR="008023CF">
            <w:fldChar w:fldCharType="separate"/>
          </w:r>
          <w:r w:rsidR="00EF78F9">
            <w:rPr>
              <w:noProof/>
            </w:rPr>
            <w:t>[13]</w:t>
          </w:r>
          <w:r w:rsidR="008023CF">
            <w:fldChar w:fldCharType="end"/>
          </w:r>
        </w:sdtContent>
      </w:sdt>
      <w:r w:rsidRPr="00E475E2">
        <w:t xml:space="preserve">.  Despite significant research investment into the discovery of novel inorganic scintillators over the past twenty years, the most ubiquitous forms today remain </w:t>
      </w:r>
      <w:proofErr w:type="spellStart"/>
      <w:proofErr w:type="gramStart"/>
      <w:r w:rsidRPr="00E475E2">
        <w:t>NaI</w:t>
      </w:r>
      <w:proofErr w:type="spellEnd"/>
      <w:r w:rsidRPr="00E475E2">
        <w:t>(</w:t>
      </w:r>
      <w:proofErr w:type="gramEnd"/>
      <w:r w:rsidRPr="00E475E2">
        <w:t xml:space="preserve">Tl), </w:t>
      </w:r>
      <w:proofErr w:type="spellStart"/>
      <w:r w:rsidRPr="00E475E2">
        <w:t>CsI</w:t>
      </w:r>
      <w:proofErr w:type="spellEnd"/>
      <w:r w:rsidRPr="00E475E2">
        <w:t>(Tl), LaBr3, and Lu2SiO5(Ce).  Fundamentally, inorganic scintillators are high-Z crystalline lattice or ceramic structures with trace activators to increase light yield, which is defined as</w:t>
      </w:r>
    </w:p>
    <w:p w14:paraId="44D92026" w14:textId="77777777" w:rsidR="00E475E2" w:rsidRDefault="00E475E2" w:rsidP="00E475E2">
      <w:pPr>
        <w:numPr>
          <w:ilvl w:val="12"/>
          <w:numId w:val="0"/>
        </w:numPr>
        <w:jc w:val="both"/>
      </w:pPr>
    </w:p>
    <w:p w14:paraId="58B31E15" w14:textId="3C465187" w:rsidR="00E475E2" w:rsidRPr="00BE3909" w:rsidRDefault="00E475E2" w:rsidP="00E475E2">
      <w:pPr>
        <w:pStyle w:val="Equation"/>
        <w:jc w:val="center"/>
        <w:rPr>
          <w:sz w:val="24"/>
          <w:szCs w:val="24"/>
        </w:rPr>
      </w:pPr>
      <m:oMath>
        <m:r>
          <w:rPr>
            <w:rFonts w:ascii="Cambria Math" w:hAnsi="Cambria Math" w:cs="Arial"/>
            <w:sz w:val="24"/>
            <w:szCs w:val="24"/>
          </w:rPr>
          <m:t>Light Yield=</m:t>
        </m:r>
        <m:f>
          <m:fPr>
            <m:ctrlPr>
              <w:rPr>
                <w:rFonts w:ascii="Cambria Math" w:hAnsi="Cambria Math" w:cs="Arial"/>
                <w:iCs/>
                <w:sz w:val="24"/>
                <w:szCs w:val="24"/>
              </w:rPr>
            </m:ctrlPr>
          </m:fPr>
          <m:num>
            <m:r>
              <m:rPr>
                <m:sty m:val="p"/>
              </m:rPr>
              <w:rPr>
                <w:rFonts w:ascii="Cambria Math" w:hAnsi="Cambria Math" w:cs="Arial"/>
                <w:sz w:val="24"/>
                <w:szCs w:val="24"/>
              </w:rPr>
              <m:t>Number of scintillation photons</m:t>
            </m:r>
          </m:num>
          <m:den>
            <m:r>
              <m:rPr>
                <m:sty m:val="p"/>
              </m:rPr>
              <w:rPr>
                <w:rFonts w:ascii="Cambria Math" w:hAnsi="Cambria Math" w:cs="Arial"/>
                <w:sz w:val="24"/>
                <w:szCs w:val="24"/>
              </w:rPr>
              <m:t>MeV of particle energy deposited</m:t>
            </m:r>
          </m:den>
        </m:f>
      </m:oMath>
      <w:r w:rsidRPr="00BE3909">
        <w:rPr>
          <w:sz w:val="24"/>
          <w:szCs w:val="24"/>
        </w:rPr>
        <w:t xml:space="preserve"> .   </w:t>
      </w:r>
      <w:r w:rsidRPr="00E475E2">
        <w:rPr>
          <w:rFonts w:ascii="Arial" w:hAnsi="Arial" w:cs="Arial"/>
          <w:sz w:val="24"/>
          <w:szCs w:val="24"/>
        </w:rPr>
        <w:t xml:space="preserve">  (1)</w:t>
      </w:r>
    </w:p>
    <w:p w14:paraId="6A95E205" w14:textId="77777777" w:rsidR="00E475E2" w:rsidRDefault="00E475E2" w:rsidP="00E475E2">
      <w:pPr>
        <w:numPr>
          <w:ilvl w:val="12"/>
          <w:numId w:val="0"/>
        </w:numPr>
        <w:jc w:val="both"/>
      </w:pPr>
    </w:p>
    <w:p w14:paraId="130CC438" w14:textId="4FF3895F" w:rsidR="00E475E2" w:rsidRDefault="00E475E2" w:rsidP="00E475E2">
      <w:pPr>
        <w:numPr>
          <w:ilvl w:val="12"/>
          <w:numId w:val="0"/>
        </w:numPr>
        <w:jc w:val="both"/>
      </w:pPr>
      <w:r>
        <w:t xml:space="preserve">When compared to organics, inorganic scintillators typically offer superior light yield (~40,000 </w:t>
      </w:r>
      <w:proofErr w:type="spellStart"/>
      <w:r>
        <w:t>ph</w:t>
      </w:r>
      <w:proofErr w:type="spellEnd"/>
      <w:r>
        <w:t xml:space="preserve">/MeV), linearity, and photon interaction rates; however, they are often hydroscopic and quite fragile, which limits the practicality of inorganic scintillators for some measurements outside controlled environments.  Recent improvements to inorganics expanded their forms beyond just single crystals, glasses, and ceramics; they are now also manufactured as fibers, eutectics, and thin films </w:t>
      </w:r>
      <w:sdt>
        <w:sdtPr>
          <w:id w:val="-230611386"/>
          <w:citation/>
        </w:sdtPr>
        <w:sdtContent>
          <w:r w:rsidR="008023CF">
            <w:fldChar w:fldCharType="begin"/>
          </w:r>
          <w:r w:rsidR="00C9197F">
            <w:instrText xml:space="preserve">CITATION CDu18 \l 1033 </w:instrText>
          </w:r>
          <w:r w:rsidR="008023CF">
            <w:fldChar w:fldCharType="separate"/>
          </w:r>
          <w:r w:rsidR="00EF78F9">
            <w:rPr>
              <w:noProof/>
            </w:rPr>
            <w:t>[13]</w:t>
          </w:r>
          <w:r w:rsidR="008023CF">
            <w:fldChar w:fldCharType="end"/>
          </w:r>
        </w:sdtContent>
      </w:sdt>
      <w:r>
        <w:t xml:space="preserve">.  Yet, despite these novel designs, a significant number of capability gaps </w:t>
      </w:r>
      <w:r w:rsidR="00501336">
        <w:t xml:space="preserve">may </w:t>
      </w:r>
      <w:r>
        <w:t xml:space="preserve">remain, including </w:t>
      </w:r>
      <w:commentRangeStart w:id="23"/>
      <w:commentRangeStart w:id="24"/>
      <w:commentRangeStart w:id="25"/>
      <w:r>
        <w:t>improved energy resolution, fast timing, performance scaling, and pulse shape discrimination</w:t>
      </w:r>
      <w:commentRangeEnd w:id="23"/>
      <w:r w:rsidR="00851321">
        <w:rPr>
          <w:rStyle w:val="CommentReference"/>
        </w:rPr>
        <w:commentReference w:id="23"/>
      </w:r>
      <w:commentRangeEnd w:id="24"/>
      <w:r w:rsidR="00F27CA6">
        <w:rPr>
          <w:rStyle w:val="CommentReference"/>
        </w:rPr>
        <w:commentReference w:id="24"/>
      </w:r>
      <w:commentRangeEnd w:id="25"/>
      <w:r w:rsidR="00A36FEB">
        <w:rPr>
          <w:rStyle w:val="CommentReference"/>
        </w:rPr>
        <w:commentReference w:id="25"/>
      </w:r>
      <w:r w:rsidR="00501336">
        <w:t xml:space="preserve">, especially when considered </w:t>
      </w:r>
      <w:r w:rsidR="00A36FEB">
        <w:t>at sizes practical for portable radiography.</w:t>
      </w:r>
      <w:r w:rsidR="00501336">
        <w:t xml:space="preserve">  While many small inorganics offer excellent performance at small sizes, significant funding would be required to scale select crystals to larger sizes necessary for portable radiography, as well as to enable large scale production while maintaining performance uniformity. </w:t>
      </w:r>
    </w:p>
    <w:p w14:paraId="6BD0491F" w14:textId="77777777" w:rsidR="00E475E2" w:rsidRDefault="00E475E2" w:rsidP="00E475E2">
      <w:pPr>
        <w:numPr>
          <w:ilvl w:val="12"/>
          <w:numId w:val="0"/>
        </w:numPr>
        <w:jc w:val="both"/>
      </w:pPr>
      <w:r>
        <w:t xml:space="preserve"> </w:t>
      </w:r>
    </w:p>
    <w:p w14:paraId="30920D9E" w14:textId="27A5764D" w:rsidR="00E475E2" w:rsidRDefault="00E475E2" w:rsidP="00E475E2">
      <w:pPr>
        <w:numPr>
          <w:ilvl w:val="12"/>
          <w:numId w:val="0"/>
        </w:numPr>
        <w:jc w:val="both"/>
      </w:pPr>
      <w:r>
        <w:lastRenderedPageBreak/>
        <w:t xml:space="preserve">Improved energy resolution is a consistent requirement for a variety of nuclear security missions, such as direct search, detection, and identification of nuclear materials.  As such, gamma ray energy resolution of </w:t>
      </w:r>
      <w:commentRangeStart w:id="26"/>
      <w:commentRangeStart w:id="27"/>
      <w:r>
        <w:t>~2% at 662 keV is desired</w:t>
      </w:r>
      <w:commentRangeEnd w:id="26"/>
      <w:r w:rsidR="00A954A6">
        <w:rPr>
          <w:rStyle w:val="CommentReference"/>
        </w:rPr>
        <w:commentReference w:id="26"/>
      </w:r>
      <w:commentRangeEnd w:id="27"/>
      <w:r w:rsidR="00F27CA6">
        <w:rPr>
          <w:rStyle w:val="CommentReference"/>
        </w:rPr>
        <w:commentReference w:id="27"/>
      </w:r>
      <w:r w:rsidR="00336715">
        <w:t xml:space="preserve"> </w:t>
      </w:r>
      <w:r w:rsidR="00ED1EDA">
        <w:t xml:space="preserve">for isotope </w:t>
      </w:r>
      <w:r w:rsidR="009421D7">
        <w:t>identification</w:t>
      </w:r>
      <w:r w:rsidR="00ED1EDA">
        <w:t xml:space="preserve"> </w:t>
      </w:r>
      <w:r w:rsidR="00336715">
        <w:t>and achievable with extremely small crystals</w:t>
      </w:r>
      <w:r>
        <w:t xml:space="preserve">; however, </w:t>
      </w:r>
      <w:commentRangeStart w:id="28"/>
      <w:commentRangeStart w:id="29"/>
      <w:r>
        <w:t xml:space="preserve">novel inorganics offering that resolution </w:t>
      </w:r>
      <w:commentRangeEnd w:id="28"/>
      <w:r w:rsidR="0084756C">
        <w:rPr>
          <w:rStyle w:val="CommentReference"/>
        </w:rPr>
        <w:commentReference w:id="28"/>
      </w:r>
      <w:commentRangeEnd w:id="29"/>
      <w:r w:rsidR="00336715">
        <w:rPr>
          <w:rStyle w:val="CommentReference"/>
        </w:rPr>
        <w:commentReference w:id="29"/>
      </w:r>
      <w:r>
        <w:t xml:space="preserve">suffer from challenging synthesis, poor performance consistency, and prohibitive production costs.  Additionally, inorganics provide extremely poor intrinsic </w:t>
      </w:r>
      <w:commentRangeStart w:id="30"/>
      <w:commentRangeStart w:id="31"/>
      <w:r>
        <w:t xml:space="preserve">efficiency for </w:t>
      </w:r>
      <w:r w:rsidR="00771063">
        <w:t xml:space="preserve">fast </w:t>
      </w:r>
      <w:r>
        <w:t>neutron detection</w:t>
      </w:r>
      <w:commentRangeEnd w:id="30"/>
      <w:r w:rsidR="0084756C">
        <w:rPr>
          <w:rStyle w:val="CommentReference"/>
        </w:rPr>
        <w:commentReference w:id="30"/>
      </w:r>
      <w:commentRangeEnd w:id="31"/>
      <w:r w:rsidR="00336715">
        <w:rPr>
          <w:rStyle w:val="CommentReference"/>
        </w:rPr>
        <w:commentReference w:id="31"/>
      </w:r>
      <w:r>
        <w:t xml:space="preserve">, which means they are incapable of identifying a key signature of plutonium and other </w:t>
      </w:r>
      <w:proofErr w:type="gramStart"/>
      <w:r>
        <w:t>neutron-emitting</w:t>
      </w:r>
      <w:proofErr w:type="gramEnd"/>
      <w:r>
        <w:t xml:space="preserve"> SNM </w:t>
      </w:r>
      <w:sdt>
        <w:sdtPr>
          <w:id w:val="-1181821692"/>
          <w:citation/>
        </w:sdtPr>
        <w:sdtContent>
          <w:r w:rsidR="008023CF">
            <w:fldChar w:fldCharType="begin"/>
          </w:r>
          <w:r w:rsidR="009421D7">
            <w:instrText xml:space="preserve">CITATION CDu18 \m UBr06 \l 1033 </w:instrText>
          </w:r>
          <w:r w:rsidR="008023CF">
            <w:fldChar w:fldCharType="separate"/>
          </w:r>
          <w:r w:rsidR="00EF78F9">
            <w:rPr>
              <w:noProof/>
            </w:rPr>
            <w:t>[13, 14]</w:t>
          </w:r>
          <w:r w:rsidR="008023CF">
            <w:fldChar w:fldCharType="end"/>
          </w:r>
        </w:sdtContent>
      </w:sdt>
      <w:r>
        <w:t>.</w:t>
      </w:r>
    </w:p>
    <w:p w14:paraId="6E213AD7" w14:textId="77777777" w:rsidR="00E475E2" w:rsidRDefault="00E475E2" w:rsidP="00E475E2">
      <w:pPr>
        <w:numPr>
          <w:ilvl w:val="12"/>
          <w:numId w:val="0"/>
        </w:numPr>
        <w:jc w:val="both"/>
      </w:pPr>
    </w:p>
    <w:p w14:paraId="0BDB3F26" w14:textId="28C46052" w:rsidR="00E475E2" w:rsidRDefault="00771063" w:rsidP="00E475E2">
      <w:pPr>
        <w:numPr>
          <w:ilvl w:val="12"/>
          <w:numId w:val="0"/>
        </w:numPr>
        <w:jc w:val="both"/>
      </w:pPr>
      <w:r>
        <w:t>In general, m</w:t>
      </w:r>
      <w:r w:rsidR="00E475E2">
        <w:t xml:space="preserve">odern inorganic scintillators </w:t>
      </w:r>
      <w:r>
        <w:t xml:space="preserve">can </w:t>
      </w:r>
      <w:r w:rsidR="00E475E2">
        <w:t xml:space="preserve">also suffer from relatively slow </w:t>
      </w:r>
      <w:commentRangeStart w:id="32"/>
      <w:commentRangeStart w:id="33"/>
      <w:r>
        <w:t>signal decay</w:t>
      </w:r>
      <w:r w:rsidR="00E475E2">
        <w:t xml:space="preserve"> times</w:t>
      </w:r>
      <w:commentRangeEnd w:id="32"/>
      <w:r w:rsidR="00474572">
        <w:rPr>
          <w:rStyle w:val="CommentReference"/>
        </w:rPr>
        <w:commentReference w:id="32"/>
      </w:r>
      <w:commentRangeEnd w:id="33"/>
      <w:r>
        <w:rPr>
          <w:rStyle w:val="CommentReference"/>
        </w:rPr>
        <w:commentReference w:id="33"/>
      </w:r>
      <w:r w:rsidR="00E475E2">
        <w:t>, which is a well-established shortcoming</w:t>
      </w:r>
      <w:r>
        <w:t xml:space="preserve"> in traditional inorganics</w:t>
      </w:r>
      <w:r w:rsidR="00E475E2">
        <w:t xml:space="preserve">.  Fast timing </w:t>
      </w:r>
      <w:r>
        <w:t>is</w:t>
      </w:r>
      <w:r w:rsidR="00E475E2">
        <w:t xml:space="preserve"> currently sought in multiple fields, including high energy physics (HEP), medical imaging, and even homeland security.  The requirement for a &lt;1.0 ns (and, in some cases, &lt;100ps) response time is necessary to prevent signal pile-up, as well as to improve the measured signal-to-noise (SNR) ratio for time of flight (TOF) analysis </w:t>
      </w:r>
      <w:sdt>
        <w:sdtPr>
          <w:id w:val="1778436762"/>
          <w:citation/>
        </w:sdtPr>
        <w:sdtContent>
          <w:r w:rsidR="00B54102">
            <w:fldChar w:fldCharType="begin"/>
          </w:r>
          <w:r w:rsidR="00C9197F">
            <w:instrText xml:space="preserve">CITATION CDu18 \l 1033 </w:instrText>
          </w:r>
          <w:r w:rsidR="00B54102">
            <w:fldChar w:fldCharType="separate"/>
          </w:r>
          <w:r w:rsidR="00EF78F9">
            <w:rPr>
              <w:noProof/>
            </w:rPr>
            <w:t>[13]</w:t>
          </w:r>
          <w:r w:rsidR="00B54102">
            <w:fldChar w:fldCharType="end"/>
          </w:r>
        </w:sdtContent>
      </w:sdt>
      <w:r w:rsidR="00E475E2">
        <w:t xml:space="preserve">.  Despite focused research on the development of ultrafast inorganics to meet these needs, novel materials, such as </w:t>
      </w:r>
      <w:commentRangeStart w:id="34"/>
      <w:commentRangeStart w:id="35"/>
      <w:proofErr w:type="spellStart"/>
      <w:proofErr w:type="gramStart"/>
      <w:r w:rsidR="00E475E2">
        <w:t>LSO:Ce</w:t>
      </w:r>
      <w:proofErr w:type="spellEnd"/>
      <w:proofErr w:type="gramEnd"/>
      <w:r w:rsidR="00E475E2">
        <w:t xml:space="preserve"> an </w:t>
      </w:r>
      <w:proofErr w:type="spellStart"/>
      <w:r w:rsidR="00E475E2">
        <w:t>LYSO:Ce</w:t>
      </w:r>
      <w:commentRangeEnd w:id="34"/>
      <w:proofErr w:type="spellEnd"/>
      <w:r w:rsidR="007F7BB5">
        <w:rPr>
          <w:rStyle w:val="CommentReference"/>
        </w:rPr>
        <w:commentReference w:id="34"/>
      </w:r>
      <w:commentRangeEnd w:id="35"/>
      <w:r w:rsidR="00226CA2">
        <w:rPr>
          <w:rStyle w:val="CommentReference"/>
        </w:rPr>
        <w:commentReference w:id="35"/>
      </w:r>
      <w:r w:rsidR="00E475E2">
        <w:t xml:space="preserve">, still remain too slow.  Additionally, the few ultrafast inorganics with &lt;1.0 ns response, such as </w:t>
      </w:r>
      <w:proofErr w:type="spellStart"/>
      <w:r w:rsidR="00E475E2">
        <w:t>ZnO</w:t>
      </w:r>
      <w:proofErr w:type="spellEnd"/>
      <w:r w:rsidR="00E475E2">
        <w:t xml:space="preserve"> and BaF2, offer less light output than comparable organic scintillators </w:t>
      </w:r>
      <w:sdt>
        <w:sdtPr>
          <w:id w:val="1798406841"/>
          <w:citation/>
        </w:sdtPr>
        <w:sdtContent>
          <w:r w:rsidR="00B54102">
            <w:fldChar w:fldCharType="begin"/>
          </w:r>
          <w:r w:rsidR="00C9197F">
            <w:instrText xml:space="preserve">CITATION CDu18 \l 1033 </w:instrText>
          </w:r>
          <w:r w:rsidR="00B54102">
            <w:fldChar w:fldCharType="separate"/>
          </w:r>
          <w:r w:rsidR="00EF78F9">
            <w:rPr>
              <w:noProof/>
            </w:rPr>
            <w:t>[13]</w:t>
          </w:r>
          <w:r w:rsidR="00B54102">
            <w:fldChar w:fldCharType="end"/>
          </w:r>
        </w:sdtContent>
      </w:sdt>
      <w:r w:rsidR="00E475E2">
        <w:t>.</w:t>
      </w:r>
      <w:r>
        <w:t xml:space="preserve">  Therefore, despite the existence of specific inorganics that excel in </w:t>
      </w:r>
      <w:r w:rsidR="00F8616B">
        <w:t xml:space="preserve">some </w:t>
      </w:r>
      <w:r w:rsidR="001C0E3A">
        <w:t>fast-timing</w:t>
      </w:r>
      <w:r>
        <w:t xml:space="preserve"> applications, th</w:t>
      </w:r>
      <w:r w:rsidR="00F8616B">
        <w:t>is</w:t>
      </w:r>
      <w:r>
        <w:t xml:space="preserve"> benefit </w:t>
      </w:r>
      <w:r w:rsidR="00F8616B">
        <w:t xml:space="preserve">is typically </w:t>
      </w:r>
      <w:r>
        <w:t xml:space="preserve">counterbalanced by drawbacks in other areas. </w:t>
      </w:r>
    </w:p>
    <w:p w14:paraId="75123DCA" w14:textId="77777777" w:rsidR="00E475E2" w:rsidRDefault="00E475E2" w:rsidP="00E475E2">
      <w:pPr>
        <w:numPr>
          <w:ilvl w:val="12"/>
          <w:numId w:val="0"/>
        </w:numPr>
        <w:jc w:val="both"/>
      </w:pPr>
    </w:p>
    <w:p w14:paraId="57D955EF" w14:textId="31A639EA" w:rsidR="00E475E2" w:rsidRDefault="00E475E2" w:rsidP="00E475E2">
      <w:pPr>
        <w:numPr>
          <w:ilvl w:val="12"/>
          <w:numId w:val="0"/>
        </w:numPr>
        <w:jc w:val="both"/>
      </w:pPr>
      <w:r>
        <w:t>The final challenge</w:t>
      </w:r>
      <w:r w:rsidR="00252352">
        <w:t xml:space="preserve"> </w:t>
      </w:r>
      <w:r>
        <w:t xml:space="preserve">facing inorganic scintillators </w:t>
      </w:r>
      <w:r w:rsidR="00557DB9">
        <w:t>is</w:t>
      </w:r>
      <w:r>
        <w:t xml:space="preserve"> </w:t>
      </w:r>
      <w:commentRangeStart w:id="36"/>
      <w:commentRangeStart w:id="37"/>
      <w:r>
        <w:t>performance scaling with size</w:t>
      </w:r>
      <w:commentRangeEnd w:id="36"/>
      <w:r w:rsidR="001B76DD">
        <w:rPr>
          <w:rStyle w:val="CommentReference"/>
        </w:rPr>
        <w:commentReference w:id="36"/>
      </w:r>
      <w:commentRangeEnd w:id="37"/>
      <w:r w:rsidR="00F479AB">
        <w:rPr>
          <w:rStyle w:val="CommentReference"/>
        </w:rPr>
        <w:commentReference w:id="37"/>
      </w:r>
      <w:r>
        <w:t xml:space="preserve">, and no substantial improvements have been made </w:t>
      </w:r>
      <w:r w:rsidR="00557DB9">
        <w:t>in this</w:t>
      </w:r>
      <w:r>
        <w:t xml:space="preserve"> area in recent decades.  Only a select few inorganic scintillators are still easily grown and reproduced in sizes greater than two inches while also maintaining excellent performance</w:t>
      </w:r>
      <w:bookmarkStart w:id="38" w:name="_Hlk64013999"/>
      <w:r w:rsidR="00557DB9">
        <w:t>, so that challenge remains constant</w:t>
      </w:r>
      <w:bookmarkEnd w:id="38"/>
      <w:r w:rsidR="00B54102">
        <w:t xml:space="preserve"> </w:t>
      </w:r>
      <w:sdt>
        <w:sdtPr>
          <w:id w:val="1022201689"/>
          <w:citation/>
        </w:sdtPr>
        <w:sdtContent>
          <w:r w:rsidR="00B54102">
            <w:fldChar w:fldCharType="begin"/>
          </w:r>
          <w:r w:rsidR="00C9197F">
            <w:instrText xml:space="preserve">CITATION CDu18 \l 1033 </w:instrText>
          </w:r>
          <w:r w:rsidR="00B54102">
            <w:fldChar w:fldCharType="separate"/>
          </w:r>
          <w:r w:rsidR="00EF78F9">
            <w:rPr>
              <w:noProof/>
            </w:rPr>
            <w:t>[13]</w:t>
          </w:r>
          <w:r w:rsidR="00B54102">
            <w:fldChar w:fldCharType="end"/>
          </w:r>
        </w:sdtContent>
      </w:sdt>
      <w:r w:rsidR="00B54102">
        <w:t>.</w:t>
      </w:r>
      <w:commentRangeStart w:id="39"/>
      <w:commentRangeEnd w:id="39"/>
      <w:r w:rsidR="00A12BC0">
        <w:rPr>
          <w:rStyle w:val="CommentReference"/>
        </w:rPr>
        <w:commentReference w:id="39"/>
      </w:r>
    </w:p>
    <w:p w14:paraId="47C28CDD" w14:textId="77777777" w:rsidR="00236E6D" w:rsidRDefault="00C045D0" w:rsidP="009C156B">
      <w:pPr>
        <w:pStyle w:val="Heading3"/>
      </w:pPr>
      <w:bookmarkStart w:id="40" w:name="_Toc420995894"/>
      <w:bookmarkStart w:id="41" w:name="_Toc422997481"/>
      <w:bookmarkStart w:id="42" w:name="_Toc427156464"/>
      <w:bookmarkStart w:id="43" w:name="_Toc69359013"/>
      <w:r w:rsidRPr="00C045D0">
        <w:t>Organic Scintillators</w:t>
      </w:r>
      <w:bookmarkEnd w:id="40"/>
      <w:bookmarkEnd w:id="41"/>
      <w:bookmarkEnd w:id="42"/>
      <w:bookmarkEnd w:id="43"/>
    </w:p>
    <w:p w14:paraId="0DA2C85D" w14:textId="33358494" w:rsidR="002060A8" w:rsidRDefault="002060A8" w:rsidP="002060A8">
      <w:pPr>
        <w:numPr>
          <w:ilvl w:val="12"/>
          <w:numId w:val="0"/>
        </w:numPr>
        <w:jc w:val="both"/>
      </w:pPr>
      <w:r>
        <w:t>In contrast to the high-Z lattice structure of inorganics, organic scintillators consist of low-Z hydrogen and hydrocarbon molecules, which convert incident particle energy to lower wavelength photons via bio-molecular electron transitions.  Due to these properties, organic scintillators are typically less expensive, offer fast</w:t>
      </w:r>
      <w:r w:rsidR="00555CD0">
        <w:t>er</w:t>
      </w:r>
      <w:r>
        <w:t xml:space="preserve"> </w:t>
      </w:r>
      <w:r w:rsidR="00AE4A93">
        <w:t>decay</w:t>
      </w:r>
      <w:commentRangeStart w:id="44"/>
      <w:r>
        <w:t xml:space="preserve"> times </w:t>
      </w:r>
      <w:commentRangeEnd w:id="44"/>
      <w:r w:rsidR="00555CD0">
        <w:rPr>
          <w:rStyle w:val="CommentReference"/>
        </w:rPr>
        <w:commentReference w:id="44"/>
      </w:r>
      <w:r>
        <w:t xml:space="preserve">(ns), and can provide </w:t>
      </w:r>
      <w:proofErr w:type="spellStart"/>
      <w:proofErr w:type="gramStart"/>
      <w:r>
        <w:t>n,γ</w:t>
      </w:r>
      <w:proofErr w:type="spellEnd"/>
      <w:proofErr w:type="gramEnd"/>
      <w:r>
        <w:t xml:space="preserve"> discrimination </w:t>
      </w:r>
      <w:sdt>
        <w:sdtPr>
          <w:id w:val="688881143"/>
          <w:citation/>
        </w:sdtPr>
        <w:sdtContent>
          <w:r w:rsidR="00B54102">
            <w:fldChar w:fldCharType="begin"/>
          </w:r>
          <w:r w:rsidR="00C9197F">
            <w:instrText xml:space="preserve">CITATION JRa16 \m BDS09 \m MGP16 \m MGP15 \l 1033 </w:instrText>
          </w:r>
          <w:r w:rsidR="00B54102">
            <w:fldChar w:fldCharType="separate"/>
          </w:r>
          <w:r w:rsidR="00EF78F9">
            <w:rPr>
              <w:noProof/>
            </w:rPr>
            <w:t>[4, 7, 15, 16]</w:t>
          </w:r>
          <w:r w:rsidR="00B54102">
            <w:fldChar w:fldCharType="end"/>
          </w:r>
        </w:sdtContent>
      </w:sdt>
      <w:r>
        <w:t>.  Two drawbacks to</w:t>
      </w:r>
      <w:r w:rsidR="00555CD0">
        <w:t xml:space="preserve"> most</w:t>
      </w:r>
      <w:r>
        <w:t xml:space="preserve"> organic</w:t>
      </w:r>
      <w:r w:rsidR="00555CD0">
        <w:t xml:space="preserve"> material</w:t>
      </w:r>
      <w:r>
        <w:t>s are a low intrinsic efficiency to PE absorption, which scales as ~Z</w:t>
      </w:r>
      <w:r w:rsidRPr="002060A8">
        <w:rPr>
          <w:vertAlign w:val="subscript"/>
        </w:rPr>
        <w:t>eff</w:t>
      </w:r>
      <w:r w:rsidRPr="002060A8">
        <w:rPr>
          <w:vertAlign w:val="superscript"/>
        </w:rPr>
        <w:t>4</w:t>
      </w:r>
      <w:r>
        <w:t>, and poor light yield (</w:t>
      </w:r>
      <w:r w:rsidR="00555CD0">
        <w:t xml:space="preserve">of order </w:t>
      </w:r>
      <w:r>
        <w:t xml:space="preserve">10,000 </w:t>
      </w:r>
      <w:proofErr w:type="spellStart"/>
      <w:r>
        <w:t>ph</w:t>
      </w:r>
      <w:proofErr w:type="spellEnd"/>
      <w:r>
        <w:t xml:space="preserve">/MeV) compared to inorganics </w:t>
      </w:r>
      <w:sdt>
        <w:sdtPr>
          <w:id w:val="918058362"/>
          <w:citation/>
        </w:sdtPr>
        <w:sdtContent>
          <w:r w:rsidR="007A1F7C">
            <w:fldChar w:fldCharType="begin"/>
          </w:r>
          <w:r w:rsidR="00C9197F">
            <w:instrText xml:space="preserve">CITATION NJC15 \l 1033 </w:instrText>
          </w:r>
          <w:r w:rsidR="007A1F7C">
            <w:fldChar w:fldCharType="separate"/>
          </w:r>
          <w:r w:rsidR="00EF78F9">
            <w:rPr>
              <w:noProof/>
            </w:rPr>
            <w:t>[17]</w:t>
          </w:r>
          <w:r w:rsidR="007A1F7C">
            <w:fldChar w:fldCharType="end"/>
          </w:r>
        </w:sdtContent>
      </w:sdt>
      <w:r>
        <w:t xml:space="preserve">.  The high hydrogen concentrations of organic scintillators make them efficient and portable for fast neutron detection, </w:t>
      </w:r>
      <w:commentRangeStart w:id="45"/>
      <w:commentRangeStart w:id="46"/>
      <w:r>
        <w:t xml:space="preserve">since </w:t>
      </w:r>
      <w:bookmarkStart w:id="47" w:name="_Hlk64611517"/>
      <w:r w:rsidR="00EF0CFD">
        <w:t>a larger fraction of incident neutron kinetic energy is transferrable per interaction to hydrogen nuclei</w:t>
      </w:r>
      <w:bookmarkEnd w:id="47"/>
      <w:commentRangeEnd w:id="45"/>
      <w:r w:rsidR="00555CD0">
        <w:rPr>
          <w:rStyle w:val="CommentReference"/>
        </w:rPr>
        <w:commentReference w:id="45"/>
      </w:r>
      <w:commentRangeEnd w:id="46"/>
      <w:r w:rsidR="00EF0CFD">
        <w:rPr>
          <w:rStyle w:val="CommentReference"/>
        </w:rPr>
        <w:commentReference w:id="46"/>
      </w:r>
      <w:r>
        <w:t xml:space="preserve"> </w:t>
      </w:r>
      <w:sdt>
        <w:sdtPr>
          <w:id w:val="-462117526"/>
          <w:citation/>
        </w:sdtPr>
        <w:sdtContent>
          <w:r w:rsidR="007A1F7C">
            <w:fldChar w:fldCharType="begin"/>
          </w:r>
          <w:r w:rsidR="00C9197F">
            <w:instrText xml:space="preserve">CITATION JRa16 \m BDS09 \m GHV15 \m WMS19 \l 1033 </w:instrText>
          </w:r>
          <w:r w:rsidR="007A1F7C">
            <w:fldChar w:fldCharType="separate"/>
          </w:r>
          <w:r w:rsidR="00EF78F9">
            <w:rPr>
              <w:noProof/>
            </w:rPr>
            <w:t>[4, 7, 10, 18]</w:t>
          </w:r>
          <w:r w:rsidR="007A1F7C">
            <w:fldChar w:fldCharType="end"/>
          </w:r>
        </w:sdtContent>
      </w:sdt>
      <w:r>
        <w:t xml:space="preserve">.  Also, due to their molecular nature, the fluorescence mechanism is independent of the physical state of the material, so organic scintillators can be manufactured and employed for radiation detection as crystals, liquids, </w:t>
      </w:r>
      <w:r w:rsidR="00555CD0">
        <w:t>or</w:t>
      </w:r>
      <w:r>
        <w:t xml:space="preserve"> plastics.  </w:t>
      </w:r>
      <w:commentRangeStart w:id="48"/>
      <w:commentRangeStart w:id="49"/>
      <w:r>
        <w:lastRenderedPageBreak/>
        <w:t>Organic crystals</w:t>
      </w:r>
      <w:r w:rsidR="00B40200">
        <w:t>, such as anthracene and stilbene,</w:t>
      </w:r>
      <w:r>
        <w:t xml:space="preserve"> </w:t>
      </w:r>
      <w:commentRangeEnd w:id="48"/>
      <w:r w:rsidR="00555CD0">
        <w:rPr>
          <w:rStyle w:val="CommentReference"/>
        </w:rPr>
        <w:commentReference w:id="48"/>
      </w:r>
      <w:commentRangeEnd w:id="49"/>
      <w:r w:rsidR="00B40200">
        <w:rPr>
          <w:rStyle w:val="CommentReference"/>
        </w:rPr>
        <w:commentReference w:id="49"/>
      </w:r>
      <w:r>
        <w:t>can be grown in multiple ways, offer superior</w:t>
      </w:r>
      <w:r w:rsidR="00B40200">
        <w:t xml:space="preserve"> decay constants</w:t>
      </w:r>
      <w:r w:rsidR="001C0E3A">
        <w:t xml:space="preserve"> to </w:t>
      </w:r>
      <w:commentRangeStart w:id="50"/>
      <w:r w:rsidR="001C0E3A">
        <w:t>many inorganics</w:t>
      </w:r>
      <w:commentRangeEnd w:id="50"/>
      <w:r w:rsidR="001C0E3A">
        <w:rPr>
          <w:rStyle w:val="CommentReference"/>
        </w:rPr>
        <w:commentReference w:id="50"/>
      </w:r>
      <w:r>
        <w:t xml:space="preserve">, and provide good light yields (~20,000 </w:t>
      </w:r>
      <w:proofErr w:type="spellStart"/>
      <w:r>
        <w:t>ph</w:t>
      </w:r>
      <w:proofErr w:type="spellEnd"/>
      <w:r>
        <w:t xml:space="preserve">/MeV); however, they are both </w:t>
      </w:r>
      <w:commentRangeStart w:id="51"/>
      <w:commentRangeStart w:id="52"/>
      <w:r>
        <w:t>fragile</w:t>
      </w:r>
      <w:commentRangeEnd w:id="51"/>
      <w:r w:rsidR="00555CD0">
        <w:rPr>
          <w:rStyle w:val="CommentReference"/>
        </w:rPr>
        <w:commentReference w:id="51"/>
      </w:r>
      <w:commentRangeEnd w:id="52"/>
      <w:r w:rsidR="00B40200">
        <w:rPr>
          <w:rStyle w:val="CommentReference"/>
        </w:rPr>
        <w:commentReference w:id="52"/>
      </w:r>
      <w:r>
        <w:t xml:space="preserve"> </w:t>
      </w:r>
      <w:r w:rsidR="00B40200">
        <w:t xml:space="preserve">compared to plastics </w:t>
      </w:r>
      <w:r>
        <w:t>and difficult to grow larger than a few inches</w:t>
      </w:r>
      <w:r w:rsidR="00E12BFE">
        <w:t xml:space="preserve"> </w:t>
      </w:r>
      <w:sdt>
        <w:sdtPr>
          <w:id w:val="-1017850881"/>
          <w:citation/>
        </w:sdtPr>
        <w:sdtContent>
          <w:r w:rsidR="00E12BFE">
            <w:fldChar w:fldCharType="begin"/>
          </w:r>
          <w:r w:rsidR="00C9197F">
            <w:instrText xml:space="preserve">CITATION TJH18 \m PSc161 \l 1033 </w:instrText>
          </w:r>
          <w:r w:rsidR="00E12BFE">
            <w:fldChar w:fldCharType="separate"/>
          </w:r>
          <w:r w:rsidR="00EF78F9">
            <w:rPr>
              <w:noProof/>
            </w:rPr>
            <w:t>[9, 11]</w:t>
          </w:r>
          <w:r w:rsidR="00E12BFE">
            <w:fldChar w:fldCharType="end"/>
          </w:r>
        </w:sdtContent>
      </w:sdt>
      <w:r>
        <w:t>.  Consequently, organic crystals scintillators are less widely used compared to organic liquids and plastics.</w:t>
      </w:r>
    </w:p>
    <w:p w14:paraId="38ED559A" w14:textId="77777777" w:rsidR="002060A8" w:rsidRDefault="002060A8" w:rsidP="002060A8">
      <w:pPr>
        <w:numPr>
          <w:ilvl w:val="12"/>
          <w:numId w:val="0"/>
        </w:numPr>
        <w:jc w:val="both"/>
      </w:pPr>
    </w:p>
    <w:p w14:paraId="03F9C92B" w14:textId="63AE892C" w:rsidR="002060A8" w:rsidRPr="00BC2C43" w:rsidRDefault="002060A8" w:rsidP="002060A8">
      <w:pPr>
        <w:numPr>
          <w:ilvl w:val="12"/>
          <w:numId w:val="0"/>
        </w:numPr>
        <w:jc w:val="both"/>
      </w:pPr>
      <w:r>
        <w:t>From a chemical standpoint, organic liquid and plastic scintillators are very similar.  Both typically consist of an organic matrix mixed with dissolved primary and secondary fluorescent dyes</w:t>
      </w:r>
      <w:r w:rsidR="00E12BFE">
        <w:t xml:space="preserve"> </w:t>
      </w:r>
      <w:sdt>
        <w:sdtPr>
          <w:id w:val="-582524333"/>
          <w:citation/>
        </w:sdtPr>
        <w:sdtContent>
          <w:r w:rsidR="00E12BFE">
            <w:fldChar w:fldCharType="begin"/>
          </w:r>
          <w:r w:rsidR="00C9197F">
            <w:instrText xml:space="preserve">CITATION TJH18 \l 1033 </w:instrText>
          </w:r>
          <w:r w:rsidR="00E12BFE">
            <w:fldChar w:fldCharType="separate"/>
          </w:r>
          <w:r w:rsidR="00EF78F9">
            <w:rPr>
              <w:noProof/>
            </w:rPr>
            <w:t>[9]</w:t>
          </w:r>
          <w:r w:rsidR="00E12BFE">
            <w:fldChar w:fldCharType="end"/>
          </w:r>
        </w:sdtContent>
      </w:sdt>
      <w:r>
        <w:t xml:space="preserve">, which allows for easy size scaling without affecting material homogeneity.  Dyes are selected due to their high solubility, bright fluorescence, low self-quenching, and spectral properties supporting energy transfer </w:t>
      </w:r>
      <w:sdt>
        <w:sdtPr>
          <w:id w:val="-206721672"/>
          <w:citation/>
        </w:sdtPr>
        <w:sdtContent>
          <w:r w:rsidR="00E12BFE">
            <w:fldChar w:fldCharType="begin"/>
          </w:r>
          <w:r w:rsidR="00C9197F">
            <w:instrText xml:space="preserve">CITATION NPZ18 \l 1033 </w:instrText>
          </w:r>
          <w:r w:rsidR="00E12BFE">
            <w:fldChar w:fldCharType="separate"/>
          </w:r>
          <w:r w:rsidR="00EF78F9">
            <w:rPr>
              <w:noProof/>
            </w:rPr>
            <w:t>[8]</w:t>
          </w:r>
          <w:r w:rsidR="00E12BFE">
            <w:fldChar w:fldCharType="end"/>
          </w:r>
        </w:sdtContent>
      </w:sdt>
      <w:r>
        <w:t xml:space="preserve">.  Due to their solvent matrix, however, </w:t>
      </w:r>
      <w:r w:rsidR="005479C8">
        <w:t xml:space="preserve">most </w:t>
      </w:r>
      <w:commentRangeStart w:id="53"/>
      <w:commentRangeStart w:id="54"/>
      <w:r>
        <w:t xml:space="preserve">organic liquids </w:t>
      </w:r>
      <w:commentRangeEnd w:id="53"/>
      <w:r w:rsidR="00C570AB">
        <w:rPr>
          <w:rStyle w:val="CommentReference"/>
        </w:rPr>
        <w:commentReference w:id="53"/>
      </w:r>
      <w:commentRangeEnd w:id="54"/>
      <w:r w:rsidR="005479C8">
        <w:rPr>
          <w:rStyle w:val="CommentReference"/>
        </w:rPr>
        <w:commentReference w:id="54"/>
      </w:r>
      <w:r>
        <w:t xml:space="preserve">remain both highly toxic and flammable throughout their lifetime, which </w:t>
      </w:r>
      <w:r w:rsidR="00C570AB">
        <w:t>may</w:t>
      </w:r>
      <w:r>
        <w:t xml:space="preserve"> exclude their use in large-scale detection arrays.  Although a few liquid-based detection arrays have been developed </w:t>
      </w:r>
      <w:sdt>
        <w:sdtPr>
          <w:id w:val="-1541656757"/>
          <w:citation/>
        </w:sdtPr>
        <w:sdtContent>
          <w:r w:rsidR="00E12BFE">
            <w:fldChar w:fldCharType="begin"/>
          </w:r>
          <w:r w:rsidR="00C9197F">
            <w:instrText xml:space="preserve">CITATION VGe18 \l 1033 </w:instrText>
          </w:r>
          <w:r w:rsidR="00E12BFE">
            <w:fldChar w:fldCharType="separate"/>
          </w:r>
          <w:r w:rsidR="00EF78F9">
            <w:rPr>
              <w:noProof/>
            </w:rPr>
            <w:t>[19]</w:t>
          </w:r>
          <w:r w:rsidR="00E12BFE">
            <w:fldChar w:fldCharType="end"/>
          </w:r>
        </w:sdtContent>
      </w:sdt>
      <w:r>
        <w:t xml:space="preserve">, they do not meet the mobility and durability requirements previously specified.  In contrast, the polymer matrix of plastic scintillators allows for safe handling and simple polishing after material manufacture and curing.  Consequently, plastic scintillators are the cheapest, most durable, and easily scalable detection material available, which </w:t>
      </w:r>
      <w:r w:rsidR="005479C8">
        <w:t xml:space="preserve">are advantageous material properties </w:t>
      </w:r>
      <w:commentRangeStart w:id="55"/>
      <w:commentRangeStart w:id="56"/>
      <w:r>
        <w:t>for modern</w:t>
      </w:r>
      <w:r w:rsidR="005479C8">
        <w:t>, portable</w:t>
      </w:r>
      <w:r>
        <w:t xml:space="preserve"> radiation imaging</w:t>
      </w:r>
      <w:commentRangeEnd w:id="55"/>
      <w:commentRangeEnd w:id="56"/>
      <w:r w:rsidR="005479C8">
        <w:t xml:space="preserve"> systems</w:t>
      </w:r>
      <w:r w:rsidR="00C570AB">
        <w:rPr>
          <w:rStyle w:val="CommentReference"/>
        </w:rPr>
        <w:commentReference w:id="55"/>
      </w:r>
      <w:r w:rsidR="005479C8">
        <w:rPr>
          <w:rStyle w:val="CommentReference"/>
        </w:rPr>
        <w:commentReference w:id="56"/>
      </w:r>
      <w:r>
        <w:t>.  Unfortunately, traditional plastics generally suffer from poor light yields, lower interaction efficiencies, and limited spectroscopic information from gamma rays due to their low effective atomic numbers (</w:t>
      </w:r>
      <w:r w:rsidRPr="001C403E">
        <w:rPr>
          <w:i/>
          <w:iCs/>
        </w:rPr>
        <w:t>Z</w:t>
      </w:r>
      <w:r w:rsidRPr="001C403E">
        <w:rPr>
          <w:i/>
          <w:iCs/>
          <w:vertAlign w:val="subscript"/>
        </w:rPr>
        <w:t>eff</w:t>
      </w:r>
      <w:r>
        <w:t xml:space="preserve">) </w:t>
      </w:r>
      <w:sdt>
        <w:sdtPr>
          <w:id w:val="871894724"/>
          <w:citation/>
        </w:sdtPr>
        <w:sdtContent>
          <w:r w:rsidR="00E12BFE">
            <w:fldChar w:fldCharType="begin"/>
          </w:r>
          <w:r w:rsidR="005E7735">
            <w:instrText xml:space="preserve">CITATION TJH18 \m GFK10 \p 228 \m MGP15 \l 1033 </w:instrText>
          </w:r>
          <w:r w:rsidR="00E12BFE">
            <w:fldChar w:fldCharType="separate"/>
          </w:r>
          <w:r w:rsidR="00EF78F9">
            <w:rPr>
              <w:noProof/>
            </w:rPr>
            <w:t>[9, 20, p. 228, 16]</w:t>
          </w:r>
          <w:r w:rsidR="00E12BFE">
            <w:fldChar w:fldCharType="end"/>
          </w:r>
        </w:sdtContent>
      </w:sdt>
      <w:r>
        <w:t xml:space="preserve">.  This typically results in a measurable Compton continuum </w:t>
      </w:r>
      <w:bookmarkStart w:id="57" w:name="_Hlk64612355"/>
      <w:r w:rsidR="005479C8">
        <w:t xml:space="preserve">at lower gamma-ray energies, </w:t>
      </w:r>
      <w:bookmarkEnd w:id="57"/>
      <w:r>
        <w:t xml:space="preserve">without the </w:t>
      </w:r>
      <w:proofErr w:type="spellStart"/>
      <w:r>
        <w:t>photopeaks</w:t>
      </w:r>
      <w:proofErr w:type="spellEnd"/>
      <w:r>
        <w:t xml:space="preserve"> </w:t>
      </w:r>
      <w:bookmarkStart w:id="58" w:name="_Hlk64612340"/>
      <w:r w:rsidR="005479C8">
        <w:t>provided by higher density and higher-Z scintillator alternatives, such as inorganics, which can facilitate spectroscopy using a peak-based approach.</w:t>
      </w:r>
      <w:bookmarkEnd w:id="58"/>
      <w:commentRangeStart w:id="59"/>
      <w:commentRangeEnd w:id="59"/>
      <w:r w:rsidR="002A73B2">
        <w:rPr>
          <w:rStyle w:val="CommentReference"/>
        </w:rPr>
        <w:commentReference w:id="59"/>
      </w:r>
      <w:r>
        <w:t>.</w:t>
      </w:r>
      <w:r w:rsidR="00BC2C43">
        <w:t xml:space="preserve">  </w:t>
      </w:r>
    </w:p>
    <w:p w14:paraId="20A73065" w14:textId="77777777" w:rsidR="002060A8" w:rsidRDefault="002060A8" w:rsidP="002060A8">
      <w:pPr>
        <w:numPr>
          <w:ilvl w:val="12"/>
          <w:numId w:val="0"/>
        </w:numPr>
        <w:jc w:val="both"/>
      </w:pPr>
    </w:p>
    <w:p w14:paraId="5F24671A" w14:textId="1F340B66" w:rsidR="00236E6D" w:rsidRDefault="002060A8">
      <w:pPr>
        <w:numPr>
          <w:ilvl w:val="12"/>
          <w:numId w:val="0"/>
        </w:numPr>
      </w:pPr>
      <w:r>
        <w:t xml:space="preserve">Fortunately, </w:t>
      </w:r>
      <w:r w:rsidR="00867F67">
        <w:t xml:space="preserve">some </w:t>
      </w:r>
      <w:r>
        <w:t>novel plastic scintillators now offer notable improvements over traditional materials, specifically in the areas of light yield, gamma interaction efficiency, and pulse shape discrimination.  These advancements and their implications for improving modern radiation imaging are described in detail later in this paper.</w:t>
      </w:r>
      <w:r w:rsidR="00236E6D">
        <w:rPr>
          <w:b/>
          <w:bCs/>
        </w:rPr>
        <w:tab/>
      </w:r>
    </w:p>
    <w:p w14:paraId="12943E4B" w14:textId="77777777" w:rsidR="002060A8" w:rsidRDefault="002060A8" w:rsidP="009C156B">
      <w:pPr>
        <w:pStyle w:val="Heading3"/>
      </w:pPr>
      <w:bookmarkStart w:id="60" w:name="_Toc69359014"/>
      <w:r w:rsidRPr="002060A8">
        <w:t>Photon Interactions</w:t>
      </w:r>
      <w:bookmarkEnd w:id="60"/>
    </w:p>
    <w:p w14:paraId="5C2681A9" w14:textId="77777777" w:rsidR="002060A8" w:rsidRDefault="002060A8" w:rsidP="002060A8">
      <w:pPr>
        <w:numPr>
          <w:ilvl w:val="12"/>
          <w:numId w:val="0"/>
        </w:numPr>
        <w:jc w:val="both"/>
      </w:pPr>
      <w:r>
        <w:t xml:space="preserve">Photoelectric (PE) absorption in detectors is typically dominant at photon energies below ~400 keV.  Under these circumstances, an incident photon preferentially interacts with an inner-shell electron and deposits all its energy, thereby freeing the electron (referred to as a “photoelectron”) from the orbital shell.  The initial photoelectron energy is equal to the difference between the incident photon energy and the electron binding energy.  The pursuant de-excitation of the electron shell results in a characteristic x-ray emission equal to the binding energy of the freed electron.  Since photoelectrons travel very short distances in matter before capture, their energy is typically deposited in nearly simultaneous coincidence with the characteristic x-ray emission, which results in a full-energy peak measurement </w:t>
      </w:r>
      <w:r>
        <w:lastRenderedPageBreak/>
        <w:t>of the incident photon within the detection medium.  Lastly, the probability of PE interaction scales as ~Z</w:t>
      </w:r>
      <w:r w:rsidRPr="00642637">
        <w:rPr>
          <w:vertAlign w:val="subscript"/>
        </w:rPr>
        <w:t>eff</w:t>
      </w:r>
      <w:r w:rsidRPr="00642637">
        <w:rPr>
          <w:vertAlign w:val="superscript"/>
        </w:rPr>
        <w:t>4</w:t>
      </w:r>
      <w:r>
        <w:t>, so materials with higher Z</w:t>
      </w:r>
      <w:r w:rsidRPr="00642637">
        <w:rPr>
          <w:vertAlign w:val="subscript"/>
        </w:rPr>
        <w:t>eff</w:t>
      </w:r>
      <w:r>
        <w:t xml:space="preserve"> are much more useful for gamma spectroscopy.     </w:t>
      </w:r>
    </w:p>
    <w:p w14:paraId="4C4915FF" w14:textId="77777777" w:rsidR="002060A8" w:rsidRDefault="002060A8" w:rsidP="002060A8">
      <w:pPr>
        <w:numPr>
          <w:ilvl w:val="12"/>
          <w:numId w:val="0"/>
        </w:numPr>
        <w:jc w:val="both"/>
      </w:pPr>
    </w:p>
    <w:p w14:paraId="2ADDBD2B" w14:textId="753F89E9" w:rsidR="002060A8" w:rsidRDefault="002060A8" w:rsidP="002060A8">
      <w:pPr>
        <w:numPr>
          <w:ilvl w:val="12"/>
          <w:numId w:val="0"/>
        </w:numPr>
        <w:jc w:val="both"/>
      </w:pPr>
      <w:r>
        <w:t>Compton scattering (CS) is the most likely interaction for photons between ~400 keV and ~6 MeV.  This occurs whenever a photon strikes a weakly bound higher-orbital electron and imparts only a portion of its total energy to the electron.  In doing so, both the photon and electron are scattered, but the angles of scatter for both particles depend on the amount of energy transferred to the electron by the incident photon.  As such, scattered photons and electrons are measured across a continuum of energies, unlike the discrete energies associated with photoelectric interactions.  Additionally, due to its higher initial energy and the low electron binding energy, the photon is incapable of transferring the entirety of its energy to the electron.  Therefore, an upper limit of the Compton continuum exists, which known as the “Compton edge.”  This edge represents the maximum possible energy transferrable to electrons by source photons, which occurs whenever the electron is scattered at 0 degrees from the incident photon path.  In such cases, the photon scatters backwards at 180 degrees from its incident direction.  These photons can also deposit energy in the detection medium, which is known as the “backscatter peak.”</w:t>
      </w:r>
      <w:r w:rsidR="003B03CF">
        <w:t xml:space="preserve">  </w:t>
      </w:r>
    </w:p>
    <w:p w14:paraId="17AED2D2" w14:textId="77777777" w:rsidR="002060A8" w:rsidRDefault="002060A8" w:rsidP="002060A8">
      <w:pPr>
        <w:numPr>
          <w:ilvl w:val="12"/>
          <w:numId w:val="0"/>
        </w:numPr>
        <w:jc w:val="both"/>
      </w:pPr>
    </w:p>
    <w:p w14:paraId="6137E29D" w14:textId="40B8716D" w:rsidR="002060A8" w:rsidRDefault="002060A8" w:rsidP="002060A8">
      <w:pPr>
        <w:numPr>
          <w:ilvl w:val="12"/>
          <w:numId w:val="0"/>
        </w:numPr>
        <w:jc w:val="both"/>
      </w:pPr>
      <w:r>
        <w:t xml:space="preserve">Pair production (PP) cannot occur for photons below 1.022 MeV and only becomes a dominant interaction in materials when photon energies exceed ~6 MeV.  Under such circumstances, a photon interacting with an electron can create a positron and electron pair, with both particles possessing rest masses of 511 keV and kinetic energies equal to half of the remaining incident photon energy.  These particles depart the system in opposite directions (180 degrees apart) and quickly lose kinetic energy due to Coulombic forces from the surrounding material.  Once thermalized, electrons are absorbed while the positron is annihilated as it recombines with another electron.  This reaction creates two more 511 keV photons, which also depart in opposite directions (180 degrees apart).  If both 511 keV photons are absorbed in the detector, the event registers as a full-energy peak deposition, although single and double escape peaks are also recorded when one or both 511 keV photons escape the detector, respectively.   </w:t>
      </w:r>
    </w:p>
    <w:p w14:paraId="37FD86DD" w14:textId="77777777" w:rsidR="002060A8" w:rsidRDefault="002060A8" w:rsidP="009C156B">
      <w:pPr>
        <w:pStyle w:val="Heading3"/>
      </w:pPr>
      <w:bookmarkStart w:id="61" w:name="_Toc69359015"/>
      <w:r>
        <w:t>Neutron</w:t>
      </w:r>
      <w:r w:rsidRPr="002060A8">
        <w:t xml:space="preserve"> Interactions</w:t>
      </w:r>
      <w:bookmarkEnd w:id="61"/>
    </w:p>
    <w:p w14:paraId="142BA05C" w14:textId="77777777" w:rsidR="002060A8" w:rsidRDefault="002060A8" w:rsidP="002060A8">
      <w:pPr>
        <w:numPr>
          <w:ilvl w:val="12"/>
          <w:numId w:val="0"/>
        </w:numPr>
        <w:jc w:val="both"/>
      </w:pPr>
      <w:r>
        <w:t xml:space="preserve">As with photons, neutrons are charge neutral and, thereby, fail to directly ionize atoms, which explains their highly penetrating nature.  The likelihood of neutron interaction increases as the particles lose kinetic energy, generally following a 1/v dependence for reaction cross sections across most energies.  Consequently, optimal fast neutron detectors include low-Z material constituents to slow high-energy neutrons down to thermal energies in fewer interactions, thereby enabling the detection of neutron capture reaction products or material ionizations from proton recoil events.  This explains the widespread use of plastic scintillators in </w:t>
      </w:r>
      <w:r>
        <w:lastRenderedPageBreak/>
        <w:t>neutron detection, as their high hydrogen content makes them particularly useful for moderating and detecting fast neutrons.</w:t>
      </w:r>
    </w:p>
    <w:p w14:paraId="68B39541" w14:textId="77777777" w:rsidR="002060A8" w:rsidRDefault="002060A8" w:rsidP="002060A8">
      <w:pPr>
        <w:numPr>
          <w:ilvl w:val="12"/>
          <w:numId w:val="0"/>
        </w:numPr>
        <w:jc w:val="both"/>
      </w:pPr>
    </w:p>
    <w:p w14:paraId="4C71C26B" w14:textId="77777777" w:rsidR="002060A8" w:rsidRDefault="002060A8" w:rsidP="002060A8">
      <w:pPr>
        <w:numPr>
          <w:ilvl w:val="12"/>
          <w:numId w:val="0"/>
        </w:numPr>
        <w:jc w:val="both"/>
      </w:pPr>
      <w:proofErr w:type="gramStart"/>
      <w:r>
        <w:t>Neutrons</w:t>
      </w:r>
      <w:proofErr w:type="gramEnd"/>
      <w:r>
        <w:t xml:space="preserve"> incident in matter are either scattered or absorbed.  Neutron scattering events consist of either elastic or inelastic scattering.  Elastic scattering occurs when a neutron collides with an atomic nucleus with the kinetic energy conserved, thereby resulting in a scattered neutron and nucleus.  This event represents the dominant reaction type between neutrons and low-Z materials, with hydrogen offering the highest efficiency for neutron moderation.  In the case of inelastic scatter, kinetic energy is transferred but not conserved.  Instead, the scattered neutron leaves the nucleus in an excited state and the imparted excess energy is released as one or more gamma emissions.  Therefore, in both cases of neutron scatter, the incident neutron departs the system at a lower energy, and total energy is conserved.</w:t>
      </w:r>
    </w:p>
    <w:p w14:paraId="433C5A9D" w14:textId="77777777" w:rsidR="002060A8" w:rsidRDefault="002060A8" w:rsidP="002060A8">
      <w:pPr>
        <w:numPr>
          <w:ilvl w:val="12"/>
          <w:numId w:val="0"/>
        </w:numPr>
        <w:jc w:val="both"/>
      </w:pPr>
    </w:p>
    <w:p w14:paraId="7D6D0768" w14:textId="77777777" w:rsidR="002060A8" w:rsidRDefault="002060A8" w:rsidP="002060A8">
      <w:pPr>
        <w:numPr>
          <w:ilvl w:val="12"/>
          <w:numId w:val="0"/>
        </w:numPr>
        <w:jc w:val="both"/>
      </w:pPr>
      <w:r>
        <w:t>An absorption event occurs when a neutron is captured by a target atom, thereby producing a compound nucleus in an excited state.  The likelihood of this occurrence is governed by the energy-dependent absorption cross section for the specific isotope within the detection material, which is usually inversely related to neutron energy.  Consequently, absorption events are most favorable for neutrons in the thermal energy region and typically result in (</w:t>
      </w:r>
      <w:proofErr w:type="spellStart"/>
      <w:proofErr w:type="gramStart"/>
      <w:r>
        <w:t>n,γ</w:t>
      </w:r>
      <w:proofErr w:type="spellEnd"/>
      <w:proofErr w:type="gramEnd"/>
      <w:r>
        <w:t>), (n,α), (</w:t>
      </w:r>
      <w:proofErr w:type="spellStart"/>
      <w:r>
        <w:t>n,p</w:t>
      </w:r>
      <w:proofErr w:type="spellEnd"/>
      <w:r>
        <w:t>), fission, or neutron multiplication, all of which are important reactions in neutron imaging.  In terms of radiation imaging, the most common results of neutron absorption are gamma emission and proton recoil (</w:t>
      </w:r>
      <w:proofErr w:type="spellStart"/>
      <w:proofErr w:type="gramStart"/>
      <w:r>
        <w:t>n,p</w:t>
      </w:r>
      <w:proofErr w:type="spellEnd"/>
      <w:proofErr w:type="gramEnd"/>
      <w:r>
        <w:t xml:space="preserve">), although induced fission is likely to occur if the imaged material is fissile.  Gamma emission from excited nuclei interact with detector material via competing probabilities of PE, CS, and PP.  Similarly, recoil protons are simply charged particles traveling short distances before slowing to thermal energies due to Bremsstrahlung and surrounding Coulomb forces.  </w:t>
      </w:r>
    </w:p>
    <w:p w14:paraId="5AC220D5" w14:textId="77777777" w:rsidR="005F2B0B" w:rsidRDefault="005F2B0B" w:rsidP="005F2B0B">
      <w:r>
        <w:br w:type="page"/>
      </w:r>
    </w:p>
    <w:p w14:paraId="6472758D" w14:textId="77777777" w:rsidR="00236E6D" w:rsidRPr="0065123B" w:rsidRDefault="002F119D">
      <w:pPr>
        <w:pStyle w:val="Heading1"/>
      </w:pPr>
      <w:bookmarkStart w:id="62" w:name="_Toc420995896"/>
      <w:bookmarkStart w:id="63" w:name="_Toc422997483"/>
      <w:bookmarkStart w:id="64" w:name="_Toc69359016"/>
      <w:r>
        <w:lastRenderedPageBreak/>
        <w:t>-</w:t>
      </w:r>
      <w:r w:rsidR="00965FBD">
        <w:br/>
      </w:r>
      <w:bookmarkStart w:id="65" w:name="_Toc427156466"/>
      <w:r w:rsidR="003D63DF" w:rsidRPr="0065123B">
        <w:t>Literature Review</w:t>
      </w:r>
      <w:bookmarkEnd w:id="62"/>
      <w:bookmarkEnd w:id="63"/>
      <w:bookmarkEnd w:id="64"/>
      <w:bookmarkEnd w:id="65"/>
    </w:p>
    <w:p w14:paraId="16148AD3" w14:textId="77777777" w:rsidR="00236E6D" w:rsidRDefault="00236E6D">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14:paraId="2D1E8A02" w14:textId="77777777" w:rsidR="00236E6D" w:rsidRDefault="00236E6D">
      <w:pPr>
        <w:numPr>
          <w:ilvl w:val="12"/>
          <w:numId w:val="0"/>
        </w:numPr>
        <w:rPr>
          <w:highlight w:val="yellow"/>
        </w:rPr>
      </w:pPr>
      <w:r>
        <w:tab/>
      </w:r>
    </w:p>
    <w:p w14:paraId="07A141E7" w14:textId="00D14E5D" w:rsidR="00236E6D" w:rsidRDefault="00802D03" w:rsidP="00710E69">
      <w:pPr>
        <w:numPr>
          <w:ilvl w:val="12"/>
          <w:numId w:val="0"/>
        </w:numPr>
        <w:jc w:val="both"/>
      </w:pPr>
      <w:r>
        <w:t>This chapter</w:t>
      </w:r>
      <w:r w:rsidR="00710E69">
        <w:t xml:space="preserve"> </w:t>
      </w:r>
      <w:r w:rsidR="007F2C82">
        <w:t>c</w:t>
      </w:r>
      <w:r w:rsidR="00710E69">
        <w:t>onsolidate</w:t>
      </w:r>
      <w:r w:rsidR="00B253A0">
        <w:t xml:space="preserve">s the </w:t>
      </w:r>
      <w:r w:rsidR="00996E16">
        <w:t xml:space="preserve">findings </w:t>
      </w:r>
      <w:r w:rsidR="00B253A0">
        <w:t>of</w:t>
      </w:r>
      <w:r w:rsidR="00996E16">
        <w:t xml:space="preserve"> investigation</w:t>
      </w:r>
      <w:r w:rsidR="00710E69">
        <w:t>s</w:t>
      </w:r>
      <w:r w:rsidR="00996E16">
        <w:t xml:space="preserve"> into the</w:t>
      </w:r>
      <w:r>
        <w:t xml:space="preserve"> </w:t>
      </w:r>
      <w:r w:rsidR="00996E16">
        <w:t xml:space="preserve">current state-of-the-art with respect to novel organic plastic scintillators, the </w:t>
      </w:r>
      <w:r w:rsidR="00710E69">
        <w:t>primary</w:t>
      </w:r>
      <w:r w:rsidR="00996E16">
        <w:t xml:space="preserve"> material</w:t>
      </w:r>
      <w:r w:rsidR="00710E69">
        <w:t>s</w:t>
      </w:r>
      <w:r w:rsidR="00996E16">
        <w:t xml:space="preserve"> </w:t>
      </w:r>
      <w:r w:rsidR="00710E69">
        <w:t xml:space="preserve">considered for examination in this research.  The principles, materials, techniques, and capability gaps discussed </w:t>
      </w:r>
      <w:r w:rsidR="007F2C82">
        <w:t xml:space="preserve">in this chapter </w:t>
      </w:r>
      <w:r w:rsidR="00710E69">
        <w:t xml:space="preserve">provide </w:t>
      </w:r>
      <w:r>
        <w:t xml:space="preserve">the foundation </w:t>
      </w:r>
      <w:r w:rsidR="00710E69">
        <w:t>for</w:t>
      </w:r>
      <w:r w:rsidR="00996E16">
        <w:t xml:space="preserve"> the experimental and computational </w:t>
      </w:r>
      <w:r w:rsidR="007F2C82">
        <w:t>research</w:t>
      </w:r>
      <w:r w:rsidR="00996E16">
        <w:t xml:space="preserve"> </w:t>
      </w:r>
      <w:r w:rsidR="00710E69">
        <w:t xml:space="preserve">later </w:t>
      </w:r>
      <w:r w:rsidR="00996E16">
        <w:t>described</w:t>
      </w:r>
      <w:r w:rsidR="00710E69">
        <w:t>.</w:t>
      </w:r>
      <w:r w:rsidR="00996E16">
        <w:t xml:space="preserve">  </w:t>
      </w:r>
    </w:p>
    <w:p w14:paraId="5069DFDB" w14:textId="77777777" w:rsidR="00236E6D" w:rsidRDefault="00236E6D">
      <w:pPr>
        <w:numPr>
          <w:ilvl w:val="12"/>
          <w:numId w:val="0"/>
        </w:numPr>
      </w:pPr>
    </w:p>
    <w:p w14:paraId="08BDC375" w14:textId="4E21489F" w:rsidR="00236E6D" w:rsidRPr="004A1B3F" w:rsidRDefault="002060A8" w:rsidP="00C1339D">
      <w:pPr>
        <w:pStyle w:val="Heading2"/>
      </w:pPr>
      <w:bookmarkStart w:id="66" w:name="_Toc420995897"/>
      <w:bookmarkStart w:id="67" w:name="_Toc422997484"/>
      <w:bookmarkStart w:id="68" w:name="_Toc427156467"/>
      <w:bookmarkStart w:id="69" w:name="_Toc69359017"/>
      <w:r w:rsidRPr="002060A8">
        <w:t xml:space="preserve">Scintillation </w:t>
      </w:r>
      <w:proofErr w:type="spellStart"/>
      <w:r w:rsidRPr="002060A8">
        <w:t>Photophysics</w:t>
      </w:r>
      <w:proofErr w:type="spellEnd"/>
      <w:r w:rsidRPr="002060A8">
        <w:t xml:space="preserve"> and Kinematics</w:t>
      </w:r>
      <w:bookmarkEnd w:id="66"/>
      <w:bookmarkEnd w:id="67"/>
      <w:bookmarkEnd w:id="68"/>
      <w:bookmarkEnd w:id="69"/>
    </w:p>
    <w:p w14:paraId="73000C62" w14:textId="77777777" w:rsidR="00236E6D" w:rsidRDefault="00236E6D">
      <w:pPr>
        <w:numPr>
          <w:ilvl w:val="12"/>
          <w:numId w:val="0"/>
        </w:numPr>
        <w:jc w:val="center"/>
      </w:pPr>
    </w:p>
    <w:p w14:paraId="63E8043C" w14:textId="46816412" w:rsidR="00236E6D" w:rsidRDefault="002060A8">
      <w:pPr>
        <w:numPr>
          <w:ilvl w:val="12"/>
          <w:numId w:val="0"/>
        </w:numPr>
      </w:pPr>
      <w:r w:rsidRPr="002060A8">
        <w:t>Based upon the principles of radiation interactions in matter, indirectly ionizing particles</w:t>
      </w:r>
      <w:ins w:id="70" w:author="Decker, Andrew William" w:date="2021-04-14T08:41:00Z">
        <w:r w:rsidR="00AC6519">
          <w:t xml:space="preserve"> (</w:t>
        </w:r>
      </w:ins>
      <w:proofErr w:type="gramStart"/>
      <w:ins w:id="71" w:author="Decker, Andrew William" w:date="2021-04-14T08:42:00Z">
        <w:r w:rsidR="00AC6519">
          <w:t>i.e.</w:t>
        </w:r>
        <w:proofErr w:type="gramEnd"/>
        <w:r w:rsidR="00AC6519">
          <w:t xml:space="preserve"> photons and neutrons)</w:t>
        </w:r>
      </w:ins>
      <w:r w:rsidRPr="002060A8">
        <w:t xml:space="preserve"> deposit energy in detector media, thereby principally creating energetic electrons and protons </w:t>
      </w:r>
      <w:sdt>
        <w:sdtPr>
          <w:id w:val="91757608"/>
          <w:citation/>
        </w:sdtPr>
        <w:sdtContent>
          <w:r w:rsidR="00BB0B00">
            <w:fldChar w:fldCharType="begin"/>
          </w:r>
          <w:r w:rsidR="00C9197F">
            <w:instrText xml:space="preserve">CITATION MTA16 \l 1033 </w:instrText>
          </w:r>
          <w:r w:rsidR="00BB0B00">
            <w:fldChar w:fldCharType="separate"/>
          </w:r>
          <w:r w:rsidR="00EF78F9">
            <w:rPr>
              <w:noProof/>
            </w:rPr>
            <w:t>[21]</w:t>
          </w:r>
          <w:r w:rsidR="00BB0B00">
            <w:fldChar w:fldCharType="end"/>
          </w:r>
        </w:sdtContent>
      </w:sdt>
      <w:r w:rsidRPr="002060A8">
        <w:t>.  Within organic aromatic matrices, charged particles deposit energy and excite ground state molecular electrons along a track (</w:t>
      </w:r>
      <w:proofErr w:type="spellStart"/>
      <w:r w:rsidRPr="002060A8">
        <w:t>dE</w:t>
      </w:r>
      <w:proofErr w:type="spellEnd"/>
      <w:r w:rsidRPr="002060A8">
        <w:t xml:space="preserve">/dx), thereby producing a density of molecular electrons at various excited states following ion recombination </w:t>
      </w:r>
      <w:sdt>
        <w:sdtPr>
          <w:id w:val="-231537568"/>
          <w:citation/>
        </w:sdtPr>
        <w:sdtContent>
          <w:r w:rsidR="00BB0B00">
            <w:fldChar w:fldCharType="begin"/>
          </w:r>
          <w:r w:rsidR="00252352">
            <w:instrText xml:space="preserve">CITATION GFK10 \p 225 \l 1033 </w:instrText>
          </w:r>
          <w:r w:rsidR="00BB0B00">
            <w:fldChar w:fldCharType="separate"/>
          </w:r>
          <w:r w:rsidR="00EF78F9">
            <w:rPr>
              <w:noProof/>
            </w:rPr>
            <w:t>[20, p. 225]</w:t>
          </w:r>
          <w:r w:rsidR="00BB0B00">
            <w:fldChar w:fldCharType="end"/>
          </w:r>
        </w:sdtContent>
      </w:sdt>
      <w:r w:rsidRPr="002060A8">
        <w:t xml:space="preserve">, as shown in Fig </w:t>
      </w:r>
      <w:r w:rsidR="00737EFC">
        <w:t>2.</w:t>
      </w:r>
      <w:r w:rsidRPr="002060A8">
        <w:t xml:space="preserve">1.  </w:t>
      </w:r>
    </w:p>
    <w:p w14:paraId="3BD1D678" w14:textId="77777777" w:rsidR="00FF7B82" w:rsidRDefault="00FF7B82" w:rsidP="00FF7B82">
      <w:pPr>
        <w:numPr>
          <w:ilvl w:val="12"/>
          <w:numId w:val="0"/>
        </w:numPr>
        <w:jc w:val="both"/>
      </w:pPr>
    </w:p>
    <w:p w14:paraId="4B0DAA5B" w14:textId="093D21F5" w:rsidR="00FF7B82" w:rsidRPr="002060A8" w:rsidRDefault="00FF7B82" w:rsidP="00FF7B82">
      <w:pPr>
        <w:numPr>
          <w:ilvl w:val="12"/>
          <w:numId w:val="0"/>
        </w:numPr>
        <w:jc w:val="both"/>
      </w:pPr>
      <w:r w:rsidRPr="002060A8">
        <w:t xml:space="preserve">In simple polymer plastics, this results in 75% of electrons being excited to triplet states, while only 25% are excited to singlet states </w:t>
      </w:r>
      <w:sdt>
        <w:sdtPr>
          <w:id w:val="-1033492770"/>
          <w:citation/>
        </w:sdtPr>
        <w:sdtContent>
          <w:r>
            <w:fldChar w:fldCharType="begin"/>
          </w:r>
          <w:r>
            <w:instrText xml:space="preserve">CITATION TJH18 \m GHV15 \l 1033 </w:instrText>
          </w:r>
          <w:r>
            <w:fldChar w:fldCharType="separate"/>
          </w:r>
          <w:r w:rsidR="00EF78F9">
            <w:rPr>
              <w:noProof/>
            </w:rPr>
            <w:t>[9, 10]</w:t>
          </w:r>
          <w:r>
            <w:fldChar w:fldCharType="end"/>
          </w:r>
        </w:sdtContent>
      </w:sdt>
      <w:r w:rsidRPr="002060A8">
        <w:t>.  These states are further subdivided into finer levels based on the molecular vibrational states, with the second subscript identifying the fine structure level.  Electrons excited to singlet levels above S</w:t>
      </w:r>
      <w:r w:rsidRPr="00802D03">
        <w:rPr>
          <w:vertAlign w:val="subscript"/>
        </w:rPr>
        <w:t>10</w:t>
      </w:r>
      <w:r w:rsidRPr="002060A8">
        <w:t xml:space="preserve"> transition within picoseconds back to the S</w:t>
      </w:r>
      <w:r w:rsidRPr="00802D03">
        <w:rPr>
          <w:vertAlign w:val="subscript"/>
        </w:rPr>
        <w:t>10</w:t>
      </w:r>
      <w:r w:rsidRPr="002060A8">
        <w:t xml:space="preserve"> state through nonradiative mechanisms, such as internal conversion or ionization quenching.  Internal conversion releases energy through molecular vibrations, while the degree of ionization quenching is correlated to the track ionization density.  Electrons excited to only slightly higher states, such as S</w:t>
      </w:r>
      <w:r w:rsidRPr="00802D03">
        <w:rPr>
          <w:vertAlign w:val="subscript"/>
        </w:rPr>
        <w:t>11</w:t>
      </w:r>
      <w:r w:rsidRPr="002060A8">
        <w:t xml:space="preserve"> or S</w:t>
      </w:r>
      <w:r w:rsidRPr="00802D03">
        <w:rPr>
          <w:vertAlign w:val="subscript"/>
        </w:rPr>
        <w:t>12</w:t>
      </w:r>
      <w:r w:rsidRPr="002060A8">
        <w:t>, quickly deexcite to the S</w:t>
      </w:r>
      <w:r w:rsidRPr="00802D03">
        <w:rPr>
          <w:vertAlign w:val="subscript"/>
        </w:rPr>
        <w:t>10</w:t>
      </w:r>
      <w:r w:rsidRPr="002060A8">
        <w:t xml:space="preserve"> state, as well.  As mentioned previously, three out of four electrons are excited to higher triplet states, and these similarly de-excite to the lower triplet state of T</w:t>
      </w:r>
      <w:r w:rsidRPr="00802D03">
        <w:rPr>
          <w:vertAlign w:val="subscript"/>
        </w:rPr>
        <w:t>10</w:t>
      </w:r>
      <w:r w:rsidRPr="002060A8">
        <w:t>.  Therefore, following a local ionization event, these processes quickly create populations of excited molecular electrons in both the S</w:t>
      </w:r>
      <w:r w:rsidRPr="00802D03">
        <w:rPr>
          <w:vertAlign w:val="subscript"/>
        </w:rPr>
        <w:t>10</w:t>
      </w:r>
      <w:r w:rsidRPr="002060A8">
        <w:t xml:space="preserve"> and T</w:t>
      </w:r>
      <w:r w:rsidRPr="00802D03">
        <w:rPr>
          <w:vertAlign w:val="subscript"/>
        </w:rPr>
        <w:t>10</w:t>
      </w:r>
      <w:r w:rsidRPr="002060A8">
        <w:t xml:space="preserve"> states </w:t>
      </w:r>
      <w:sdt>
        <w:sdtPr>
          <w:id w:val="1387070635"/>
          <w:citation/>
        </w:sdtPr>
        <w:sdtContent>
          <w:r>
            <w:fldChar w:fldCharType="begin"/>
          </w:r>
          <w:r>
            <w:instrText xml:space="preserve">CITATION TJH18 \m GHV15 \l 1033 </w:instrText>
          </w:r>
          <w:r>
            <w:fldChar w:fldCharType="separate"/>
          </w:r>
          <w:r w:rsidR="00EF78F9">
            <w:rPr>
              <w:noProof/>
            </w:rPr>
            <w:t>[9, 10]</w:t>
          </w:r>
          <w:r>
            <w:fldChar w:fldCharType="end"/>
          </w:r>
        </w:sdtContent>
      </w:sdt>
      <w:r w:rsidRPr="002060A8">
        <w:t xml:space="preserve">.  </w:t>
      </w:r>
    </w:p>
    <w:p w14:paraId="1DC75248" w14:textId="77777777" w:rsidR="00FF7B82" w:rsidRDefault="00FF7B82" w:rsidP="00FF7B82">
      <w:pPr>
        <w:jc w:val="both"/>
      </w:pPr>
    </w:p>
    <w:p w14:paraId="0FD85721" w14:textId="03D27E1A" w:rsidR="00FF7B82" w:rsidRDefault="00FF7B82" w:rsidP="00FF7B82">
      <w:pPr>
        <w:jc w:val="both"/>
      </w:pPr>
      <w:r w:rsidRPr="002060A8">
        <w:t>Without primary or wavelength shifting dyes, electrons in the S</w:t>
      </w:r>
      <w:r w:rsidRPr="00802D03">
        <w:rPr>
          <w:vertAlign w:val="subscript"/>
        </w:rPr>
        <w:t>10</w:t>
      </w:r>
      <w:r w:rsidRPr="002060A8">
        <w:t xml:space="preserve"> state relax either via radiative or nonradiative pathways, whereas electrons in the T</w:t>
      </w:r>
      <w:r w:rsidRPr="00802D03">
        <w:rPr>
          <w:vertAlign w:val="subscript"/>
        </w:rPr>
        <w:t>10</w:t>
      </w:r>
      <w:r w:rsidRPr="002060A8">
        <w:t xml:space="preserve"> state must deexcite via nonradiative mechanisms due to spin-forbidden radiance </w:t>
      </w:r>
      <w:sdt>
        <w:sdtPr>
          <w:id w:val="-2088220827"/>
          <w:citation/>
        </w:sdtPr>
        <w:sdtContent>
          <w:r>
            <w:fldChar w:fldCharType="begin"/>
          </w:r>
          <w:r>
            <w:instrText xml:space="preserve">CITATION GHV15 \m NJC15 \m ABa16 \l 1033 </w:instrText>
          </w:r>
          <w:r>
            <w:fldChar w:fldCharType="separate"/>
          </w:r>
          <w:r w:rsidR="00EF78F9">
            <w:rPr>
              <w:noProof/>
            </w:rPr>
            <w:t>[10, 17, 22]</w:t>
          </w:r>
          <w:r>
            <w:fldChar w:fldCharType="end"/>
          </w:r>
        </w:sdtContent>
      </w:sdt>
      <w:r w:rsidRPr="002060A8">
        <w:t>.  The presence of a primary dye, however, facilitates fast nonradiative energy transfer between the S</w:t>
      </w:r>
      <w:r w:rsidRPr="00802D03">
        <w:rPr>
          <w:vertAlign w:val="subscript"/>
        </w:rPr>
        <w:t>10</w:t>
      </w:r>
      <w:r w:rsidRPr="002060A8">
        <w:t xml:space="preserve"> state of the aromatic matrix to the S</w:t>
      </w:r>
      <w:r w:rsidRPr="00802D03">
        <w:rPr>
          <w:vertAlign w:val="subscript"/>
        </w:rPr>
        <w:t>10</w:t>
      </w:r>
      <w:r w:rsidRPr="002060A8">
        <w:t xml:space="preserve"> state of the dye.  </w:t>
      </w:r>
      <w:r>
        <w:br w:type="page"/>
      </w:r>
    </w:p>
    <w:p w14:paraId="24A93E0A" w14:textId="0BBDBAE9" w:rsidR="00FF7B82" w:rsidRDefault="00FF7B82">
      <w:pPr>
        <w:numPr>
          <w:ilvl w:val="12"/>
          <w:numId w:val="0"/>
        </w:numPr>
      </w:pPr>
    </w:p>
    <w:p w14:paraId="08B835BE" w14:textId="03E7DDCC" w:rsidR="00FF7B82" w:rsidRDefault="00FF7B82">
      <w:pPr>
        <w:numPr>
          <w:ilvl w:val="12"/>
          <w:numId w:val="0"/>
        </w:numPr>
      </w:pPr>
    </w:p>
    <w:p w14:paraId="71349686" w14:textId="77777777" w:rsidR="001A58F7" w:rsidRDefault="001A58F7">
      <w:pPr>
        <w:numPr>
          <w:ilvl w:val="12"/>
          <w:numId w:val="0"/>
        </w:numPr>
      </w:pPr>
    </w:p>
    <w:p w14:paraId="7ABB3E03" w14:textId="29067FAC" w:rsidR="00FF7B82" w:rsidRDefault="00FF7B82">
      <w:pPr>
        <w:numPr>
          <w:ilvl w:val="12"/>
          <w:numId w:val="0"/>
        </w:numPr>
      </w:pPr>
    </w:p>
    <w:p w14:paraId="795CB83B" w14:textId="43786102" w:rsidR="00FF7B82" w:rsidRDefault="00FF7B82">
      <w:pPr>
        <w:numPr>
          <w:ilvl w:val="12"/>
          <w:numId w:val="0"/>
        </w:numPr>
      </w:pPr>
    </w:p>
    <w:p w14:paraId="7C2E66C9" w14:textId="77777777" w:rsidR="00FF7B82" w:rsidRDefault="00FF7B82">
      <w:pPr>
        <w:numPr>
          <w:ilvl w:val="12"/>
          <w:numId w:val="0"/>
        </w:numPr>
      </w:pPr>
    </w:p>
    <w:p w14:paraId="3515F860" w14:textId="26E64608" w:rsidR="00FF7B82" w:rsidRDefault="00FF7B82">
      <w:pPr>
        <w:numPr>
          <w:ilvl w:val="12"/>
          <w:numId w:val="0"/>
        </w:numPr>
      </w:pPr>
    </w:p>
    <w:p w14:paraId="6B195B7F" w14:textId="77777777" w:rsidR="00FF7B82" w:rsidRDefault="00FF7B82">
      <w:pPr>
        <w:numPr>
          <w:ilvl w:val="12"/>
          <w:numId w:val="0"/>
        </w:numPr>
      </w:pPr>
    </w:p>
    <w:p w14:paraId="56F75CB8" w14:textId="77777777" w:rsidR="002060A8" w:rsidRDefault="002060A8">
      <w:pPr>
        <w:numPr>
          <w:ilvl w:val="12"/>
          <w:numId w:val="0"/>
        </w:numPr>
      </w:pPr>
    </w:p>
    <w:p w14:paraId="6AACE066" w14:textId="77777777" w:rsidR="002060A8" w:rsidRDefault="002060A8" w:rsidP="002060A8">
      <w:pPr>
        <w:numPr>
          <w:ilvl w:val="12"/>
          <w:numId w:val="0"/>
        </w:numPr>
        <w:jc w:val="center"/>
        <w:rPr>
          <w:b/>
          <w:bCs/>
          <w:i/>
          <w:iCs/>
        </w:rPr>
      </w:pPr>
      <w:r w:rsidRPr="002F3235">
        <w:rPr>
          <w:noProof/>
        </w:rPr>
        <w:drawing>
          <wp:inline distT="0" distB="0" distL="0" distR="0" wp14:anchorId="13E97239" wp14:editId="6533F13C">
            <wp:extent cx="3466531" cy="3725839"/>
            <wp:effectExtent l="0" t="0" r="635" b="8255"/>
            <wp:docPr id="2051" name="Picture 2" descr="Image result for scintillator organic">
              <a:extLst xmlns:a="http://schemas.openxmlformats.org/drawingml/2006/main">
                <a:ext uri="{FF2B5EF4-FFF2-40B4-BE49-F238E27FC236}">
                  <a16:creationId xmlns:a16="http://schemas.microsoft.com/office/drawing/2014/main" id="{649230B2-ED79-4650-AD48-A45978C3136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0" name="Picture 2" descr="Image result for scintillator organic">
                      <a:extLst>
                        <a:ext uri="{FF2B5EF4-FFF2-40B4-BE49-F238E27FC236}">
                          <a16:creationId xmlns:a16="http://schemas.microsoft.com/office/drawing/2014/main" id="{649230B2-ED79-4650-AD48-A45978C31366}"/>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82982" cy="3743520"/>
                    </a:xfrm>
                    <a:prstGeom prst="rect">
                      <a:avLst/>
                    </a:prstGeom>
                    <a:noFill/>
                  </pic:spPr>
                </pic:pic>
              </a:graphicData>
            </a:graphic>
          </wp:inline>
        </w:drawing>
      </w:r>
    </w:p>
    <w:p w14:paraId="052995EE" w14:textId="4E8C32F4" w:rsidR="002060A8" w:rsidRPr="00196454" w:rsidRDefault="00196454" w:rsidP="00196454">
      <w:pPr>
        <w:pStyle w:val="Caption"/>
        <w:rPr>
          <w:szCs w:val="20"/>
        </w:rPr>
      </w:pPr>
      <w:bookmarkStart w:id="72" w:name="_Toc69358864"/>
      <w:r w:rsidRPr="00196454">
        <w:t xml:space="preserve">Figure </w:t>
      </w:r>
      <w:bookmarkStart w:id="73" w:name="_Hlk55388521"/>
      <w:r w:rsidRPr="00196454">
        <w:fldChar w:fldCharType="begin"/>
      </w:r>
      <w:r w:rsidRPr="00196454">
        <w:instrText xml:space="preserve"> STYLEREF 1 \s </w:instrText>
      </w:r>
      <w:r w:rsidRPr="00196454">
        <w:fldChar w:fldCharType="separate"/>
      </w:r>
      <w:r w:rsidR="00BB0559">
        <w:rPr>
          <w:noProof/>
        </w:rPr>
        <w:t>2</w:t>
      </w:r>
      <w:r w:rsidRPr="00196454">
        <w:rPr>
          <w:noProof/>
        </w:rPr>
        <w:fldChar w:fldCharType="end"/>
      </w:r>
      <w:r w:rsidRPr="00196454">
        <w:t>.</w:t>
      </w:r>
      <w:fldSimple w:instr=" SEQ Figure \* ARABIC \s 1 ">
        <w:r w:rsidR="00BB0559">
          <w:rPr>
            <w:noProof/>
          </w:rPr>
          <w:t>1</w:t>
        </w:r>
      </w:fldSimple>
      <w:r w:rsidRPr="00196454">
        <w:t xml:space="preserve">. </w:t>
      </w:r>
      <w:bookmarkEnd w:id="73"/>
      <w:r w:rsidR="002060A8" w:rsidRPr="00196454">
        <w:rPr>
          <w:szCs w:val="20"/>
        </w:rPr>
        <w:t xml:space="preserve">Energy levels of organic molecules </w:t>
      </w:r>
      <w:sdt>
        <w:sdtPr>
          <w:rPr>
            <w:szCs w:val="20"/>
          </w:rPr>
          <w:id w:val="-1729060392"/>
          <w:citation/>
        </w:sdtPr>
        <w:sdtContent>
          <w:r w:rsidR="00BB0B00">
            <w:rPr>
              <w:szCs w:val="20"/>
            </w:rPr>
            <w:fldChar w:fldCharType="begin"/>
          </w:r>
          <w:r w:rsidR="00C9197F">
            <w:rPr>
              <w:szCs w:val="20"/>
            </w:rPr>
            <w:instrText xml:space="preserve">CITATION ABa16 \l 1033 </w:instrText>
          </w:r>
          <w:r w:rsidR="00BB0B00">
            <w:rPr>
              <w:szCs w:val="20"/>
            </w:rPr>
            <w:fldChar w:fldCharType="separate"/>
          </w:r>
          <w:r w:rsidR="00EF78F9" w:rsidRPr="00EF78F9">
            <w:rPr>
              <w:noProof/>
              <w:szCs w:val="20"/>
            </w:rPr>
            <w:t>[22]</w:t>
          </w:r>
          <w:r w:rsidR="00BB0B00">
            <w:rPr>
              <w:szCs w:val="20"/>
            </w:rPr>
            <w:fldChar w:fldCharType="end"/>
          </w:r>
        </w:sdtContent>
      </w:sdt>
      <w:r w:rsidR="002060A8" w:rsidRPr="00196454">
        <w:rPr>
          <w:szCs w:val="20"/>
        </w:rPr>
        <w:t>.</w:t>
      </w:r>
      <w:bookmarkEnd w:id="72"/>
    </w:p>
    <w:p w14:paraId="27697C04" w14:textId="77777777" w:rsidR="002060A8" w:rsidRDefault="002060A8" w:rsidP="002060A8">
      <w:pPr>
        <w:numPr>
          <w:ilvl w:val="12"/>
          <w:numId w:val="0"/>
        </w:numPr>
        <w:rPr>
          <w:b/>
          <w:bCs/>
        </w:rPr>
      </w:pPr>
    </w:p>
    <w:p w14:paraId="42B64593" w14:textId="77777777" w:rsidR="002060A8" w:rsidRPr="002060A8" w:rsidRDefault="002060A8" w:rsidP="002060A8">
      <w:pPr>
        <w:numPr>
          <w:ilvl w:val="12"/>
          <w:numId w:val="0"/>
        </w:numPr>
        <w:jc w:val="both"/>
      </w:pPr>
    </w:p>
    <w:p w14:paraId="57E5E171" w14:textId="77777777" w:rsidR="00FF7B82" w:rsidRDefault="00FF7B82">
      <w:r>
        <w:br w:type="page"/>
      </w:r>
    </w:p>
    <w:p w14:paraId="6597FE61" w14:textId="3D0E499C" w:rsidR="002060A8" w:rsidRPr="002060A8" w:rsidRDefault="002060A8" w:rsidP="002060A8">
      <w:pPr>
        <w:numPr>
          <w:ilvl w:val="12"/>
          <w:numId w:val="0"/>
        </w:numPr>
        <w:jc w:val="both"/>
      </w:pPr>
      <w:r w:rsidRPr="002060A8">
        <w:lastRenderedPageBreak/>
        <w:t>Consequently, dyes are typically selected with S</w:t>
      </w:r>
      <w:r w:rsidRPr="00802D03">
        <w:rPr>
          <w:vertAlign w:val="subscript"/>
        </w:rPr>
        <w:t>10</w:t>
      </w:r>
      <w:r w:rsidRPr="002060A8">
        <w:t xml:space="preserve"> states just below those of the aromatic matrix (i.e.</w:t>
      </w:r>
      <w:r w:rsidR="00E75C2C">
        <w:t>,</w:t>
      </w:r>
      <w:r w:rsidRPr="002060A8">
        <w:t xml:space="preserve"> with a slightly lower electron binding energy) to facilitate this rapid transition.  Additionally, electrons in the matrix T</w:t>
      </w:r>
      <w:r w:rsidRPr="00802D03">
        <w:rPr>
          <w:vertAlign w:val="subscript"/>
        </w:rPr>
        <w:t>10</w:t>
      </w:r>
      <w:r w:rsidRPr="002060A8">
        <w:t xml:space="preserve"> state may also transition easily to the T</w:t>
      </w:r>
      <w:r w:rsidRPr="00802D03">
        <w:rPr>
          <w:vertAlign w:val="subscript"/>
        </w:rPr>
        <w:t>10</w:t>
      </w:r>
      <w:r w:rsidRPr="002060A8">
        <w:t xml:space="preserve"> state of the dye before nonradiative deexcitation, although some of these electrons produce additional S</w:t>
      </w:r>
      <w:r w:rsidRPr="00802D03">
        <w:rPr>
          <w:vertAlign w:val="subscript"/>
        </w:rPr>
        <w:t>10</w:t>
      </w:r>
      <w:r w:rsidRPr="002060A8">
        <w:t xml:space="preserve"> states in the dye though triplet-triplet annihilation (TTA)</w:t>
      </w:r>
      <w:r w:rsidR="00BB0B00">
        <w:t xml:space="preserve"> </w:t>
      </w:r>
      <w:sdt>
        <w:sdtPr>
          <w:id w:val="306132762"/>
          <w:citation/>
        </w:sdtPr>
        <w:sdtContent>
          <w:r w:rsidR="00BB0B00">
            <w:fldChar w:fldCharType="begin"/>
          </w:r>
          <w:r w:rsidR="00C9197F">
            <w:instrText xml:space="preserve">CITATION NZa12 \l 1033 </w:instrText>
          </w:r>
          <w:r w:rsidR="00BB0B00">
            <w:fldChar w:fldCharType="separate"/>
          </w:r>
          <w:r w:rsidR="00EF78F9">
            <w:rPr>
              <w:noProof/>
            </w:rPr>
            <w:t>[12]</w:t>
          </w:r>
          <w:r w:rsidR="00BB0B00">
            <w:fldChar w:fldCharType="end"/>
          </w:r>
        </w:sdtContent>
      </w:sdt>
      <w:r w:rsidRPr="002060A8">
        <w:t>.  This effect results in delayed fluorescence, since TTA occurs at a consistent and markedly slower rate than singlet deexcitation.</w:t>
      </w:r>
    </w:p>
    <w:p w14:paraId="1306B13F" w14:textId="77777777" w:rsidR="002060A8" w:rsidRPr="002060A8" w:rsidRDefault="002060A8" w:rsidP="002060A8">
      <w:pPr>
        <w:numPr>
          <w:ilvl w:val="12"/>
          <w:numId w:val="0"/>
        </w:numPr>
        <w:jc w:val="both"/>
      </w:pPr>
    </w:p>
    <w:p w14:paraId="02CA87D8" w14:textId="0EB0C8EF" w:rsidR="002060A8" w:rsidRDefault="002060A8" w:rsidP="00FF7B82">
      <w:pPr>
        <w:numPr>
          <w:ilvl w:val="12"/>
          <w:numId w:val="0"/>
        </w:numPr>
        <w:jc w:val="both"/>
      </w:pPr>
      <w:r w:rsidRPr="002060A8">
        <w:t>Based on these mechanisms, radiative deexcitation between the S</w:t>
      </w:r>
      <w:r w:rsidRPr="00802D03">
        <w:rPr>
          <w:vertAlign w:val="subscript"/>
        </w:rPr>
        <w:t>10</w:t>
      </w:r>
      <w:r w:rsidRPr="002060A8">
        <w:t xml:space="preserve"> and S</w:t>
      </w:r>
      <w:r w:rsidRPr="00802D03">
        <w:rPr>
          <w:vertAlign w:val="subscript"/>
        </w:rPr>
        <w:t>00</w:t>
      </w:r>
      <w:r w:rsidRPr="002060A8">
        <w:t xml:space="preserve"> states of the primary dye creates prompt fluorescence, or scintillation light.  This emitted light from the primary dye is quickly reabsorbed by wavelength shifting dye molecules, thereby exciting those electrons to their respective S</w:t>
      </w:r>
      <w:r w:rsidRPr="00802D03">
        <w:rPr>
          <w:vertAlign w:val="subscript"/>
        </w:rPr>
        <w:t>10</w:t>
      </w:r>
      <w:r w:rsidRPr="002060A8">
        <w:t xml:space="preserve"> states.  The subsequent radiative relaxation of these excited electrons produces the final photon emission measured by the photodetector, as shown in Fig </w:t>
      </w:r>
      <w:r w:rsidR="00E75C2C">
        <w:t>2.</w:t>
      </w:r>
      <w:r w:rsidRPr="002060A8">
        <w:t xml:space="preserve">2, usually as blue light (~425 nm) </w:t>
      </w:r>
      <w:sdt>
        <w:sdtPr>
          <w:id w:val="343753860"/>
          <w:citation/>
        </w:sdtPr>
        <w:sdtContent>
          <w:r w:rsidR="00BB0B00">
            <w:fldChar w:fldCharType="begin"/>
          </w:r>
          <w:r w:rsidR="00C9197F">
            <w:instrText xml:space="preserve">CITATION NPZ18 \m ABa16 \l 1033 </w:instrText>
          </w:r>
          <w:r w:rsidR="00BB0B00">
            <w:fldChar w:fldCharType="separate"/>
          </w:r>
          <w:r w:rsidR="00EF78F9">
            <w:rPr>
              <w:noProof/>
            </w:rPr>
            <w:t>[8, 22]</w:t>
          </w:r>
          <w:r w:rsidR="00BB0B00">
            <w:fldChar w:fldCharType="end"/>
          </w:r>
        </w:sdtContent>
      </w:sdt>
      <w:r w:rsidRPr="002060A8">
        <w:t>.</w:t>
      </w:r>
    </w:p>
    <w:p w14:paraId="56075C82" w14:textId="77777777" w:rsidR="00FF7B82" w:rsidRDefault="00FF7B82" w:rsidP="00FF7B82">
      <w:pPr>
        <w:numPr>
          <w:ilvl w:val="12"/>
          <w:numId w:val="0"/>
        </w:numPr>
        <w:jc w:val="both"/>
      </w:pPr>
    </w:p>
    <w:p w14:paraId="47A5E79F" w14:textId="06052C97" w:rsidR="00FF7B82" w:rsidRPr="002060A8" w:rsidRDefault="00FF7B82" w:rsidP="00FF7B82">
      <w:pPr>
        <w:numPr>
          <w:ilvl w:val="12"/>
          <w:numId w:val="0"/>
        </w:numPr>
        <w:jc w:val="both"/>
      </w:pPr>
      <w:r w:rsidRPr="007B7B86">
        <w:t xml:space="preserve">Consequently, primary and wavelength shifting dyes are selected to maximize the likely transfer of deposited particle kinetic energy within the aromatic matrix to a longer wavelength fluorescence, which improves scintillation light measurement by reducing self-absorption in the matrix.  This occurs because the reemitted light is of lower energy than the matrix electron binding energy, which is the minimum energy required to excite molecular electrons of the detector.  Additionally, wavelength shifters are also selected to produce final photon emission energies at ideal wavelengths for paired photodetectors </w:t>
      </w:r>
      <w:sdt>
        <w:sdtPr>
          <w:id w:val="1549030208"/>
          <w:citation/>
        </w:sdtPr>
        <w:sdtContent>
          <w:r>
            <w:fldChar w:fldCharType="begin"/>
          </w:r>
          <w:r>
            <w:instrText xml:space="preserve">CITATION ABa16 \l 1033 </w:instrText>
          </w:r>
          <w:r>
            <w:fldChar w:fldCharType="separate"/>
          </w:r>
          <w:r w:rsidR="00EF78F9">
            <w:rPr>
              <w:noProof/>
            </w:rPr>
            <w:t>[22]</w:t>
          </w:r>
          <w:r>
            <w:fldChar w:fldCharType="end"/>
          </w:r>
        </w:sdtContent>
      </w:sdt>
      <w:r w:rsidRPr="007B7B86">
        <w:t xml:space="preserve">.  </w:t>
      </w:r>
    </w:p>
    <w:p w14:paraId="42B3A0B1" w14:textId="77777777" w:rsidR="00FF7B82" w:rsidRDefault="00FF7B82" w:rsidP="00FF7B82">
      <w:pPr>
        <w:pStyle w:val="Heading3"/>
        <w:jc w:val="both"/>
      </w:pPr>
      <w:bookmarkStart w:id="74" w:name="_Toc420995898"/>
      <w:bookmarkStart w:id="75" w:name="_Toc422997485"/>
      <w:bookmarkStart w:id="76" w:name="_Toc427156468"/>
      <w:bookmarkStart w:id="77" w:name="_Toc69359018"/>
      <w:r w:rsidRPr="007B7B86">
        <w:t>Pulse Shape Discrimination Kinematics</w:t>
      </w:r>
      <w:bookmarkEnd w:id="74"/>
      <w:bookmarkEnd w:id="75"/>
      <w:bookmarkEnd w:id="76"/>
      <w:bookmarkEnd w:id="77"/>
    </w:p>
    <w:p w14:paraId="2DA13C1F" w14:textId="449749BC" w:rsidR="00FF7B82" w:rsidRDefault="00FF7B82" w:rsidP="00FF7B82">
      <w:pPr>
        <w:jc w:val="both"/>
      </w:pPr>
      <w:r w:rsidRPr="007B7B86">
        <w:t xml:space="preserve">PSD </w:t>
      </w:r>
      <w:r>
        <w:t>performance</w:t>
      </w:r>
      <w:r w:rsidRPr="007B7B86">
        <w:t xml:space="preserve"> in organic</w:t>
      </w:r>
      <w:r>
        <w:t xml:space="preserve"> detector</w:t>
      </w:r>
      <w:r w:rsidRPr="007B7B86">
        <w:t xml:space="preserve">s depends largely on detector geometry </w:t>
      </w:r>
      <w:sdt>
        <w:sdtPr>
          <w:id w:val="1913575800"/>
          <w:citation/>
        </w:sdtPr>
        <w:sdtContent>
          <w:r>
            <w:fldChar w:fldCharType="begin"/>
          </w:r>
          <w:r>
            <w:instrText xml:space="preserve">CITATION NPZ18 \m MGP16 \m CSS19 \m MPT54 \l 1033 </w:instrText>
          </w:r>
          <w:r>
            <w:fldChar w:fldCharType="separate"/>
          </w:r>
          <w:r w:rsidR="00EF78F9">
            <w:rPr>
              <w:noProof/>
            </w:rPr>
            <w:t>[8, 15, 23, 24]</w:t>
          </w:r>
          <w:r>
            <w:fldChar w:fldCharType="end"/>
          </w:r>
        </w:sdtContent>
      </w:sdt>
      <w:r w:rsidRPr="007B7B86">
        <w:t>; however, the principles and processes described herein are consistent across all detector sizes and shapes.  Photophysical processes occur on the order of nanoseconds, but a great deal of information can be gleaned from the measured pulse rise and decay times within organic scintillators.  For the purposes of this analysis, it is useful to consider populations of S</w:t>
      </w:r>
      <w:r w:rsidRPr="00802D03">
        <w:rPr>
          <w:vertAlign w:val="subscript"/>
        </w:rPr>
        <w:t>10</w:t>
      </w:r>
      <w:r w:rsidRPr="007B7B86">
        <w:t xml:space="preserve"> and T</w:t>
      </w:r>
      <w:r w:rsidRPr="00802D03">
        <w:rPr>
          <w:vertAlign w:val="subscript"/>
        </w:rPr>
        <w:t>10</w:t>
      </w:r>
      <w:r w:rsidRPr="007B7B86">
        <w:t xml:space="preserve"> electrons appearing almost instantaneously due to the much faster processes of nonradiative deexcitation preceding these states (i.e.</w:t>
      </w:r>
      <w:r>
        <w:t>,</w:t>
      </w:r>
      <w:r w:rsidRPr="007B7B86">
        <w:t xml:space="preserve"> internal conversion and ion quenching) </w:t>
      </w:r>
      <w:sdt>
        <w:sdtPr>
          <w:id w:val="-593168828"/>
          <w:citation/>
        </w:sdtPr>
        <w:sdtContent>
          <w:r>
            <w:fldChar w:fldCharType="begin"/>
          </w:r>
          <w:r>
            <w:instrText xml:space="preserve">CITATION TJH18 \l 1033 </w:instrText>
          </w:r>
          <w:r>
            <w:fldChar w:fldCharType="separate"/>
          </w:r>
          <w:r w:rsidR="00EF78F9">
            <w:rPr>
              <w:noProof/>
            </w:rPr>
            <w:t>[9]</w:t>
          </w:r>
          <w:r>
            <w:fldChar w:fldCharType="end"/>
          </w:r>
        </w:sdtContent>
      </w:sdt>
      <w:r w:rsidRPr="007B7B86">
        <w:t>.  As such, when charged particles deposit energy along a track (</w:t>
      </w:r>
      <w:proofErr w:type="spellStart"/>
      <w:r w:rsidRPr="007B7B86">
        <w:t>dE</w:t>
      </w:r>
      <w:proofErr w:type="spellEnd"/>
      <w:r w:rsidRPr="007B7B86">
        <w:t xml:space="preserve">/dx), the degree of ion quenching is proportional to the magnitude of </w:t>
      </w:r>
      <w:proofErr w:type="spellStart"/>
      <w:r w:rsidRPr="007B7B86">
        <w:t>dE</w:t>
      </w:r>
      <w:proofErr w:type="spellEnd"/>
      <w:r w:rsidRPr="007B7B86">
        <w:t xml:space="preserve">/dx.  Consequently, the absolute intensities of measured pulses decrease as </w:t>
      </w:r>
      <w:proofErr w:type="spellStart"/>
      <w:r w:rsidRPr="007B7B86">
        <w:t>dE</w:t>
      </w:r>
      <w:proofErr w:type="spellEnd"/>
      <w:r w:rsidRPr="007B7B86">
        <w:t>/dx increases, which results in consistently lower pulse heights for heavier charged particles compared to pulses measured from lighter charged particles, as shown in Fig</w:t>
      </w:r>
      <w:r>
        <w:t>.</w:t>
      </w:r>
      <w:r w:rsidRPr="007B7B86">
        <w:t xml:space="preserve"> </w:t>
      </w:r>
      <w:r>
        <w:t>2.</w:t>
      </w:r>
      <w:r w:rsidRPr="007B7B86">
        <w:t>3.</w:t>
      </w:r>
    </w:p>
    <w:p w14:paraId="41D2E6FA" w14:textId="1D8C34D9" w:rsidR="00FF7B82" w:rsidRDefault="00FF7B82" w:rsidP="00FF7B82">
      <w:pPr>
        <w:numPr>
          <w:ilvl w:val="12"/>
          <w:numId w:val="0"/>
        </w:numPr>
        <w:jc w:val="both"/>
      </w:pPr>
      <w:r>
        <w:br w:type="page"/>
      </w:r>
    </w:p>
    <w:p w14:paraId="6B437381" w14:textId="70A36BB6" w:rsidR="00FF7B82" w:rsidRDefault="00FF7B82" w:rsidP="00FF7B82">
      <w:pPr>
        <w:jc w:val="both"/>
      </w:pPr>
    </w:p>
    <w:p w14:paraId="122BF6A7" w14:textId="3BA2300C" w:rsidR="00FF7B82" w:rsidRDefault="00FF7B82" w:rsidP="002060A8">
      <w:pPr>
        <w:numPr>
          <w:ilvl w:val="12"/>
          <w:numId w:val="0"/>
        </w:numPr>
        <w:jc w:val="both"/>
      </w:pPr>
    </w:p>
    <w:p w14:paraId="581A0BDB" w14:textId="7A45C60B" w:rsidR="00FF7B82" w:rsidRDefault="00FF7B82" w:rsidP="002060A8">
      <w:pPr>
        <w:numPr>
          <w:ilvl w:val="12"/>
          <w:numId w:val="0"/>
        </w:numPr>
        <w:jc w:val="both"/>
      </w:pPr>
    </w:p>
    <w:p w14:paraId="61CB8D01" w14:textId="06D46A07" w:rsidR="00FF7B82" w:rsidRDefault="00FF7B82" w:rsidP="002060A8">
      <w:pPr>
        <w:numPr>
          <w:ilvl w:val="12"/>
          <w:numId w:val="0"/>
        </w:numPr>
        <w:jc w:val="both"/>
      </w:pPr>
    </w:p>
    <w:p w14:paraId="1DF43E6D" w14:textId="3E0B91B2" w:rsidR="001A58F7" w:rsidRDefault="001A58F7" w:rsidP="002060A8">
      <w:pPr>
        <w:numPr>
          <w:ilvl w:val="12"/>
          <w:numId w:val="0"/>
        </w:numPr>
        <w:jc w:val="both"/>
      </w:pPr>
    </w:p>
    <w:p w14:paraId="5CE1390C" w14:textId="77777777" w:rsidR="001A58F7" w:rsidRDefault="001A58F7" w:rsidP="002060A8">
      <w:pPr>
        <w:numPr>
          <w:ilvl w:val="12"/>
          <w:numId w:val="0"/>
        </w:numPr>
        <w:jc w:val="both"/>
      </w:pPr>
    </w:p>
    <w:p w14:paraId="21BDBA49" w14:textId="06A04F06" w:rsidR="00FF7B82" w:rsidRDefault="00FF7B82" w:rsidP="002060A8">
      <w:pPr>
        <w:numPr>
          <w:ilvl w:val="12"/>
          <w:numId w:val="0"/>
        </w:numPr>
        <w:jc w:val="both"/>
      </w:pPr>
    </w:p>
    <w:p w14:paraId="4F045E1D" w14:textId="759B5C91" w:rsidR="00FF7B82" w:rsidRDefault="00FF7B82" w:rsidP="002060A8">
      <w:pPr>
        <w:numPr>
          <w:ilvl w:val="12"/>
          <w:numId w:val="0"/>
        </w:numPr>
        <w:jc w:val="both"/>
      </w:pPr>
    </w:p>
    <w:p w14:paraId="643B254D" w14:textId="4C12FA47" w:rsidR="00FF7B82" w:rsidRDefault="00FF7B82" w:rsidP="002060A8">
      <w:pPr>
        <w:numPr>
          <w:ilvl w:val="12"/>
          <w:numId w:val="0"/>
        </w:numPr>
        <w:jc w:val="both"/>
      </w:pPr>
    </w:p>
    <w:p w14:paraId="0F184093" w14:textId="30720585" w:rsidR="00FF7B82" w:rsidRDefault="00FF7B82" w:rsidP="002060A8">
      <w:pPr>
        <w:numPr>
          <w:ilvl w:val="12"/>
          <w:numId w:val="0"/>
        </w:numPr>
        <w:jc w:val="both"/>
      </w:pPr>
    </w:p>
    <w:p w14:paraId="214A890C" w14:textId="77777777" w:rsidR="00FF7B82" w:rsidRDefault="00FF7B82" w:rsidP="002060A8">
      <w:pPr>
        <w:numPr>
          <w:ilvl w:val="12"/>
          <w:numId w:val="0"/>
        </w:numPr>
        <w:jc w:val="both"/>
      </w:pPr>
    </w:p>
    <w:p w14:paraId="2ECA27A9" w14:textId="77777777" w:rsidR="007B7B86" w:rsidRDefault="007B7B86" w:rsidP="002060A8">
      <w:pPr>
        <w:numPr>
          <w:ilvl w:val="12"/>
          <w:numId w:val="0"/>
        </w:numPr>
        <w:jc w:val="both"/>
      </w:pPr>
    </w:p>
    <w:p w14:paraId="1C604F19" w14:textId="77777777" w:rsidR="007B7B86" w:rsidRDefault="007B7B86" w:rsidP="007B7B86">
      <w:pPr>
        <w:numPr>
          <w:ilvl w:val="12"/>
          <w:numId w:val="0"/>
        </w:numPr>
        <w:jc w:val="center"/>
      </w:pPr>
      <w:r w:rsidRPr="00BE3909">
        <w:rPr>
          <w:noProof/>
        </w:rPr>
        <w:drawing>
          <wp:inline distT="0" distB="0" distL="0" distR="0" wp14:anchorId="26145AFA" wp14:editId="69C1E8D8">
            <wp:extent cx="5300810" cy="3248168"/>
            <wp:effectExtent l="0" t="0" r="0" b="0"/>
            <wp:docPr id="12" name="Picture 5">
              <a:extLst xmlns:a="http://schemas.openxmlformats.org/drawingml/2006/main">
                <a:ext uri="{FF2B5EF4-FFF2-40B4-BE49-F238E27FC236}">
                  <a16:creationId xmlns:a16="http://schemas.microsoft.com/office/drawing/2014/main" id="{5A58E36C-9056-4621-BD3F-3A180632C0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5A58E36C-9056-4621-BD3F-3A180632C0E7}"/>
                        </a:ext>
                      </a:extLst>
                    </pic:cNvPr>
                    <pic:cNvPicPr>
                      <a:picLocks noChangeAspect="1"/>
                    </pic:cNvPicPr>
                  </pic:nvPicPr>
                  <pic:blipFill rotWithShape="1">
                    <a:blip r:embed="rId16">
                      <a:extLst>
                        <a:ext uri="{28A0092B-C50C-407E-A947-70E740481C1C}">
                          <a14:useLocalDpi xmlns:a14="http://schemas.microsoft.com/office/drawing/2010/main" val="0"/>
                        </a:ext>
                      </a:extLst>
                    </a:blip>
                    <a:srcRect l="38333" t="26296" r="35833" b="45556"/>
                    <a:stretch/>
                  </pic:blipFill>
                  <pic:spPr>
                    <a:xfrm>
                      <a:off x="0" y="0"/>
                      <a:ext cx="5337536" cy="3270673"/>
                    </a:xfrm>
                    <a:prstGeom prst="rect">
                      <a:avLst/>
                    </a:prstGeom>
                  </pic:spPr>
                </pic:pic>
              </a:graphicData>
            </a:graphic>
          </wp:inline>
        </w:drawing>
      </w:r>
    </w:p>
    <w:p w14:paraId="35C72E40" w14:textId="1F3AF42D" w:rsidR="00FF7B82" w:rsidRPr="00157E1D" w:rsidRDefault="00B46190" w:rsidP="007B7B86">
      <w:pPr>
        <w:numPr>
          <w:ilvl w:val="12"/>
          <w:numId w:val="0"/>
        </w:numPr>
        <w:rPr>
          <w:b/>
          <w:bCs/>
          <w:sz w:val="20"/>
          <w:szCs w:val="20"/>
        </w:rPr>
      </w:pPr>
      <w:bookmarkStart w:id="78" w:name="_Toc69358865"/>
      <w:r w:rsidRPr="00FF7B82">
        <w:rPr>
          <w:b/>
          <w:bCs/>
          <w:sz w:val="20"/>
          <w:szCs w:val="20"/>
        </w:rPr>
        <w:t xml:space="preserve">Figure </w:t>
      </w:r>
      <w:r w:rsidRPr="00FF7B82">
        <w:rPr>
          <w:b/>
          <w:bCs/>
          <w:sz w:val="20"/>
          <w:szCs w:val="20"/>
        </w:rPr>
        <w:fldChar w:fldCharType="begin"/>
      </w:r>
      <w:r w:rsidRPr="00FF7B82">
        <w:rPr>
          <w:b/>
          <w:bCs/>
          <w:sz w:val="20"/>
          <w:szCs w:val="20"/>
        </w:rPr>
        <w:instrText xml:space="preserve"> STYLEREF 1 \s </w:instrText>
      </w:r>
      <w:r w:rsidRPr="00FF7B82">
        <w:rPr>
          <w:b/>
          <w:bCs/>
          <w:sz w:val="20"/>
          <w:szCs w:val="20"/>
        </w:rPr>
        <w:fldChar w:fldCharType="separate"/>
      </w:r>
      <w:r w:rsidR="00BB0559" w:rsidRPr="00FF7B82">
        <w:rPr>
          <w:b/>
          <w:bCs/>
          <w:noProof/>
          <w:sz w:val="20"/>
          <w:szCs w:val="20"/>
        </w:rPr>
        <w:t>2</w:t>
      </w:r>
      <w:r w:rsidRPr="00FF7B82">
        <w:rPr>
          <w:b/>
          <w:bCs/>
          <w:sz w:val="20"/>
          <w:szCs w:val="20"/>
        </w:rPr>
        <w:fldChar w:fldCharType="end"/>
      </w:r>
      <w:r w:rsidRPr="00FF7B82">
        <w:rPr>
          <w:b/>
          <w:bCs/>
          <w:sz w:val="20"/>
          <w:szCs w:val="20"/>
        </w:rPr>
        <w:t>.</w:t>
      </w:r>
      <w:r w:rsidRPr="00FF7B82">
        <w:rPr>
          <w:b/>
          <w:bCs/>
          <w:sz w:val="20"/>
          <w:szCs w:val="20"/>
        </w:rPr>
        <w:fldChar w:fldCharType="begin"/>
      </w:r>
      <w:r w:rsidRPr="00FF7B82">
        <w:rPr>
          <w:b/>
          <w:bCs/>
          <w:sz w:val="20"/>
          <w:szCs w:val="20"/>
        </w:rPr>
        <w:instrText xml:space="preserve"> SEQ Figure \* ARABIC \s 1 </w:instrText>
      </w:r>
      <w:r w:rsidRPr="00FF7B82">
        <w:rPr>
          <w:b/>
          <w:bCs/>
          <w:sz w:val="20"/>
          <w:szCs w:val="20"/>
        </w:rPr>
        <w:fldChar w:fldCharType="separate"/>
      </w:r>
      <w:r w:rsidR="00BB0559" w:rsidRPr="00FF7B82">
        <w:rPr>
          <w:b/>
          <w:bCs/>
          <w:noProof/>
          <w:sz w:val="20"/>
          <w:szCs w:val="20"/>
        </w:rPr>
        <w:t>2</w:t>
      </w:r>
      <w:r w:rsidRPr="00FF7B82">
        <w:rPr>
          <w:b/>
          <w:bCs/>
          <w:sz w:val="20"/>
          <w:szCs w:val="20"/>
        </w:rPr>
        <w:fldChar w:fldCharType="end"/>
      </w:r>
      <w:r w:rsidRPr="00FF7B82">
        <w:rPr>
          <w:b/>
          <w:bCs/>
          <w:sz w:val="20"/>
          <w:szCs w:val="20"/>
        </w:rPr>
        <w:t>.</w:t>
      </w:r>
      <w:r w:rsidR="00196454" w:rsidRPr="00FF7B82">
        <w:rPr>
          <w:b/>
          <w:bCs/>
          <w:sz w:val="20"/>
          <w:szCs w:val="20"/>
        </w:rPr>
        <w:t xml:space="preserve"> </w:t>
      </w:r>
      <w:r w:rsidR="007B7B86" w:rsidRPr="00FF7B82">
        <w:rPr>
          <w:b/>
          <w:bCs/>
          <w:sz w:val="20"/>
          <w:szCs w:val="20"/>
        </w:rPr>
        <w:t xml:space="preserve">Diagram of particle kinetic energy transfer from polymer matrix to wavelength shifting dye and reemission of lower energy fluorescent </w:t>
      </w:r>
      <w:r w:rsidR="007B7B86" w:rsidRPr="00157E1D">
        <w:rPr>
          <w:b/>
          <w:bCs/>
          <w:sz w:val="20"/>
          <w:szCs w:val="20"/>
        </w:rPr>
        <w:t>photon</w:t>
      </w:r>
      <w:r w:rsidR="00BB0B00" w:rsidRPr="00157E1D">
        <w:rPr>
          <w:b/>
          <w:bCs/>
          <w:sz w:val="20"/>
          <w:szCs w:val="20"/>
        </w:rPr>
        <w:t xml:space="preserve"> </w:t>
      </w:r>
      <w:sdt>
        <w:sdtPr>
          <w:rPr>
            <w:b/>
            <w:bCs/>
            <w:sz w:val="20"/>
            <w:szCs w:val="20"/>
          </w:rPr>
          <w:id w:val="1737661724"/>
          <w:citation/>
        </w:sdtPr>
        <w:sdtContent>
          <w:r w:rsidR="00BB0B00" w:rsidRPr="00157E1D">
            <w:rPr>
              <w:b/>
              <w:bCs/>
              <w:sz w:val="20"/>
              <w:szCs w:val="20"/>
            </w:rPr>
            <w:fldChar w:fldCharType="begin"/>
          </w:r>
          <w:r w:rsidR="00C9197F" w:rsidRPr="00157E1D">
            <w:rPr>
              <w:b/>
              <w:bCs/>
              <w:sz w:val="20"/>
              <w:szCs w:val="20"/>
            </w:rPr>
            <w:instrText xml:space="preserve">CITATION TJH18 \l 1033 </w:instrText>
          </w:r>
          <w:r w:rsidR="00BB0B00" w:rsidRPr="00157E1D">
            <w:rPr>
              <w:b/>
              <w:bCs/>
              <w:sz w:val="20"/>
              <w:szCs w:val="20"/>
            </w:rPr>
            <w:fldChar w:fldCharType="separate"/>
          </w:r>
          <w:r w:rsidR="00EF78F9" w:rsidRPr="00157E1D">
            <w:rPr>
              <w:b/>
              <w:bCs/>
              <w:noProof/>
              <w:sz w:val="20"/>
              <w:szCs w:val="20"/>
            </w:rPr>
            <w:t>[9]</w:t>
          </w:r>
          <w:r w:rsidR="00BB0B00" w:rsidRPr="00157E1D">
            <w:rPr>
              <w:b/>
              <w:bCs/>
              <w:sz w:val="20"/>
              <w:szCs w:val="20"/>
            </w:rPr>
            <w:fldChar w:fldCharType="end"/>
          </w:r>
        </w:sdtContent>
      </w:sdt>
      <w:r w:rsidR="007B7B86" w:rsidRPr="00157E1D">
        <w:rPr>
          <w:b/>
          <w:bCs/>
          <w:sz w:val="20"/>
          <w:szCs w:val="20"/>
        </w:rPr>
        <w:t>.</w:t>
      </w:r>
      <w:bookmarkEnd w:id="78"/>
    </w:p>
    <w:p w14:paraId="60E755E5" w14:textId="77777777" w:rsidR="00FF7B82" w:rsidRPr="00157E1D" w:rsidRDefault="00FF7B82">
      <w:pPr>
        <w:rPr>
          <w:b/>
          <w:bCs/>
          <w:sz w:val="20"/>
          <w:szCs w:val="20"/>
        </w:rPr>
      </w:pPr>
      <w:r w:rsidRPr="00157E1D">
        <w:rPr>
          <w:b/>
          <w:bCs/>
          <w:sz w:val="20"/>
          <w:szCs w:val="20"/>
        </w:rPr>
        <w:br w:type="page"/>
      </w:r>
    </w:p>
    <w:p w14:paraId="7CFA8FE8" w14:textId="22315294" w:rsidR="007B7B86" w:rsidRDefault="007B7B86" w:rsidP="007B7B86">
      <w:pPr>
        <w:numPr>
          <w:ilvl w:val="12"/>
          <w:numId w:val="0"/>
        </w:numPr>
        <w:rPr>
          <w:b/>
          <w:bCs/>
          <w:sz w:val="20"/>
          <w:szCs w:val="20"/>
        </w:rPr>
      </w:pPr>
    </w:p>
    <w:p w14:paraId="5939C072" w14:textId="1798B699" w:rsidR="00FF7B82" w:rsidRDefault="00FF7B82" w:rsidP="007B7B86">
      <w:pPr>
        <w:numPr>
          <w:ilvl w:val="12"/>
          <w:numId w:val="0"/>
        </w:numPr>
        <w:rPr>
          <w:b/>
          <w:bCs/>
          <w:sz w:val="20"/>
          <w:szCs w:val="20"/>
        </w:rPr>
      </w:pPr>
    </w:p>
    <w:p w14:paraId="58A1D59C" w14:textId="538CAD31" w:rsidR="00FF7B82" w:rsidRDefault="00FF7B82" w:rsidP="007B7B86">
      <w:pPr>
        <w:numPr>
          <w:ilvl w:val="12"/>
          <w:numId w:val="0"/>
        </w:numPr>
        <w:rPr>
          <w:b/>
          <w:bCs/>
          <w:sz w:val="20"/>
          <w:szCs w:val="20"/>
        </w:rPr>
      </w:pPr>
    </w:p>
    <w:p w14:paraId="56DD23BD" w14:textId="475663F7" w:rsidR="00FF7B82" w:rsidRDefault="00FF7B82" w:rsidP="007B7B86">
      <w:pPr>
        <w:numPr>
          <w:ilvl w:val="12"/>
          <w:numId w:val="0"/>
        </w:numPr>
        <w:rPr>
          <w:b/>
          <w:bCs/>
          <w:sz w:val="20"/>
          <w:szCs w:val="20"/>
        </w:rPr>
      </w:pPr>
    </w:p>
    <w:p w14:paraId="5845D611" w14:textId="0A323421" w:rsidR="001A58F7" w:rsidRDefault="001A58F7" w:rsidP="007B7B86">
      <w:pPr>
        <w:numPr>
          <w:ilvl w:val="12"/>
          <w:numId w:val="0"/>
        </w:numPr>
        <w:rPr>
          <w:b/>
          <w:bCs/>
          <w:sz w:val="20"/>
          <w:szCs w:val="20"/>
        </w:rPr>
      </w:pPr>
    </w:p>
    <w:p w14:paraId="43068352" w14:textId="6BE8B681" w:rsidR="001A58F7" w:rsidRDefault="001A58F7" w:rsidP="007B7B86">
      <w:pPr>
        <w:numPr>
          <w:ilvl w:val="12"/>
          <w:numId w:val="0"/>
        </w:numPr>
        <w:rPr>
          <w:b/>
          <w:bCs/>
          <w:sz w:val="20"/>
          <w:szCs w:val="20"/>
        </w:rPr>
      </w:pPr>
    </w:p>
    <w:p w14:paraId="2CBD8D03" w14:textId="7ED784BA" w:rsidR="00FF7B82" w:rsidRDefault="00FF7B82" w:rsidP="007B7B86">
      <w:pPr>
        <w:numPr>
          <w:ilvl w:val="12"/>
          <w:numId w:val="0"/>
        </w:numPr>
        <w:rPr>
          <w:b/>
          <w:bCs/>
          <w:sz w:val="20"/>
          <w:szCs w:val="20"/>
        </w:rPr>
      </w:pPr>
    </w:p>
    <w:p w14:paraId="2D0BCF34" w14:textId="3918CCA4" w:rsidR="00FF7B82" w:rsidRDefault="00FF7B82" w:rsidP="007B7B86">
      <w:pPr>
        <w:numPr>
          <w:ilvl w:val="12"/>
          <w:numId w:val="0"/>
        </w:numPr>
        <w:rPr>
          <w:b/>
          <w:bCs/>
          <w:sz w:val="20"/>
          <w:szCs w:val="20"/>
        </w:rPr>
      </w:pPr>
    </w:p>
    <w:p w14:paraId="076F85C0" w14:textId="5C6AC5E1" w:rsidR="00FF7B82" w:rsidRDefault="00FF7B82" w:rsidP="007B7B86">
      <w:pPr>
        <w:numPr>
          <w:ilvl w:val="12"/>
          <w:numId w:val="0"/>
        </w:numPr>
        <w:rPr>
          <w:b/>
          <w:bCs/>
          <w:sz w:val="20"/>
          <w:szCs w:val="20"/>
        </w:rPr>
      </w:pPr>
    </w:p>
    <w:p w14:paraId="07362C3F" w14:textId="444C28C1" w:rsidR="00FF7B82" w:rsidRDefault="00FF7B82" w:rsidP="007B7B86">
      <w:pPr>
        <w:numPr>
          <w:ilvl w:val="12"/>
          <w:numId w:val="0"/>
        </w:numPr>
        <w:rPr>
          <w:b/>
          <w:bCs/>
          <w:sz w:val="20"/>
          <w:szCs w:val="20"/>
        </w:rPr>
      </w:pPr>
    </w:p>
    <w:p w14:paraId="38C452F9" w14:textId="77777777" w:rsidR="00FF7B82" w:rsidRPr="00B46190" w:rsidRDefault="00FF7B82" w:rsidP="007B7B86">
      <w:pPr>
        <w:numPr>
          <w:ilvl w:val="12"/>
          <w:numId w:val="0"/>
        </w:numPr>
        <w:rPr>
          <w:b/>
          <w:bCs/>
          <w:sz w:val="20"/>
          <w:szCs w:val="20"/>
        </w:rPr>
      </w:pPr>
    </w:p>
    <w:p w14:paraId="0AD70F8B" w14:textId="77777777" w:rsidR="007B7B86" w:rsidRDefault="007B7B86" w:rsidP="007B7B86">
      <w:pPr>
        <w:jc w:val="both"/>
      </w:pPr>
    </w:p>
    <w:p w14:paraId="777BF520" w14:textId="39C0447A" w:rsidR="007B7B86" w:rsidRDefault="00865586" w:rsidP="007B7B86">
      <w:pPr>
        <w:jc w:val="center"/>
      </w:pPr>
      <w:r>
        <w:rPr>
          <w:noProof/>
        </w:rPr>
        <w:drawing>
          <wp:inline distT="0" distB="0" distL="0" distR="0" wp14:anchorId="57BBEC2A" wp14:editId="709C79A1">
            <wp:extent cx="4684175" cy="3507475"/>
            <wp:effectExtent l="0" t="0" r="2540" b="0"/>
            <wp:docPr id="27" name="Picture 2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698780" cy="3518411"/>
                    </a:xfrm>
                    <a:prstGeom prst="rect">
                      <a:avLst/>
                    </a:prstGeom>
                  </pic:spPr>
                </pic:pic>
              </a:graphicData>
            </a:graphic>
          </wp:inline>
        </w:drawing>
      </w:r>
    </w:p>
    <w:p w14:paraId="6977BE37" w14:textId="6D3B378C" w:rsidR="007B7B86" w:rsidRPr="00FF7B82" w:rsidRDefault="00196454" w:rsidP="007B7B86">
      <w:pPr>
        <w:jc w:val="both"/>
        <w:rPr>
          <w:b/>
          <w:bCs/>
          <w:sz w:val="20"/>
          <w:szCs w:val="20"/>
        </w:rPr>
      </w:pPr>
      <w:bookmarkStart w:id="79" w:name="_Toc69358866"/>
      <w:commentRangeStart w:id="80"/>
      <w:commentRangeStart w:id="81"/>
      <w:r w:rsidRPr="00FF7B82">
        <w:rPr>
          <w:b/>
          <w:bCs/>
          <w:sz w:val="20"/>
          <w:szCs w:val="20"/>
        </w:rPr>
        <w:t xml:space="preserve">Figure </w:t>
      </w:r>
      <w:r w:rsidRPr="00FF7B82">
        <w:rPr>
          <w:b/>
          <w:bCs/>
          <w:sz w:val="20"/>
          <w:szCs w:val="20"/>
        </w:rPr>
        <w:fldChar w:fldCharType="begin"/>
      </w:r>
      <w:r w:rsidRPr="00FF7B82">
        <w:rPr>
          <w:b/>
          <w:bCs/>
          <w:sz w:val="20"/>
          <w:szCs w:val="20"/>
        </w:rPr>
        <w:instrText xml:space="preserve"> STYLEREF 1 \s </w:instrText>
      </w:r>
      <w:r w:rsidRPr="00FF7B82">
        <w:rPr>
          <w:b/>
          <w:bCs/>
          <w:sz w:val="20"/>
          <w:szCs w:val="20"/>
        </w:rPr>
        <w:fldChar w:fldCharType="separate"/>
      </w:r>
      <w:r w:rsidR="00BB0559" w:rsidRPr="00FF7B82">
        <w:rPr>
          <w:b/>
          <w:bCs/>
          <w:noProof/>
          <w:sz w:val="20"/>
          <w:szCs w:val="20"/>
        </w:rPr>
        <w:t>2</w:t>
      </w:r>
      <w:r w:rsidRPr="00FF7B82">
        <w:rPr>
          <w:b/>
          <w:bCs/>
          <w:noProof/>
          <w:sz w:val="20"/>
          <w:szCs w:val="20"/>
        </w:rPr>
        <w:fldChar w:fldCharType="end"/>
      </w:r>
      <w:r w:rsidRPr="00FF7B82">
        <w:rPr>
          <w:b/>
          <w:bCs/>
          <w:sz w:val="20"/>
          <w:szCs w:val="20"/>
        </w:rPr>
        <w:t>.</w:t>
      </w:r>
      <w:r w:rsidRPr="00FF7B82">
        <w:rPr>
          <w:b/>
          <w:bCs/>
          <w:sz w:val="20"/>
          <w:szCs w:val="20"/>
        </w:rPr>
        <w:fldChar w:fldCharType="begin"/>
      </w:r>
      <w:r w:rsidRPr="00FF7B82">
        <w:rPr>
          <w:b/>
          <w:bCs/>
          <w:sz w:val="20"/>
          <w:szCs w:val="20"/>
        </w:rPr>
        <w:instrText xml:space="preserve"> SEQ Figure \* ARABIC \s 1 </w:instrText>
      </w:r>
      <w:r w:rsidRPr="00FF7B82">
        <w:rPr>
          <w:b/>
          <w:bCs/>
          <w:sz w:val="20"/>
          <w:szCs w:val="20"/>
        </w:rPr>
        <w:fldChar w:fldCharType="separate"/>
      </w:r>
      <w:r w:rsidR="00BB0559" w:rsidRPr="00FF7B82">
        <w:rPr>
          <w:b/>
          <w:bCs/>
          <w:noProof/>
          <w:sz w:val="20"/>
          <w:szCs w:val="20"/>
        </w:rPr>
        <w:t>3</w:t>
      </w:r>
      <w:r w:rsidRPr="00FF7B82">
        <w:rPr>
          <w:b/>
          <w:bCs/>
          <w:noProof/>
          <w:sz w:val="20"/>
          <w:szCs w:val="20"/>
        </w:rPr>
        <w:fldChar w:fldCharType="end"/>
      </w:r>
      <w:r w:rsidRPr="00FF7B82">
        <w:rPr>
          <w:b/>
          <w:bCs/>
          <w:sz w:val="20"/>
          <w:szCs w:val="20"/>
        </w:rPr>
        <w:t xml:space="preserve">. </w:t>
      </w:r>
      <w:commentRangeEnd w:id="80"/>
      <w:r w:rsidR="00B44718" w:rsidRPr="00FF7B82">
        <w:rPr>
          <w:rStyle w:val="CommentReference"/>
          <w:b/>
          <w:bCs/>
        </w:rPr>
        <w:commentReference w:id="80"/>
      </w:r>
      <w:commentRangeEnd w:id="81"/>
      <w:r w:rsidR="003A0B3E" w:rsidRPr="00FF7B82">
        <w:rPr>
          <w:rStyle w:val="CommentReference"/>
          <w:b/>
          <w:bCs/>
        </w:rPr>
        <w:commentReference w:id="81"/>
      </w:r>
      <w:r w:rsidR="007B7B86" w:rsidRPr="00FF7B82">
        <w:rPr>
          <w:b/>
          <w:bCs/>
          <w:sz w:val="20"/>
          <w:szCs w:val="20"/>
        </w:rPr>
        <w:t xml:space="preserve">Representation of comparable peak </w:t>
      </w:r>
      <w:r w:rsidR="007B7B86" w:rsidRPr="00157E1D">
        <w:rPr>
          <w:b/>
          <w:bCs/>
          <w:sz w:val="20"/>
          <w:szCs w:val="20"/>
        </w:rPr>
        <w:t xml:space="preserve">intensities from different particles </w:t>
      </w:r>
      <w:proofErr w:type="gramStart"/>
      <w:r w:rsidR="007B7B86" w:rsidRPr="00157E1D">
        <w:rPr>
          <w:b/>
          <w:bCs/>
          <w:sz w:val="20"/>
          <w:szCs w:val="20"/>
        </w:rPr>
        <w:t>due to the effects</w:t>
      </w:r>
      <w:proofErr w:type="gramEnd"/>
      <w:r w:rsidR="007B7B86" w:rsidRPr="00157E1D">
        <w:rPr>
          <w:b/>
          <w:bCs/>
          <w:sz w:val="20"/>
          <w:szCs w:val="20"/>
        </w:rPr>
        <w:t xml:space="preserve"> of ion quenching and delayed fluorescence </w:t>
      </w:r>
      <w:sdt>
        <w:sdtPr>
          <w:rPr>
            <w:b/>
            <w:bCs/>
            <w:sz w:val="20"/>
            <w:szCs w:val="20"/>
          </w:rPr>
          <w:id w:val="-1712492630"/>
          <w:citation/>
        </w:sdtPr>
        <w:sdtContent>
          <w:r w:rsidR="00A66486" w:rsidRPr="00157E1D">
            <w:rPr>
              <w:b/>
              <w:bCs/>
              <w:sz w:val="20"/>
              <w:szCs w:val="20"/>
            </w:rPr>
            <w:fldChar w:fldCharType="begin"/>
          </w:r>
          <w:r w:rsidR="00C9197F" w:rsidRPr="00157E1D">
            <w:rPr>
              <w:b/>
              <w:bCs/>
              <w:sz w:val="20"/>
              <w:szCs w:val="20"/>
            </w:rPr>
            <w:instrText xml:space="preserve">CITATION TJH18 \l 1033 </w:instrText>
          </w:r>
          <w:r w:rsidR="00A66486" w:rsidRPr="00157E1D">
            <w:rPr>
              <w:b/>
              <w:bCs/>
              <w:sz w:val="20"/>
              <w:szCs w:val="20"/>
            </w:rPr>
            <w:fldChar w:fldCharType="separate"/>
          </w:r>
          <w:r w:rsidR="00EF78F9" w:rsidRPr="00157E1D">
            <w:rPr>
              <w:b/>
              <w:bCs/>
              <w:noProof/>
              <w:sz w:val="20"/>
              <w:szCs w:val="20"/>
            </w:rPr>
            <w:t>[9]</w:t>
          </w:r>
          <w:r w:rsidR="00A66486" w:rsidRPr="00157E1D">
            <w:rPr>
              <w:b/>
              <w:bCs/>
              <w:sz w:val="20"/>
              <w:szCs w:val="20"/>
            </w:rPr>
            <w:fldChar w:fldCharType="end"/>
          </w:r>
        </w:sdtContent>
      </w:sdt>
      <w:r w:rsidR="007B7B86" w:rsidRPr="00157E1D">
        <w:rPr>
          <w:b/>
          <w:bCs/>
          <w:sz w:val="20"/>
          <w:szCs w:val="20"/>
        </w:rPr>
        <w:t>.</w:t>
      </w:r>
      <w:bookmarkEnd w:id="79"/>
    </w:p>
    <w:p w14:paraId="31C92BE8" w14:textId="77777777" w:rsidR="007B7B86" w:rsidRDefault="007B7B86" w:rsidP="007B7B86">
      <w:pPr>
        <w:jc w:val="both"/>
      </w:pPr>
    </w:p>
    <w:p w14:paraId="49332045" w14:textId="77777777" w:rsidR="00FF7B82" w:rsidRDefault="00FF7B82">
      <w:r>
        <w:br w:type="page"/>
      </w:r>
    </w:p>
    <w:p w14:paraId="3DF061DC" w14:textId="77777777" w:rsidR="00FF7B82" w:rsidRDefault="007B7B86" w:rsidP="00FF7B82">
      <w:pPr>
        <w:jc w:val="both"/>
      </w:pPr>
      <w:r w:rsidRPr="007B7B86">
        <w:lastRenderedPageBreak/>
        <w:t xml:space="preserve">Fortunately, the rate of TTA is largely unrelated to </w:t>
      </w:r>
      <w:proofErr w:type="spellStart"/>
      <w:r w:rsidRPr="007B7B86">
        <w:t>dE</w:t>
      </w:r>
      <w:proofErr w:type="spellEnd"/>
      <w:r w:rsidRPr="007B7B86">
        <w:t>/dx, so the contribution from delayed fluorescence remains relatively consistent between measured pulses from different particle types.  Consequently, when compared to lighter charged particles, delayed fluorescence provides a larger fraction of the measured emission from larger, heavier charged particles, as seen in Fig</w:t>
      </w:r>
      <w:r w:rsidR="00BD0284">
        <w:t>.</w:t>
      </w:r>
      <w:r w:rsidRPr="007B7B86">
        <w:t xml:space="preserve"> </w:t>
      </w:r>
      <w:r w:rsidR="00BD0284">
        <w:t>2.</w:t>
      </w:r>
      <w:r w:rsidRPr="007B7B86">
        <w:t>4.</w:t>
      </w:r>
      <w:r w:rsidR="00FF7B82" w:rsidRPr="00FF7B82">
        <w:t xml:space="preserve"> </w:t>
      </w:r>
    </w:p>
    <w:p w14:paraId="4111364C" w14:textId="77777777" w:rsidR="00FF7B82" w:rsidRDefault="00FF7B82" w:rsidP="00FF7B82">
      <w:pPr>
        <w:jc w:val="both"/>
      </w:pPr>
    </w:p>
    <w:p w14:paraId="7427C956" w14:textId="287515AA" w:rsidR="00FF7B82" w:rsidRDefault="00FF7B82" w:rsidP="00FF7B82">
      <w:pPr>
        <w:jc w:val="both"/>
      </w:pPr>
      <w:r w:rsidRPr="007B7B86">
        <w:t>These differences in pulse shape can be quantified using</w:t>
      </w:r>
      <w:r>
        <w:t xml:space="preserve"> </w:t>
      </w:r>
      <w:bookmarkStart w:id="82" w:name="_Hlk64634337"/>
      <w:r>
        <w:t>tail-to-total</w:t>
      </w:r>
      <w:bookmarkEnd w:id="82"/>
      <w:commentRangeStart w:id="83"/>
      <w:commentRangeStart w:id="84"/>
      <w:r w:rsidRPr="007B7B86">
        <w:t xml:space="preserve"> </w:t>
      </w:r>
      <w:commentRangeEnd w:id="83"/>
      <w:r>
        <w:rPr>
          <w:rStyle w:val="CommentReference"/>
        </w:rPr>
        <w:commentReference w:id="83"/>
      </w:r>
      <w:commentRangeEnd w:id="84"/>
      <w:r>
        <w:rPr>
          <w:rStyle w:val="CommentReference"/>
        </w:rPr>
        <w:commentReference w:id="84"/>
      </w:r>
      <w:r w:rsidRPr="007B7B86">
        <w:t xml:space="preserve">ratios, which facilitate real-time discrimination between particle types in organic scintillators </w:t>
      </w:r>
      <w:sdt>
        <w:sdtPr>
          <w:id w:val="-719135438"/>
          <w:citation/>
        </w:sdtPr>
        <w:sdtContent>
          <w:r>
            <w:fldChar w:fldCharType="begin"/>
          </w:r>
          <w:r>
            <w:instrText xml:space="preserve">CITATION NPZ18 \m GHV15 \m WMS19 \m MTA16 \m CSS19 \m MJJ16 \l 1033 </w:instrText>
          </w:r>
          <w:r>
            <w:fldChar w:fldCharType="separate"/>
          </w:r>
          <w:r w:rsidR="00EF78F9">
            <w:rPr>
              <w:noProof/>
            </w:rPr>
            <w:t>[8, 10, 18, 21, 23, 25]</w:t>
          </w:r>
          <w:r>
            <w:fldChar w:fldCharType="end"/>
          </w:r>
        </w:sdtContent>
      </w:sdt>
      <w:r w:rsidRPr="007B7B86">
        <w:t xml:space="preserve">.  Ratios are calculated by </w:t>
      </w:r>
      <w:r>
        <w:t>integrating over the total pulse,</w:t>
      </w:r>
      <w:r w:rsidRPr="007B7B86">
        <w:t xml:space="preserve"> </w:t>
      </w:r>
      <w:r>
        <w:t>separately measuring the</w:t>
      </w:r>
      <w:r w:rsidRPr="007B7B86">
        <w:t xml:space="preserve"> longer decay component (tail) </w:t>
      </w:r>
      <w:r>
        <w:t>of</w:t>
      </w:r>
      <w:r w:rsidRPr="007B7B86">
        <w:t xml:space="preserve"> each pulse</w:t>
      </w:r>
      <w:r>
        <w:t>,</w:t>
      </w:r>
      <w:r w:rsidRPr="007B7B86">
        <w:t xml:space="preserve"> and then discriminating between particle groups using the ratio of the two values, as demonstrated in Fig </w:t>
      </w:r>
      <w:r>
        <w:t>2.</w:t>
      </w:r>
      <w:r w:rsidRPr="007B7B86">
        <w:t>5.</w:t>
      </w:r>
    </w:p>
    <w:p w14:paraId="0E8BE8FC" w14:textId="37AEC365" w:rsidR="00FF7B82" w:rsidRDefault="00FF7B82" w:rsidP="00FF7B82">
      <w:pPr>
        <w:jc w:val="both"/>
      </w:pPr>
    </w:p>
    <w:p w14:paraId="586BA85C" w14:textId="77777777" w:rsidR="00FF7B82" w:rsidRDefault="00FF7B82" w:rsidP="00FF7B82">
      <w:pPr>
        <w:jc w:val="both"/>
      </w:pPr>
      <w:r w:rsidRPr="007B7B86">
        <w:t xml:space="preserve">Therefore, the measurement and comparison of the delayed emission contribution in pulses provides the basis for pulse shape discrimination in organic plastic scintillators.  This process typically results in </w:t>
      </w:r>
      <w:commentRangeStart w:id="85"/>
      <w:commentRangeStart w:id="86"/>
      <w:r w:rsidRPr="007B7B86">
        <w:t xml:space="preserve">figure-of-merit </w:t>
      </w:r>
      <w:commentRangeEnd w:id="85"/>
      <w:r>
        <w:rPr>
          <w:rStyle w:val="CommentReference"/>
        </w:rPr>
        <w:commentReference w:id="85"/>
      </w:r>
      <w:commentRangeEnd w:id="86"/>
      <w:r>
        <w:rPr>
          <w:rStyle w:val="CommentReference"/>
        </w:rPr>
        <w:commentReference w:id="86"/>
      </w:r>
      <w:r w:rsidRPr="007B7B86">
        <w:t xml:space="preserve">(FOM) calculations to quantify the degree of certainty when discriminating between particle populations.  </w:t>
      </w:r>
      <w:r>
        <w:t xml:space="preserve">An alternative approach involves comparing a detector’s intrinsic efficiency for a specific particle type to the likelihood of rejection for a different particle type.  In this way, particle discrimination can more practically be quantified and tailored to specific detectors and experimental </w:t>
      </w:r>
      <w:commentRangeStart w:id="87"/>
      <w:r>
        <w:t>designs</w:t>
      </w:r>
      <w:commentRangeEnd w:id="87"/>
      <w:r>
        <w:rPr>
          <w:rStyle w:val="CommentReference"/>
        </w:rPr>
        <w:commentReference w:id="87"/>
      </w:r>
      <w:r>
        <w:t xml:space="preserve">.  </w:t>
      </w:r>
      <w:r w:rsidRPr="007B7B86">
        <w:t xml:space="preserve"> </w:t>
      </w:r>
    </w:p>
    <w:p w14:paraId="468ADDCC" w14:textId="77777777" w:rsidR="00FF7B82" w:rsidRDefault="00FF7B82" w:rsidP="00FF7B82">
      <w:pPr>
        <w:jc w:val="both"/>
      </w:pPr>
    </w:p>
    <w:p w14:paraId="40B6069B" w14:textId="77777777" w:rsidR="00FF7B82" w:rsidRPr="004A1B3F" w:rsidRDefault="00FF7B82" w:rsidP="00FF7B82">
      <w:pPr>
        <w:pStyle w:val="Heading2"/>
      </w:pPr>
      <w:bookmarkStart w:id="88" w:name="_Toc69359019"/>
      <w:r w:rsidRPr="007B7B86">
        <w:t>Novel Organic Scintillator Materials</w:t>
      </w:r>
      <w:bookmarkEnd w:id="88"/>
    </w:p>
    <w:p w14:paraId="222840E0" w14:textId="77777777" w:rsidR="00FF7B82" w:rsidRDefault="00FF7B82" w:rsidP="00FF7B82">
      <w:pPr>
        <w:jc w:val="both"/>
      </w:pPr>
    </w:p>
    <w:p w14:paraId="7D4D9FAC" w14:textId="77777777" w:rsidR="00FF7B82" w:rsidRDefault="00FF7B82" w:rsidP="00FF7B82">
      <w:pPr>
        <w:pStyle w:val="Heading3"/>
      </w:pPr>
      <w:bookmarkStart w:id="89" w:name="_Toc420995899"/>
      <w:bookmarkStart w:id="90" w:name="_Toc422997486"/>
      <w:bookmarkStart w:id="91" w:name="_Toc427156469"/>
      <w:bookmarkStart w:id="92" w:name="_Toc69359020"/>
      <w:r w:rsidRPr="007B7B86">
        <w:t>Organometal</w:t>
      </w:r>
      <w:r>
        <w:t>l</w:t>
      </w:r>
      <w:r w:rsidRPr="007B7B86">
        <w:t>ic Scintillators</w:t>
      </w:r>
      <w:bookmarkEnd w:id="89"/>
      <w:bookmarkEnd w:id="90"/>
      <w:bookmarkEnd w:id="91"/>
      <w:bookmarkEnd w:id="92"/>
      <w:r>
        <w:tab/>
      </w:r>
      <w:r>
        <w:tab/>
      </w:r>
    </w:p>
    <w:p w14:paraId="25F38292" w14:textId="7C2027DB" w:rsidR="00FF7B82" w:rsidRDefault="00FF7B82" w:rsidP="00FF7B8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As mentioned above, the primary drawback of organic scintillators for use in gamma spectroscopy is the low Z</w:t>
      </w:r>
      <w:r w:rsidRPr="00642637">
        <w:rPr>
          <w:vertAlign w:val="subscript"/>
        </w:rPr>
        <w:t>eff</w:t>
      </w:r>
      <w:r>
        <w:t xml:space="preserve"> value of the material, which results in low PE conversion of gamma rays.  To counter this shortcoming, attempts have been made to load organic scintillators with high-Z materials, most commonly tin and lead at ~10% weight </w:t>
      </w:r>
      <w:sdt>
        <w:sdtPr>
          <w:id w:val="-1559632837"/>
          <w:citation/>
        </w:sdtPr>
        <w:sdtContent>
          <w:r>
            <w:fldChar w:fldCharType="begin"/>
          </w:r>
          <w:r>
            <w:instrText xml:space="preserve">CITATION GFK10 \p 228 \l 1033 </w:instrText>
          </w:r>
          <w:r>
            <w:fldChar w:fldCharType="separate"/>
          </w:r>
          <w:r w:rsidR="00EF78F9">
            <w:rPr>
              <w:noProof/>
            </w:rPr>
            <w:t>[20, p. 228]</w:t>
          </w:r>
          <w:r>
            <w:fldChar w:fldCharType="end"/>
          </w:r>
        </w:sdtContent>
      </w:sdt>
      <w:r>
        <w:t xml:space="preserve">.  Unfortunately, while inclusion of high-Z materials increases the low energy photon sensitivity of the organic scintillator, it also degrades light yield because the high-Z constituents produce more triplet excitations and reduce the occurrence of singlets, which are the primary source of fluorescence </w:t>
      </w:r>
      <w:sdt>
        <w:sdtPr>
          <w:id w:val="-1375541067"/>
          <w:citation/>
        </w:sdtPr>
        <w:sdtContent>
          <w:r>
            <w:fldChar w:fldCharType="begin"/>
          </w:r>
          <w:r>
            <w:instrText xml:space="preserve">CITATION TJH18 \l 1033 </w:instrText>
          </w:r>
          <w:r>
            <w:fldChar w:fldCharType="separate"/>
          </w:r>
          <w:r w:rsidR="00EF78F9">
            <w:rPr>
              <w:noProof/>
            </w:rPr>
            <w:t>[9]</w:t>
          </w:r>
          <w:r>
            <w:fldChar w:fldCharType="end"/>
          </w:r>
        </w:sdtContent>
      </w:sdt>
      <w:r>
        <w:t xml:space="preserve">.  As such, inorganic scintillators traditionally outperform organics in these regions.  Until recently, these competing processes constrained the practical utility of organic scintillators, particularly plastics, to primarily neutron and high energy gamma detection; however, recent investigations into novel fluor formulations and primary dye loading may alter these long-held perceptions </w:t>
      </w:r>
      <w:sdt>
        <w:sdtPr>
          <w:id w:val="1308668458"/>
          <w:citation/>
        </w:sdtPr>
        <w:sdtContent>
          <w:r>
            <w:fldChar w:fldCharType="begin"/>
          </w:r>
          <w:r>
            <w:instrText xml:space="preserve">CITATION NPZ18 \m TJH18 \m GHV15 \l 1033 </w:instrText>
          </w:r>
          <w:r>
            <w:fldChar w:fldCharType="separate"/>
          </w:r>
          <w:r w:rsidR="00EF78F9">
            <w:rPr>
              <w:noProof/>
            </w:rPr>
            <w:t>[8, 9, 10]</w:t>
          </w:r>
          <w:r>
            <w:fldChar w:fldCharType="end"/>
          </w:r>
        </w:sdtContent>
      </w:sdt>
      <w:r>
        <w:t xml:space="preserve">.  </w:t>
      </w:r>
    </w:p>
    <w:p w14:paraId="0DA63AA7" w14:textId="09E4E2E6" w:rsidR="00FF7B82" w:rsidRDefault="00FF7B82">
      <w:r>
        <w:br w:type="page"/>
      </w:r>
    </w:p>
    <w:p w14:paraId="2CE14C73" w14:textId="5A3EA8C6" w:rsidR="007B7B86" w:rsidRDefault="007B7B86" w:rsidP="007B7B86">
      <w:pPr>
        <w:jc w:val="both"/>
      </w:pPr>
    </w:p>
    <w:p w14:paraId="30DD9B55" w14:textId="409CD8D5" w:rsidR="00FF7B82" w:rsidRDefault="00FF7B82" w:rsidP="007B7B86">
      <w:pPr>
        <w:jc w:val="both"/>
      </w:pPr>
    </w:p>
    <w:p w14:paraId="5C372BC2" w14:textId="3C9870E2" w:rsidR="00FF7B82" w:rsidRDefault="00FF7B82" w:rsidP="007B7B86">
      <w:pPr>
        <w:jc w:val="both"/>
      </w:pPr>
    </w:p>
    <w:p w14:paraId="3F2F5C7A" w14:textId="13563260" w:rsidR="00FF7B82" w:rsidRDefault="00FF7B82" w:rsidP="007B7B86">
      <w:pPr>
        <w:jc w:val="both"/>
      </w:pPr>
    </w:p>
    <w:p w14:paraId="6CD74D76" w14:textId="77777777" w:rsidR="001A58F7" w:rsidRDefault="001A58F7" w:rsidP="007B7B86">
      <w:pPr>
        <w:jc w:val="both"/>
      </w:pPr>
    </w:p>
    <w:p w14:paraId="4B83CCD3" w14:textId="1A559C49" w:rsidR="00FF7B82" w:rsidRDefault="00FF7B82" w:rsidP="007B7B86">
      <w:pPr>
        <w:jc w:val="both"/>
      </w:pPr>
    </w:p>
    <w:p w14:paraId="615969FE" w14:textId="77777777" w:rsidR="00FF7B82" w:rsidRDefault="00FF7B82" w:rsidP="007B7B86">
      <w:pPr>
        <w:jc w:val="both"/>
      </w:pPr>
    </w:p>
    <w:p w14:paraId="6C179551" w14:textId="77777777" w:rsidR="00FF7B82" w:rsidRDefault="00FF7B82" w:rsidP="007B7B86">
      <w:pPr>
        <w:jc w:val="both"/>
      </w:pPr>
    </w:p>
    <w:p w14:paraId="3D24C434" w14:textId="77777777" w:rsidR="007B7B86" w:rsidRDefault="007B7B86" w:rsidP="007B7B86">
      <w:pPr>
        <w:jc w:val="both"/>
      </w:pPr>
    </w:p>
    <w:p w14:paraId="4687C6D2" w14:textId="5723B408" w:rsidR="007B7B86" w:rsidRDefault="00865586" w:rsidP="007B7B86">
      <w:pPr>
        <w:jc w:val="center"/>
      </w:pPr>
      <w:r>
        <w:rPr>
          <w:noProof/>
        </w:rPr>
        <w:drawing>
          <wp:inline distT="0" distB="0" distL="0" distR="0" wp14:anchorId="108067D6" wp14:editId="7BEFDD5D">
            <wp:extent cx="4637010" cy="3534771"/>
            <wp:effectExtent l="0" t="0" r="0" b="8890"/>
            <wp:docPr id="34" name="Picture 3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4650012" cy="3544682"/>
                    </a:xfrm>
                    <a:prstGeom prst="rect">
                      <a:avLst/>
                    </a:prstGeom>
                  </pic:spPr>
                </pic:pic>
              </a:graphicData>
            </a:graphic>
          </wp:inline>
        </w:drawing>
      </w:r>
    </w:p>
    <w:p w14:paraId="61E34E83" w14:textId="451A7672" w:rsidR="007B7B86" w:rsidRPr="007B7B86" w:rsidRDefault="00B46190" w:rsidP="007B7B86">
      <w:pPr>
        <w:jc w:val="both"/>
        <w:rPr>
          <w:b/>
          <w:bCs/>
          <w:sz w:val="20"/>
          <w:szCs w:val="20"/>
        </w:rPr>
      </w:pPr>
      <w:bookmarkStart w:id="93" w:name="_Toc69358867"/>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2</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 xml:space="preserve">. </w:t>
      </w:r>
      <w:r w:rsidR="007B7B86" w:rsidRPr="007B7B86">
        <w:rPr>
          <w:b/>
          <w:bCs/>
          <w:sz w:val="20"/>
          <w:szCs w:val="20"/>
        </w:rPr>
        <w:t xml:space="preserve">Normalized pulse heights from different particles, which demonstrate varied peak-to-tail ratios due to differing fractional contributions from delayed </w:t>
      </w:r>
      <w:r w:rsidR="007B7B86" w:rsidRPr="00252352">
        <w:rPr>
          <w:b/>
          <w:bCs/>
          <w:sz w:val="20"/>
          <w:szCs w:val="20"/>
        </w:rPr>
        <w:t xml:space="preserve">fluorescence </w:t>
      </w:r>
      <w:sdt>
        <w:sdtPr>
          <w:rPr>
            <w:b/>
            <w:bCs/>
            <w:sz w:val="20"/>
            <w:szCs w:val="20"/>
          </w:rPr>
          <w:id w:val="1124116607"/>
          <w:citation/>
        </w:sdtPr>
        <w:sdtContent>
          <w:r w:rsidR="00A66486" w:rsidRPr="00157E1D">
            <w:rPr>
              <w:b/>
              <w:bCs/>
              <w:sz w:val="20"/>
              <w:szCs w:val="20"/>
            </w:rPr>
            <w:fldChar w:fldCharType="begin"/>
          </w:r>
          <w:r w:rsidR="00C9197F" w:rsidRPr="00157E1D">
            <w:rPr>
              <w:b/>
              <w:bCs/>
              <w:sz w:val="20"/>
              <w:szCs w:val="20"/>
            </w:rPr>
            <w:instrText xml:space="preserve">CITATION TJH18 \l 1033 </w:instrText>
          </w:r>
          <w:r w:rsidR="00A66486" w:rsidRPr="00157E1D">
            <w:rPr>
              <w:b/>
              <w:bCs/>
              <w:sz w:val="20"/>
              <w:szCs w:val="20"/>
            </w:rPr>
            <w:fldChar w:fldCharType="separate"/>
          </w:r>
          <w:r w:rsidR="00EF78F9" w:rsidRPr="00157E1D">
            <w:rPr>
              <w:b/>
              <w:bCs/>
              <w:noProof/>
              <w:sz w:val="20"/>
              <w:szCs w:val="20"/>
            </w:rPr>
            <w:t>[9]</w:t>
          </w:r>
          <w:r w:rsidR="00A66486" w:rsidRPr="00157E1D">
            <w:rPr>
              <w:b/>
              <w:bCs/>
              <w:sz w:val="20"/>
              <w:szCs w:val="20"/>
            </w:rPr>
            <w:fldChar w:fldCharType="end"/>
          </w:r>
        </w:sdtContent>
      </w:sdt>
      <w:r w:rsidR="007B7B86" w:rsidRPr="00157E1D">
        <w:rPr>
          <w:b/>
          <w:bCs/>
          <w:sz w:val="20"/>
          <w:szCs w:val="20"/>
        </w:rPr>
        <w:t>.</w:t>
      </w:r>
      <w:bookmarkEnd w:id="93"/>
    </w:p>
    <w:p w14:paraId="6847EAD4" w14:textId="5FC82E73" w:rsidR="00FF7B82" w:rsidRDefault="00FF7B82">
      <w:r>
        <w:br w:type="page"/>
      </w:r>
    </w:p>
    <w:p w14:paraId="1DAACC85" w14:textId="3C74BC85" w:rsidR="007B7B86" w:rsidRDefault="007B7B86" w:rsidP="007B7B86"/>
    <w:p w14:paraId="6571089D" w14:textId="3C64681F" w:rsidR="00FF7B82" w:rsidRDefault="00FF7B82" w:rsidP="007B7B86"/>
    <w:p w14:paraId="72FB351D" w14:textId="2A31A128" w:rsidR="00FF7B82" w:rsidRDefault="00FF7B82" w:rsidP="007B7B86"/>
    <w:p w14:paraId="4D004CAE" w14:textId="3E442E6F" w:rsidR="00FF7B82" w:rsidRDefault="00FF7B82" w:rsidP="007B7B86"/>
    <w:p w14:paraId="58B62726" w14:textId="1AC397BD" w:rsidR="00FF7B82" w:rsidRDefault="00FF7B82" w:rsidP="007B7B86"/>
    <w:p w14:paraId="5CA0E87A" w14:textId="240380B7" w:rsidR="001A58F7" w:rsidRDefault="001A58F7" w:rsidP="007B7B86"/>
    <w:p w14:paraId="356DB1A4" w14:textId="77777777" w:rsidR="001A58F7" w:rsidRDefault="001A58F7" w:rsidP="007B7B86"/>
    <w:p w14:paraId="1F17BC26" w14:textId="6C99C6EF" w:rsidR="00FF7B82" w:rsidRDefault="00FF7B82" w:rsidP="007B7B86"/>
    <w:p w14:paraId="6271A373" w14:textId="77777777" w:rsidR="00FF7B82" w:rsidRDefault="00FF7B82" w:rsidP="007B7B86"/>
    <w:p w14:paraId="2A266B2D" w14:textId="77777777" w:rsidR="007B7B86" w:rsidRDefault="007B7B86" w:rsidP="007B7B86">
      <w:pPr>
        <w:jc w:val="both"/>
      </w:pPr>
    </w:p>
    <w:p w14:paraId="1EEA777D" w14:textId="77777777" w:rsidR="007B7B86" w:rsidRDefault="007B7B86" w:rsidP="007B7B86">
      <w:pPr>
        <w:jc w:val="center"/>
      </w:pPr>
      <w:r w:rsidRPr="00E93E80">
        <w:rPr>
          <w:noProof/>
        </w:rPr>
        <w:drawing>
          <wp:inline distT="0" distB="0" distL="0" distR="0" wp14:anchorId="5FFF63A0" wp14:editId="36FA38BB">
            <wp:extent cx="4650633" cy="3289111"/>
            <wp:effectExtent l="0" t="0" r="0" b="6985"/>
            <wp:docPr id="2054" name="Picture 3">
              <a:extLst xmlns:a="http://schemas.openxmlformats.org/drawingml/2006/main">
                <a:ext uri="{FF2B5EF4-FFF2-40B4-BE49-F238E27FC236}">
                  <a16:creationId xmlns:a16="http://schemas.microsoft.com/office/drawing/2014/main" id="{DA07CEC9-8703-49D7-9017-C9A27764EE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A07CEC9-8703-49D7-9017-C9A27764EE19}"/>
                        </a:ext>
                      </a:extLst>
                    </pic:cNvPr>
                    <pic:cNvPicPr>
                      <a:picLocks noChangeAspect="1"/>
                    </pic:cNvPicPr>
                  </pic:nvPicPr>
                  <pic:blipFill rotWithShape="1">
                    <a:blip r:embed="rId19"/>
                    <a:srcRect l="39167" t="48518" r="47332" b="34507"/>
                    <a:stretch/>
                  </pic:blipFill>
                  <pic:spPr bwMode="auto">
                    <a:xfrm>
                      <a:off x="0" y="0"/>
                      <a:ext cx="4770009" cy="3373538"/>
                    </a:xfrm>
                    <a:prstGeom prst="rect">
                      <a:avLst/>
                    </a:prstGeom>
                    <a:ln>
                      <a:noFill/>
                    </a:ln>
                    <a:extLst>
                      <a:ext uri="{53640926-AAD7-44D8-BBD7-CCE9431645EC}">
                        <a14:shadowObscured xmlns:a14="http://schemas.microsoft.com/office/drawing/2010/main"/>
                      </a:ext>
                    </a:extLst>
                  </pic:spPr>
                </pic:pic>
              </a:graphicData>
            </a:graphic>
          </wp:inline>
        </w:drawing>
      </w:r>
    </w:p>
    <w:p w14:paraId="23F6BD98" w14:textId="417FBC22" w:rsidR="007B7B86" w:rsidRPr="007B7B86" w:rsidRDefault="00B46190" w:rsidP="007B7B86">
      <w:pPr>
        <w:jc w:val="both"/>
        <w:rPr>
          <w:b/>
          <w:bCs/>
          <w:sz w:val="20"/>
          <w:szCs w:val="20"/>
        </w:rPr>
      </w:pPr>
      <w:bookmarkStart w:id="94" w:name="_Toc69358868"/>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2</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 xml:space="preserve">. </w:t>
      </w:r>
      <w:r w:rsidR="007B7B86" w:rsidRPr="007B7B86">
        <w:rPr>
          <w:b/>
          <w:bCs/>
          <w:sz w:val="20"/>
          <w:szCs w:val="20"/>
        </w:rPr>
        <w:t>Display of multiple plastic scintillator</w:t>
      </w:r>
      <w:r w:rsidR="00617FC9">
        <w:rPr>
          <w:b/>
          <w:bCs/>
          <w:sz w:val="20"/>
          <w:szCs w:val="20"/>
        </w:rPr>
        <w:t xml:space="preserve"> tail-to-total</w:t>
      </w:r>
      <w:commentRangeStart w:id="95"/>
      <w:commentRangeStart w:id="96"/>
      <w:r w:rsidR="007B7B86" w:rsidRPr="007B7B86">
        <w:rPr>
          <w:b/>
          <w:bCs/>
          <w:sz w:val="20"/>
          <w:szCs w:val="20"/>
        </w:rPr>
        <w:t xml:space="preserve"> </w:t>
      </w:r>
      <w:commentRangeEnd w:id="95"/>
      <w:r w:rsidR="00FE3120">
        <w:rPr>
          <w:rStyle w:val="CommentReference"/>
        </w:rPr>
        <w:commentReference w:id="95"/>
      </w:r>
      <w:commentRangeEnd w:id="96"/>
      <w:r w:rsidR="00617FC9">
        <w:rPr>
          <w:rStyle w:val="CommentReference"/>
        </w:rPr>
        <w:commentReference w:id="96"/>
      </w:r>
      <w:r w:rsidR="007B7B86" w:rsidRPr="007B7B86">
        <w:rPr>
          <w:b/>
          <w:bCs/>
          <w:sz w:val="20"/>
          <w:szCs w:val="20"/>
        </w:rPr>
        <w:t>ratios [8].</w:t>
      </w:r>
      <w:bookmarkEnd w:id="94"/>
    </w:p>
    <w:p w14:paraId="4BD43920" w14:textId="77777777" w:rsidR="007B7B86" w:rsidRDefault="007B7B86" w:rsidP="007B7B86">
      <w:pPr>
        <w:jc w:val="both"/>
      </w:pPr>
    </w:p>
    <w:p w14:paraId="4206202F" w14:textId="5F08B9F0" w:rsidR="00FF7B82" w:rsidRDefault="00FF7B82">
      <w:r>
        <w:br w:type="page"/>
      </w:r>
    </w:p>
    <w:p w14:paraId="6CD223EC" w14:textId="77777777" w:rsidR="000F222E" w:rsidRDefault="000F222E"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3C617C7" w14:textId="31A9F042" w:rsidR="00FF7B82" w:rsidRDefault="007B7B86" w:rsidP="00FF7B8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Organic fluors in standard plastic scintillators produce ~10,000 </w:t>
      </w:r>
      <w:proofErr w:type="spellStart"/>
      <w:r>
        <w:t>ph</w:t>
      </w:r>
      <w:proofErr w:type="spellEnd"/>
      <w:r>
        <w:t>/MeV in the blue (~4</w:t>
      </w:r>
      <w:r w:rsidR="007F2C82">
        <w:t>25</w:t>
      </w:r>
      <w:r>
        <w:t xml:space="preserve"> nm), which is substantially inferior to the 38,000 </w:t>
      </w:r>
      <w:proofErr w:type="spellStart"/>
      <w:r>
        <w:t>ph</w:t>
      </w:r>
      <w:proofErr w:type="spellEnd"/>
      <w:r>
        <w:t xml:space="preserve">/MeV produced in </w:t>
      </w:r>
      <w:proofErr w:type="spellStart"/>
      <w:proofErr w:type="gramStart"/>
      <w:r>
        <w:t>NaI</w:t>
      </w:r>
      <w:proofErr w:type="spellEnd"/>
      <w:r>
        <w:t>(</w:t>
      </w:r>
      <w:proofErr w:type="gramEnd"/>
      <w:r>
        <w:t xml:space="preserve">Tl).  However, experimental research recently established this number can be </w:t>
      </w:r>
      <w:r w:rsidR="007F2C82">
        <w:t>increased</w:t>
      </w:r>
      <w:r>
        <w:t xml:space="preserve"> to ~40,000 </w:t>
      </w:r>
      <w:proofErr w:type="spellStart"/>
      <w:r>
        <w:t>ph</w:t>
      </w:r>
      <w:proofErr w:type="spellEnd"/>
      <w:r>
        <w:t xml:space="preserve">/MeV in the green (~550 nm) using iridium complex fluors, shown in Fig. </w:t>
      </w:r>
      <w:r w:rsidR="00636829">
        <w:t>2.</w:t>
      </w:r>
      <w:r>
        <w:t>6.</w:t>
      </w:r>
      <w:r w:rsidR="00FF7B82">
        <w:t xml:space="preserve">  </w:t>
      </w:r>
      <w:r w:rsidR="00FF7B82" w:rsidRPr="000F222E">
        <w:t xml:space="preserve">These complexes leverage both singlet and triplet deexcitations </w:t>
      </w:r>
      <w:r w:rsidR="00FF7B82">
        <w:t>via</w:t>
      </w:r>
      <w:r w:rsidR="00FF7B82" w:rsidRPr="000F222E">
        <w:t xml:space="preserve"> luminescence through spin-orbit coupling </w:t>
      </w:r>
      <w:sdt>
        <w:sdtPr>
          <w:id w:val="-1495560458"/>
          <w:citation/>
        </w:sdtPr>
        <w:sdtContent>
          <w:r w:rsidR="00FF7B82">
            <w:fldChar w:fldCharType="begin"/>
          </w:r>
          <w:r w:rsidR="00FF7B82">
            <w:instrText xml:space="preserve">CITATION WCC18 \m NPZ18 \m TJH18 \m GHV15 \l 1033 </w:instrText>
          </w:r>
          <w:r w:rsidR="00FF7B82">
            <w:fldChar w:fldCharType="separate"/>
          </w:r>
          <w:r w:rsidR="00EF78F9">
            <w:rPr>
              <w:noProof/>
            </w:rPr>
            <w:t>[3, 8, 9, 10]</w:t>
          </w:r>
          <w:r w:rsidR="00FF7B82">
            <w:fldChar w:fldCharType="end"/>
          </w:r>
        </w:sdtContent>
      </w:sdt>
      <w:r w:rsidR="00FF7B82" w:rsidRPr="000F222E">
        <w:t xml:space="preserve">.  This light yield improvement is demonstrated in Fig </w:t>
      </w:r>
      <w:r w:rsidR="00FF7B82">
        <w:t>2.</w:t>
      </w:r>
      <w:r w:rsidR="00FF7B82" w:rsidRPr="000F222E">
        <w:t>7, which shows a standard plastic emitting in the blue and another one with complex fluors emitting in the green.</w:t>
      </w:r>
    </w:p>
    <w:p w14:paraId="6A1A6DA4" w14:textId="0C365955" w:rsidR="00FF7B82" w:rsidRDefault="00FF7B82" w:rsidP="00FF7B82">
      <w:pPr>
        <w:jc w:val="both"/>
      </w:pPr>
    </w:p>
    <w:p w14:paraId="35DB4C86" w14:textId="62BE1298" w:rsidR="00FF7B82" w:rsidRDefault="00FF7B82" w:rsidP="00FF7B8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0F222E">
        <w:t xml:space="preserve">Based on these findings, researchers at LLNL theorized that the superior light yield from this complex fluor could mitigate the suppressed light outputs typical in high-Z loaded plastics.  Consequently, they produced a 21 </w:t>
      </w:r>
      <w:proofErr w:type="spellStart"/>
      <w:r w:rsidRPr="000F222E">
        <w:t>wt</w:t>
      </w:r>
      <w:proofErr w:type="spellEnd"/>
      <w:r w:rsidRPr="000F222E">
        <w:t xml:space="preserve">% bismuth-loaded plastic, which generates ~20,000 </w:t>
      </w:r>
      <w:proofErr w:type="spellStart"/>
      <w:r w:rsidRPr="000F222E">
        <w:t>ph</w:t>
      </w:r>
      <w:proofErr w:type="spellEnd"/>
      <w:r w:rsidRPr="000F222E">
        <w:t>/MeV from gamma interactions</w:t>
      </w:r>
      <w:r>
        <w:t xml:space="preserve"> </w:t>
      </w:r>
      <w:sdt>
        <w:sdtPr>
          <w:id w:val="1029681709"/>
          <w:citation/>
        </w:sdtPr>
        <w:sdtContent>
          <w:r>
            <w:fldChar w:fldCharType="begin"/>
          </w:r>
          <w:r>
            <w:instrText xml:space="preserve">CITATION TJH18 \l 1033 </w:instrText>
          </w:r>
          <w:r>
            <w:fldChar w:fldCharType="separate"/>
          </w:r>
          <w:r w:rsidR="00EF78F9">
            <w:rPr>
              <w:noProof/>
            </w:rPr>
            <w:t>[9]</w:t>
          </w:r>
          <w:r>
            <w:fldChar w:fldCharType="end"/>
          </w:r>
        </w:sdtContent>
      </w:sdt>
      <w:r w:rsidRPr="000F222E">
        <w:t>.  This material provides 7% energy resolution for a 662 keV Cs-137 photopeak from a cm</w:t>
      </w:r>
      <w:r w:rsidRPr="007F2C82">
        <w:rPr>
          <w:vertAlign w:val="superscript"/>
        </w:rPr>
        <w:t>3</w:t>
      </w:r>
      <w:r w:rsidRPr="000F222E">
        <w:t>-scaled scintillator and 10% resolution from a 50 cm</w:t>
      </w:r>
      <w:r w:rsidRPr="007F2C82">
        <w:rPr>
          <w:vertAlign w:val="superscript"/>
        </w:rPr>
        <w:t>3</w:t>
      </w:r>
      <w:r w:rsidRPr="000F222E">
        <w:t xml:space="preserve"> sample </w:t>
      </w:r>
      <w:sdt>
        <w:sdtPr>
          <w:id w:val="526462128"/>
          <w:citation/>
        </w:sdtPr>
        <w:sdtContent>
          <w:r>
            <w:fldChar w:fldCharType="begin"/>
          </w:r>
          <w:r>
            <w:instrText xml:space="preserve">CITATION TJH18 \l 1033 </w:instrText>
          </w:r>
          <w:r>
            <w:fldChar w:fldCharType="separate"/>
          </w:r>
          <w:r w:rsidR="00EF78F9">
            <w:rPr>
              <w:noProof/>
            </w:rPr>
            <w:t>[9]</w:t>
          </w:r>
          <w:r>
            <w:fldChar w:fldCharType="end"/>
          </w:r>
        </w:sdtContent>
      </w:sdt>
      <w:r w:rsidRPr="000F222E">
        <w:t xml:space="preserve">, shown below in Fig </w:t>
      </w:r>
      <w:r>
        <w:t>2.</w:t>
      </w:r>
      <w:r w:rsidRPr="000F222E">
        <w:t xml:space="preserve">8.  </w:t>
      </w:r>
    </w:p>
    <w:p w14:paraId="1C0DD9D0" w14:textId="77777777" w:rsidR="00FF7B82" w:rsidRPr="000F222E" w:rsidRDefault="00FF7B82" w:rsidP="00FF7B82">
      <w:pPr>
        <w:jc w:val="both"/>
      </w:pPr>
    </w:p>
    <w:p w14:paraId="62A73D2C" w14:textId="42849D6A" w:rsidR="00FF7B82" w:rsidRDefault="00FF7B82" w:rsidP="00FF7B82">
      <w:pPr>
        <w:jc w:val="both"/>
      </w:pPr>
      <w:r>
        <w:t xml:space="preserve">Subsequent experiments with bismuth-loaded polyvinyl toluene (PVT) plastic provided ~25x the integrated counts from standard plastics when exposed to Am-241 </w:t>
      </w:r>
      <w:sdt>
        <w:sdtPr>
          <w:id w:val="2016883862"/>
          <w:citation/>
        </w:sdtPr>
        <w:sdtContent>
          <w:r>
            <w:fldChar w:fldCharType="begin"/>
          </w:r>
          <w:r>
            <w:instrText xml:space="preserve">CITATION TJH18 \l 1033 </w:instrText>
          </w:r>
          <w:r>
            <w:fldChar w:fldCharType="separate"/>
          </w:r>
          <w:r w:rsidR="00EF78F9">
            <w:rPr>
              <w:noProof/>
            </w:rPr>
            <w:t>[9]</w:t>
          </w:r>
          <w:r>
            <w:fldChar w:fldCharType="end"/>
          </w:r>
        </w:sdtContent>
      </w:sdt>
      <w:r>
        <w:t xml:space="preserve">.  Therefore, despite offering only half the light yield of standard plastic with iridium fluor, the Bi-loaded iridium fluor plastic provides improved low-energy gamma sensitivity and twice the light output of traditional plastic scintillators.  However, one additional reported consequence of harvesting triplet exciton luminescence is the dramatic drop from ~ns to &gt;µs response times due to the phosphorescent nature of triplet emissions </w:t>
      </w:r>
      <w:sdt>
        <w:sdtPr>
          <w:id w:val="1097677686"/>
          <w:citation/>
        </w:sdtPr>
        <w:sdtContent>
          <w:r>
            <w:fldChar w:fldCharType="begin"/>
          </w:r>
          <w:r>
            <w:instrText xml:space="preserve">CITATION GHV15 \l 1033 </w:instrText>
          </w:r>
          <w:r>
            <w:fldChar w:fldCharType="separate"/>
          </w:r>
          <w:r w:rsidR="00EF78F9">
            <w:rPr>
              <w:noProof/>
            </w:rPr>
            <w:t>[10]</w:t>
          </w:r>
          <w:r>
            <w:fldChar w:fldCharType="end"/>
          </w:r>
        </w:sdtContent>
      </w:sdt>
      <w:r>
        <w:t xml:space="preserve">.  Therefore, while the additional light yield from the iridium complex improves the signal-to-noise ratio (SNR), its use may also exclude iridium complex-loaded plastics from fast timing measurement applications.  Refinement and optimization of these formulations are ongoing, and scale-up of detector sizes is expected in the near-term </w:t>
      </w:r>
      <w:sdt>
        <w:sdtPr>
          <w:id w:val="-1658757304"/>
          <w:citation/>
        </w:sdtPr>
        <w:sdtContent>
          <w:r>
            <w:fldChar w:fldCharType="begin"/>
          </w:r>
          <w:r>
            <w:instrText xml:space="preserve">CITATION TJH18 \l 1033 </w:instrText>
          </w:r>
          <w:r>
            <w:fldChar w:fldCharType="separate"/>
          </w:r>
          <w:r w:rsidR="00EF78F9">
            <w:rPr>
              <w:noProof/>
            </w:rPr>
            <w:t>[9]</w:t>
          </w:r>
          <w:r>
            <w:fldChar w:fldCharType="end"/>
          </w:r>
        </w:sdtContent>
      </w:sdt>
      <w:r>
        <w:t xml:space="preserve">. </w:t>
      </w:r>
    </w:p>
    <w:p w14:paraId="432E4939" w14:textId="56B11609" w:rsidR="00FF7B82" w:rsidRDefault="00FF7B82" w:rsidP="00FF7B82">
      <w:pPr>
        <w:jc w:val="both"/>
      </w:pPr>
      <w:r>
        <w:t xml:space="preserve"> </w:t>
      </w:r>
    </w:p>
    <w:p w14:paraId="1052E1E7" w14:textId="55CFEB6E" w:rsidR="00FF7B82" w:rsidRDefault="00FF7B82" w:rsidP="00FF7B82">
      <w:pPr>
        <w:jc w:val="both"/>
      </w:pPr>
      <w:r>
        <w:t xml:space="preserve">In addition to gamma sensitivity, incorporation of neutron-sensitive organometallics in polymer matrices is also an area of ongoing study supporting improved neutron imaging and </w:t>
      </w:r>
      <w:proofErr w:type="spellStart"/>
      <w:proofErr w:type="gramStart"/>
      <w:r>
        <w:t>n,γ</w:t>
      </w:r>
      <w:proofErr w:type="spellEnd"/>
      <w:proofErr w:type="gramEnd"/>
      <w:r>
        <w:t xml:space="preserve"> PSD </w:t>
      </w:r>
      <w:sdt>
        <w:sdtPr>
          <w:id w:val="1135520813"/>
          <w:citation/>
        </w:sdtPr>
        <w:sdtContent>
          <w:r>
            <w:fldChar w:fldCharType="begin"/>
          </w:r>
          <w:r>
            <w:instrText xml:space="preserve">CITATION MLi18 \m NJC15 \m VGe18 \m RZb18 \m RZb17 \l 1033 </w:instrText>
          </w:r>
          <w:r>
            <w:fldChar w:fldCharType="separate"/>
          </w:r>
          <w:r w:rsidR="00EF78F9">
            <w:rPr>
              <w:noProof/>
            </w:rPr>
            <w:t>[1, 17, 19, 26, 27]</w:t>
          </w:r>
          <w:r>
            <w:fldChar w:fldCharType="end"/>
          </w:r>
        </w:sdtContent>
      </w:sdt>
      <w:r>
        <w:t xml:space="preserve">.  While these advancements contribute to the potential application of organic scintillators for DPI, improving the efficiency of plastics for PE absorption remains the area of greatest importance.  Together, these advancements are a significant improvement to the utility of plastic scintillators for mixed-field measurements and pulse shape discrimination, which are essential requirements for DPI systems.  </w:t>
      </w:r>
    </w:p>
    <w:p w14:paraId="22D6097E" w14:textId="48AD7945" w:rsidR="00FF7B82" w:rsidRDefault="00FF7B82">
      <w:r>
        <w:br w:type="page"/>
      </w:r>
    </w:p>
    <w:p w14:paraId="4212163F" w14:textId="4AEC41FB" w:rsidR="009F4CEA" w:rsidRDefault="009F4CEA"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4AC24E1" w14:textId="3B0FBEC1" w:rsidR="00FF7B82" w:rsidRDefault="00FF7B82"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615C4FB" w14:textId="6C32CD56" w:rsidR="00FF7B82" w:rsidRDefault="00FF7B82"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3FC5B9E" w14:textId="3353B482" w:rsidR="00FF7B82" w:rsidRDefault="00FF7B82"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D40BFA9" w14:textId="28058778" w:rsidR="00FF7B82" w:rsidRDefault="00FF7B82"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72ACE99" w14:textId="4C44AD28" w:rsidR="00FF7B82" w:rsidRDefault="00FF7B82"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1B3A370" w14:textId="6391B33C" w:rsidR="001A58F7" w:rsidRDefault="001A58F7"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79603CD" w14:textId="77777777" w:rsidR="001A58F7" w:rsidRDefault="001A58F7"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68B450D" w14:textId="25CAFA77" w:rsidR="00FF7B82" w:rsidRDefault="00FF7B82"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6F76664" w14:textId="0C200F41" w:rsidR="00FF7B82" w:rsidRDefault="00FF7B82"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4F5ED15" w14:textId="77777777" w:rsidR="00FF7B82" w:rsidRDefault="00FF7B82"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E79F880" w14:textId="77777777" w:rsidR="00FF7B82" w:rsidRDefault="00FF7B82"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836DB74" w14:textId="77777777" w:rsidR="000F222E" w:rsidRDefault="000F222E" w:rsidP="000F222E">
      <w:pPr>
        <w:jc w:val="center"/>
      </w:pPr>
      <w:r w:rsidRPr="007446C3">
        <w:rPr>
          <w:noProof/>
        </w:rPr>
        <w:drawing>
          <wp:inline distT="0" distB="0" distL="0" distR="0" wp14:anchorId="3A8B345B" wp14:editId="0BFFFE50">
            <wp:extent cx="4694830" cy="2347415"/>
            <wp:effectExtent l="0" t="0" r="0" b="0"/>
            <wp:docPr id="2055" name="Picture 2055">
              <a:extLst xmlns:a="http://schemas.openxmlformats.org/drawingml/2006/main">
                <a:ext uri="{FF2B5EF4-FFF2-40B4-BE49-F238E27FC236}">
                  <a16:creationId xmlns:a16="http://schemas.microsoft.com/office/drawing/2014/main" id="{F00BC730-019C-411E-8781-9F25A9A358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00BC730-019C-411E-8781-9F25A9A3583A}"/>
                        </a:ext>
                      </a:extLst>
                    </pic:cNvPr>
                    <pic:cNvPicPr>
                      <a:picLocks noChangeAspect="1"/>
                    </pic:cNvPicPr>
                  </pic:nvPicPr>
                  <pic:blipFill rotWithShape="1">
                    <a:blip r:embed="rId20"/>
                    <a:srcRect l="58333" t="63334" r="18333" b="15926"/>
                    <a:stretch/>
                  </pic:blipFill>
                  <pic:spPr>
                    <a:xfrm>
                      <a:off x="0" y="0"/>
                      <a:ext cx="4708101" cy="2354050"/>
                    </a:xfrm>
                    <a:prstGeom prst="rect">
                      <a:avLst/>
                    </a:prstGeom>
                  </pic:spPr>
                </pic:pic>
              </a:graphicData>
            </a:graphic>
          </wp:inline>
        </w:drawing>
      </w:r>
    </w:p>
    <w:p w14:paraId="3B8DA67D" w14:textId="4AA2FE9B" w:rsidR="000F222E" w:rsidRPr="00317FF3" w:rsidRDefault="00B46190" w:rsidP="000F222E">
      <w:pPr>
        <w:rPr>
          <w:b/>
          <w:bCs/>
          <w:sz w:val="20"/>
          <w:szCs w:val="20"/>
        </w:rPr>
      </w:pPr>
      <w:bookmarkStart w:id="97" w:name="_Toc69358869"/>
      <w:r w:rsidRPr="00317FF3">
        <w:rPr>
          <w:b/>
          <w:bCs/>
          <w:sz w:val="20"/>
          <w:szCs w:val="20"/>
        </w:rPr>
        <w:t xml:space="preserve">Figure </w:t>
      </w:r>
      <w:r w:rsidRPr="00317FF3">
        <w:rPr>
          <w:b/>
          <w:bCs/>
          <w:sz w:val="20"/>
          <w:szCs w:val="20"/>
        </w:rPr>
        <w:fldChar w:fldCharType="begin"/>
      </w:r>
      <w:r w:rsidRPr="00317FF3">
        <w:rPr>
          <w:b/>
          <w:bCs/>
          <w:sz w:val="20"/>
          <w:szCs w:val="20"/>
        </w:rPr>
        <w:instrText xml:space="preserve"> STYLEREF 1 \s </w:instrText>
      </w:r>
      <w:r w:rsidRPr="00317FF3">
        <w:rPr>
          <w:b/>
          <w:bCs/>
          <w:sz w:val="20"/>
          <w:szCs w:val="20"/>
        </w:rPr>
        <w:fldChar w:fldCharType="separate"/>
      </w:r>
      <w:r w:rsidR="00BB0559" w:rsidRPr="00317FF3">
        <w:rPr>
          <w:b/>
          <w:bCs/>
          <w:noProof/>
          <w:sz w:val="20"/>
          <w:szCs w:val="20"/>
        </w:rPr>
        <w:t>2</w:t>
      </w:r>
      <w:r w:rsidRPr="00317FF3">
        <w:rPr>
          <w:b/>
          <w:bCs/>
          <w:noProof/>
          <w:sz w:val="20"/>
          <w:szCs w:val="20"/>
        </w:rPr>
        <w:fldChar w:fldCharType="end"/>
      </w:r>
      <w:r w:rsidRPr="00317FF3">
        <w:rPr>
          <w:b/>
          <w:bCs/>
          <w:sz w:val="20"/>
          <w:szCs w:val="20"/>
        </w:rPr>
        <w:t>.</w:t>
      </w:r>
      <w:r w:rsidRPr="00317FF3">
        <w:rPr>
          <w:b/>
          <w:bCs/>
          <w:sz w:val="20"/>
          <w:szCs w:val="20"/>
        </w:rPr>
        <w:fldChar w:fldCharType="begin"/>
      </w:r>
      <w:r w:rsidRPr="00317FF3">
        <w:rPr>
          <w:b/>
          <w:bCs/>
          <w:sz w:val="20"/>
          <w:szCs w:val="20"/>
        </w:rPr>
        <w:instrText xml:space="preserve"> SEQ Figure \* ARABIC \s 1 </w:instrText>
      </w:r>
      <w:r w:rsidRPr="00317FF3">
        <w:rPr>
          <w:b/>
          <w:bCs/>
          <w:sz w:val="20"/>
          <w:szCs w:val="20"/>
        </w:rPr>
        <w:fldChar w:fldCharType="separate"/>
      </w:r>
      <w:r w:rsidR="00BB0559" w:rsidRPr="00317FF3">
        <w:rPr>
          <w:b/>
          <w:bCs/>
          <w:noProof/>
          <w:sz w:val="20"/>
          <w:szCs w:val="20"/>
        </w:rPr>
        <w:t>6</w:t>
      </w:r>
      <w:r w:rsidRPr="00317FF3">
        <w:rPr>
          <w:b/>
          <w:bCs/>
          <w:noProof/>
          <w:sz w:val="20"/>
          <w:szCs w:val="20"/>
        </w:rPr>
        <w:fldChar w:fldCharType="end"/>
      </w:r>
      <w:r w:rsidRPr="00317FF3">
        <w:rPr>
          <w:b/>
          <w:bCs/>
          <w:sz w:val="20"/>
          <w:szCs w:val="20"/>
        </w:rPr>
        <w:t xml:space="preserve">. </w:t>
      </w:r>
      <w:r w:rsidR="000F222E" w:rsidRPr="00317FF3">
        <w:rPr>
          <w:b/>
          <w:bCs/>
          <w:sz w:val="20"/>
          <w:szCs w:val="20"/>
        </w:rPr>
        <w:t xml:space="preserve">Chemical structure of </w:t>
      </w:r>
      <w:r w:rsidR="00621889" w:rsidRPr="00317FF3">
        <w:rPr>
          <w:b/>
          <w:bCs/>
          <w:sz w:val="20"/>
          <w:szCs w:val="20"/>
        </w:rPr>
        <w:t>i</w:t>
      </w:r>
      <w:r w:rsidR="000F222E" w:rsidRPr="00317FF3">
        <w:rPr>
          <w:b/>
          <w:bCs/>
          <w:sz w:val="20"/>
          <w:szCs w:val="20"/>
        </w:rPr>
        <w:t xml:space="preserve">ridium </w:t>
      </w:r>
      <w:r w:rsidR="000F222E" w:rsidRPr="00157E1D">
        <w:rPr>
          <w:b/>
          <w:bCs/>
          <w:sz w:val="20"/>
          <w:szCs w:val="20"/>
        </w:rPr>
        <w:t xml:space="preserve">complexes </w:t>
      </w:r>
      <w:sdt>
        <w:sdtPr>
          <w:rPr>
            <w:b/>
            <w:bCs/>
            <w:sz w:val="20"/>
            <w:szCs w:val="20"/>
          </w:rPr>
          <w:id w:val="-387183536"/>
          <w:citation/>
        </w:sdtPr>
        <w:sdtContent>
          <w:r w:rsidR="00A66486" w:rsidRPr="00157E1D">
            <w:rPr>
              <w:b/>
              <w:bCs/>
              <w:sz w:val="20"/>
              <w:szCs w:val="20"/>
            </w:rPr>
            <w:fldChar w:fldCharType="begin"/>
          </w:r>
          <w:r w:rsidR="00C9197F" w:rsidRPr="00157E1D">
            <w:rPr>
              <w:b/>
              <w:bCs/>
              <w:sz w:val="20"/>
              <w:szCs w:val="20"/>
            </w:rPr>
            <w:instrText xml:space="preserve">CITATION GHV15 \l 1033 </w:instrText>
          </w:r>
          <w:r w:rsidR="00A66486" w:rsidRPr="00157E1D">
            <w:rPr>
              <w:b/>
              <w:bCs/>
              <w:sz w:val="20"/>
              <w:szCs w:val="20"/>
            </w:rPr>
            <w:fldChar w:fldCharType="separate"/>
          </w:r>
          <w:r w:rsidR="00EF78F9" w:rsidRPr="00157E1D">
            <w:rPr>
              <w:b/>
              <w:bCs/>
              <w:noProof/>
              <w:sz w:val="20"/>
              <w:szCs w:val="20"/>
            </w:rPr>
            <w:t>[10]</w:t>
          </w:r>
          <w:r w:rsidR="00A66486" w:rsidRPr="00157E1D">
            <w:rPr>
              <w:b/>
              <w:bCs/>
              <w:sz w:val="20"/>
              <w:szCs w:val="20"/>
            </w:rPr>
            <w:fldChar w:fldCharType="end"/>
          </w:r>
        </w:sdtContent>
      </w:sdt>
      <w:r w:rsidR="000F222E" w:rsidRPr="00157E1D">
        <w:rPr>
          <w:b/>
          <w:bCs/>
          <w:sz w:val="20"/>
          <w:szCs w:val="20"/>
        </w:rPr>
        <w:t>.</w:t>
      </w:r>
      <w:bookmarkEnd w:id="97"/>
    </w:p>
    <w:p w14:paraId="4438EFD6" w14:textId="77777777" w:rsidR="000F222E" w:rsidRDefault="000F222E" w:rsidP="000F222E"/>
    <w:p w14:paraId="113AB7C2" w14:textId="183F0C09" w:rsidR="00FF7B82" w:rsidRDefault="00FF7B82">
      <w:r>
        <w:br w:type="page"/>
      </w:r>
    </w:p>
    <w:p w14:paraId="45BD7E53" w14:textId="011CBBC0" w:rsidR="00236E6D" w:rsidRDefault="00236E6D"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65B53EC" w14:textId="77777777" w:rsidR="001A58F7" w:rsidRDefault="001A58F7"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E98EE59" w14:textId="2BFCB9BB" w:rsidR="00FF7B82" w:rsidRDefault="00FF7B82"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96DF5E8" w14:textId="2A7F76E3" w:rsidR="00FF7B82" w:rsidRDefault="00FF7B82"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7009F61" w14:textId="6DEF3FED" w:rsidR="00FF7B82" w:rsidRDefault="00FF7B82"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E745253" w14:textId="1F86EAEF" w:rsidR="00FF7B82" w:rsidRDefault="00FF7B82"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5EF8FD2" w14:textId="226D1939" w:rsidR="00FF7B82" w:rsidRDefault="00FF7B82"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E6D6072" w14:textId="77777777" w:rsidR="00FF7B82" w:rsidRDefault="00FF7B82"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4A84DEB" w14:textId="77777777" w:rsidR="000F222E" w:rsidRDefault="000F222E" w:rsidP="000F22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7446C3">
        <w:rPr>
          <w:noProof/>
        </w:rPr>
        <w:drawing>
          <wp:inline distT="0" distB="0" distL="0" distR="0" wp14:anchorId="6A31115F" wp14:editId="3F657DF0">
            <wp:extent cx="3794078" cy="3601961"/>
            <wp:effectExtent l="0" t="0" r="0" b="0"/>
            <wp:docPr id="2056" name="Picture 3">
              <a:extLst xmlns:a="http://schemas.openxmlformats.org/drawingml/2006/main">
                <a:ext uri="{FF2B5EF4-FFF2-40B4-BE49-F238E27FC236}">
                  <a16:creationId xmlns:a16="http://schemas.microsoft.com/office/drawing/2014/main" id="{F2B51692-E017-48E4-9BE4-7E532DFFAC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2B51692-E017-48E4-9BE4-7E532DFFACD2}"/>
                        </a:ext>
                      </a:extLst>
                    </pic:cNvPr>
                    <pic:cNvPicPr>
                      <a:picLocks noChangeAspect="1"/>
                    </pic:cNvPicPr>
                  </pic:nvPicPr>
                  <pic:blipFill rotWithShape="1">
                    <a:blip r:embed="rId21"/>
                    <a:srcRect l="58479" t="20371" r="24999" b="50772"/>
                    <a:stretch/>
                  </pic:blipFill>
                  <pic:spPr bwMode="auto">
                    <a:xfrm>
                      <a:off x="0" y="0"/>
                      <a:ext cx="3921038" cy="3722492"/>
                    </a:xfrm>
                    <a:prstGeom prst="rect">
                      <a:avLst/>
                    </a:prstGeom>
                    <a:ln>
                      <a:noFill/>
                    </a:ln>
                    <a:extLst>
                      <a:ext uri="{53640926-AAD7-44D8-BBD7-CCE9431645EC}">
                        <a14:shadowObscured xmlns:a14="http://schemas.microsoft.com/office/drawing/2010/main"/>
                      </a:ext>
                    </a:extLst>
                  </pic:spPr>
                </pic:pic>
              </a:graphicData>
            </a:graphic>
          </wp:inline>
        </w:drawing>
      </w:r>
    </w:p>
    <w:p w14:paraId="17C1EBF1" w14:textId="73D04562" w:rsidR="000F222E" w:rsidRPr="00FF7B82" w:rsidRDefault="00B46190"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0"/>
          <w:szCs w:val="20"/>
        </w:rPr>
      </w:pPr>
      <w:bookmarkStart w:id="98" w:name="_Toc69358870"/>
      <w:r w:rsidRPr="00FF7B82">
        <w:rPr>
          <w:b/>
          <w:bCs/>
          <w:sz w:val="20"/>
          <w:szCs w:val="20"/>
        </w:rPr>
        <w:t xml:space="preserve">Figure </w:t>
      </w:r>
      <w:r w:rsidRPr="00FF7B82">
        <w:rPr>
          <w:b/>
          <w:bCs/>
          <w:sz w:val="20"/>
          <w:szCs w:val="20"/>
        </w:rPr>
        <w:fldChar w:fldCharType="begin"/>
      </w:r>
      <w:r w:rsidRPr="00FF7B82">
        <w:rPr>
          <w:b/>
          <w:bCs/>
          <w:sz w:val="20"/>
          <w:szCs w:val="20"/>
        </w:rPr>
        <w:instrText xml:space="preserve"> STYLEREF 1 \s </w:instrText>
      </w:r>
      <w:r w:rsidRPr="00FF7B82">
        <w:rPr>
          <w:b/>
          <w:bCs/>
          <w:sz w:val="20"/>
          <w:szCs w:val="20"/>
        </w:rPr>
        <w:fldChar w:fldCharType="separate"/>
      </w:r>
      <w:r w:rsidR="00BB0559" w:rsidRPr="00FF7B82">
        <w:rPr>
          <w:b/>
          <w:bCs/>
          <w:noProof/>
          <w:sz w:val="20"/>
          <w:szCs w:val="20"/>
        </w:rPr>
        <w:t>2</w:t>
      </w:r>
      <w:r w:rsidRPr="00FF7B82">
        <w:rPr>
          <w:b/>
          <w:bCs/>
          <w:noProof/>
          <w:sz w:val="20"/>
          <w:szCs w:val="20"/>
        </w:rPr>
        <w:fldChar w:fldCharType="end"/>
      </w:r>
      <w:r w:rsidRPr="00FF7B82">
        <w:rPr>
          <w:b/>
          <w:bCs/>
          <w:sz w:val="20"/>
          <w:szCs w:val="20"/>
        </w:rPr>
        <w:t>.</w:t>
      </w:r>
      <w:r w:rsidRPr="00FF7B82">
        <w:rPr>
          <w:b/>
          <w:bCs/>
          <w:sz w:val="20"/>
          <w:szCs w:val="20"/>
        </w:rPr>
        <w:fldChar w:fldCharType="begin"/>
      </w:r>
      <w:r w:rsidRPr="00FF7B82">
        <w:rPr>
          <w:b/>
          <w:bCs/>
          <w:sz w:val="20"/>
          <w:szCs w:val="20"/>
        </w:rPr>
        <w:instrText xml:space="preserve"> SEQ Figure \* ARABIC \s 1 </w:instrText>
      </w:r>
      <w:r w:rsidRPr="00FF7B82">
        <w:rPr>
          <w:b/>
          <w:bCs/>
          <w:sz w:val="20"/>
          <w:szCs w:val="20"/>
        </w:rPr>
        <w:fldChar w:fldCharType="separate"/>
      </w:r>
      <w:r w:rsidR="00BB0559" w:rsidRPr="00FF7B82">
        <w:rPr>
          <w:b/>
          <w:bCs/>
          <w:noProof/>
          <w:sz w:val="20"/>
          <w:szCs w:val="20"/>
        </w:rPr>
        <w:t>7</w:t>
      </w:r>
      <w:r w:rsidRPr="00FF7B82">
        <w:rPr>
          <w:b/>
          <w:bCs/>
          <w:noProof/>
          <w:sz w:val="20"/>
          <w:szCs w:val="20"/>
        </w:rPr>
        <w:fldChar w:fldCharType="end"/>
      </w:r>
      <w:r w:rsidRPr="00FF7B82">
        <w:rPr>
          <w:b/>
          <w:bCs/>
          <w:sz w:val="20"/>
          <w:szCs w:val="20"/>
        </w:rPr>
        <w:t xml:space="preserve">. </w:t>
      </w:r>
      <w:r w:rsidR="000F222E" w:rsidRPr="00FF7B82">
        <w:rPr>
          <w:b/>
          <w:bCs/>
          <w:sz w:val="20"/>
          <w:szCs w:val="20"/>
        </w:rPr>
        <w:t xml:space="preserve">Comparison of </w:t>
      </w:r>
      <w:commentRangeStart w:id="99"/>
      <w:r w:rsidR="00E01708" w:rsidRPr="00FF7B82">
        <w:rPr>
          <w:b/>
          <w:bCs/>
          <w:sz w:val="20"/>
          <w:szCs w:val="20"/>
        </w:rPr>
        <w:t>radioluminescence</w:t>
      </w:r>
      <w:commentRangeEnd w:id="99"/>
      <w:r w:rsidR="00E01708" w:rsidRPr="00FF7B82">
        <w:rPr>
          <w:rStyle w:val="CommentReference"/>
          <w:b/>
          <w:bCs/>
        </w:rPr>
        <w:commentReference w:id="99"/>
      </w:r>
      <w:r w:rsidR="000F222E" w:rsidRPr="00FF7B82">
        <w:rPr>
          <w:b/>
          <w:bCs/>
          <w:sz w:val="20"/>
          <w:szCs w:val="20"/>
        </w:rPr>
        <w:t xml:space="preserve"> between standard plastic fluors (blue) and triplet-harvesting Iridium complex fluors (</w:t>
      </w:r>
      <w:r w:rsidR="000F222E" w:rsidRPr="00157E1D">
        <w:rPr>
          <w:b/>
          <w:bCs/>
          <w:sz w:val="20"/>
          <w:szCs w:val="20"/>
        </w:rPr>
        <w:t xml:space="preserve">green) </w:t>
      </w:r>
      <w:sdt>
        <w:sdtPr>
          <w:rPr>
            <w:b/>
            <w:bCs/>
            <w:sz w:val="20"/>
            <w:szCs w:val="20"/>
          </w:rPr>
          <w:id w:val="632911678"/>
          <w:citation/>
        </w:sdtPr>
        <w:sdtContent>
          <w:r w:rsidR="00A66486" w:rsidRPr="00157E1D">
            <w:rPr>
              <w:b/>
              <w:bCs/>
              <w:sz w:val="20"/>
              <w:szCs w:val="20"/>
            </w:rPr>
            <w:fldChar w:fldCharType="begin"/>
          </w:r>
          <w:r w:rsidR="00C9197F" w:rsidRPr="00157E1D">
            <w:rPr>
              <w:b/>
              <w:bCs/>
              <w:sz w:val="20"/>
              <w:szCs w:val="20"/>
            </w:rPr>
            <w:instrText xml:space="preserve">CITATION TJH18 \l 1033 </w:instrText>
          </w:r>
          <w:r w:rsidR="00A66486" w:rsidRPr="00157E1D">
            <w:rPr>
              <w:b/>
              <w:bCs/>
              <w:sz w:val="20"/>
              <w:szCs w:val="20"/>
            </w:rPr>
            <w:fldChar w:fldCharType="separate"/>
          </w:r>
          <w:r w:rsidR="00EF78F9" w:rsidRPr="00157E1D">
            <w:rPr>
              <w:b/>
              <w:bCs/>
              <w:noProof/>
              <w:sz w:val="20"/>
              <w:szCs w:val="20"/>
            </w:rPr>
            <w:t>[9]</w:t>
          </w:r>
          <w:r w:rsidR="00A66486" w:rsidRPr="00157E1D">
            <w:rPr>
              <w:b/>
              <w:bCs/>
              <w:sz w:val="20"/>
              <w:szCs w:val="20"/>
            </w:rPr>
            <w:fldChar w:fldCharType="end"/>
          </w:r>
        </w:sdtContent>
      </w:sdt>
      <w:r w:rsidR="000F222E" w:rsidRPr="00157E1D">
        <w:rPr>
          <w:b/>
          <w:bCs/>
          <w:sz w:val="20"/>
          <w:szCs w:val="20"/>
        </w:rPr>
        <w:t>.</w:t>
      </w:r>
      <w:bookmarkEnd w:id="98"/>
    </w:p>
    <w:p w14:paraId="05853F8A" w14:textId="5519CCDB" w:rsidR="00FF7B82" w:rsidRDefault="00FF7B82">
      <w:r>
        <w:br w:type="page"/>
      </w:r>
    </w:p>
    <w:p w14:paraId="59D4C66C" w14:textId="52CD0768" w:rsidR="000F222E" w:rsidRDefault="000F222E"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EA20962" w14:textId="494EBDF5" w:rsidR="00FF7B82" w:rsidRDefault="00FF7B82"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CDA332C" w14:textId="38AF4DCB" w:rsidR="00FF7B82" w:rsidRDefault="00FF7B82"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8482782" w14:textId="77777777" w:rsidR="001A58F7" w:rsidRDefault="001A58F7"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38D9F45" w14:textId="1B241AA5" w:rsidR="00FF7B82" w:rsidRDefault="00FF7B82"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31EFA17" w14:textId="666D2F80" w:rsidR="00FF7B82" w:rsidRDefault="00FF7B82"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5C437F7" w14:textId="77777777" w:rsidR="00FF7B82" w:rsidRDefault="00FF7B82"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3050CBD" w14:textId="77777777" w:rsidR="00236E6D"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3C67DB6" w14:textId="77777777" w:rsidR="00683F5B" w:rsidRDefault="000F222E" w:rsidP="000F222E">
      <w:pPr>
        <w:jc w:val="center"/>
      </w:pPr>
      <w:bookmarkStart w:id="100" w:name="_Toc420995900"/>
      <w:bookmarkStart w:id="101" w:name="_Toc422997487"/>
      <w:r>
        <w:rPr>
          <w:noProof/>
        </w:rPr>
        <w:drawing>
          <wp:inline distT="0" distB="0" distL="0" distR="0" wp14:anchorId="46A11351" wp14:editId="6ED00CEB">
            <wp:extent cx="4408227" cy="3411940"/>
            <wp:effectExtent l="0" t="0" r="0" b="0"/>
            <wp:docPr id="2057" name="Picture 2057"/>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22"/>
                    <a:srcRect l="74889" t="24412" r="11561" b="59468"/>
                    <a:stretch/>
                  </pic:blipFill>
                  <pic:spPr>
                    <a:xfrm>
                      <a:off x="0" y="0"/>
                      <a:ext cx="4422255" cy="3422797"/>
                    </a:xfrm>
                    <a:prstGeom prst="rect">
                      <a:avLst/>
                    </a:prstGeom>
                  </pic:spPr>
                </pic:pic>
              </a:graphicData>
            </a:graphic>
          </wp:inline>
        </w:drawing>
      </w:r>
    </w:p>
    <w:p w14:paraId="40D17ACC" w14:textId="5A4F8D46" w:rsidR="000F222E" w:rsidRPr="00FF7B82" w:rsidRDefault="00B46190">
      <w:pPr>
        <w:rPr>
          <w:b/>
          <w:bCs/>
          <w:sz w:val="20"/>
          <w:szCs w:val="20"/>
        </w:rPr>
      </w:pPr>
      <w:bookmarkStart w:id="102" w:name="_Toc69358871"/>
      <w:r w:rsidRPr="00FF7B82">
        <w:rPr>
          <w:b/>
          <w:bCs/>
          <w:sz w:val="20"/>
          <w:szCs w:val="20"/>
        </w:rPr>
        <w:t xml:space="preserve">Figure </w:t>
      </w:r>
      <w:r w:rsidRPr="00FF7B82">
        <w:rPr>
          <w:b/>
          <w:bCs/>
          <w:sz w:val="20"/>
          <w:szCs w:val="20"/>
        </w:rPr>
        <w:fldChar w:fldCharType="begin"/>
      </w:r>
      <w:r w:rsidRPr="00FF7B82">
        <w:rPr>
          <w:b/>
          <w:bCs/>
          <w:sz w:val="20"/>
          <w:szCs w:val="20"/>
        </w:rPr>
        <w:instrText xml:space="preserve"> STYLEREF 1 \s </w:instrText>
      </w:r>
      <w:r w:rsidRPr="00FF7B82">
        <w:rPr>
          <w:b/>
          <w:bCs/>
          <w:sz w:val="20"/>
          <w:szCs w:val="20"/>
        </w:rPr>
        <w:fldChar w:fldCharType="separate"/>
      </w:r>
      <w:r w:rsidR="00BB0559" w:rsidRPr="00FF7B82">
        <w:rPr>
          <w:b/>
          <w:bCs/>
          <w:noProof/>
          <w:sz w:val="20"/>
          <w:szCs w:val="20"/>
        </w:rPr>
        <w:t>2</w:t>
      </w:r>
      <w:r w:rsidRPr="00FF7B82">
        <w:rPr>
          <w:b/>
          <w:bCs/>
          <w:noProof/>
          <w:sz w:val="20"/>
          <w:szCs w:val="20"/>
        </w:rPr>
        <w:fldChar w:fldCharType="end"/>
      </w:r>
      <w:r w:rsidRPr="00FF7B82">
        <w:rPr>
          <w:b/>
          <w:bCs/>
          <w:sz w:val="20"/>
          <w:szCs w:val="20"/>
        </w:rPr>
        <w:t>.</w:t>
      </w:r>
      <w:r w:rsidRPr="00FF7B82">
        <w:rPr>
          <w:b/>
          <w:bCs/>
          <w:sz w:val="20"/>
          <w:szCs w:val="20"/>
        </w:rPr>
        <w:fldChar w:fldCharType="begin"/>
      </w:r>
      <w:r w:rsidRPr="00FF7B82">
        <w:rPr>
          <w:b/>
          <w:bCs/>
          <w:sz w:val="20"/>
          <w:szCs w:val="20"/>
        </w:rPr>
        <w:instrText xml:space="preserve"> SEQ Figure \* ARABIC \s 1 </w:instrText>
      </w:r>
      <w:r w:rsidRPr="00FF7B82">
        <w:rPr>
          <w:b/>
          <w:bCs/>
          <w:sz w:val="20"/>
          <w:szCs w:val="20"/>
        </w:rPr>
        <w:fldChar w:fldCharType="separate"/>
      </w:r>
      <w:r w:rsidR="00BB0559" w:rsidRPr="00FF7B82">
        <w:rPr>
          <w:b/>
          <w:bCs/>
          <w:noProof/>
          <w:sz w:val="20"/>
          <w:szCs w:val="20"/>
        </w:rPr>
        <w:t>8</w:t>
      </w:r>
      <w:r w:rsidRPr="00FF7B82">
        <w:rPr>
          <w:b/>
          <w:bCs/>
          <w:noProof/>
          <w:sz w:val="20"/>
          <w:szCs w:val="20"/>
        </w:rPr>
        <w:fldChar w:fldCharType="end"/>
      </w:r>
      <w:r w:rsidRPr="00FF7B82">
        <w:rPr>
          <w:b/>
          <w:bCs/>
          <w:sz w:val="20"/>
          <w:szCs w:val="20"/>
        </w:rPr>
        <w:t xml:space="preserve">. </w:t>
      </w:r>
      <w:r w:rsidR="000F222E" w:rsidRPr="00FF7B82">
        <w:rPr>
          <w:b/>
          <w:bCs/>
          <w:sz w:val="20"/>
          <w:szCs w:val="20"/>
          <w:vertAlign w:val="superscript"/>
        </w:rPr>
        <w:t>137</w:t>
      </w:r>
      <w:r w:rsidR="000F222E" w:rsidRPr="00FF7B82">
        <w:rPr>
          <w:b/>
          <w:bCs/>
          <w:sz w:val="20"/>
          <w:szCs w:val="20"/>
        </w:rPr>
        <w:t>Cs pulse height spectrum obtained with a 50 cm</w:t>
      </w:r>
      <w:r w:rsidR="000F222E" w:rsidRPr="00FF7B82">
        <w:rPr>
          <w:b/>
          <w:bCs/>
          <w:sz w:val="20"/>
          <w:szCs w:val="20"/>
          <w:vertAlign w:val="superscript"/>
        </w:rPr>
        <w:t>3</w:t>
      </w:r>
      <w:r w:rsidR="000F222E" w:rsidRPr="00FF7B82">
        <w:rPr>
          <w:b/>
          <w:bCs/>
          <w:sz w:val="20"/>
          <w:szCs w:val="20"/>
        </w:rPr>
        <w:t xml:space="preserve"> sample of Bi-loaded PVT at </w:t>
      </w:r>
      <w:r w:rsidR="000F222E" w:rsidRPr="00157E1D">
        <w:rPr>
          <w:b/>
          <w:bCs/>
          <w:sz w:val="20"/>
          <w:szCs w:val="20"/>
        </w:rPr>
        <w:t xml:space="preserve">LLNL </w:t>
      </w:r>
      <w:sdt>
        <w:sdtPr>
          <w:rPr>
            <w:b/>
            <w:bCs/>
            <w:sz w:val="20"/>
            <w:szCs w:val="20"/>
          </w:rPr>
          <w:id w:val="-1030943399"/>
          <w:citation/>
        </w:sdtPr>
        <w:sdtContent>
          <w:r w:rsidR="00A66486" w:rsidRPr="00157E1D">
            <w:rPr>
              <w:b/>
              <w:bCs/>
              <w:sz w:val="20"/>
              <w:szCs w:val="20"/>
            </w:rPr>
            <w:fldChar w:fldCharType="begin"/>
          </w:r>
          <w:r w:rsidR="00C9197F" w:rsidRPr="00157E1D">
            <w:rPr>
              <w:b/>
              <w:bCs/>
              <w:sz w:val="20"/>
              <w:szCs w:val="20"/>
            </w:rPr>
            <w:instrText xml:space="preserve">CITATION TJH18 \l 1033 </w:instrText>
          </w:r>
          <w:r w:rsidR="00A66486" w:rsidRPr="00157E1D">
            <w:rPr>
              <w:b/>
              <w:bCs/>
              <w:sz w:val="20"/>
              <w:szCs w:val="20"/>
            </w:rPr>
            <w:fldChar w:fldCharType="separate"/>
          </w:r>
          <w:r w:rsidR="00EF78F9" w:rsidRPr="00157E1D">
            <w:rPr>
              <w:b/>
              <w:bCs/>
              <w:noProof/>
              <w:sz w:val="20"/>
              <w:szCs w:val="20"/>
            </w:rPr>
            <w:t>[9]</w:t>
          </w:r>
          <w:r w:rsidR="00A66486" w:rsidRPr="00157E1D">
            <w:rPr>
              <w:b/>
              <w:bCs/>
              <w:sz w:val="20"/>
              <w:szCs w:val="20"/>
            </w:rPr>
            <w:fldChar w:fldCharType="end"/>
          </w:r>
        </w:sdtContent>
      </w:sdt>
      <w:r w:rsidR="000F222E" w:rsidRPr="00157E1D">
        <w:rPr>
          <w:b/>
          <w:bCs/>
          <w:sz w:val="20"/>
          <w:szCs w:val="20"/>
        </w:rPr>
        <w:t>.</w:t>
      </w:r>
      <w:bookmarkEnd w:id="102"/>
    </w:p>
    <w:p w14:paraId="3F60A91E" w14:textId="77777777" w:rsidR="000F222E" w:rsidRDefault="000F222E"/>
    <w:p w14:paraId="3BDC1A10" w14:textId="77777777" w:rsidR="000F222E" w:rsidRDefault="000F222E" w:rsidP="000F222E">
      <w:pPr>
        <w:jc w:val="both"/>
      </w:pPr>
    </w:p>
    <w:p w14:paraId="557440D0" w14:textId="77777777" w:rsidR="00FF7B82" w:rsidRDefault="00FF7B82">
      <w:pPr>
        <w:rPr>
          <w:b/>
          <w:bCs/>
          <w:i/>
        </w:rPr>
      </w:pPr>
      <w:r>
        <w:br w:type="page"/>
      </w:r>
    </w:p>
    <w:p w14:paraId="17F52661" w14:textId="29950883" w:rsidR="000F222E" w:rsidRDefault="000F222E" w:rsidP="009C156B">
      <w:pPr>
        <w:pStyle w:val="Heading3"/>
      </w:pPr>
      <w:bookmarkStart w:id="103" w:name="_Toc69359021"/>
      <w:r w:rsidRPr="000F222E">
        <w:lastRenderedPageBreak/>
        <w:t>Nanocomposite Organics</w:t>
      </w:r>
      <w:bookmarkEnd w:id="103"/>
    </w:p>
    <w:p w14:paraId="32CE04DF" w14:textId="3E53CB9A" w:rsidR="000F222E" w:rsidRDefault="000F222E" w:rsidP="000F222E">
      <w:pPr>
        <w:jc w:val="both"/>
      </w:pPr>
      <w:r>
        <w:t xml:space="preserve">In addition to organometallics, significant advances have occurred in the synthesis of high-Z nanostructured materials and nanoparticles, such as BaF2, HfO2, and quantum dots (QDs).  The incorporation of nanomaterials within an organic scintillator matrix is attractive for the same reasons as organometallics (higher </w:t>
      </w:r>
      <w:r w:rsidRPr="003A27E5">
        <w:rPr>
          <w:i/>
          <w:iCs/>
        </w:rPr>
        <w:t>Z</w:t>
      </w:r>
      <w:r w:rsidRPr="003A27E5">
        <w:rPr>
          <w:i/>
          <w:iCs/>
          <w:vertAlign w:val="subscript"/>
        </w:rPr>
        <w:t>eff</w:t>
      </w:r>
      <w:r>
        <w:t xml:space="preserve">); however, nanoparticles also provide greater material stability and different potential optoelectrical properties </w:t>
      </w:r>
      <w:sdt>
        <w:sdtPr>
          <w:id w:val="-349877966"/>
          <w:citation/>
        </w:sdtPr>
        <w:sdtContent>
          <w:r w:rsidR="008A2AC6">
            <w:fldChar w:fldCharType="begin"/>
          </w:r>
          <w:r w:rsidR="00C9197F">
            <w:instrText xml:space="preserve">CITATION TJH18 \m GHV15 \l 1033 </w:instrText>
          </w:r>
          <w:r w:rsidR="008A2AC6">
            <w:fldChar w:fldCharType="separate"/>
          </w:r>
          <w:r w:rsidR="00EF78F9">
            <w:rPr>
              <w:noProof/>
            </w:rPr>
            <w:t>[9, 10]</w:t>
          </w:r>
          <w:r w:rsidR="008A2AC6">
            <w:fldChar w:fldCharType="end"/>
          </w:r>
        </w:sdtContent>
      </w:sdt>
      <w:r>
        <w:t xml:space="preserve">.  Several experiments conducted recently used traditional materials as nanoparticles, but these resulted in diminished light outputs, impractical material properties, or an inefficient energy transfer to the nanoparticles </w:t>
      </w:r>
      <w:sdt>
        <w:sdtPr>
          <w:id w:val="-1454324037"/>
          <w:citation/>
        </w:sdtPr>
        <w:sdtContent>
          <w:r w:rsidR="008A2AC6">
            <w:fldChar w:fldCharType="begin"/>
          </w:r>
          <w:r w:rsidR="00C9197F">
            <w:instrText xml:space="preserve">CITATION TJH18 \m GHV15 \l 1033 </w:instrText>
          </w:r>
          <w:r w:rsidR="008A2AC6">
            <w:fldChar w:fldCharType="separate"/>
          </w:r>
          <w:r w:rsidR="00EF78F9">
            <w:rPr>
              <w:noProof/>
            </w:rPr>
            <w:t>[9, 10]</w:t>
          </w:r>
          <w:r w:rsidR="008A2AC6">
            <w:fldChar w:fldCharType="end"/>
          </w:r>
        </w:sdtContent>
      </w:sdt>
      <w:r>
        <w:t xml:space="preserve">.  Other attempts using non-emitting band-gap nanoparticles, such as Gd2O3, demonstrated that inorganic nanoparticles could facilitate high-energy gamma photon conversion to photoelectrons.  Despite low loading levels, this experiment noticeably improved the photoelectric cross-section of the plastic, measuring a 662 keV photopeak at 11.4% resolution; however, it suffered from poor spectral overlap with the paired PMT, so investigation into scintillator performance and varying nanoparticle loading weight remains </w:t>
      </w:r>
      <w:sdt>
        <w:sdtPr>
          <w:id w:val="663369263"/>
          <w:citation/>
        </w:sdtPr>
        <w:sdtContent>
          <w:r w:rsidR="008A2AC6">
            <w:fldChar w:fldCharType="begin"/>
          </w:r>
          <w:r w:rsidR="00C9197F">
            <w:instrText xml:space="preserve">CITATION TJH18 \l 1033 </w:instrText>
          </w:r>
          <w:r w:rsidR="008A2AC6">
            <w:fldChar w:fldCharType="separate"/>
          </w:r>
          <w:r w:rsidR="00EF78F9">
            <w:rPr>
              <w:noProof/>
            </w:rPr>
            <w:t>[9]</w:t>
          </w:r>
          <w:r w:rsidR="008A2AC6">
            <w:fldChar w:fldCharType="end"/>
          </w:r>
        </w:sdtContent>
      </w:sdt>
      <w:r>
        <w:t xml:space="preserve">.  Apart from gamma detection, use of these materials has also produced marked improvement in neutron detection and neutron imagery </w:t>
      </w:r>
      <w:sdt>
        <w:sdtPr>
          <w:id w:val="514424001"/>
          <w:citation/>
        </w:sdtPr>
        <w:sdtContent>
          <w:r w:rsidR="008A2AC6">
            <w:fldChar w:fldCharType="begin"/>
          </w:r>
          <w:r w:rsidR="00C9197F">
            <w:instrText xml:space="preserve">CITATION GHV15 \m RZb18 \l 1033 </w:instrText>
          </w:r>
          <w:r w:rsidR="008A2AC6">
            <w:fldChar w:fldCharType="separate"/>
          </w:r>
          <w:r w:rsidR="00EF78F9">
            <w:rPr>
              <w:noProof/>
            </w:rPr>
            <w:t>[10, 26]</w:t>
          </w:r>
          <w:r w:rsidR="008A2AC6">
            <w:fldChar w:fldCharType="end"/>
          </w:r>
        </w:sdtContent>
      </w:sdt>
      <w:r>
        <w:t>.</w:t>
      </w:r>
    </w:p>
    <w:p w14:paraId="249DAA3E" w14:textId="77777777" w:rsidR="000F222E" w:rsidRDefault="000F222E" w:rsidP="000F222E">
      <w:pPr>
        <w:jc w:val="both"/>
      </w:pPr>
    </w:p>
    <w:p w14:paraId="4F98CE16" w14:textId="36F7D2F6" w:rsidR="000F222E" w:rsidRDefault="000F222E" w:rsidP="000F222E">
      <w:pPr>
        <w:jc w:val="both"/>
      </w:pPr>
      <w:r>
        <w:t xml:space="preserve">The use of inorganic QDs has also been investigated as a means of overcoming diminished light yields in nanocomposites, which is proportional to the amount of loaded non-emitting nanoparticles.  QDs are ultra-small semi-conductor nanocrystals with quantum confinements effects, thereby offering tunable emissions, fast decay times, and high photoluminescent quantum efficiency.  Despite these benefits, however, QDs are typically made from moderate-Z materials, loaded at low levels, and suffer from significant self-absorption.  Research into the use of dyes to offset QD self-absorption properties was conducted with promising results, and future work into heavily loading (&gt;60 </w:t>
      </w:r>
      <w:proofErr w:type="spellStart"/>
      <w:r>
        <w:t>wt</w:t>
      </w:r>
      <w:proofErr w:type="spellEnd"/>
      <w:r>
        <w:t xml:space="preserve">%) QDs into small scale detectors is ongoing </w:t>
      </w:r>
      <w:sdt>
        <w:sdtPr>
          <w:id w:val="147638899"/>
          <w:citation/>
        </w:sdtPr>
        <w:sdtContent>
          <w:r w:rsidR="008A2AC6">
            <w:fldChar w:fldCharType="begin"/>
          </w:r>
          <w:r w:rsidR="00C9197F">
            <w:instrText xml:space="preserve">CITATION TJH18 \l 1033 </w:instrText>
          </w:r>
          <w:r w:rsidR="008A2AC6">
            <w:fldChar w:fldCharType="separate"/>
          </w:r>
          <w:r w:rsidR="00EF78F9">
            <w:rPr>
              <w:noProof/>
            </w:rPr>
            <w:t>[9]</w:t>
          </w:r>
          <w:r w:rsidR="008A2AC6">
            <w:fldChar w:fldCharType="end"/>
          </w:r>
        </w:sdtContent>
      </w:sdt>
      <w:r>
        <w:t xml:space="preserve">.  </w:t>
      </w:r>
    </w:p>
    <w:p w14:paraId="3426F95C" w14:textId="77777777" w:rsidR="000F222E" w:rsidRDefault="000F222E" w:rsidP="000F222E">
      <w:pPr>
        <w:jc w:val="both"/>
      </w:pPr>
    </w:p>
    <w:p w14:paraId="56391051" w14:textId="2300A8A1" w:rsidR="000F222E" w:rsidRDefault="000F222E" w:rsidP="000F222E">
      <w:pPr>
        <w:jc w:val="both"/>
      </w:pPr>
      <w:r>
        <w:t xml:space="preserve">Nanoparticles can also be synthesized with large </w:t>
      </w:r>
      <w:proofErr w:type="gramStart"/>
      <w:r>
        <w:t>band-gaps</w:t>
      </w:r>
      <w:proofErr w:type="gramEnd"/>
      <w:r>
        <w:t xml:space="preserve"> to avoid quenching effects inherent in organometallics; however, despite the benefits offered by these hypothetical materials, the primary challenge still arises from bulk fabrication </w:t>
      </w:r>
      <w:sdt>
        <w:sdtPr>
          <w:id w:val="-1145194833"/>
          <w:citation/>
        </w:sdtPr>
        <w:sdtContent>
          <w:r w:rsidR="008A2AC6">
            <w:fldChar w:fldCharType="begin"/>
          </w:r>
          <w:r w:rsidR="00C9197F">
            <w:instrText xml:space="preserve">CITATION GHV15 \m SSe \l 1033 </w:instrText>
          </w:r>
          <w:r w:rsidR="008A2AC6">
            <w:fldChar w:fldCharType="separate"/>
          </w:r>
          <w:r w:rsidR="00EF78F9">
            <w:rPr>
              <w:noProof/>
            </w:rPr>
            <w:t>[10, 28]</w:t>
          </w:r>
          <w:r w:rsidR="008A2AC6">
            <w:fldChar w:fldCharType="end"/>
          </w:r>
        </w:sdtContent>
      </w:sdt>
      <w:r>
        <w:t xml:space="preserve">.  Specifically, it is extremely difficult to produce homogenous organic mixtures with evenly distributed nanoparticles.  This is due as much to the high specific surface and surface energy of the nanoparticles as to the material properties of organic polymers </w:t>
      </w:r>
      <w:sdt>
        <w:sdtPr>
          <w:id w:val="89509340"/>
          <w:citation/>
        </w:sdtPr>
        <w:sdtContent>
          <w:r w:rsidR="008A2AC6">
            <w:fldChar w:fldCharType="begin"/>
          </w:r>
          <w:r w:rsidR="00C9197F">
            <w:instrText xml:space="preserve">CITATION TJH18 \l 1033 </w:instrText>
          </w:r>
          <w:r w:rsidR="008A2AC6">
            <w:fldChar w:fldCharType="separate"/>
          </w:r>
          <w:r w:rsidR="00EF78F9">
            <w:rPr>
              <w:noProof/>
            </w:rPr>
            <w:t>[9]</w:t>
          </w:r>
          <w:r w:rsidR="008A2AC6">
            <w:fldChar w:fldCharType="end"/>
          </w:r>
        </w:sdtContent>
      </w:sdt>
      <w:r>
        <w:t xml:space="preserve">.  The ultimate result is degraded transparency due to particle aggregation, which can only be overcome through great time and care in large detector fabrication.  Consequently, despite great promise in detector capabilities from loaded nanoparticles and QDs, the application of these materials to practical radiation imaging must wait until the current challenges associated with detector fabrication are overcome.      </w:t>
      </w:r>
    </w:p>
    <w:p w14:paraId="6633E1B8" w14:textId="77777777" w:rsidR="00FB3EF0" w:rsidRDefault="00FB3EF0">
      <w:pPr>
        <w:rPr>
          <w:b/>
          <w:bCs/>
          <w:caps/>
          <w:color w:val="000000" w:themeColor="text1"/>
          <w:sz w:val="28"/>
        </w:rPr>
      </w:pPr>
    </w:p>
    <w:p w14:paraId="6F673811" w14:textId="77777777" w:rsidR="000F222E" w:rsidRDefault="000F222E" w:rsidP="00C1339D">
      <w:pPr>
        <w:pStyle w:val="Heading2"/>
      </w:pPr>
      <w:bookmarkStart w:id="104" w:name="_Toc69359022"/>
      <w:r w:rsidRPr="000F222E">
        <w:lastRenderedPageBreak/>
        <w:t>Modern Radiation Imaging Techniques</w:t>
      </w:r>
      <w:bookmarkEnd w:id="104"/>
    </w:p>
    <w:p w14:paraId="65DED76A" w14:textId="77777777" w:rsidR="000F222E" w:rsidRDefault="000F222E">
      <w:pPr>
        <w:rPr>
          <w:b/>
          <w:bCs/>
          <w:caps/>
          <w:color w:val="000000" w:themeColor="text1"/>
          <w:sz w:val="28"/>
        </w:rPr>
      </w:pPr>
    </w:p>
    <w:p w14:paraId="2440AAB1" w14:textId="13520972" w:rsidR="000F222E" w:rsidRDefault="000F222E" w:rsidP="00EB3938">
      <w:pPr>
        <w:jc w:val="both"/>
      </w:pPr>
      <w:r w:rsidRPr="000F222E">
        <w:t xml:space="preserve">In terms of the physical processes at work, all forms of radiation imaging utilize highly penetrating radiation detectable by specific media within complex backgrounds.  These forms can be further identified as active </w:t>
      </w:r>
      <w:r w:rsidR="00916B77">
        <w:t xml:space="preserve">or passive </w:t>
      </w:r>
      <w:r w:rsidRPr="000F222E">
        <w:t>imaging</w:t>
      </w:r>
      <w:r w:rsidR="00916B77">
        <w:t xml:space="preserve">.  Active imaging </w:t>
      </w:r>
      <w:r w:rsidRPr="000F222E">
        <w:t>includes the use of controlled particle sources to create a stimulated emission</w:t>
      </w:r>
      <w:r w:rsidR="00916B77">
        <w:t>, backscatter, coded aperture,</w:t>
      </w:r>
      <w:r w:rsidRPr="000F222E">
        <w:t xml:space="preserve"> and/or a</w:t>
      </w:r>
      <w:r w:rsidR="00916B77">
        <w:t xml:space="preserve"> transmission</w:t>
      </w:r>
      <w:r w:rsidRPr="000F222E">
        <w:t xml:space="preserve"> image of an object</w:t>
      </w:r>
      <w:r w:rsidR="00916B77">
        <w:t>.  Passive</w:t>
      </w:r>
      <w:r w:rsidRPr="000F222E">
        <w:t xml:space="preserve"> </w:t>
      </w:r>
      <w:proofErr w:type="gramStart"/>
      <w:r w:rsidRPr="000F222E">
        <w:t>imaging</w:t>
      </w:r>
      <w:r w:rsidR="00916B77">
        <w:t xml:space="preserve"> </w:t>
      </w:r>
      <w:r w:rsidRPr="000F222E">
        <w:t xml:space="preserve"> utilizes</w:t>
      </w:r>
      <w:proofErr w:type="gramEnd"/>
      <w:r w:rsidRPr="000F222E">
        <w:t xml:space="preserve"> particles generated within a radioactive object to determine the precise location of emittance</w:t>
      </w:r>
      <w:r w:rsidR="00916B77">
        <w:t xml:space="preserve"> using techniques such as coded aperture or transmission imaging</w:t>
      </w:r>
      <w:r w:rsidRPr="000F222E">
        <w:t xml:space="preserve">.  Based on this, radiography is considered active, while scatter-based </w:t>
      </w:r>
      <w:r w:rsidR="00916B77">
        <w:t xml:space="preserve">forms of radiation imaging </w:t>
      </w:r>
      <w:r w:rsidRPr="000F222E">
        <w:t xml:space="preserve">are considered passive.  Most active sources consist of indirectly ionizing radiation, typically photons and neutrons.  Although charged particles, such as cosmic muons and positrons, are also used </w:t>
      </w:r>
      <w:sdt>
        <w:sdtPr>
          <w:id w:val="-820807025"/>
          <w:citation/>
        </w:sdtPr>
        <w:sdtContent>
          <w:r w:rsidR="008A2AC6">
            <w:fldChar w:fldCharType="begin"/>
          </w:r>
          <w:r w:rsidR="00C9197F">
            <w:instrText xml:space="preserve">CITATION PSc161 \l 1033 </w:instrText>
          </w:r>
          <w:r w:rsidR="008A2AC6">
            <w:fldChar w:fldCharType="separate"/>
          </w:r>
          <w:r w:rsidR="00EF78F9">
            <w:rPr>
              <w:noProof/>
            </w:rPr>
            <w:t>[11]</w:t>
          </w:r>
          <w:r w:rsidR="008A2AC6">
            <w:fldChar w:fldCharType="end"/>
          </w:r>
        </w:sdtContent>
      </w:sdt>
      <w:r w:rsidRPr="000F222E">
        <w:t xml:space="preserve">, due to the practical limitations imposed by the more exotic radiation sources, this paper will focus exclusively on photon and neutron-based imaging.  Likewise, while other forms of radiation imaging are also widely utilized, this work is limited to radiography, coded aperture, and scatter-based imaging techniques since these forms are most conducive to portable DPI systems.  </w:t>
      </w:r>
    </w:p>
    <w:p w14:paraId="5FE11A32" w14:textId="77777777" w:rsidR="000F222E" w:rsidRPr="000F222E" w:rsidRDefault="000F222E" w:rsidP="009C156B">
      <w:pPr>
        <w:pStyle w:val="Heading3"/>
      </w:pPr>
      <w:bookmarkStart w:id="105" w:name="_Toc69359023"/>
      <w:r w:rsidRPr="000F222E">
        <w:t>Radiography</w:t>
      </w:r>
      <w:bookmarkEnd w:id="105"/>
    </w:p>
    <w:p w14:paraId="59B6DE75" w14:textId="56139284" w:rsidR="000F222E" w:rsidRDefault="000F222E" w:rsidP="000F222E">
      <w:pPr>
        <w:jc w:val="both"/>
      </w:pPr>
      <w:r>
        <w:t xml:space="preserve">Traditional radiography involves placing an object between a source of radiation and a detection material sensitive to localized energy deposition.  Early techniques paired x-ray </w:t>
      </w:r>
      <w:commentRangeStart w:id="106"/>
      <w:r w:rsidR="00916B77">
        <w:t>or</w:t>
      </w:r>
      <w:r>
        <w:t xml:space="preserve"> </w:t>
      </w:r>
      <w:commentRangeEnd w:id="106"/>
      <w:r w:rsidR="00916B77">
        <w:rPr>
          <w:rStyle w:val="CommentReference"/>
        </w:rPr>
        <w:commentReference w:id="106"/>
      </w:r>
      <w:r>
        <w:t xml:space="preserve">gamma-ray photon sources with photo-sensitive radiographic films to produce crude “shadows” of irradiated objects </w:t>
      </w:r>
      <w:sdt>
        <w:sdtPr>
          <w:id w:val="103000405"/>
          <w:citation/>
        </w:sdtPr>
        <w:sdtContent>
          <w:r w:rsidR="008A2AC6">
            <w:fldChar w:fldCharType="begin"/>
          </w:r>
          <w:r w:rsidR="00C9197F">
            <w:instrText xml:space="preserve">CITATION MJC16 \l 1033 </w:instrText>
          </w:r>
          <w:r w:rsidR="008A2AC6">
            <w:fldChar w:fldCharType="separate"/>
          </w:r>
          <w:r w:rsidR="00EF78F9">
            <w:rPr>
              <w:noProof/>
            </w:rPr>
            <w:t>[29]</w:t>
          </w:r>
          <w:r w:rsidR="008A2AC6">
            <w:fldChar w:fldCharType="end"/>
          </w:r>
        </w:sdtContent>
      </w:sdt>
      <w:r>
        <w:t xml:space="preserve">.  Despite the simplicity of early applications, the ability to visualize the contents of an object using differences in photon attenuation from differing materials and densities proved most useful, especially in medicine.  However, radiographic films, despite offering good spatial resolution, consistently provided low sensitivity, so image quality suffered from unwanted background and scattering radiation.  Consequently, the relatively recent development of pixelated scintillation arrays coupled to photodetectors provide notable improvements compared to </w:t>
      </w:r>
      <w:proofErr w:type="gramStart"/>
      <w:r>
        <w:t>film .</w:t>
      </w:r>
      <w:proofErr w:type="gramEnd"/>
      <w:r>
        <w:t xml:space="preserve">  Additionally, the incorporation of digital signal processing offers many powerful radiographic capabilities over analog images, such as accurate detection of localized events and the ability to ignore signals below a voltage threshold </w:t>
      </w:r>
      <w:sdt>
        <w:sdtPr>
          <w:id w:val="1197275813"/>
          <w:citation/>
        </w:sdtPr>
        <w:sdtContent>
          <w:r w:rsidR="008A2AC6">
            <w:fldChar w:fldCharType="begin"/>
          </w:r>
          <w:r w:rsidR="00C9197F">
            <w:instrText xml:space="preserve">CITATION MJC16 \m JYo07 \l 1033 </w:instrText>
          </w:r>
          <w:r w:rsidR="008A2AC6">
            <w:fldChar w:fldCharType="separate"/>
          </w:r>
          <w:r w:rsidR="00EF78F9">
            <w:rPr>
              <w:noProof/>
            </w:rPr>
            <w:t>[29, 30]</w:t>
          </w:r>
          <w:r w:rsidR="008A2AC6">
            <w:fldChar w:fldCharType="end"/>
          </w:r>
        </w:sdtContent>
      </w:sdt>
      <w:r>
        <w:t>.  Plastic scintillator arrays consist of small, evenly sized sections of plastic scintillator enclosed in light-tight reflective materials and coupled to a digital photodiode, such as a silicon photomultiplier (</w:t>
      </w:r>
      <w:proofErr w:type="spellStart"/>
      <w:r>
        <w:t>SiPM</w:t>
      </w:r>
      <w:proofErr w:type="spellEnd"/>
      <w:r>
        <w:t xml:space="preserve">).  Digital arrays can, therefore, be manufactured in a variety of sizes using whatever number and pixel size necessary to attain the desired image resolution </w:t>
      </w:r>
      <w:sdt>
        <w:sdtPr>
          <w:id w:val="2089883025"/>
          <w:citation/>
        </w:sdtPr>
        <w:sdtContent>
          <w:r w:rsidR="008A2AC6">
            <w:fldChar w:fldCharType="begin"/>
          </w:r>
          <w:r w:rsidR="00C9197F">
            <w:instrText xml:space="preserve">CITATION JYo07 \m EHL04 \m RAd16 \l 1033 </w:instrText>
          </w:r>
          <w:r w:rsidR="008A2AC6">
            <w:fldChar w:fldCharType="separate"/>
          </w:r>
          <w:r w:rsidR="00EF78F9">
            <w:rPr>
              <w:noProof/>
            </w:rPr>
            <w:t>[30, 31, 32]</w:t>
          </w:r>
          <w:r w:rsidR="008A2AC6">
            <w:fldChar w:fldCharType="end"/>
          </w:r>
        </w:sdtContent>
      </w:sdt>
      <w:r>
        <w:t xml:space="preserve">.  Additionally, current research suggests </w:t>
      </w:r>
      <w:proofErr w:type="spellStart"/>
      <w:r>
        <w:t>SiPM</w:t>
      </w:r>
      <w:proofErr w:type="spellEnd"/>
      <w:r>
        <w:t xml:space="preserve">-based measurements offer superior PSD capabilities over traditional PMTs, which further supports the utility of DPI </w:t>
      </w:r>
      <w:proofErr w:type="spellStart"/>
      <w:r>
        <w:t>SiPM</w:t>
      </w:r>
      <w:proofErr w:type="spellEnd"/>
      <w:r>
        <w:t>-based pixelated arrays</w:t>
      </w:r>
      <w:r w:rsidR="008A2AC6">
        <w:t xml:space="preserve"> </w:t>
      </w:r>
      <w:sdt>
        <w:sdtPr>
          <w:id w:val="-433436007"/>
          <w:citation/>
        </w:sdtPr>
        <w:sdtContent>
          <w:r w:rsidR="008A2AC6">
            <w:fldChar w:fldCharType="begin"/>
          </w:r>
          <w:r w:rsidR="00C9197F">
            <w:instrText xml:space="preserve">CITATION WMS19 \m MPT54 \m RAd16 \m MGr18 \l 1033 </w:instrText>
          </w:r>
          <w:r w:rsidR="008A2AC6">
            <w:fldChar w:fldCharType="separate"/>
          </w:r>
          <w:r w:rsidR="00EF78F9">
            <w:rPr>
              <w:noProof/>
            </w:rPr>
            <w:t>[18, 24, 32, 33]</w:t>
          </w:r>
          <w:r w:rsidR="008A2AC6">
            <w:fldChar w:fldCharType="end"/>
          </w:r>
        </w:sdtContent>
      </w:sdt>
      <w:r>
        <w:t xml:space="preserve">.  </w:t>
      </w:r>
    </w:p>
    <w:p w14:paraId="578116BA" w14:textId="77777777" w:rsidR="000F222E" w:rsidRDefault="000F222E" w:rsidP="000F222E">
      <w:pPr>
        <w:jc w:val="both"/>
      </w:pPr>
    </w:p>
    <w:p w14:paraId="0E51D0D0" w14:textId="08F6B5A4" w:rsidR="000F222E" w:rsidRDefault="000F222E" w:rsidP="000F222E">
      <w:pPr>
        <w:jc w:val="both"/>
      </w:pPr>
      <w:r>
        <w:t xml:space="preserve">Photon radiography depends, first and foremost, on the interactions between source photons and orbital electrons within the detection medium.  Due to dose </w:t>
      </w:r>
      <w:r>
        <w:lastRenderedPageBreak/>
        <w:t xml:space="preserve">and shielding concerns, source photons used in radiography rarely exceed an initial energy of 470 </w:t>
      </w:r>
      <w:proofErr w:type="spellStart"/>
      <w:r>
        <w:t>kV</w:t>
      </w:r>
      <w:r w:rsidR="00783796">
        <w:t>p</w:t>
      </w:r>
      <w:proofErr w:type="spellEnd"/>
      <w:r>
        <w:t>, so incoming photons typically transfer energy to atomic electrons through either PE absorption or CS interactions.</w:t>
      </w:r>
      <w:r w:rsidR="00783796">
        <w:t xml:space="preserve">  </w:t>
      </w:r>
      <w:r w:rsidR="00FE2A37">
        <w:t xml:space="preserve">Even higher energies are employed in cargo radiography applications, where photons must penetrate multiple centimeters of steel to image the objects within. </w:t>
      </w:r>
      <w:r w:rsidR="00783796">
        <w:t>For man-portable radiography systems,</w:t>
      </w:r>
      <w:r w:rsidR="00FE2A37">
        <w:t xml:space="preserve"> however,</w:t>
      </w:r>
      <w:r w:rsidR="00783796">
        <w:t xml:space="preserve"> x-ray energies rarely exceed 370 </w:t>
      </w:r>
      <w:proofErr w:type="spellStart"/>
      <w:r w:rsidR="00783796">
        <w:t>kVp</w:t>
      </w:r>
      <w:proofErr w:type="spellEnd"/>
      <w:r w:rsidR="00783796">
        <w:t xml:space="preserve"> due to both the penetrating nature of the radiation at those energies, as well as the large size of the x-ray tube and power supply needed</w:t>
      </w:r>
      <w:r w:rsidR="00FE2A37">
        <w:t>.</w:t>
      </w:r>
      <w:r w:rsidR="00783796">
        <w:t xml:space="preserve">  </w:t>
      </w:r>
      <w:r>
        <w:t>However, whenever source photons of energies greater than 1.022 MeV are employed, PP also becomes possible.  Since all three interactions occur stochastically, the associated interaction probabilities depend (to varying degrees) on the incident photon energy and the material atomic number, Z.  In general, photon interaction probabilities are positively correlated to increases in both material density and</w:t>
      </w:r>
      <w:r w:rsidR="00BC2C43">
        <w:t xml:space="preserve"> </w:t>
      </w:r>
      <w:r w:rsidRPr="00783796">
        <w:rPr>
          <w:i/>
          <w:iCs/>
        </w:rPr>
        <w:t>Z</w:t>
      </w:r>
      <w:r w:rsidRPr="00783796">
        <w:rPr>
          <w:i/>
          <w:iCs/>
          <w:vertAlign w:val="subscript"/>
        </w:rPr>
        <w:t>eff</w:t>
      </w:r>
      <w:r>
        <w:t xml:space="preserve">.  </w:t>
      </w:r>
      <w:r w:rsidR="00802D03">
        <w:t>This topic will be addressed in greater detail in Chapter 4</w:t>
      </w:r>
      <w:r w:rsidR="00BC2C43">
        <w:t xml:space="preserve">; however, it is </w:t>
      </w:r>
      <w:r w:rsidR="00C00D98">
        <w:t>typically believed</w:t>
      </w:r>
      <w:r w:rsidR="00BC2C43">
        <w:t xml:space="preserve"> that PE absorption scale</w:t>
      </w:r>
      <w:r w:rsidR="003A27E5">
        <w:t>s</w:t>
      </w:r>
      <w:r w:rsidR="00BC2C43">
        <w:t xml:space="preserve"> as ~</w:t>
      </w:r>
      <w:r w:rsidR="003A27E5" w:rsidRPr="00783796">
        <w:rPr>
          <w:i/>
          <w:iCs/>
        </w:rPr>
        <w:t>Z</w:t>
      </w:r>
      <w:r w:rsidR="003A27E5" w:rsidRPr="00783796">
        <w:rPr>
          <w:i/>
          <w:iCs/>
          <w:vertAlign w:val="subscript"/>
        </w:rPr>
        <w:t>eff</w:t>
      </w:r>
      <w:r w:rsidR="003A27E5" w:rsidRPr="00BC2C43">
        <w:rPr>
          <w:vertAlign w:val="superscript"/>
        </w:rPr>
        <w:t xml:space="preserve"> </w:t>
      </w:r>
      <w:r w:rsidR="00BC2C43" w:rsidRPr="00BC2C43">
        <w:rPr>
          <w:vertAlign w:val="superscript"/>
        </w:rPr>
        <w:t>4</w:t>
      </w:r>
      <w:r w:rsidR="00BC2C43">
        <w:t xml:space="preserve">, so a higher material </w:t>
      </w:r>
      <w:r w:rsidR="00BC2C43" w:rsidRPr="00783796">
        <w:rPr>
          <w:i/>
          <w:iCs/>
        </w:rPr>
        <w:t>Z</w:t>
      </w:r>
      <w:r w:rsidR="00BC2C43" w:rsidRPr="00783796">
        <w:rPr>
          <w:i/>
          <w:iCs/>
          <w:vertAlign w:val="subscript"/>
        </w:rPr>
        <w:t>eff</w:t>
      </w:r>
      <w:r w:rsidR="00BC2C43">
        <w:t xml:space="preserve"> result</w:t>
      </w:r>
      <w:r w:rsidR="003A27E5">
        <w:t>s</w:t>
      </w:r>
      <w:r w:rsidR="00BC2C43">
        <w:t xml:space="preserve"> in increased rates of photon absorption and scatter.</w:t>
      </w:r>
    </w:p>
    <w:p w14:paraId="73C47CF9" w14:textId="77777777" w:rsidR="000F222E" w:rsidRDefault="000F222E" w:rsidP="000F222E">
      <w:pPr>
        <w:jc w:val="both"/>
      </w:pPr>
    </w:p>
    <w:p w14:paraId="53FB4C40" w14:textId="027E5AD3" w:rsidR="000F222E" w:rsidRDefault="000F222E" w:rsidP="000F222E">
      <w:pPr>
        <w:jc w:val="both"/>
      </w:pPr>
      <w:r>
        <w:t xml:space="preserve">Nuclear reactors and commercially available neutron generators are typical sources for neutron radiography. Neutrons from reactors follow a moderated </w:t>
      </w:r>
      <w:r w:rsidR="00E440C7">
        <w:t>W</w:t>
      </w:r>
      <w:r>
        <w:t>att-fission energy distribution, while deuterium-tritium (D</w:t>
      </w:r>
      <w:r w:rsidR="00783796">
        <w:t>-</w:t>
      </w:r>
      <w:r>
        <w:t>T) and deuterium-deuterium (D</w:t>
      </w:r>
      <w:r w:rsidR="00783796">
        <w:t>-</w:t>
      </w:r>
      <w:r>
        <w:t>D) generators produce nearly isotropic sources of 14.1 and 2.45 MeV neutrons, respectively.  Based upon the described differences in particle interaction types, results, and probabilities, it is extremely advantageous to utilize both forms of highly penetrating radiation in the radiograph</w:t>
      </w:r>
      <w:r w:rsidR="00783796">
        <w:t xml:space="preserve">ic examination </w:t>
      </w:r>
      <w:r>
        <w:t xml:space="preserve">of objects with unknown </w:t>
      </w:r>
      <w:r w:rsidR="00783796">
        <w:t>internal components</w:t>
      </w:r>
      <w:r w:rsidR="00B5012D">
        <w:t xml:space="preserve"> </w:t>
      </w:r>
      <w:sdt>
        <w:sdtPr>
          <w:id w:val="1149862920"/>
          <w:citation/>
        </w:sdtPr>
        <w:sdtContent>
          <w:r w:rsidR="00B5012D">
            <w:fldChar w:fldCharType="begin"/>
          </w:r>
          <w:r w:rsidR="00C9197F">
            <w:instrText xml:space="preserve">CITATION MLi18 \m MLi182 \m RCR09 \m BDS09 \l 1033 </w:instrText>
          </w:r>
          <w:r w:rsidR="00B5012D">
            <w:fldChar w:fldCharType="separate"/>
          </w:r>
          <w:r w:rsidR="00EF78F9">
            <w:rPr>
              <w:noProof/>
            </w:rPr>
            <w:t>[1, 2, 6, 7]</w:t>
          </w:r>
          <w:r w:rsidR="00B5012D">
            <w:fldChar w:fldCharType="end"/>
          </w:r>
        </w:sdtContent>
      </w:sdt>
      <w:r>
        <w:t xml:space="preserve">.  For example, in a nuclear non-proliferation scenario involving a dense, high-Z object suspected of containing SNM, even gamma ray imaging alone may fail to penetrate and sufficiently image the object </w:t>
      </w:r>
      <w:sdt>
        <w:sdtPr>
          <w:id w:val="-1014068471"/>
          <w:citation/>
        </w:sdtPr>
        <w:sdtContent>
          <w:r w:rsidR="00D60F93">
            <w:fldChar w:fldCharType="begin"/>
          </w:r>
          <w:r w:rsidR="00C9197F">
            <w:instrText xml:space="preserve">CITATION WCC18 \m UBr06 \l 1033 </w:instrText>
          </w:r>
          <w:r w:rsidR="00D60F93">
            <w:fldChar w:fldCharType="separate"/>
          </w:r>
          <w:r w:rsidR="00EF78F9">
            <w:rPr>
              <w:noProof/>
            </w:rPr>
            <w:t>[3, 14]</w:t>
          </w:r>
          <w:r w:rsidR="00D60F93">
            <w:fldChar w:fldCharType="end"/>
          </w:r>
        </w:sdtContent>
      </w:sdt>
      <w:r>
        <w:t>.  In these cases, neutrons offer improved penetration</w:t>
      </w:r>
      <w:r w:rsidR="00E440C7">
        <w:t xml:space="preserve"> over photons</w:t>
      </w:r>
      <w:r>
        <w:t xml:space="preserve"> as well as a significantly higher probability to induce fission within the SNM</w:t>
      </w:r>
      <w:r w:rsidR="00E440C7">
        <w:t>, and higher energy neutrons provide longer mean free paths</w:t>
      </w:r>
      <w:r w:rsidR="00D60F93">
        <w:t xml:space="preserve"> </w:t>
      </w:r>
      <w:sdt>
        <w:sdtPr>
          <w:id w:val="-109981108"/>
          <w:citation/>
        </w:sdtPr>
        <w:sdtContent>
          <w:r w:rsidR="00D60F93">
            <w:fldChar w:fldCharType="begin"/>
          </w:r>
          <w:r w:rsidR="00C9197F">
            <w:instrText xml:space="preserve">CITATION VGe18 \l 1033 </w:instrText>
          </w:r>
          <w:r w:rsidR="00D60F93">
            <w:fldChar w:fldCharType="separate"/>
          </w:r>
          <w:r w:rsidR="00EF78F9">
            <w:rPr>
              <w:noProof/>
            </w:rPr>
            <w:t>[19]</w:t>
          </w:r>
          <w:r w:rsidR="00D60F93">
            <w:fldChar w:fldCharType="end"/>
          </w:r>
        </w:sdtContent>
      </w:sdt>
      <w:r>
        <w:t>.  The stimulated emission of neutrons from the fissile material could then be measured and imaged, which would allow for an accurate assay of the material contained inside.  Conversely, when imaging comparatively low-Z and low-density objects, photon imaging is favorable over neutron imaging due to the reduced time necessary to produce the image, as well as the lower associated dose rate.  Despite these benefits, neutron radiography offers superior image resolution for low-Z material features in shielded containers, which typically fail to appear in photon radiography</w:t>
      </w:r>
      <w:r w:rsidR="00282EBF">
        <w:t xml:space="preserve"> </w:t>
      </w:r>
      <w:sdt>
        <w:sdtPr>
          <w:id w:val="-853337996"/>
          <w:citation/>
        </w:sdtPr>
        <w:sdtContent>
          <w:r w:rsidR="00282EBF">
            <w:fldChar w:fldCharType="begin"/>
          </w:r>
          <w:r w:rsidR="00C9197F">
            <w:instrText xml:space="preserve">CITATION MLi18 \m MLi182 \m RCR09 \m VGe18 \l 1033 </w:instrText>
          </w:r>
          <w:r w:rsidR="00282EBF">
            <w:fldChar w:fldCharType="separate"/>
          </w:r>
          <w:r w:rsidR="00EF78F9">
            <w:rPr>
              <w:noProof/>
            </w:rPr>
            <w:t>[1, 2, 6, 19]</w:t>
          </w:r>
          <w:r w:rsidR="00282EBF">
            <w:fldChar w:fldCharType="end"/>
          </w:r>
        </w:sdtContent>
      </w:sdt>
      <w:r>
        <w:t>.</w:t>
      </w:r>
    </w:p>
    <w:p w14:paraId="6AA90D63" w14:textId="77777777" w:rsidR="000F222E" w:rsidRDefault="000F222E" w:rsidP="000F222E">
      <w:pPr>
        <w:jc w:val="both"/>
      </w:pPr>
    </w:p>
    <w:p w14:paraId="537C767F" w14:textId="2A0BCE9D" w:rsidR="00FB3EF0" w:rsidRDefault="000F222E" w:rsidP="00802D03">
      <w:pPr>
        <w:jc w:val="both"/>
        <w:rPr>
          <w:b/>
          <w:bCs/>
          <w:caps/>
          <w:color w:val="000000" w:themeColor="text1"/>
          <w:sz w:val="28"/>
        </w:rPr>
      </w:pPr>
      <w:r>
        <w:t xml:space="preserve">The recent material advancements in organic plastics are particularly applicable to radiographic purposes </w:t>
      </w:r>
      <w:sdt>
        <w:sdtPr>
          <w:id w:val="1513872342"/>
          <w:citation/>
        </w:sdtPr>
        <w:sdtContent>
          <w:r w:rsidR="00282EBF">
            <w:fldChar w:fldCharType="begin"/>
          </w:r>
          <w:r w:rsidR="00C9197F">
            <w:instrText xml:space="preserve">CITATION WCC18 \m RAd16 \m RLe12 \l 1033 </w:instrText>
          </w:r>
          <w:r w:rsidR="00282EBF">
            <w:fldChar w:fldCharType="separate"/>
          </w:r>
          <w:r w:rsidR="00EF78F9">
            <w:rPr>
              <w:noProof/>
            </w:rPr>
            <w:t>[3, 32, 34]</w:t>
          </w:r>
          <w:r w:rsidR="00282EBF">
            <w:fldChar w:fldCharType="end"/>
          </w:r>
        </w:sdtContent>
      </w:sdt>
      <w:r>
        <w:t xml:space="preserve">.  The ability of novel organometallics to detect and discriminate between photons and neutrons could </w:t>
      </w:r>
      <w:r w:rsidR="00783796">
        <w:t>enable the rapid and practical utilization</w:t>
      </w:r>
      <w:r>
        <w:t xml:space="preserve"> </w:t>
      </w:r>
      <w:r w:rsidR="00802D03">
        <w:t xml:space="preserve">of both particle types, as well as their respective </w:t>
      </w:r>
      <w:r>
        <w:t>radiographic benefits</w:t>
      </w:r>
      <w:r w:rsidR="00802D03">
        <w:t xml:space="preserve">.  Specifically, if these materials were used </w:t>
      </w:r>
      <w:r>
        <w:t xml:space="preserve">in a single pixelated panel, </w:t>
      </w:r>
      <w:r w:rsidR="00802D03">
        <w:t xml:space="preserve">it </w:t>
      </w:r>
      <w:r w:rsidR="00802D03">
        <w:lastRenderedPageBreak/>
        <w:t xml:space="preserve">could provide </w:t>
      </w:r>
      <w:r>
        <w:t>a low-cost, portable</w:t>
      </w:r>
      <w:r w:rsidR="00802D03">
        <w:t>,</w:t>
      </w:r>
      <w:r>
        <w:t xml:space="preserve"> and durable means to holistically assess </w:t>
      </w:r>
      <w:r w:rsidR="007E751A">
        <w:t>the interior of sealed container</w:t>
      </w:r>
      <w:r w:rsidR="00802D03">
        <w:t>s</w:t>
      </w:r>
      <w:r>
        <w:t xml:space="preserve">.  </w:t>
      </w:r>
      <w:r w:rsidR="00802D03">
        <w:t>Furthermore, p</w:t>
      </w:r>
      <w:r>
        <w:t>lastic</w:t>
      </w:r>
      <w:r w:rsidR="00802D03">
        <w:t>s</w:t>
      </w:r>
      <w:r>
        <w:t xml:space="preserve"> containing </w:t>
      </w:r>
      <w:r w:rsidR="00E440C7">
        <w:t>i</w:t>
      </w:r>
      <w:r>
        <w:t>ridium</w:t>
      </w:r>
      <w:r w:rsidR="00802D03">
        <w:t>-</w:t>
      </w:r>
      <w:r>
        <w:t xml:space="preserve">complex fluors, which maximize </w:t>
      </w:r>
      <w:r w:rsidR="00802D03">
        <w:t xml:space="preserve">light yield and </w:t>
      </w:r>
      <w:r>
        <w:t xml:space="preserve">high-Z loading quantum efficiencies, </w:t>
      </w:r>
      <w:r w:rsidR="00802D03">
        <w:t xml:space="preserve">could </w:t>
      </w:r>
      <w:r>
        <w:t xml:space="preserve">support both neutron and gamma interrogation, as well as </w:t>
      </w:r>
      <w:r w:rsidR="00802D03">
        <w:t xml:space="preserve">the </w:t>
      </w:r>
      <w:r>
        <w:t xml:space="preserve">detection of stimulated emissions from neutron interrogation </w:t>
      </w:r>
      <w:sdt>
        <w:sdtPr>
          <w:id w:val="-1569654383"/>
          <w:citation/>
        </w:sdtPr>
        <w:sdtContent>
          <w:r w:rsidR="00282EBF">
            <w:fldChar w:fldCharType="begin"/>
          </w:r>
          <w:r w:rsidR="00C9197F">
            <w:instrText xml:space="preserve">CITATION WCC18 \m TJH18 \m NJC15 \l 1033 </w:instrText>
          </w:r>
          <w:r w:rsidR="00282EBF">
            <w:fldChar w:fldCharType="separate"/>
          </w:r>
          <w:r w:rsidR="00EF78F9">
            <w:rPr>
              <w:noProof/>
            </w:rPr>
            <w:t>[3, 9, 17]</w:t>
          </w:r>
          <w:r w:rsidR="00282EBF">
            <w:fldChar w:fldCharType="end"/>
          </w:r>
        </w:sdtContent>
      </w:sdt>
      <w:r>
        <w:t xml:space="preserve">.  </w:t>
      </w:r>
      <w:r w:rsidRPr="000F222E">
        <w:t xml:space="preserve">  </w:t>
      </w:r>
    </w:p>
    <w:p w14:paraId="68DAB5EF" w14:textId="77777777" w:rsidR="000F222E" w:rsidRPr="000F222E" w:rsidRDefault="000F222E" w:rsidP="009C156B">
      <w:pPr>
        <w:pStyle w:val="Heading3"/>
      </w:pPr>
      <w:bookmarkStart w:id="107" w:name="_Toc69359024"/>
      <w:r w:rsidRPr="000F222E">
        <w:t>Scatter-based Imaging</w:t>
      </w:r>
      <w:bookmarkEnd w:id="107"/>
    </w:p>
    <w:p w14:paraId="29827CD3" w14:textId="646C0DFD" w:rsidR="000F222E" w:rsidRDefault="000F222E" w:rsidP="000F222E">
      <w:pPr>
        <w:jc w:val="both"/>
      </w:pPr>
      <w:r>
        <w:t xml:space="preserve">Particle scatter-based imaging is a commonly used technique for passive standoff detection of radioactive sources, such as SNM.  It can be used to locate both photon and neutron emitters with some systems detecting and discriminating between both simultaneously </w:t>
      </w:r>
      <w:sdt>
        <w:sdtPr>
          <w:id w:val="1609855599"/>
          <w:citation/>
        </w:sdtPr>
        <w:sdtContent>
          <w:r w:rsidR="00282EBF">
            <w:fldChar w:fldCharType="begin"/>
          </w:r>
          <w:r w:rsidR="00C9197F">
            <w:instrText xml:space="preserve">CITATION APo14 \l 1033 </w:instrText>
          </w:r>
          <w:r w:rsidR="00282EBF">
            <w:fldChar w:fldCharType="separate"/>
          </w:r>
          <w:r w:rsidR="00EF78F9">
            <w:rPr>
              <w:noProof/>
            </w:rPr>
            <w:t>[35]</w:t>
          </w:r>
          <w:r w:rsidR="00282EBF">
            <w:fldChar w:fldCharType="end"/>
          </w:r>
        </w:sdtContent>
      </w:sdt>
      <w:r>
        <w:t xml:space="preserve">.  This is particularly advantageous due to the ease by which gammas are shielded by high-Z materials and neutrons are shielded by low-Z materials.  Additionally, the photon background is typically much more complex than the neutron background, and SNM emits far fewer neutrons than photons.  Consequently, the ability to efficiently detect and image with both particle types helps minimize the limitations inherent to each.  </w:t>
      </w:r>
    </w:p>
    <w:p w14:paraId="0DFB6CD1" w14:textId="77777777" w:rsidR="000F222E" w:rsidRDefault="000F222E" w:rsidP="000F222E">
      <w:pPr>
        <w:jc w:val="both"/>
      </w:pPr>
    </w:p>
    <w:p w14:paraId="018A5051" w14:textId="2A464E31" w:rsidR="000F222E" w:rsidRDefault="000F222E" w:rsidP="000F222E">
      <w:pPr>
        <w:jc w:val="both"/>
      </w:pPr>
      <w:r>
        <w:t xml:space="preserve">In the case of photons, a Compton camera utilizes the Compton-scattering and subsequent absorption process to determine likely positional information about the source relative to the detection system.  It </w:t>
      </w:r>
      <w:r w:rsidR="0081309D">
        <w:t xml:space="preserve">typically </w:t>
      </w:r>
      <w:r>
        <w:t xml:space="preserve">functions by using time correlation to link scattering events in one detector with absorption events in another, much </w:t>
      </w:r>
      <w:ins w:id="108" w:author="Decker, Andrew William" w:date="2021-04-14T08:42:00Z">
        <w:r w:rsidR="00E06969">
          <w:t xml:space="preserve">the </w:t>
        </w:r>
      </w:ins>
      <w:r>
        <w:t>same way as a single detector achieves a full energy peak.  Each correlated set of interactions enables the system to refine a cone of probable source locations</w:t>
      </w:r>
      <w:r w:rsidR="00282EBF">
        <w:t xml:space="preserve"> </w:t>
      </w:r>
      <w:sdt>
        <w:sdtPr>
          <w:id w:val="315920159"/>
          <w:citation/>
        </w:sdtPr>
        <w:sdtContent>
          <w:r w:rsidR="00282EBF">
            <w:fldChar w:fldCharType="begin"/>
          </w:r>
          <w:r w:rsidR="00C9197F">
            <w:instrText xml:space="preserve">CITATION APo14 \l 1033 </w:instrText>
          </w:r>
          <w:r w:rsidR="00282EBF">
            <w:fldChar w:fldCharType="separate"/>
          </w:r>
          <w:r w:rsidR="00EF78F9">
            <w:rPr>
              <w:noProof/>
            </w:rPr>
            <w:t>[35]</w:t>
          </w:r>
          <w:r w:rsidR="00282EBF">
            <w:fldChar w:fldCharType="end"/>
          </w:r>
        </w:sdtContent>
      </w:sdt>
      <w:r>
        <w:t>.  The cone angle (</w:t>
      </w:r>
      <w:proofErr w:type="spellStart"/>
      <w:r w:rsidRPr="00802D03">
        <w:rPr>
          <w:i/>
          <w:iCs/>
        </w:rPr>
        <w:t>θ</w:t>
      </w:r>
      <w:r w:rsidRPr="00802D03">
        <w:rPr>
          <w:i/>
          <w:iCs/>
          <w:vertAlign w:val="subscript"/>
        </w:rPr>
        <w:t>γ</w:t>
      </w:r>
      <w:proofErr w:type="spellEnd"/>
      <w:r>
        <w:t>) is determined from Klein-</w:t>
      </w:r>
      <w:proofErr w:type="spellStart"/>
      <w:r>
        <w:t>Nishina</w:t>
      </w:r>
      <w:proofErr w:type="spellEnd"/>
      <w:r>
        <w:t xml:space="preserve"> formula,</w:t>
      </w:r>
    </w:p>
    <w:p w14:paraId="3237E45B" w14:textId="77777777" w:rsidR="000F222E" w:rsidRDefault="000F222E" w:rsidP="000F222E">
      <w:pPr>
        <w:jc w:val="both"/>
      </w:pPr>
    </w:p>
    <w:p w14:paraId="254041FD" w14:textId="77777777" w:rsidR="000F222E" w:rsidRPr="00BE3909" w:rsidRDefault="00E06969" w:rsidP="000F222E">
      <w:pPr>
        <w:pStyle w:val="Equation"/>
        <w:jc w:val="center"/>
        <w:rPr>
          <w:sz w:val="24"/>
          <w:szCs w:val="24"/>
        </w:rPr>
      </w:pPr>
      <m:oMath>
        <m:func>
          <m:funcPr>
            <m:ctrlPr>
              <w:rPr>
                <w:rFonts w:ascii="Cambria Math" w:hAnsi="Cambria Math"/>
                <w:i/>
                <w:sz w:val="24"/>
                <w:szCs w:val="24"/>
              </w:rPr>
            </m:ctrlPr>
          </m:funcPr>
          <m:fName>
            <m:r>
              <w:rPr>
                <w:rFonts w:ascii="Cambria Math" w:hAnsi="Cambria Math"/>
                <w:sz w:val="24"/>
                <w:szCs w:val="24"/>
              </w:rPr>
              <m:t>cos</m:t>
            </m:r>
          </m:fNa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γ</m:t>
                    </m:r>
                  </m:sub>
                </m:sSub>
              </m:e>
            </m:d>
          </m:e>
        </m:func>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0.511 MeV×</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d</m:t>
                </m:r>
              </m:sub>
            </m:sSub>
          </m:num>
          <m:den>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a</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d</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a</m:t>
                    </m:r>
                  </m:sub>
                </m:sSub>
              </m:e>
            </m:d>
          </m:den>
        </m:f>
        <m:r>
          <w:rPr>
            <w:rFonts w:ascii="Cambria Math" w:eastAsiaTheme="minorEastAsia" w:hAnsi="Cambria Math"/>
            <w:sz w:val="24"/>
            <w:szCs w:val="24"/>
          </w:rPr>
          <m:t>,</m:t>
        </m:r>
      </m:oMath>
      <w:r w:rsidR="000F222E" w:rsidRPr="00BE3909">
        <w:rPr>
          <w:sz w:val="24"/>
          <w:szCs w:val="24"/>
        </w:rPr>
        <w:t xml:space="preserve">    </w:t>
      </w:r>
      <w:r w:rsidR="000F222E" w:rsidRPr="000F222E">
        <w:rPr>
          <w:rFonts w:ascii="Arial" w:hAnsi="Arial" w:cs="Arial"/>
          <w:sz w:val="24"/>
          <w:szCs w:val="24"/>
        </w:rPr>
        <w:t xml:space="preserve"> (2)</w:t>
      </w:r>
    </w:p>
    <w:p w14:paraId="2D305E77" w14:textId="77777777" w:rsidR="000F222E" w:rsidRDefault="000F222E" w:rsidP="000F222E">
      <w:pPr>
        <w:jc w:val="both"/>
        <w:rPr>
          <w:b/>
          <w:bCs/>
          <w:caps/>
          <w:color w:val="000000" w:themeColor="text1"/>
          <w:sz w:val="28"/>
        </w:rPr>
      </w:pPr>
    </w:p>
    <w:p w14:paraId="33A4CB5E" w14:textId="2748E72B" w:rsidR="000F222E" w:rsidRDefault="000F222E" w:rsidP="000F222E">
      <w:pPr>
        <w:jc w:val="both"/>
      </w:pPr>
      <w:r>
        <w:t>where E</w:t>
      </w:r>
      <w:r w:rsidRPr="00642637">
        <w:rPr>
          <w:vertAlign w:val="subscript"/>
        </w:rPr>
        <w:t>d</w:t>
      </w:r>
      <w:r>
        <w:t xml:space="preserve"> is the energy deposited in the scatter and </w:t>
      </w:r>
      <w:proofErr w:type="spellStart"/>
      <w:r>
        <w:t>E</w:t>
      </w:r>
      <w:r w:rsidRPr="00642637">
        <w:rPr>
          <w:vertAlign w:val="subscript"/>
        </w:rPr>
        <w:t>a</w:t>
      </w:r>
      <w:proofErr w:type="spellEnd"/>
      <w:r>
        <w:t xml:space="preserve"> is the energy deposited in the subsequent absorption.  After sufficient data to reduce uncertainty, these cones are then </w:t>
      </w:r>
      <w:proofErr w:type="gramStart"/>
      <w:r w:rsidR="00B253A0">
        <w:t>back-projected</w:t>
      </w:r>
      <w:proofErr w:type="gramEnd"/>
      <w:r>
        <w:t xml:space="preserve"> onto a theoretical sphere surrounding the object of interest to determine a likely source location.   Various Compton camera systems have been explored and documented, with most consisting of two-planes of detectors.  In </w:t>
      </w:r>
      <w:r w:rsidR="008A0CB0">
        <w:t xml:space="preserve">some </w:t>
      </w:r>
      <w:r>
        <w:t xml:space="preserve">cases, the </w:t>
      </w:r>
      <w:r w:rsidR="008A0CB0">
        <w:t xml:space="preserve">material is consistent between planes.  In other designs, </w:t>
      </w:r>
      <w:r>
        <w:t xml:space="preserve">initial detector plane consists of materials with a high probability of photon scattering, such as organic scintillators, while the second detector plane is made up of detectors with a high </w:t>
      </w:r>
      <w:r w:rsidRPr="00802D03">
        <w:rPr>
          <w:i/>
          <w:iCs/>
        </w:rPr>
        <w:t>Z</w:t>
      </w:r>
      <w:r w:rsidRPr="00802D03">
        <w:rPr>
          <w:i/>
          <w:iCs/>
          <w:vertAlign w:val="subscript"/>
        </w:rPr>
        <w:t>eff</w:t>
      </w:r>
      <w:r>
        <w:t>, usually inorganic scintillators</w:t>
      </w:r>
      <w:r w:rsidR="00802D03">
        <w:t>, to maximize the likelihood of PE absorption</w:t>
      </w:r>
      <w:r>
        <w:t>.</w:t>
      </w:r>
    </w:p>
    <w:p w14:paraId="541AA5F5" w14:textId="77777777" w:rsidR="000F222E" w:rsidRDefault="000F222E" w:rsidP="000F222E">
      <w:pPr>
        <w:jc w:val="both"/>
      </w:pPr>
    </w:p>
    <w:p w14:paraId="1D5D912B" w14:textId="5144A06D" w:rsidR="000F222E" w:rsidRDefault="000F222E" w:rsidP="000F222E">
      <w:pPr>
        <w:jc w:val="both"/>
      </w:pPr>
      <w:r>
        <w:t>Similarly, neutron scatter-based imaging leverages neutron elastic scatter events to determine likely source locations.  In a two-plane detector configuration, the elastic scatter would be detected in the first plane and a second interaction in a second plane detector.  The neutron scattering angle (</w:t>
      </w:r>
      <w:proofErr w:type="spellStart"/>
      <w:r w:rsidRPr="00802D03">
        <w:rPr>
          <w:i/>
          <w:iCs/>
        </w:rPr>
        <w:t>θ</w:t>
      </w:r>
      <w:r w:rsidRPr="00802D03">
        <w:rPr>
          <w:i/>
          <w:iCs/>
          <w:vertAlign w:val="subscript"/>
        </w:rPr>
        <w:t>n</w:t>
      </w:r>
      <w:proofErr w:type="spellEnd"/>
      <w:r>
        <w:t>) relates to the neutron and recoil proton energies as:</w:t>
      </w:r>
    </w:p>
    <w:p w14:paraId="2996E2A8" w14:textId="77777777" w:rsidR="000F222E" w:rsidRDefault="000F222E" w:rsidP="000F222E"/>
    <w:p w14:paraId="1C821E2D" w14:textId="77777777" w:rsidR="000F222E" w:rsidRPr="00BE3909" w:rsidRDefault="00E06969" w:rsidP="000F222E">
      <w:pPr>
        <w:pStyle w:val="Equation"/>
        <w:jc w:val="center"/>
        <w:rPr>
          <w:sz w:val="24"/>
          <w:szCs w:val="24"/>
        </w:rPr>
      </w:pPr>
      <m:oMath>
        <m:sSup>
          <m:sSupPr>
            <m:ctrlPr>
              <w:rPr>
                <w:rFonts w:ascii="Cambria Math" w:hAnsi="Cambria Math" w:cs="Arial"/>
                <w:i/>
                <w:sz w:val="24"/>
                <w:szCs w:val="24"/>
              </w:rPr>
            </m:ctrlPr>
          </m:sSupPr>
          <m:e>
            <m:r>
              <w:rPr>
                <w:rFonts w:ascii="Cambria Math" w:hAnsi="Cambria Math" w:cs="Arial"/>
                <w:sz w:val="24"/>
                <w:szCs w:val="24"/>
              </w:rPr>
              <m:t>cos</m:t>
            </m:r>
          </m:e>
          <m:sup>
            <m:r>
              <w:rPr>
                <w:rFonts w:ascii="Cambria Math" w:hAnsi="Cambria Math" w:cs="Arial"/>
                <w:sz w:val="24"/>
                <w:szCs w:val="24"/>
              </w:rPr>
              <m:t>2</m:t>
            </m:r>
          </m:sup>
        </m:sSup>
        <m:sSub>
          <m:sSubPr>
            <m:ctrlPr>
              <w:rPr>
                <w:rFonts w:ascii="Cambria Math" w:hAnsi="Cambria Math" w:cs="Arial"/>
                <w:i/>
                <w:sz w:val="24"/>
                <w:szCs w:val="24"/>
              </w:rPr>
            </m:ctrlPr>
          </m:sSubPr>
          <m:e>
            <m:r>
              <w:rPr>
                <w:rFonts w:ascii="Cambria Math" w:hAnsi="Cambria Math" w:cs="Arial"/>
                <w:sz w:val="24"/>
                <w:szCs w:val="24"/>
              </w:rPr>
              <m:t>θ</m:t>
            </m:r>
          </m:e>
          <m:sub>
            <m:r>
              <w:rPr>
                <w:rFonts w:ascii="Cambria Math" w:hAnsi="Cambria Math" w:cs="Arial"/>
                <w:sz w:val="24"/>
                <w:szCs w:val="24"/>
              </w:rPr>
              <m:t>n</m:t>
            </m:r>
          </m:sub>
        </m:sSub>
        <m:r>
          <w:rPr>
            <w:rFonts w:ascii="Cambria Math" w:hAnsi="Cambria Math" w:cs="Arial"/>
            <w:sz w:val="24"/>
            <w:szCs w:val="24"/>
          </w:rPr>
          <m:t>=</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n1</m:t>
                </m:r>
              </m:sub>
            </m:sSub>
          </m:num>
          <m:den>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n0</m:t>
                </m:r>
              </m:sub>
            </m:sSub>
          </m:den>
        </m:f>
        <m:r>
          <w:rPr>
            <w:rFonts w:ascii="Cambria Math" w:eastAsiaTheme="minorEastAsia" w:hAnsi="Cambria Math" w:cs="Arial"/>
            <w:sz w:val="24"/>
            <w:szCs w:val="24"/>
          </w:rPr>
          <m:t>,</m:t>
        </m:r>
      </m:oMath>
      <w:r w:rsidR="000F222E" w:rsidRPr="00BE3909">
        <w:rPr>
          <w:sz w:val="24"/>
          <w:szCs w:val="24"/>
        </w:rPr>
        <w:t xml:space="preserve">      </w:t>
      </w:r>
      <w:r w:rsidR="000F222E" w:rsidRPr="000F222E">
        <w:rPr>
          <w:rFonts w:ascii="Arial" w:hAnsi="Arial" w:cs="Arial"/>
          <w:sz w:val="24"/>
          <w:szCs w:val="24"/>
        </w:rPr>
        <w:t>(3)</w:t>
      </w:r>
    </w:p>
    <w:p w14:paraId="46CC6157" w14:textId="77777777" w:rsidR="000F222E" w:rsidRDefault="000F222E" w:rsidP="000F222E"/>
    <w:p w14:paraId="2377D0A8" w14:textId="55736B16" w:rsidR="000F222E" w:rsidRDefault="000F222E" w:rsidP="00AD1D5B">
      <w:pPr>
        <w:jc w:val="both"/>
      </w:pPr>
      <w:r>
        <w:t>where</w:t>
      </w:r>
      <w:r w:rsidRPr="00A01044">
        <w:rPr>
          <w:i/>
          <w:iCs/>
        </w:rPr>
        <w:t xml:space="preserve"> E</w:t>
      </w:r>
      <w:r w:rsidRPr="00A01044">
        <w:rPr>
          <w:i/>
          <w:iCs/>
          <w:vertAlign w:val="subscript"/>
        </w:rPr>
        <w:t>n0</w:t>
      </w:r>
      <w:r>
        <w:t xml:space="preserve"> is the incident neutron energy and </w:t>
      </w:r>
      <w:r w:rsidRPr="00A01044">
        <w:rPr>
          <w:i/>
          <w:iCs/>
        </w:rPr>
        <w:t>E</w:t>
      </w:r>
      <w:r w:rsidRPr="00A01044">
        <w:rPr>
          <w:i/>
          <w:iCs/>
          <w:vertAlign w:val="subscript"/>
        </w:rPr>
        <w:t>n1</w:t>
      </w:r>
      <w:r>
        <w:t xml:space="preserve"> is the scattered neutron energy.  From this calculation and the associated time of flight analysis, interactions in disparate detector planes can be associated accurately.  Neutron scatter imaging systems use low</w:t>
      </w:r>
      <w:r w:rsidR="008A0CB0">
        <w:t xml:space="preserve"> A</w:t>
      </w:r>
      <w:r>
        <w:t xml:space="preserve"> materials to increase the probability of scatter in one plane and absorption in the second.  As such, organic scintillators have already been successfully employed for these purposes </w:t>
      </w:r>
      <w:sdt>
        <w:sdtPr>
          <w:id w:val="-585458546"/>
          <w:citation/>
        </w:sdtPr>
        <w:sdtContent>
          <w:r w:rsidR="00282EBF">
            <w:fldChar w:fldCharType="begin"/>
          </w:r>
          <w:r w:rsidR="00C9197F">
            <w:instrText xml:space="preserve">CITATION APo14 \l 1033 </w:instrText>
          </w:r>
          <w:r w:rsidR="00282EBF">
            <w:fldChar w:fldCharType="separate"/>
          </w:r>
          <w:r w:rsidR="00EF78F9">
            <w:rPr>
              <w:noProof/>
            </w:rPr>
            <w:t>[35]</w:t>
          </w:r>
          <w:r w:rsidR="00282EBF">
            <w:fldChar w:fldCharType="end"/>
          </w:r>
        </w:sdtContent>
      </w:sdt>
      <w:r>
        <w:t xml:space="preserve">.  </w:t>
      </w:r>
    </w:p>
    <w:p w14:paraId="468C9479" w14:textId="77777777" w:rsidR="000F222E" w:rsidRDefault="000F222E" w:rsidP="00AD1D5B">
      <w:pPr>
        <w:jc w:val="both"/>
      </w:pPr>
    </w:p>
    <w:p w14:paraId="1A28BED3" w14:textId="184951C5" w:rsidR="00FB3EF0" w:rsidRDefault="000F222E" w:rsidP="00AD1D5B">
      <w:pPr>
        <w:jc w:val="both"/>
        <w:rPr>
          <w:b/>
          <w:bCs/>
          <w:caps/>
          <w:color w:val="000000" w:themeColor="text1"/>
          <w:sz w:val="28"/>
        </w:rPr>
      </w:pPr>
      <w:r>
        <w:t>In terms of advanced material applications, the increased PE absorption capability of modern high-Z loaded organometallics or nanocomposites offers promise for scatter-based DPI systems.  However, the detrimental impact of iridium complex fluors on timing response may preclude their use in scatter-based imaging, which relies heavily on fast timing pulses to adjudicate particle interactions and back-projected directionality.  Additionally, these types of paneled systems remain too large to feasibly support an easily portable DPI system due to their size and weight, as well as the complexity of precise panel alignment.  Consequently, scatter-based techniques are ultimately considered infeasible for a mobile DPI system at this time.</w:t>
      </w:r>
    </w:p>
    <w:p w14:paraId="282D6877" w14:textId="77777777" w:rsidR="00AD1D5B" w:rsidRPr="000F222E" w:rsidRDefault="00AD1D5B" w:rsidP="009C156B">
      <w:pPr>
        <w:pStyle w:val="Heading3"/>
      </w:pPr>
      <w:bookmarkStart w:id="109" w:name="_Toc69359025"/>
      <w:r w:rsidRPr="00AD1D5B">
        <w:t>Coded Aperture</w:t>
      </w:r>
      <w:r w:rsidRPr="000F222E">
        <w:t xml:space="preserve"> Imaging</w:t>
      </w:r>
      <w:bookmarkEnd w:id="109"/>
    </w:p>
    <w:p w14:paraId="710D5F77" w14:textId="194C2071" w:rsidR="00AD1D5B" w:rsidRDefault="00AD1D5B" w:rsidP="00AD1D5B">
      <w:pPr>
        <w:jc w:val="both"/>
      </w:pPr>
      <w:r>
        <w:t xml:space="preserve">The underlying physics for coded-aperture imaging </w:t>
      </w:r>
      <w:r w:rsidR="008424A0">
        <w:t>is</w:t>
      </w:r>
      <w:r>
        <w:t xml:space="preserve"> based on pinhole camera designs, where the size of the individual hole is correlated to both angular resolution and SNR.  Coded apertures are essentially masks with multiple pinholes to collimate incident radiation into multiple overlapping shadows on a detector medium, which improves the SNR over pinhole cameras while maintaining good angular resolution.  However, the system requires a detector with </w:t>
      </w:r>
      <w:r w:rsidR="008424A0">
        <w:t xml:space="preserve">position </w:t>
      </w:r>
      <w:r>
        <w:t xml:space="preserve">sensitivity to the incident radiation, which typically implies a pixelated array or a solid-state device (SSD) array. Fourier convolution of the measured shadows produces a single image of the radiation source location relative to the coded-aperture mask.  Additionally, modern algorithms benefit from modified uniformly redundant array (MURA) configurations, which enable linear, hexagonal, or square coded-aperture configurations with superior angular resolution and reconstruction.  </w:t>
      </w:r>
    </w:p>
    <w:p w14:paraId="291447F3" w14:textId="77777777" w:rsidR="00AD1D5B" w:rsidRDefault="00AD1D5B" w:rsidP="00AD1D5B">
      <w:pPr>
        <w:jc w:val="both"/>
      </w:pPr>
    </w:p>
    <w:p w14:paraId="61287FA8" w14:textId="69C18677" w:rsidR="00957D84" w:rsidRDefault="00AD1D5B" w:rsidP="00AD1D5B">
      <w:pPr>
        <w:jc w:val="both"/>
      </w:pPr>
      <w:r>
        <w:t xml:space="preserve">Photon-based coded-aperture imaging is widely used in a variety of industries, including space exploration, medical imaging, and nuclear decommissioning and decontamination.  This area is well documented and efforts to miniaturize system components and detection media are quite advanced.  Many systems utilize small detector surfaces, such as </w:t>
      </w:r>
      <w:proofErr w:type="spellStart"/>
      <w:r>
        <w:t>CdZnTe</w:t>
      </w:r>
      <w:proofErr w:type="spellEnd"/>
      <w:r>
        <w:t xml:space="preserve"> sensors or </w:t>
      </w:r>
      <w:proofErr w:type="spellStart"/>
      <w:proofErr w:type="gramStart"/>
      <w:r>
        <w:t>CsI</w:t>
      </w:r>
      <w:proofErr w:type="spellEnd"/>
      <w:r>
        <w:t>(</w:t>
      </w:r>
      <w:proofErr w:type="gramEnd"/>
      <w:r>
        <w:t xml:space="preserve">Tl) scintillators </w:t>
      </w:r>
      <w:sdt>
        <w:sdtPr>
          <w:id w:val="386927364"/>
          <w:citation/>
        </w:sdtPr>
        <w:sdtContent>
          <w:r w:rsidR="00282EBF">
            <w:fldChar w:fldCharType="begin"/>
          </w:r>
          <w:r w:rsidR="00C9197F">
            <w:instrText xml:space="preserve">CITATION MJC16 \l 1033 </w:instrText>
          </w:r>
          <w:r w:rsidR="00282EBF">
            <w:fldChar w:fldCharType="separate"/>
          </w:r>
          <w:r w:rsidR="00EF78F9">
            <w:rPr>
              <w:noProof/>
            </w:rPr>
            <w:t>[29]</w:t>
          </w:r>
          <w:r w:rsidR="00282EBF">
            <w:fldChar w:fldCharType="end"/>
          </w:r>
        </w:sdtContent>
      </w:sdt>
      <w:r>
        <w:t xml:space="preserve">; however, these materials, among other constraints, cannot </w:t>
      </w:r>
      <w:r w:rsidR="008424A0">
        <w:t xml:space="preserve">compete with other more affordable materials, such as plastics and liquids to </w:t>
      </w:r>
      <w:r>
        <w:t xml:space="preserve">support the large numbers </w:t>
      </w:r>
      <w:r w:rsidR="00465F80">
        <w:t xml:space="preserve">typically </w:t>
      </w:r>
      <w:r>
        <w:t xml:space="preserve">needed </w:t>
      </w:r>
      <w:r w:rsidR="008424A0">
        <w:t xml:space="preserve">for </w:t>
      </w:r>
      <w:r>
        <w:t xml:space="preserve"> national security missions.  </w:t>
      </w:r>
    </w:p>
    <w:p w14:paraId="11AF854B" w14:textId="77777777" w:rsidR="00957D84" w:rsidRDefault="00957D84" w:rsidP="00AD1D5B">
      <w:pPr>
        <w:jc w:val="both"/>
      </w:pPr>
    </w:p>
    <w:p w14:paraId="0A190887" w14:textId="489DFC73" w:rsidR="00AD1D5B" w:rsidRDefault="00AD1D5B" w:rsidP="00AD1D5B">
      <w:pPr>
        <w:jc w:val="both"/>
      </w:pPr>
      <w:r>
        <w:lastRenderedPageBreak/>
        <w:t xml:space="preserve">Neutron-based coded aperture applications include national security and material detection at nuclear fuel cycle facilities.  Most current systems rely on large quantities of </w:t>
      </w:r>
      <w:r w:rsidRPr="00802D03">
        <w:rPr>
          <w:vertAlign w:val="superscript"/>
        </w:rPr>
        <w:t>3</w:t>
      </w:r>
      <w:r>
        <w:t>He or BF</w:t>
      </w:r>
      <w:r w:rsidRPr="00802D03">
        <w:rPr>
          <w:vertAlign w:val="subscript"/>
        </w:rPr>
        <w:t>3</w:t>
      </w:r>
      <w:r>
        <w:t>-filled gas detectors or liquid scintillators, such as EJ-309.  However, the size of these detectors makes them impractical in an environment where portability of radiation imaging is necessary.  For both forms of radiation, scintillator-based devices have been successfully employed and are more appealing than SSD arrays due to the</w:t>
      </w:r>
      <w:r w:rsidR="007C252D">
        <w:t xml:space="preserve"> balance they offer with respect to cost, mobility, practicality, and detection efficiency.</w:t>
      </w:r>
      <w:r>
        <w:t xml:space="preserve"> Both environments require detector materials offering </w:t>
      </w:r>
      <w:r w:rsidR="007C252D">
        <w:t xml:space="preserve">reasonable </w:t>
      </w:r>
      <w:r>
        <w:t xml:space="preserve">absolute efficiencies and, in the case of neutron imaging, fast response due to </w:t>
      </w:r>
      <w:proofErr w:type="gramStart"/>
      <w:r>
        <w:t>time of flight</w:t>
      </w:r>
      <w:proofErr w:type="gramEnd"/>
      <w:r>
        <w:t xml:space="preserve"> measurements. </w:t>
      </w:r>
    </w:p>
    <w:p w14:paraId="7D68CEF3" w14:textId="77777777" w:rsidR="00AD1D5B" w:rsidRDefault="00AD1D5B" w:rsidP="00AD1D5B">
      <w:pPr>
        <w:jc w:val="both"/>
      </w:pPr>
      <w:r>
        <w:t xml:space="preserve"> </w:t>
      </w:r>
    </w:p>
    <w:p w14:paraId="38D82B0D" w14:textId="77777777" w:rsidR="00FB3EF0" w:rsidRDefault="00AD1D5B" w:rsidP="00AD1D5B">
      <w:pPr>
        <w:jc w:val="both"/>
        <w:rPr>
          <w:b/>
          <w:bCs/>
          <w:caps/>
          <w:color w:val="000000" w:themeColor="text1"/>
          <w:sz w:val="28"/>
        </w:rPr>
      </w:pPr>
      <w:r>
        <w:t xml:space="preserve">Consequently, just as in the case of radiography, the recent advances in organometallics may directly benefit the use of DPI pixelated arrays in coded-aperture systems.  Due to the comparably low count rates measured by coded-aperture systems, the significantly larger timing responses expected from iridium complex loaded plastics may have much less of an impact on measurements.  This will likely result in the optimal application of these materials for coded-aperture imaging systems, which typically operate over long measurement windows due to low efficiencies from distance, solid angle, and/or source intensity.     </w:t>
      </w:r>
    </w:p>
    <w:p w14:paraId="57F8656B" w14:textId="77777777" w:rsidR="00E371F5" w:rsidRDefault="00E371F5">
      <w:pPr>
        <w:pStyle w:val="Heading1"/>
      </w:pPr>
      <w:r>
        <w:br w:type="page"/>
      </w:r>
      <w:bookmarkStart w:id="110" w:name="_Toc69359026"/>
      <w:r w:rsidR="002F119D">
        <w:lastRenderedPageBreak/>
        <w:t>-</w:t>
      </w:r>
      <w:r>
        <w:br/>
        <w:t xml:space="preserve">Novel </w:t>
      </w:r>
      <w:r w:rsidR="00045955">
        <w:t>C</w:t>
      </w:r>
      <w:r>
        <w:t>ontributions</w:t>
      </w:r>
      <w:bookmarkEnd w:id="110"/>
    </w:p>
    <w:p w14:paraId="7500DC55" w14:textId="0F601EC4" w:rsidR="00F3492C" w:rsidRDefault="00F3492C" w:rsidP="00975A0C">
      <w:pPr>
        <w:jc w:val="both"/>
      </w:pPr>
    </w:p>
    <w:p w14:paraId="7589075D" w14:textId="77777777" w:rsidR="00B253A0" w:rsidRDefault="00B253A0" w:rsidP="00975A0C">
      <w:pPr>
        <w:jc w:val="both"/>
      </w:pPr>
    </w:p>
    <w:p w14:paraId="6F578F96" w14:textId="794FEF8C" w:rsidR="005512EC" w:rsidRDefault="005740C9" w:rsidP="00975A0C">
      <w:pPr>
        <w:jc w:val="both"/>
      </w:pPr>
      <w:r>
        <w:t xml:space="preserve">This research contains several scientific contributions to the field of </w:t>
      </w:r>
      <w:r w:rsidR="000A15B8">
        <w:t>n</w:t>
      </w:r>
      <w:r>
        <w:t xml:space="preserve">uclear </w:t>
      </w:r>
      <w:r w:rsidR="000A15B8">
        <w:t>e</w:t>
      </w:r>
      <w:r>
        <w:t>ngineering</w:t>
      </w:r>
      <w:r w:rsidR="00257ACC">
        <w:t xml:space="preserve">, which are all related to </w:t>
      </w:r>
      <w:r>
        <w:t xml:space="preserve">the radiographic performance </w:t>
      </w:r>
      <w:r w:rsidR="00D451E0">
        <w:t xml:space="preserve">characteristics </w:t>
      </w:r>
      <w:r>
        <w:t xml:space="preserve">of a </w:t>
      </w:r>
      <w:r w:rsidR="00D525EB">
        <w:t xml:space="preserve">specific </w:t>
      </w:r>
      <w:r>
        <w:t>novel material</w:t>
      </w:r>
      <w:r w:rsidR="00257ACC">
        <w:t xml:space="preserve"> </w:t>
      </w:r>
      <w:r w:rsidR="00D525EB">
        <w:t xml:space="preserve">when </w:t>
      </w:r>
      <w:r>
        <w:t xml:space="preserve">exposed </w:t>
      </w:r>
      <w:r w:rsidR="00257ACC">
        <w:t xml:space="preserve">separately </w:t>
      </w:r>
      <w:r>
        <w:t>to high-energy</w:t>
      </w:r>
      <w:r w:rsidR="00257ACC">
        <w:t xml:space="preserve"> bremsstrahlung</w:t>
      </w:r>
      <w:r>
        <w:t xml:space="preserve"> x-ray and </w:t>
      </w:r>
      <w:r w:rsidR="00257ACC">
        <w:t xml:space="preserve">fast </w:t>
      </w:r>
      <w:r>
        <w:t>neutron</w:t>
      </w:r>
      <w:r w:rsidR="00257ACC">
        <w:t xml:space="preserve"> fields.  </w:t>
      </w:r>
      <w:r w:rsidR="005512EC">
        <w:t xml:space="preserve">The novel material is a </w:t>
      </w:r>
      <w:r w:rsidR="005512EC" w:rsidRPr="005512EC">
        <w:t>triphenyl bismuth-loaded polyvinyl toluene (</w:t>
      </w:r>
      <w:proofErr w:type="spellStart"/>
      <w:r w:rsidR="005512EC" w:rsidRPr="005512EC">
        <w:t>BiPVT</w:t>
      </w:r>
      <w:proofErr w:type="spellEnd"/>
      <w:r w:rsidR="005512EC" w:rsidRPr="005512EC">
        <w:t xml:space="preserve">) with 21 </w:t>
      </w:r>
      <w:proofErr w:type="spellStart"/>
      <w:r w:rsidR="005512EC" w:rsidRPr="005512EC">
        <w:t>wt</w:t>
      </w:r>
      <w:proofErr w:type="spellEnd"/>
      <w:r w:rsidR="005512EC" w:rsidRPr="005512EC">
        <w:t xml:space="preserve">% bismuth </w:t>
      </w:r>
      <w:r w:rsidR="005512EC">
        <w:t xml:space="preserve">and an </w:t>
      </w:r>
      <w:ins w:id="111" w:author="Decker, Andrew William" w:date="2021-04-14T08:43:00Z">
        <w:r w:rsidR="00E06969">
          <w:t>i</w:t>
        </w:r>
      </w:ins>
      <w:del w:id="112" w:author="Decker, Andrew William" w:date="2021-04-14T08:43:00Z">
        <w:r w:rsidR="005512EC" w:rsidDel="00E06969">
          <w:delText>I</w:delText>
        </w:r>
      </w:del>
      <w:r w:rsidR="005512EC">
        <w:t>ridium-complex fluor</w:t>
      </w:r>
      <w:r w:rsidR="00D525EB">
        <w:t xml:space="preserve">, which was </w:t>
      </w:r>
      <w:r w:rsidR="005512EC">
        <w:t>designed</w:t>
      </w:r>
      <w:r w:rsidR="00D525EB">
        <w:t xml:space="preserve">, </w:t>
      </w:r>
      <w:r w:rsidR="005512EC">
        <w:t>manufactured</w:t>
      </w:r>
      <w:r w:rsidR="00D525EB">
        <w:t xml:space="preserve">, and provided by </w:t>
      </w:r>
      <w:r w:rsidR="005512EC">
        <w:t xml:space="preserve">Lawrence Livermore National Laboratory (LLNL). </w:t>
      </w:r>
      <w:r w:rsidR="00D525EB">
        <w:t xml:space="preserve">From a </w:t>
      </w:r>
      <w:r w:rsidR="005512EC">
        <w:t xml:space="preserve">small sample of </w:t>
      </w:r>
      <w:r w:rsidR="00D525EB">
        <w:t xml:space="preserve">this material, a </w:t>
      </w:r>
      <w:r w:rsidR="00D525EB" w:rsidRPr="00191EFF">
        <w:t>4×3-pixel array</w:t>
      </w:r>
      <w:r w:rsidR="00D525EB">
        <w:t xml:space="preserve"> was fabricated and paired with a commercial radiographic panel to support performance comparisons between the </w:t>
      </w:r>
      <w:proofErr w:type="spellStart"/>
      <w:r w:rsidR="00D525EB">
        <w:t>BiPVT</w:t>
      </w:r>
      <w:proofErr w:type="spellEnd"/>
      <w:r w:rsidR="00D525EB">
        <w:t xml:space="preserve"> and other available alternative plastic scintillators in the same configuration, specifically EJ-200 and EJ-256.  Th</w:t>
      </w:r>
      <w:r w:rsidR="00D451E0">
        <w:t xml:space="preserve">e </w:t>
      </w:r>
      <w:r w:rsidR="00D525EB">
        <w:t>direct evaluations and</w:t>
      </w:r>
      <w:r w:rsidR="00D451E0">
        <w:t xml:space="preserve"> performance</w:t>
      </w:r>
      <w:r w:rsidR="00D525EB">
        <w:t xml:space="preserve"> comparisons</w:t>
      </w:r>
      <w:r w:rsidR="00D451E0">
        <w:t xml:space="preserve"> described subsequently herein</w:t>
      </w:r>
      <w:r w:rsidR="00D525EB">
        <w:t xml:space="preserve"> </w:t>
      </w:r>
      <w:r w:rsidR="00D451E0">
        <w:t>of</w:t>
      </w:r>
      <w:r w:rsidR="00D525EB">
        <w:t xml:space="preserve"> </w:t>
      </w:r>
      <w:r w:rsidR="00D451E0">
        <w:t xml:space="preserve">a </w:t>
      </w:r>
      <w:proofErr w:type="spellStart"/>
      <w:r w:rsidR="00E54595">
        <w:t>BiPVT</w:t>
      </w:r>
      <w:proofErr w:type="spellEnd"/>
      <w:r w:rsidR="00E54595">
        <w:t xml:space="preserve"> array in both </w:t>
      </w:r>
      <w:r w:rsidR="00D451E0">
        <w:t>x-ray and fast neutron envir</w:t>
      </w:r>
      <w:r w:rsidR="00E54595">
        <w:t xml:space="preserve">onments </w:t>
      </w:r>
      <w:r w:rsidR="00D525EB">
        <w:t>ha</w:t>
      </w:r>
      <w:r w:rsidR="00D451E0">
        <w:t>s</w:t>
      </w:r>
      <w:r w:rsidR="00D525EB">
        <w:t xml:space="preserve"> never previously been performed</w:t>
      </w:r>
      <w:r w:rsidR="00D451E0">
        <w:t xml:space="preserve"> or documented</w:t>
      </w:r>
      <w:r w:rsidR="00D525EB">
        <w:t>.</w:t>
      </w:r>
    </w:p>
    <w:p w14:paraId="0D2C65E8" w14:textId="77777777" w:rsidR="005512EC" w:rsidRDefault="005512EC" w:rsidP="00975A0C">
      <w:pPr>
        <w:jc w:val="both"/>
      </w:pPr>
    </w:p>
    <w:p w14:paraId="7FE8F2DF" w14:textId="4796C8BF" w:rsidR="0076145C" w:rsidRDefault="00D525EB" w:rsidP="000D5FDA">
      <w:pPr>
        <w:jc w:val="both"/>
      </w:pPr>
      <w:r>
        <w:t>As such, the m</w:t>
      </w:r>
      <w:r w:rsidR="00257ACC">
        <w:t xml:space="preserve">ost notable </w:t>
      </w:r>
      <w:r>
        <w:t xml:space="preserve">novel </w:t>
      </w:r>
      <w:r w:rsidR="00257ACC">
        <w:t>contribution</w:t>
      </w:r>
      <w:r w:rsidR="00E54595">
        <w:t>s</w:t>
      </w:r>
      <w:r w:rsidR="00257ACC">
        <w:t xml:space="preserve"> detailed herein </w:t>
      </w:r>
      <w:r w:rsidR="00E54595">
        <w:t>are</w:t>
      </w:r>
      <w:r w:rsidR="00257ACC">
        <w:t xml:space="preserve"> </w:t>
      </w:r>
      <w:r w:rsidR="00D82AC8">
        <w:t xml:space="preserve">found in </w:t>
      </w:r>
      <w:r w:rsidR="00257ACC">
        <w:t>the experimental evaluation</w:t>
      </w:r>
      <w:r w:rsidR="00E54595">
        <w:t>s</w:t>
      </w:r>
      <w:r w:rsidR="00257ACC">
        <w:t xml:space="preserve"> of</w:t>
      </w:r>
      <w:r w:rsidR="00E54595">
        <w:t xml:space="preserve"> </w:t>
      </w:r>
      <w:r w:rsidR="00257ACC">
        <w:t>edge response, modulation transfer function (MTF), and spatial resolution (S</w:t>
      </w:r>
      <w:r w:rsidR="00326E22">
        <w:t>R</w:t>
      </w:r>
      <w:r w:rsidR="00257ACC">
        <w:t xml:space="preserve">) </w:t>
      </w:r>
      <w:r>
        <w:t xml:space="preserve">provided by the </w:t>
      </w:r>
      <w:proofErr w:type="spellStart"/>
      <w:r>
        <w:t>BiPVT</w:t>
      </w:r>
      <w:proofErr w:type="spellEnd"/>
      <w:r>
        <w:t xml:space="preserve"> array in </w:t>
      </w:r>
      <w:r w:rsidR="00975A0C">
        <w:t>both</w:t>
      </w:r>
      <w:r w:rsidR="00257ACC">
        <w:t xml:space="preserve"> </w:t>
      </w:r>
      <w:r>
        <w:t xml:space="preserve">radiation </w:t>
      </w:r>
      <w:r w:rsidR="00257ACC">
        <w:t>environment</w:t>
      </w:r>
      <w:r w:rsidR="00975A0C">
        <w:t>s</w:t>
      </w:r>
      <w:r>
        <w:t xml:space="preserve">, as well as the comparison of those </w:t>
      </w:r>
      <w:r w:rsidR="00E54595">
        <w:t xml:space="preserve">results against </w:t>
      </w:r>
      <w:r w:rsidR="00326E22">
        <w:t>similar</w:t>
      </w:r>
      <w:r w:rsidR="00E54595">
        <w:t xml:space="preserve"> findings f</w:t>
      </w:r>
      <w:r w:rsidR="00D82AC8">
        <w:t>or</w:t>
      </w:r>
      <w:r w:rsidR="00E54595">
        <w:t xml:space="preserve"> the two alternative materials.  Additionall</w:t>
      </w:r>
      <w:r w:rsidR="00D451E0">
        <w:t>y,</w:t>
      </w:r>
      <w:r w:rsidR="00975A0C">
        <w:t xml:space="preserve"> </w:t>
      </w:r>
      <w:r w:rsidR="00E54595">
        <w:t>simulation of these experiments provide</w:t>
      </w:r>
      <w:r w:rsidR="00975A0C">
        <w:t>s</w:t>
      </w:r>
      <w:r w:rsidR="00E54595">
        <w:t xml:space="preserve"> insight into the physical </w:t>
      </w:r>
      <w:r w:rsidR="00975A0C">
        <w:t xml:space="preserve">processes occurring within each </w:t>
      </w:r>
      <w:r w:rsidR="00D82AC8">
        <w:t>array, due primarily to material</w:t>
      </w:r>
      <w:r w:rsidR="000D5FDA">
        <w:t xml:space="preserve"> </w:t>
      </w:r>
      <w:proofErr w:type="spellStart"/>
      <w:r w:rsidR="000D5FDA">
        <w:t>isotopics</w:t>
      </w:r>
      <w:proofErr w:type="spellEnd"/>
      <w:r w:rsidR="00D82AC8">
        <w:t xml:space="preserve"> and incident radiation</w:t>
      </w:r>
      <w:r w:rsidR="000D5FDA">
        <w:t xml:space="preserve"> type and energy.  This analysis h</w:t>
      </w:r>
      <w:r w:rsidR="00D82AC8">
        <w:t>elp</w:t>
      </w:r>
      <w:r w:rsidR="000D5FDA">
        <w:t>s</w:t>
      </w:r>
      <w:r w:rsidR="00D82AC8">
        <w:t xml:space="preserve"> us to better understand the physical reasons for each array’s </w:t>
      </w:r>
      <w:r w:rsidR="000D5FDA">
        <w:t>relative</w:t>
      </w:r>
      <w:r w:rsidR="00D82AC8">
        <w:t xml:space="preserve"> performance</w:t>
      </w:r>
      <w:r w:rsidR="000D5FDA">
        <w:t xml:space="preserve"> and </w:t>
      </w:r>
      <w:r w:rsidR="00A06DBB">
        <w:t>facilitates</w:t>
      </w:r>
      <w:r w:rsidR="000D5FDA">
        <w:t xml:space="preserve"> reasonable predictions </w:t>
      </w:r>
      <w:r w:rsidR="00326E22">
        <w:t>for performance</w:t>
      </w:r>
      <w:r w:rsidR="000D5FDA">
        <w:t xml:space="preserve"> comparisons</w:t>
      </w:r>
      <w:r w:rsidR="00326E22">
        <w:t xml:space="preserve"> in alternative environments</w:t>
      </w:r>
      <w:r w:rsidR="000D5FDA">
        <w:t>.  To</w:t>
      </w:r>
      <w:r w:rsidR="00D82AC8">
        <w:t xml:space="preserve"> this end, this research </w:t>
      </w:r>
      <w:r w:rsidR="000D5FDA">
        <w:t xml:space="preserve">also describes a novel methodology to simulate array performance, which incorporates both </w:t>
      </w:r>
      <w:r w:rsidR="000D5FDA" w:rsidRPr="00191EFF">
        <w:t xml:space="preserve">MCNP6.2 and </w:t>
      </w:r>
      <w:proofErr w:type="spellStart"/>
      <w:r w:rsidR="000D5FDA" w:rsidRPr="00191EFF">
        <w:t>Zemax</w:t>
      </w:r>
      <w:proofErr w:type="spellEnd"/>
      <w:r w:rsidR="000D5FDA" w:rsidRPr="00191EFF">
        <w:t xml:space="preserve"> </w:t>
      </w:r>
      <w:proofErr w:type="spellStart"/>
      <w:r w:rsidR="000D5FDA" w:rsidRPr="00191EFF">
        <w:t>OpticStudio</w:t>
      </w:r>
      <w:proofErr w:type="spellEnd"/>
      <w:r w:rsidR="000D5FDA" w:rsidRPr="00191EFF">
        <w:t xml:space="preserve"> software</w:t>
      </w:r>
      <w:r w:rsidR="000D5FDA">
        <w:t xml:space="preserve">.  These simulations </w:t>
      </w:r>
      <w:r w:rsidR="00D82AC8">
        <w:t xml:space="preserve">provide </w:t>
      </w:r>
      <w:r w:rsidR="000D5FDA" w:rsidRPr="00191EFF">
        <w:t>estimates of edge response for each material array</w:t>
      </w:r>
      <w:r w:rsidR="000D5FDA">
        <w:t xml:space="preserve">, which facilitate the application of identical calculations and comparisons of array MTF and SR </w:t>
      </w:r>
      <w:r w:rsidR="00A06DBB">
        <w:t xml:space="preserve">between experimental and </w:t>
      </w:r>
      <w:r w:rsidR="000D5FDA">
        <w:t xml:space="preserve">simulated data.   </w:t>
      </w:r>
      <w:r w:rsidR="00A06DBB">
        <w:t>C</w:t>
      </w:r>
      <w:r w:rsidR="000D5FDA" w:rsidRPr="00191EFF">
        <w:t>ompar</w:t>
      </w:r>
      <w:r w:rsidR="000D5FDA">
        <w:t>ison</w:t>
      </w:r>
      <w:r w:rsidR="00EA43BB">
        <w:t xml:space="preserve">s between the </w:t>
      </w:r>
      <w:r w:rsidR="000D5FDA" w:rsidRPr="00191EFF">
        <w:t>simulated and experimental x-ray MTF and SR results verif</w:t>
      </w:r>
      <w:r w:rsidR="00EA43BB">
        <w:t>y</w:t>
      </w:r>
      <w:r w:rsidR="000D5FDA" w:rsidRPr="00191EFF">
        <w:t xml:space="preserve"> the accuracy of the </w:t>
      </w:r>
      <w:r w:rsidR="00EA43BB">
        <w:t xml:space="preserve">specific </w:t>
      </w:r>
      <w:r w:rsidR="000D5FDA" w:rsidRPr="00191EFF">
        <w:t>simulations, as well as the</w:t>
      </w:r>
      <w:r w:rsidR="00A06DBB">
        <w:t xml:space="preserve"> validity of the</w:t>
      </w:r>
      <w:r w:rsidR="000D5FDA" w:rsidRPr="00191EFF">
        <w:t xml:space="preserve"> computational methodology</w:t>
      </w:r>
      <w:r w:rsidR="00EA43BB">
        <w:t xml:space="preserve"> employed.  This methodology was </w:t>
      </w:r>
      <w:r w:rsidR="00A06DBB">
        <w:t xml:space="preserve">also further </w:t>
      </w:r>
      <w:r w:rsidR="00EA43BB">
        <w:t>leveraged to provide predictions of relative array performance for a</w:t>
      </w:r>
      <w:r w:rsidR="00F5646B">
        <w:t xml:space="preserve"> more</w:t>
      </w:r>
      <w:r w:rsidR="00EA43BB">
        <w:t xml:space="preserve"> ideally manufactured </w:t>
      </w:r>
      <w:proofErr w:type="spellStart"/>
      <w:r w:rsidR="00EA43BB">
        <w:t>BiPVT</w:t>
      </w:r>
      <w:proofErr w:type="spellEnd"/>
      <w:r w:rsidR="00EA43BB">
        <w:t xml:space="preserve"> array.</w:t>
      </w:r>
    </w:p>
    <w:p w14:paraId="26BA4508" w14:textId="77777777" w:rsidR="0076145C" w:rsidRDefault="0076145C" w:rsidP="00975A0C">
      <w:pPr>
        <w:jc w:val="both"/>
      </w:pPr>
    </w:p>
    <w:p w14:paraId="52F70CA9" w14:textId="6CBEAD70" w:rsidR="0076145C" w:rsidRDefault="0076145C" w:rsidP="00975A0C">
      <w:pPr>
        <w:jc w:val="both"/>
      </w:pPr>
      <w:r>
        <w:t>Lastly,</w:t>
      </w:r>
      <w:r w:rsidR="00EA43BB">
        <w:t xml:space="preserve"> </w:t>
      </w:r>
      <w:r w:rsidR="00A06DBB">
        <w:t xml:space="preserve">derivation of </w:t>
      </w:r>
      <w:r>
        <w:t xml:space="preserve">these results </w:t>
      </w:r>
      <w:r w:rsidR="00A06DBB">
        <w:t>relied upon one</w:t>
      </w:r>
      <w:r>
        <w:t xml:space="preserve"> final novel contribution, the d</w:t>
      </w:r>
      <w:r w:rsidRPr="00191EFF">
        <w:t>evelop</w:t>
      </w:r>
      <w:r>
        <w:t xml:space="preserve">ment </w:t>
      </w:r>
      <w:r w:rsidRPr="00191EFF">
        <w:t>and implement</w:t>
      </w:r>
      <w:r>
        <w:t xml:space="preserve">ation of </w:t>
      </w:r>
      <w:r w:rsidRPr="00191EFF">
        <w:t xml:space="preserve">a methodology </w:t>
      </w:r>
      <w:r>
        <w:t>t</w:t>
      </w:r>
      <w:r w:rsidR="00F5646B">
        <w:t xml:space="preserve">o </w:t>
      </w:r>
      <w:r w:rsidRPr="00191EFF">
        <w:t>appl</w:t>
      </w:r>
      <w:r w:rsidR="00F5646B">
        <w:t>y</w:t>
      </w:r>
      <w:r>
        <w:t xml:space="preserve"> </w:t>
      </w:r>
      <w:r w:rsidRPr="00191EFF">
        <w:t xml:space="preserve">computed tomography processes in 1D to </w:t>
      </w:r>
      <w:r>
        <w:t xml:space="preserve">calculate </w:t>
      </w:r>
      <w:r w:rsidRPr="00191EFF">
        <w:t xml:space="preserve">edge response from </w:t>
      </w:r>
      <w:r>
        <w:t xml:space="preserve">small arrays using </w:t>
      </w:r>
      <w:r w:rsidRPr="00191EFF">
        <w:t>composite images</w:t>
      </w:r>
      <w:r w:rsidR="00F5646B">
        <w:t>, both experimentally and computationally</w:t>
      </w:r>
      <w:r>
        <w:t xml:space="preserve">.  </w:t>
      </w:r>
      <w:r w:rsidR="00EA43BB">
        <w:t>Specifically, b</w:t>
      </w:r>
      <w:r>
        <w:t xml:space="preserve">y </w:t>
      </w:r>
      <w:r w:rsidR="000A15B8">
        <w:t>conducting</w:t>
      </w:r>
      <w:r>
        <w:t xml:space="preserve"> multiple measurement</w:t>
      </w:r>
      <w:r w:rsidR="00975A0C">
        <w:t xml:space="preserve">s of </w:t>
      </w:r>
      <w:r>
        <w:t>a straight edge phantom</w:t>
      </w:r>
      <w:r w:rsidR="00975A0C">
        <w:t xml:space="preserve">, </w:t>
      </w:r>
      <w:r w:rsidR="000A15B8">
        <w:t xml:space="preserve">with </w:t>
      </w:r>
      <w:r w:rsidR="00975A0C">
        <w:t>each</w:t>
      </w:r>
      <w:r w:rsidR="000A15B8">
        <w:t xml:space="preserve"> </w:t>
      </w:r>
      <w:r w:rsidR="000A15B8">
        <w:lastRenderedPageBreak/>
        <w:t>measurement</w:t>
      </w:r>
      <w:r w:rsidR="00975A0C">
        <w:t xml:space="preserve"> </w:t>
      </w:r>
      <w:r w:rsidR="000A15B8">
        <w:t xml:space="preserve">recording </w:t>
      </w:r>
      <w:r w:rsidR="00EA43BB">
        <w:t>an</w:t>
      </w:r>
      <w:r w:rsidR="00975A0C">
        <w:t xml:space="preserve"> </w:t>
      </w:r>
      <w:r>
        <w:t xml:space="preserve">incrementally </w:t>
      </w:r>
      <w:r w:rsidR="000A15B8">
        <w:t>greater</w:t>
      </w:r>
      <w:r>
        <w:t xml:space="preserve"> fraction</w:t>
      </w:r>
      <w:r w:rsidR="00EA43BB">
        <w:t xml:space="preserve"> </w:t>
      </w:r>
      <w:r>
        <w:t>of array shielding</w:t>
      </w:r>
      <w:r w:rsidR="00EA43BB">
        <w:t xml:space="preserve"> by the phantom</w:t>
      </w:r>
      <w:r>
        <w:t xml:space="preserve">, larger </w:t>
      </w:r>
      <w:r w:rsidR="00F5646B">
        <w:t xml:space="preserve">experimental and computational </w:t>
      </w:r>
      <w:r>
        <w:t>composite image</w:t>
      </w:r>
      <w:r w:rsidR="00F5646B">
        <w:t>s were</w:t>
      </w:r>
      <w:r>
        <w:t xml:space="preserve"> produced</w:t>
      </w:r>
      <w:r w:rsidR="00975A0C">
        <w:t>.  Th</w:t>
      </w:r>
      <w:r w:rsidR="00597605">
        <w:t>e</w:t>
      </w:r>
      <w:r w:rsidR="00975A0C">
        <w:t xml:space="preserve"> larger image</w:t>
      </w:r>
      <w:r w:rsidR="00597605">
        <w:t>s</w:t>
      </w:r>
      <w:r w:rsidR="00975A0C">
        <w:t xml:space="preserve"> of the straight edge phantom support</w:t>
      </w:r>
      <w:r w:rsidR="00597605">
        <w:t>ed</w:t>
      </w:r>
      <w:r w:rsidR="00975A0C">
        <w:t xml:space="preserve"> evaluations of edge response in accordance with ASTM guidelines for region of interest width and height</w:t>
      </w:r>
      <w:r w:rsidR="00EA43BB">
        <w:t xml:space="preserve">, and the agreement between SR </w:t>
      </w:r>
      <w:r w:rsidR="00F5646B">
        <w:t xml:space="preserve">values </w:t>
      </w:r>
      <w:r w:rsidR="00EA43BB">
        <w:t>derived from the physical measurements and simulations of large</w:t>
      </w:r>
      <w:r w:rsidR="00F5646B">
        <w:t xml:space="preserve"> composite</w:t>
      </w:r>
      <w:r w:rsidR="00EA43BB">
        <w:t xml:space="preserve"> array</w:t>
      </w:r>
      <w:r w:rsidR="00597605">
        <w:t>s</w:t>
      </w:r>
      <w:r w:rsidR="00F5646B">
        <w:t>,</w:t>
      </w:r>
      <w:r w:rsidR="00EA43BB">
        <w:t xml:space="preserve"> demonstrate the accuracy and reliability of this approach</w:t>
      </w:r>
      <w:r w:rsidR="00F5646B">
        <w:t xml:space="preserve"> in x-ray environments.</w:t>
      </w:r>
      <w:r w:rsidR="00597605">
        <w:t xml:space="preserve">  </w:t>
      </w:r>
    </w:p>
    <w:p w14:paraId="6AAD978B" w14:textId="77777777" w:rsidR="00975A0C" w:rsidRDefault="00975A0C" w:rsidP="00975A0C">
      <w:pPr>
        <w:jc w:val="both"/>
      </w:pPr>
    </w:p>
    <w:p w14:paraId="0CB39A1A" w14:textId="77777777" w:rsidR="0076145C" w:rsidRDefault="0076145C" w:rsidP="00191EFF"/>
    <w:p w14:paraId="612BA080" w14:textId="77777777" w:rsidR="00ED2991" w:rsidRDefault="00ED2991">
      <w:r>
        <w:br w:type="page"/>
      </w:r>
    </w:p>
    <w:p w14:paraId="61B92C29" w14:textId="5BA62FBB" w:rsidR="00236E6D" w:rsidRDefault="00ED2991">
      <w:pPr>
        <w:pStyle w:val="Heading1"/>
      </w:pPr>
      <w:bookmarkStart w:id="113" w:name="_Toc69359027"/>
      <w:r>
        <w:lastRenderedPageBreak/>
        <w:t>-</w:t>
      </w:r>
      <w:r w:rsidR="006D474B">
        <w:br/>
      </w:r>
      <w:bookmarkEnd w:id="100"/>
      <w:bookmarkEnd w:id="101"/>
      <w:r w:rsidR="00AD1D5B">
        <w:t xml:space="preserve">Preliminary </w:t>
      </w:r>
      <w:r w:rsidR="001866BB">
        <w:t>P</w:t>
      </w:r>
      <w:r w:rsidR="00387FFB">
        <w:t xml:space="preserve">erformance and Material </w:t>
      </w:r>
      <w:r w:rsidR="001866BB">
        <w:t>E</w:t>
      </w:r>
      <w:r w:rsidR="00387FFB">
        <w:t>valuation</w:t>
      </w:r>
      <w:bookmarkEnd w:id="113"/>
    </w:p>
    <w:p w14:paraId="17DFFCAF" w14:textId="24EC6389"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BB35637" w14:textId="77777777" w:rsidR="00B253A0" w:rsidRDefault="00B253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F94FCFF" w14:textId="70E55476" w:rsidR="00D451E0" w:rsidRDefault="00D451E0" w:rsidP="00C1339D">
      <w:pPr>
        <w:pStyle w:val="Heading2"/>
      </w:pPr>
      <w:bookmarkStart w:id="114" w:name="_Toc69359028"/>
      <w:r>
        <w:t xml:space="preserve">Analytic </w:t>
      </w:r>
      <w:r w:rsidRPr="00AD1D5B">
        <w:t xml:space="preserve">Material </w:t>
      </w:r>
      <w:r>
        <w:t>Evaluation</w:t>
      </w:r>
      <w:bookmarkEnd w:id="114"/>
    </w:p>
    <w:p w14:paraId="28E619F8" w14:textId="77777777" w:rsidR="00D451E0" w:rsidRPr="00D451E0" w:rsidRDefault="00D451E0" w:rsidP="00D451E0"/>
    <w:p w14:paraId="25A2C827" w14:textId="7A4EFB3A" w:rsidR="00D451E0" w:rsidRDefault="00F2139F" w:rsidP="009C156B">
      <w:pPr>
        <w:pStyle w:val="Heading3"/>
      </w:pPr>
      <w:bookmarkStart w:id="115" w:name="_Toc69359029"/>
      <w:r>
        <w:t>Motivation</w:t>
      </w:r>
      <w:bookmarkEnd w:id="115"/>
    </w:p>
    <w:p w14:paraId="7A9C772D" w14:textId="1DD7B3FD" w:rsidR="00D451E0" w:rsidRDefault="00D451E0"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Th</w:t>
      </w:r>
      <w:r w:rsidR="00F2139F">
        <w:t xml:space="preserve">is section provides </w:t>
      </w:r>
      <w:r w:rsidR="001C403E">
        <w:t xml:space="preserve">basic but </w:t>
      </w:r>
      <w:r w:rsidR="00F2139F">
        <w:t xml:space="preserve">fundamental evaluations of the materials of interest </w:t>
      </w:r>
      <w:r w:rsidR="00EB533C">
        <w:t>in</w:t>
      </w:r>
      <w:r w:rsidR="00F2139F">
        <w:t xml:space="preserve"> this research, which facilitate the subsequent analysis of </w:t>
      </w:r>
      <w:r>
        <w:t>material characteristics govern</w:t>
      </w:r>
      <w:r w:rsidR="00F2139F">
        <w:t>ing incident</w:t>
      </w:r>
      <w:r>
        <w:t xml:space="preserve"> </w:t>
      </w:r>
      <w:r w:rsidR="00F2139F">
        <w:t>particle interactions and expected light yield.  Specifically, th</w:t>
      </w:r>
      <w:r w:rsidR="001C403E">
        <w:t>ese</w:t>
      </w:r>
      <w:r w:rsidR="00F2139F">
        <w:t xml:space="preserve"> </w:t>
      </w:r>
      <w:r w:rsidR="001C403E">
        <w:t xml:space="preserve">calculations </w:t>
      </w:r>
      <w:r w:rsidR="00F2139F">
        <w:t xml:space="preserve">address </w:t>
      </w:r>
      <w:r w:rsidR="001C403E">
        <w:t xml:space="preserve">the </w:t>
      </w:r>
      <w:r w:rsidR="00C9548E">
        <w:t xml:space="preserve">atomic </w:t>
      </w:r>
      <w:r w:rsidR="001C403E">
        <w:t xml:space="preserve">fractions, weight percentages, and </w:t>
      </w:r>
      <w:r w:rsidR="00C9548E">
        <w:t>number densit</w:t>
      </w:r>
      <w:r w:rsidR="001C403E">
        <w:t xml:space="preserve">ies </w:t>
      </w:r>
      <w:r w:rsidR="00C9548E">
        <w:t xml:space="preserve">of </w:t>
      </w:r>
      <w:r w:rsidR="00F2139F">
        <w:t>each material</w:t>
      </w:r>
      <w:r w:rsidR="00C9548E">
        <w:t xml:space="preserve">, </w:t>
      </w:r>
      <w:r w:rsidR="00F2139F">
        <w:t>as well as calculations of effective atomic number</w:t>
      </w:r>
      <w:r w:rsidR="001C403E">
        <w:t xml:space="preserve">, </w:t>
      </w:r>
      <w:r w:rsidR="00F2139F" w:rsidRPr="00F2139F">
        <w:rPr>
          <w:i/>
          <w:iCs/>
        </w:rPr>
        <w:t>Z</w:t>
      </w:r>
      <w:r w:rsidR="00F2139F" w:rsidRPr="00F2139F">
        <w:rPr>
          <w:i/>
          <w:iCs/>
          <w:vertAlign w:val="subscript"/>
        </w:rPr>
        <w:t>eff</w:t>
      </w:r>
      <w:r w:rsidR="001C403E">
        <w:t xml:space="preserve">, average atomic number, </w:t>
      </w:r>
      <w:r w:rsidR="001C403E" w:rsidRPr="001C403E">
        <w:rPr>
          <w:i/>
          <w:iCs/>
        </w:rPr>
        <w:t>&lt;Z&gt;</w:t>
      </w:r>
      <w:r w:rsidR="001C403E">
        <w:t>,</w:t>
      </w:r>
      <w:r w:rsidR="00F2139F">
        <w:t xml:space="preserve"> and effective atomic weight</w:t>
      </w:r>
      <w:r w:rsidR="001C403E">
        <w:t xml:space="preserve">, </w:t>
      </w:r>
      <w:proofErr w:type="spellStart"/>
      <w:r w:rsidR="00F2139F" w:rsidRPr="00F2139F">
        <w:rPr>
          <w:i/>
          <w:iCs/>
        </w:rPr>
        <w:t>A</w:t>
      </w:r>
      <w:r w:rsidR="00F2139F" w:rsidRPr="00F2139F">
        <w:rPr>
          <w:i/>
          <w:iCs/>
          <w:vertAlign w:val="subscript"/>
        </w:rPr>
        <w:t>eff</w:t>
      </w:r>
      <w:proofErr w:type="spellEnd"/>
      <w:r w:rsidR="00F2139F">
        <w:t>.</w:t>
      </w:r>
      <w:r w:rsidR="00C9548E">
        <w:t xml:space="preserve">  </w:t>
      </w:r>
      <w:r w:rsidR="00796BD8">
        <w:t xml:space="preserve">The quantity </w:t>
      </w:r>
      <w:r w:rsidR="00C9548E" w:rsidRPr="00F2139F">
        <w:rPr>
          <w:i/>
          <w:iCs/>
        </w:rPr>
        <w:t>Z</w:t>
      </w:r>
      <w:r w:rsidR="00C9548E" w:rsidRPr="00F2139F">
        <w:rPr>
          <w:i/>
          <w:iCs/>
          <w:vertAlign w:val="subscript"/>
        </w:rPr>
        <w:t>eff</w:t>
      </w:r>
      <w:r w:rsidR="00C9548E">
        <w:t xml:space="preserve"> is particularly important for predictions of </w:t>
      </w:r>
      <w:r w:rsidR="00EB533C">
        <w:t>PE absorption</w:t>
      </w:r>
      <w:r w:rsidR="001C403E">
        <w:t>, as mentioned in Chapter 2.</w:t>
      </w:r>
    </w:p>
    <w:p w14:paraId="0C4E77C2" w14:textId="68EEE755" w:rsidR="00D451E0" w:rsidRDefault="00D451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02D9CD8" w14:textId="4F6C1120" w:rsidR="00C9548E" w:rsidRDefault="00B3520D" w:rsidP="00642637">
      <w:pPr>
        <w:pStyle w:val="Heading3"/>
        <w:numPr>
          <w:ilvl w:val="0"/>
          <w:numId w:val="0"/>
        </w:numPr>
      </w:pPr>
      <w:bookmarkStart w:id="116" w:name="_Toc69359030"/>
      <w:r>
        <w:t xml:space="preserve">Analytic </w:t>
      </w:r>
      <w:r w:rsidR="00C9548E">
        <w:t>Calculations</w:t>
      </w:r>
      <w:bookmarkEnd w:id="116"/>
    </w:p>
    <w:p w14:paraId="112CB275" w14:textId="1181EDAE"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The most fundamental value necessary for </w:t>
      </w:r>
      <w:r w:rsidR="00C9548E">
        <w:t xml:space="preserve">understanding particle interactions within a medium is </w:t>
      </w:r>
      <w:r>
        <w:t>the atomic number density</w:t>
      </w:r>
      <w:r w:rsidR="00F0743E">
        <w:t xml:space="preserve"> of that material</w:t>
      </w:r>
      <w:r>
        <w:t>.  For any</w:t>
      </w:r>
      <w:r w:rsidR="00F0743E">
        <w:t xml:space="preserve"> single</w:t>
      </w:r>
      <w:r>
        <w:t xml:space="preserve"> </w:t>
      </w:r>
      <w:r w:rsidR="00F0743E">
        <w:t>element</w:t>
      </w:r>
      <w:r>
        <w:t xml:space="preserve">, the atomic number density, </w:t>
      </w:r>
      <w:r w:rsidRPr="00694C86">
        <w:rPr>
          <w:i/>
          <w:iCs/>
        </w:rPr>
        <w:t>N</w:t>
      </w:r>
      <w:r>
        <w:t xml:space="preserve">, is calculated from the </w:t>
      </w:r>
      <w:proofErr w:type="gramStart"/>
      <w:r>
        <w:t>equation</w:t>
      </w:r>
      <w:proofErr w:type="gramEnd"/>
    </w:p>
    <w:p w14:paraId="7AC6FE2E" w14:textId="77777777"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F121615" w14:textId="363973FE" w:rsidR="00F2139F" w:rsidRPr="003F3DEB" w:rsidRDefault="00F2139F" w:rsidP="00F2139F">
      <w:pPr>
        <w:spacing w:after="160" w:line="259" w:lineRule="auto"/>
        <w:jc w:val="center"/>
      </w:pPr>
      <m:oMath>
        <m:r>
          <w:rPr>
            <w:rFonts w:ascii="Cambria Math" w:hAnsi="Cambria Math"/>
          </w:rPr>
          <m:t>N=</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ρ</m:t>
            </m:r>
          </m:num>
          <m:den>
            <m:sSub>
              <m:sSubPr>
                <m:ctrlPr>
                  <w:rPr>
                    <w:rFonts w:ascii="Cambria Math" w:hAnsi="Cambria Math"/>
                    <w:i/>
                  </w:rPr>
                </m:ctrlPr>
              </m:sSubPr>
              <m:e>
                <m:r>
                  <w:rPr>
                    <w:rFonts w:ascii="Cambria Math" w:hAnsi="Cambria Math"/>
                  </w:rPr>
                  <m:t>M</m:t>
                </m:r>
              </m:e>
              <m:sub>
                <m:r>
                  <w:rPr>
                    <w:rFonts w:ascii="Cambria Math" w:hAnsi="Cambria Math"/>
                  </w:rPr>
                  <m:t>m</m:t>
                </m:r>
              </m:sub>
            </m:sSub>
          </m:den>
        </m:f>
        <m:r>
          <w:rPr>
            <w:rFonts w:ascii="Cambria Math" w:hAnsi="Cambria Math"/>
          </w:rPr>
          <m:t>,</m:t>
        </m:r>
      </m:oMath>
      <w:r>
        <w:tab/>
      </w:r>
      <w:r w:rsidR="00A26D0B">
        <w:tab/>
      </w:r>
      <w:r w:rsidRPr="003F3DEB">
        <w:t>(</w:t>
      </w:r>
      <w:r>
        <w:t>4</w:t>
      </w:r>
      <w:r w:rsidRPr="003F3DEB">
        <w:t>)</w:t>
      </w:r>
    </w:p>
    <w:p w14:paraId="77E49B01" w14:textId="4087F065" w:rsidR="00A26D0B" w:rsidRDefault="00F2139F"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where </w:t>
      </w:r>
      <w:r w:rsidRPr="0024425E">
        <w:rPr>
          <w:i/>
          <w:iCs/>
        </w:rPr>
        <w:t>N</w:t>
      </w:r>
      <w:r w:rsidRPr="0024425E">
        <w:rPr>
          <w:i/>
          <w:iCs/>
          <w:vertAlign w:val="subscript"/>
        </w:rPr>
        <w:t>a</w:t>
      </w:r>
      <w:r>
        <w:t xml:space="preserve"> represents </w:t>
      </w:r>
      <w:r w:rsidR="00EF0E3E">
        <w:t>Avogadro’s</w:t>
      </w:r>
      <w:r>
        <w:t xml:space="preserve"> number (6.022×10</w:t>
      </w:r>
      <w:r w:rsidRPr="0048424E">
        <w:rPr>
          <w:vertAlign w:val="superscript"/>
        </w:rPr>
        <w:t>23</w:t>
      </w:r>
      <w:r>
        <w:t xml:space="preserve"> atoms/mole), </w:t>
      </w:r>
      <w:r>
        <w:rPr>
          <w:i/>
          <w:iCs/>
          <w:color w:val="000000"/>
          <w:sz w:val="22"/>
          <w:szCs w:val="22"/>
        </w:rPr>
        <w:t>ρ</w:t>
      </w:r>
      <w:r w:rsidRPr="0048424E">
        <w:rPr>
          <w:i/>
          <w:iCs/>
        </w:rPr>
        <w:t xml:space="preserve"> </w:t>
      </w:r>
      <w:r>
        <w:t>is the density (g/cm</w:t>
      </w:r>
      <w:r w:rsidRPr="0048424E">
        <w:rPr>
          <w:vertAlign w:val="superscript"/>
        </w:rPr>
        <w:t>3</w:t>
      </w:r>
      <w:r>
        <w:t xml:space="preserve">), and </w:t>
      </w:r>
      <w:r w:rsidRPr="009C3D68">
        <w:rPr>
          <w:i/>
          <w:iCs/>
        </w:rPr>
        <w:t>M</w:t>
      </w:r>
      <w:r w:rsidRPr="009C3D68">
        <w:rPr>
          <w:i/>
          <w:iCs/>
          <w:vertAlign w:val="subscript"/>
        </w:rPr>
        <w:t>m</w:t>
      </w:r>
      <w:r>
        <w:t xml:space="preserve"> is the molar mass (g/mol)</w:t>
      </w:r>
      <w:r w:rsidR="00F0743E">
        <w:t xml:space="preserve"> of that element</w:t>
      </w:r>
      <w:r>
        <w:t xml:space="preserve">.  This </w:t>
      </w:r>
      <w:r w:rsidR="00EB533C">
        <w:t xml:space="preserve">equation </w:t>
      </w:r>
      <w:r>
        <w:t xml:space="preserve">quantifies the number of atoms </w:t>
      </w:r>
      <w:r w:rsidR="00AF00B7">
        <w:t xml:space="preserve">present </w:t>
      </w:r>
      <w:r>
        <w:t>within a given volume in units of atoms/cm</w:t>
      </w:r>
      <w:r w:rsidRPr="00BE2C9B">
        <w:rPr>
          <w:vertAlign w:val="superscript"/>
        </w:rPr>
        <w:t>3</w:t>
      </w:r>
      <w:r>
        <w:t>.</w:t>
      </w:r>
      <w:r w:rsidR="00A26D0B">
        <w:t xml:space="preserve">  </w:t>
      </w:r>
      <w:r w:rsidR="00F0743E">
        <w:t xml:space="preserve">For heterogenous materials, which are those comprised of any number of elements in varying proportions, </w:t>
      </w:r>
      <w:r w:rsidR="00A26D0B">
        <w:t>calculation</w:t>
      </w:r>
      <w:r w:rsidR="00F0743E">
        <w:t>s</w:t>
      </w:r>
      <w:r w:rsidR="00A26D0B">
        <w:t xml:space="preserve"> of the number of atoms from each constituent element, </w:t>
      </w:r>
      <w:r w:rsidR="00A26D0B" w:rsidRPr="00DE34D9">
        <w:rPr>
          <w:i/>
          <w:iCs/>
        </w:rPr>
        <w:t>N</w:t>
      </w:r>
      <w:r w:rsidR="00A26D0B">
        <w:rPr>
          <w:i/>
          <w:iCs/>
          <w:vertAlign w:val="subscript"/>
        </w:rPr>
        <w:t>i</w:t>
      </w:r>
      <w:r w:rsidR="00A26D0B">
        <w:t>, within a cm</w:t>
      </w:r>
      <w:r w:rsidR="00A26D0B" w:rsidRPr="00C276BA">
        <w:rPr>
          <w:vertAlign w:val="superscript"/>
        </w:rPr>
        <w:t>3</w:t>
      </w:r>
      <w:r w:rsidR="00A26D0B">
        <w:t xml:space="preserve"> of the fictional, homogenous material</w:t>
      </w:r>
      <w:r w:rsidR="00F0743E">
        <w:t xml:space="preserve"> can be made </w:t>
      </w:r>
      <w:proofErr w:type="gramStart"/>
      <w:r w:rsidR="00F0743E">
        <w:t>using</w:t>
      </w:r>
      <w:proofErr w:type="gramEnd"/>
      <w:r w:rsidR="00F0743E">
        <w:t xml:space="preserve"> </w:t>
      </w:r>
    </w:p>
    <w:p w14:paraId="181B6396" w14:textId="77777777" w:rsidR="00A26D0B" w:rsidRDefault="00A26D0B"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DC82C75" w14:textId="086F028E" w:rsidR="00A26D0B" w:rsidRPr="003F3DEB" w:rsidRDefault="00E06969" w:rsidP="00A26D0B">
      <w:pPr>
        <w:spacing w:after="160" w:line="259" w:lineRule="auto"/>
        <w:jc w:val="center"/>
      </w:pPr>
      <m:oMath>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ρ</m:t>
            </m:r>
            <m:sSub>
              <m:sSubPr>
                <m:ctrlPr>
                  <w:rPr>
                    <w:rFonts w:ascii="Cambria Math" w:hAnsi="Cambria Math"/>
                    <w:i/>
                  </w:rPr>
                </m:ctrlPr>
              </m:sSubPr>
              <m:e>
                <m:r>
                  <w:rPr>
                    <w:rFonts w:ascii="Cambria Math" w:hAnsi="Cambria Math"/>
                  </w:rPr>
                  <m:t>w</m:t>
                </m:r>
              </m:e>
              <m:sub>
                <m:r>
                  <w:rPr>
                    <w:rFonts w:ascii="Cambria Math" w:hAnsi="Cambria Math"/>
                  </w:rPr>
                  <m:t>i</m:t>
                </m:r>
              </m:sub>
            </m:sSub>
          </m:num>
          <m:den>
            <m:sSub>
              <m:sSubPr>
                <m:ctrlPr>
                  <w:rPr>
                    <w:rFonts w:ascii="Cambria Math" w:hAnsi="Cambria Math"/>
                    <w:i/>
                  </w:rPr>
                </m:ctrlPr>
              </m:sSubPr>
              <m:e>
                <m:r>
                  <w:rPr>
                    <w:rFonts w:ascii="Cambria Math" w:hAnsi="Cambria Math"/>
                  </w:rPr>
                  <m:t>M</m:t>
                </m:r>
              </m:e>
              <m:sub>
                <m:r>
                  <w:rPr>
                    <w:rFonts w:ascii="Cambria Math" w:hAnsi="Cambria Math"/>
                  </w:rPr>
                  <m:t>i</m:t>
                </m:r>
              </m:sub>
            </m:sSub>
          </m:den>
        </m:f>
        <m:r>
          <w:rPr>
            <w:rFonts w:ascii="Cambria Math" w:hAnsi="Cambria Math"/>
          </w:rPr>
          <m:t>,</m:t>
        </m:r>
      </m:oMath>
      <w:r w:rsidR="00A26D0B">
        <w:tab/>
      </w:r>
      <w:r w:rsidR="00A26D0B">
        <w:tab/>
      </w:r>
      <w:r w:rsidR="00A26D0B" w:rsidRPr="003F3DEB">
        <w:t>(</w:t>
      </w:r>
      <w:r w:rsidR="00A26D0B">
        <w:t>5</w:t>
      </w:r>
      <w:r w:rsidR="00A26D0B" w:rsidRPr="003F3DEB">
        <w:t>)</w:t>
      </w:r>
    </w:p>
    <w:p w14:paraId="049505EA" w14:textId="448A20B5" w:rsidR="00716455" w:rsidRDefault="00A26D0B"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where </w:t>
      </w:r>
      <w:proofErr w:type="spellStart"/>
      <w:r>
        <w:rPr>
          <w:i/>
          <w:iCs/>
        </w:rPr>
        <w:t>w</w:t>
      </w:r>
      <w:r w:rsidRPr="0048424E">
        <w:rPr>
          <w:i/>
          <w:iCs/>
          <w:vertAlign w:val="subscript"/>
        </w:rPr>
        <w:t>i</w:t>
      </w:r>
      <w:proofErr w:type="spellEnd"/>
      <w:r>
        <w:t xml:space="preserve"> represents the weight fraction (%</w:t>
      </w:r>
      <w:proofErr w:type="spellStart"/>
      <w:r>
        <w:t>wt</w:t>
      </w:r>
      <w:proofErr w:type="spellEnd"/>
      <w:r>
        <w:t>) of the specific constituent element.</w:t>
      </w:r>
      <w:r w:rsidR="00F0743E">
        <w:t xml:space="preserve">  Th</w:t>
      </w:r>
      <w:r w:rsidR="00005FE1">
        <w:t xml:space="preserve">is equation enables </w:t>
      </w:r>
      <w:r w:rsidR="00F93DFB">
        <w:t>calculation</w:t>
      </w:r>
      <w:r w:rsidR="00005FE1">
        <w:t xml:space="preserve"> of the atomic percentages </w:t>
      </w:r>
      <w:r w:rsidR="00802334">
        <w:t>for</w:t>
      </w:r>
      <w:r w:rsidR="00005FE1">
        <w:t xml:space="preserve"> each constituent element present within a heterogenous compound</w:t>
      </w:r>
      <w:r w:rsidR="00802334">
        <w:t xml:space="preserve">, and </w:t>
      </w:r>
      <w:r w:rsidR="00005FE1">
        <w:t xml:space="preserve">Table 4.1 provides these values for the materials of interest to this research.  Of note, densities listed for EJ-200 and EJ-256 were acquired from the respective Eljen material data sheets </w:t>
      </w:r>
      <w:sdt>
        <w:sdtPr>
          <w:id w:val="-1163082211"/>
          <w:citation/>
        </w:sdtPr>
        <w:sdtContent>
          <w:r w:rsidR="00432610">
            <w:fldChar w:fldCharType="begin"/>
          </w:r>
          <w:r w:rsidR="00A576C5">
            <w:instrText xml:space="preserve">CITATION Elj \m Elj1 \l 1033 </w:instrText>
          </w:r>
          <w:r w:rsidR="00432610">
            <w:fldChar w:fldCharType="separate"/>
          </w:r>
          <w:r w:rsidR="00EF78F9">
            <w:rPr>
              <w:noProof/>
            </w:rPr>
            <w:t>[36, 37]</w:t>
          </w:r>
          <w:r w:rsidR="00432610">
            <w:fldChar w:fldCharType="end"/>
          </w:r>
        </w:sdtContent>
      </w:sdt>
      <w:r w:rsidR="00005FE1">
        <w:t xml:space="preserve">, and the density for </w:t>
      </w:r>
      <w:proofErr w:type="spellStart"/>
      <w:r w:rsidR="00005FE1">
        <w:t>BiPVT</w:t>
      </w:r>
      <w:proofErr w:type="spellEnd"/>
      <w:r w:rsidR="00005FE1">
        <w:t xml:space="preserve"> was provided by LLNL.</w:t>
      </w:r>
      <w:r w:rsidR="00802334">
        <w:t xml:space="preserve">  Liquid water, although not utilized experimentally in this research, was included in Table 4.1 and in future </w:t>
      </w:r>
      <w:r w:rsidR="00802334">
        <w:lastRenderedPageBreak/>
        <w:t xml:space="preserve">calculations to provide a well-characterized material allowing the comparison of any analytic or simulated results against published data.  This data for water provided in Table 4.1 is consistent with the Material Compendium published by Pacific Northwest National Lab </w:t>
      </w:r>
      <w:sdt>
        <w:sdtPr>
          <w:id w:val="231674355"/>
          <w:citation/>
        </w:sdtPr>
        <w:sdtContent>
          <w:r w:rsidR="00432610">
            <w:fldChar w:fldCharType="begin"/>
          </w:r>
          <w:r w:rsidR="00C9197F">
            <w:instrText xml:space="preserve">CITATION McC11 \l 1033 </w:instrText>
          </w:r>
          <w:r w:rsidR="00432610">
            <w:fldChar w:fldCharType="separate"/>
          </w:r>
          <w:r w:rsidR="00EF78F9">
            <w:rPr>
              <w:noProof/>
            </w:rPr>
            <w:t>[38]</w:t>
          </w:r>
          <w:r w:rsidR="00432610">
            <w:fldChar w:fldCharType="end"/>
          </w:r>
        </w:sdtContent>
      </w:sdt>
      <w:r w:rsidR="00802334">
        <w:t>, which validate</w:t>
      </w:r>
      <w:r w:rsidR="009A04B8">
        <w:t>s</w:t>
      </w:r>
      <w:r w:rsidR="00802334">
        <w:t xml:space="preserve"> the analytic calculations employed</w:t>
      </w:r>
      <w:r w:rsidR="009A04B8">
        <w:t xml:space="preserve"> for </w:t>
      </w:r>
      <w:proofErr w:type="spellStart"/>
      <w:r w:rsidR="009A04B8">
        <w:t>BiPVT</w:t>
      </w:r>
      <w:proofErr w:type="spellEnd"/>
      <w:r w:rsidR="00633DE0">
        <w:t xml:space="preserve"> (</w:t>
      </w:r>
      <w:r w:rsidR="009A04B8">
        <w:t>our novel material of interest</w:t>
      </w:r>
      <w:r w:rsidR="00633DE0">
        <w:t>)</w:t>
      </w:r>
      <w:r w:rsidR="00802334">
        <w:t xml:space="preserve">. </w:t>
      </w:r>
    </w:p>
    <w:p w14:paraId="1C03654E" w14:textId="77777777" w:rsidR="00716455" w:rsidRDefault="00716455"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0748FAE" w14:textId="77777777" w:rsidR="00716455" w:rsidRDefault="00716455" w:rsidP="00716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From Equation 5, the </w:t>
      </w:r>
      <w:r w:rsidRPr="00F52988">
        <w:rPr>
          <w:i/>
          <w:iCs/>
        </w:rPr>
        <w:t>total</w:t>
      </w:r>
      <w:r>
        <w:t xml:space="preserve"> number, </w:t>
      </w:r>
      <w:proofErr w:type="spellStart"/>
      <w:r w:rsidRPr="00057350">
        <w:rPr>
          <w:i/>
          <w:iCs/>
        </w:rPr>
        <w:t>N</w:t>
      </w:r>
      <w:r w:rsidRPr="00057350">
        <w:rPr>
          <w:i/>
          <w:iCs/>
          <w:vertAlign w:val="subscript"/>
        </w:rPr>
        <w:t>t</w:t>
      </w:r>
      <w:proofErr w:type="spellEnd"/>
      <w:r>
        <w:t>, of atoms per cm</w:t>
      </w:r>
      <w:r w:rsidRPr="00C276BA">
        <w:rPr>
          <w:vertAlign w:val="superscript"/>
        </w:rPr>
        <w:t>3</w:t>
      </w:r>
      <w:r>
        <w:t xml:space="preserve"> of any heterogenous material may be calculated as</w:t>
      </w:r>
    </w:p>
    <w:p w14:paraId="52B8D2DD" w14:textId="77777777" w:rsidR="00716455" w:rsidRDefault="00716455" w:rsidP="00716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77E3B29" w14:textId="77777777" w:rsidR="00716455" w:rsidRPr="003F3DEB" w:rsidRDefault="00716455" w:rsidP="00716455">
      <w:pPr>
        <w:spacing w:after="160" w:line="259" w:lineRule="auto"/>
        <w:jc w:val="center"/>
      </w:pPr>
      <w:r>
        <w:t xml:space="preserve">  </w:t>
      </w:r>
      <m:oMath>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ρ</m:t>
        </m:r>
        <m:nary>
          <m:naryPr>
            <m:chr m:val="∑"/>
            <m:limLoc m:val="undOvr"/>
            <m:subHide m:val="1"/>
            <m:supHide m:val="1"/>
            <m:ctrlPr>
              <w:rPr>
                <w:rFonts w:ascii="Cambria Math" w:hAnsi="Cambria Math"/>
                <w:i/>
              </w:rPr>
            </m:ctrlPr>
          </m:naryPr>
          <m:sub/>
          <m:sup/>
          <m:e>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i</m:t>
                    </m:r>
                  </m:sub>
                </m:sSub>
              </m:num>
              <m:den>
                <m:sSub>
                  <m:sSubPr>
                    <m:ctrlPr>
                      <w:rPr>
                        <w:rFonts w:ascii="Cambria Math" w:hAnsi="Cambria Math"/>
                        <w:i/>
                      </w:rPr>
                    </m:ctrlPr>
                  </m:sSubPr>
                  <m:e>
                    <m:r>
                      <w:rPr>
                        <w:rFonts w:ascii="Cambria Math" w:hAnsi="Cambria Math"/>
                      </w:rPr>
                      <m:t>M</m:t>
                    </m:r>
                  </m:e>
                  <m:sub>
                    <m:r>
                      <w:rPr>
                        <w:rFonts w:ascii="Cambria Math" w:hAnsi="Cambria Math"/>
                      </w:rPr>
                      <m:t>i</m:t>
                    </m:r>
                  </m:sub>
                </m:sSub>
              </m:den>
            </m:f>
          </m:e>
        </m:nary>
        <m:r>
          <w:rPr>
            <w:rFonts w:ascii="Cambria Math" w:hAnsi="Cambria Math"/>
          </w:rPr>
          <m:t>.</m:t>
        </m:r>
      </m:oMath>
      <w:r>
        <w:tab/>
      </w:r>
      <w:r>
        <w:tab/>
      </w:r>
      <w:r w:rsidRPr="003F3DEB">
        <w:t>(</w:t>
      </w:r>
      <w:r>
        <w:t>6</w:t>
      </w:r>
      <w:r w:rsidRPr="003F3DEB">
        <w:t>)</w:t>
      </w:r>
    </w:p>
    <w:p w14:paraId="60B04353" w14:textId="77777777" w:rsidR="00716455" w:rsidRDefault="00716455" w:rsidP="00716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Additionally, when calculating the effective molar mass (</w:t>
      </w:r>
      <w:proofErr w:type="spellStart"/>
      <w:r w:rsidRPr="00EF6E3B">
        <w:rPr>
          <w:i/>
          <w:iCs/>
        </w:rPr>
        <w:t>M</w:t>
      </w:r>
      <w:r w:rsidRPr="00EF6E3B">
        <w:rPr>
          <w:i/>
          <w:iCs/>
          <w:vertAlign w:val="subscript"/>
        </w:rPr>
        <w:t>eff</w:t>
      </w:r>
      <w:proofErr w:type="spellEnd"/>
      <w:r>
        <w:t xml:space="preserve">) for such a material, the value is derived from the sum of the constituent molar masses using the </w:t>
      </w:r>
      <w:proofErr w:type="gramStart"/>
      <w:r>
        <w:t>equation</w:t>
      </w:r>
      <w:proofErr w:type="gramEnd"/>
    </w:p>
    <w:p w14:paraId="6513A02A" w14:textId="77777777" w:rsidR="00716455" w:rsidRDefault="00716455" w:rsidP="00716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CF4635E" w14:textId="77777777" w:rsidR="00716455" w:rsidRPr="003F3DEB" w:rsidRDefault="00716455" w:rsidP="00716455">
      <w:pPr>
        <w:spacing w:after="160" w:line="259" w:lineRule="auto"/>
        <w:jc w:val="center"/>
      </w:pPr>
      <w:r>
        <w:t xml:space="preserve">  </w:t>
      </w:r>
      <m:oMath>
        <m:sSub>
          <m:sSubPr>
            <m:ctrlPr>
              <w:rPr>
                <w:rFonts w:ascii="Cambria Math" w:hAnsi="Cambria Math"/>
                <w:i/>
              </w:rPr>
            </m:ctrlPr>
          </m:sSubPr>
          <m:e>
            <m:r>
              <w:rPr>
                <w:rFonts w:ascii="Cambria Math" w:hAnsi="Cambria Math"/>
              </w:rPr>
              <m:t>M</m:t>
            </m:r>
          </m:e>
          <m:sub>
            <m:r>
              <w:rPr>
                <w:rFonts w:ascii="Cambria Math" w:hAnsi="Cambria Math"/>
              </w:rPr>
              <m:t>eff</m:t>
            </m:r>
          </m:sub>
        </m:sSub>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α</m:t>
                </m:r>
              </m:e>
              <m:sub>
                <m:r>
                  <w:rPr>
                    <w:rFonts w:ascii="Cambria Math" w:hAnsi="Cambria Math"/>
                  </w:rPr>
                  <m:t>i</m:t>
                </m:r>
              </m:sub>
            </m:sSub>
            <m:sSub>
              <m:sSubPr>
                <m:ctrlPr>
                  <w:rPr>
                    <w:rFonts w:ascii="Cambria Math" w:hAnsi="Cambria Math"/>
                    <w:i/>
                  </w:rPr>
                </m:ctrlPr>
              </m:sSubPr>
              <m:e>
                <m:r>
                  <w:rPr>
                    <w:rFonts w:ascii="Cambria Math" w:hAnsi="Cambria Math"/>
                  </w:rPr>
                  <m:t>M</m:t>
                </m:r>
              </m:e>
              <m:sub>
                <m:r>
                  <w:rPr>
                    <w:rFonts w:ascii="Cambria Math" w:hAnsi="Cambria Math"/>
                  </w:rPr>
                  <m:t>i</m:t>
                </m:r>
              </m:sub>
            </m:sSub>
          </m:e>
        </m:nary>
      </m:oMath>
      <w:r>
        <w:t>.</w:t>
      </w:r>
      <w:r>
        <w:tab/>
      </w:r>
      <w:r>
        <w:tab/>
      </w:r>
      <w:r w:rsidRPr="003F3DEB">
        <w:t>(</w:t>
      </w:r>
      <w:r>
        <w:t>7</w:t>
      </w:r>
      <w:r w:rsidRPr="003F3DEB">
        <w:t>)</w:t>
      </w:r>
    </w:p>
    <w:p w14:paraId="0694ED83" w14:textId="77777777" w:rsidR="00716455" w:rsidRDefault="00716455" w:rsidP="00716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In Equation 7, </w:t>
      </w:r>
      <w:r w:rsidRPr="0048424E">
        <w:rPr>
          <w:i/>
          <w:iCs/>
        </w:rPr>
        <w:t>α</w:t>
      </w:r>
      <w:proofErr w:type="spellStart"/>
      <w:r w:rsidRPr="0048424E">
        <w:rPr>
          <w:i/>
          <w:iCs/>
          <w:vertAlign w:val="subscript"/>
        </w:rPr>
        <w:t>i</w:t>
      </w:r>
      <w:proofErr w:type="spellEnd"/>
      <w:r>
        <w:t xml:space="preserve"> represents the atomic percentage of the </w:t>
      </w:r>
      <w:proofErr w:type="spellStart"/>
      <w:r w:rsidRPr="0048424E">
        <w:rPr>
          <w:i/>
          <w:iCs/>
        </w:rPr>
        <w:t>i</w:t>
      </w:r>
      <w:r w:rsidRPr="0048424E">
        <w:rPr>
          <w:i/>
          <w:iCs/>
          <w:vertAlign w:val="superscript"/>
        </w:rPr>
        <w:t>th</w:t>
      </w:r>
      <w:proofErr w:type="spellEnd"/>
      <w:r>
        <w:t xml:space="preserve"> element to each molecule, and </w:t>
      </w:r>
      <w:r w:rsidRPr="0048424E">
        <w:rPr>
          <w:i/>
          <w:iCs/>
        </w:rPr>
        <w:t>M</w:t>
      </w:r>
      <w:r>
        <w:rPr>
          <w:i/>
          <w:iCs/>
          <w:vertAlign w:val="subscript"/>
        </w:rPr>
        <w:t>i</w:t>
      </w:r>
      <w:r w:rsidRPr="0048424E">
        <w:rPr>
          <w:vertAlign w:val="subscript"/>
        </w:rPr>
        <w:t xml:space="preserve"> </w:t>
      </w:r>
      <w:r>
        <w:t xml:space="preserve">is its molar mass of that element in units of g/mol.  Using Equations 6 and 7, the effective molar masses and atomic number densities for </w:t>
      </w:r>
      <w:proofErr w:type="spellStart"/>
      <w:r>
        <w:t>BiPVT</w:t>
      </w:r>
      <w:proofErr w:type="spellEnd"/>
      <w:r>
        <w:t xml:space="preserve">, EJ-200, and EJ-256 may be accurately calculated, and these values are listed below in Table 4.2.  </w:t>
      </w:r>
    </w:p>
    <w:p w14:paraId="1A685E55" w14:textId="77777777" w:rsidR="00716455" w:rsidRDefault="00716455" w:rsidP="00716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0EAC1A7" w14:textId="6547E17F" w:rsidR="00716455" w:rsidRDefault="00716455" w:rsidP="00716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Values calculated for water are consistent with published data </w:t>
      </w:r>
      <w:sdt>
        <w:sdtPr>
          <w:id w:val="-1720358003"/>
          <w:citation/>
        </w:sdtPr>
        <w:sdtContent>
          <w:r>
            <w:fldChar w:fldCharType="begin"/>
          </w:r>
          <w:r>
            <w:instrText>CITATION McC11 \l 1033  \m NIS21</w:instrText>
          </w:r>
          <w:r>
            <w:fldChar w:fldCharType="separate"/>
          </w:r>
          <w:r w:rsidR="00EF78F9">
            <w:rPr>
              <w:noProof/>
            </w:rPr>
            <w:t>[38, 39]</w:t>
          </w:r>
          <w:r>
            <w:fldChar w:fldCharType="end"/>
          </w:r>
        </w:sdtContent>
      </w:sdt>
      <w:r>
        <w:t xml:space="preserve">, as well as the calculated molar mass of PVT for EJ-200, using its chemical formula of </w:t>
      </w:r>
      <w:r w:rsidRPr="00682596">
        <w:rPr>
          <w:color w:val="000000"/>
        </w:rPr>
        <w:t>CH</w:t>
      </w:r>
      <w:r w:rsidRPr="00CC3849">
        <w:rPr>
          <w:color w:val="000000"/>
          <w:vertAlign w:val="subscript"/>
        </w:rPr>
        <w:t>2</w:t>
      </w:r>
      <w:r w:rsidRPr="00682596">
        <w:rPr>
          <w:color w:val="000000"/>
        </w:rPr>
        <w:t>CH(C</w:t>
      </w:r>
      <w:r w:rsidRPr="00CC3849">
        <w:rPr>
          <w:color w:val="000000"/>
          <w:vertAlign w:val="subscript"/>
        </w:rPr>
        <w:t>6</w:t>
      </w:r>
      <w:r w:rsidRPr="00682596">
        <w:rPr>
          <w:color w:val="000000"/>
        </w:rPr>
        <w:t>H</w:t>
      </w:r>
      <w:r w:rsidRPr="00CC3849">
        <w:rPr>
          <w:color w:val="000000"/>
          <w:vertAlign w:val="subscript"/>
        </w:rPr>
        <w:t>4</w:t>
      </w:r>
      <w:r w:rsidRPr="00682596">
        <w:rPr>
          <w:color w:val="000000"/>
        </w:rPr>
        <w:t>CH</w:t>
      </w:r>
      <w:r w:rsidRPr="00CC3849">
        <w:rPr>
          <w:color w:val="000000"/>
          <w:vertAlign w:val="subscript"/>
        </w:rPr>
        <w:t>3</w:t>
      </w:r>
      <w:r>
        <w:rPr>
          <w:color w:val="000000"/>
        </w:rPr>
        <w:t xml:space="preserve">) </w:t>
      </w:r>
      <w:sdt>
        <w:sdtPr>
          <w:id w:val="-1087535541"/>
          <w:citation/>
        </w:sdtPr>
        <w:sdtContent>
          <w:r>
            <w:fldChar w:fldCharType="begin"/>
          </w:r>
          <w:r>
            <w:instrText xml:space="preserve"> CITATION Web21 \l 1033 </w:instrText>
          </w:r>
          <w:r>
            <w:fldChar w:fldCharType="separate"/>
          </w:r>
          <w:r w:rsidR="00EF78F9">
            <w:rPr>
              <w:noProof/>
            </w:rPr>
            <w:t>[40]</w:t>
          </w:r>
          <w:r>
            <w:fldChar w:fldCharType="end"/>
          </w:r>
        </w:sdtContent>
      </w:sdt>
      <w:r>
        <w:t xml:space="preserve">.  These findings support the accuracy of equivalent values calculated for both </w:t>
      </w:r>
      <w:proofErr w:type="spellStart"/>
      <w:r>
        <w:t>BiPVT</w:t>
      </w:r>
      <w:proofErr w:type="spellEnd"/>
      <w:r>
        <w:t xml:space="preserve"> and EJ-256.</w:t>
      </w:r>
    </w:p>
    <w:p w14:paraId="0913ED1A" w14:textId="77777777" w:rsidR="00716455" w:rsidRDefault="00716455" w:rsidP="00716455">
      <w:pPr>
        <w:pStyle w:val="Heading3"/>
        <w:numPr>
          <w:ilvl w:val="0"/>
          <w:numId w:val="0"/>
        </w:numPr>
      </w:pPr>
      <w:bookmarkStart w:id="117" w:name="_Toc69359031"/>
      <w:r>
        <w:t>Effective Atomic Number</w:t>
      </w:r>
      <w:bookmarkEnd w:id="117"/>
    </w:p>
    <w:p w14:paraId="5C7BB238" w14:textId="7A9E6F68" w:rsidR="00716455" w:rsidRDefault="00716455" w:rsidP="00716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For the purposes of photon attenuation, any heterogenous compound may be described as a fictitious element using an effective atomic number, </w:t>
      </w:r>
      <w:r w:rsidRPr="00EF6E3B">
        <w:rPr>
          <w:i/>
          <w:iCs/>
        </w:rPr>
        <w:t>Z</w:t>
      </w:r>
      <w:r w:rsidRPr="00EF6E3B">
        <w:rPr>
          <w:i/>
          <w:iCs/>
          <w:vertAlign w:val="subscript"/>
        </w:rPr>
        <w:t>eff</w:t>
      </w:r>
      <w:r>
        <w:t xml:space="preserve">.  However, different methods exist for calculating this value, and agreement regarding the best application of these techniques has evolved over the last 60 years </w:t>
      </w:r>
      <w:sdt>
        <w:sdtPr>
          <w:id w:val="-814333253"/>
          <w:citation/>
        </w:sdtPr>
        <w:sdtContent>
          <w:r>
            <w:fldChar w:fldCharType="begin"/>
          </w:r>
          <w:r>
            <w:instrText xml:space="preserve"> CITATION Sin14 \l 1033  \m RCM65</w:instrText>
          </w:r>
          <w:r>
            <w:fldChar w:fldCharType="separate"/>
          </w:r>
          <w:r w:rsidR="00EF78F9">
            <w:rPr>
              <w:noProof/>
            </w:rPr>
            <w:t>[41, 42]</w:t>
          </w:r>
          <w:r>
            <w:fldChar w:fldCharType="end"/>
          </w:r>
        </w:sdtContent>
      </w:sdt>
      <w:r>
        <w:t xml:space="preserve">.  Consequently, different </w:t>
      </w:r>
      <w:r w:rsidRPr="006A289E">
        <w:t>approaches will be u</w:t>
      </w:r>
      <w:r>
        <w:t xml:space="preserve">tilized to </w:t>
      </w:r>
      <w:r w:rsidRPr="006A289E">
        <w:t>assess</w:t>
      </w:r>
      <w:r>
        <w:t xml:space="preserve"> </w:t>
      </w:r>
      <w:r w:rsidRPr="006A289E">
        <w:t xml:space="preserve">the </w:t>
      </w:r>
      <w:r w:rsidRPr="006A289E">
        <w:rPr>
          <w:i/>
          <w:iCs/>
        </w:rPr>
        <w:t>Z</w:t>
      </w:r>
      <w:r w:rsidRPr="00FF1D2D">
        <w:t>-value</w:t>
      </w:r>
      <w:r>
        <w:t>s</w:t>
      </w:r>
      <w:r w:rsidRPr="006A289E">
        <w:t xml:space="preserve"> of each </w:t>
      </w:r>
      <w:r>
        <w:t xml:space="preserve">considered </w:t>
      </w:r>
      <w:r w:rsidRPr="006A289E">
        <w:t>material</w:t>
      </w:r>
      <w:r>
        <w:t xml:space="preserve"> for specific applications, </w:t>
      </w:r>
      <w:r w:rsidRPr="006A289E">
        <w:t xml:space="preserve">which is consistent with </w:t>
      </w:r>
      <w:r>
        <w:t>past</w:t>
      </w:r>
      <w:r w:rsidRPr="006A289E">
        <w:t xml:space="preserve"> practices</w:t>
      </w:r>
      <w:r>
        <w:t xml:space="preserve"> </w:t>
      </w:r>
      <w:sdt>
        <w:sdtPr>
          <w:id w:val="-2143037086"/>
          <w:citation/>
        </w:sdtPr>
        <w:sdtContent>
          <w:r>
            <w:fldChar w:fldCharType="begin"/>
          </w:r>
          <w:r>
            <w:instrText xml:space="preserve"> CITATION RCM65 \l 1033 </w:instrText>
          </w:r>
          <w:r>
            <w:fldChar w:fldCharType="separate"/>
          </w:r>
          <w:r w:rsidR="00EF78F9">
            <w:rPr>
              <w:noProof/>
            </w:rPr>
            <w:t>[42]</w:t>
          </w:r>
          <w:r>
            <w:fldChar w:fldCharType="end"/>
          </w:r>
        </w:sdtContent>
      </w:sdt>
      <w:r>
        <w:t>.</w:t>
      </w:r>
    </w:p>
    <w:p w14:paraId="66938A70" w14:textId="77777777" w:rsidR="00716455" w:rsidRDefault="00716455" w:rsidP="00716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D5028E0" w14:textId="77777777" w:rsidR="00716455" w:rsidRDefault="00716455" w:rsidP="00716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Beginning with a more traditional method, the first step in determining </w:t>
      </w:r>
      <w:r w:rsidRPr="00EF6E3B">
        <w:rPr>
          <w:i/>
          <w:iCs/>
        </w:rPr>
        <w:t>Z</w:t>
      </w:r>
      <w:r w:rsidRPr="00EF6E3B">
        <w:rPr>
          <w:i/>
          <w:iCs/>
          <w:vertAlign w:val="subscript"/>
        </w:rPr>
        <w:t>eff</w:t>
      </w:r>
      <w:r>
        <w:t xml:space="preserve"> for a compound requires determination of its atomic number density, which was completed in the previous section.  Similarly, the number of electrons present in a cm</w:t>
      </w:r>
      <w:r w:rsidRPr="00C276BA">
        <w:rPr>
          <w:vertAlign w:val="superscript"/>
        </w:rPr>
        <w:t>3</w:t>
      </w:r>
      <w:r>
        <w:rPr>
          <w:vertAlign w:val="superscript"/>
        </w:rPr>
        <w:t xml:space="preserve"> </w:t>
      </w:r>
      <w:r>
        <w:t>of the material from each constituent element may be calculated as</w:t>
      </w:r>
    </w:p>
    <w:p w14:paraId="532A6BC2" w14:textId="77777777" w:rsidR="00716455" w:rsidRDefault="00716455">
      <w:r>
        <w:br w:type="page"/>
      </w:r>
    </w:p>
    <w:p w14:paraId="6390948C" w14:textId="1D74C819" w:rsidR="00A26D0B" w:rsidRDefault="00A26D0B"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42D19A9" w14:textId="713E332C" w:rsidR="00716455" w:rsidRDefault="00716455"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A3E0376" w14:textId="3817B609" w:rsidR="00716455" w:rsidRDefault="00716455"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0AF4DF7" w14:textId="432079FF" w:rsidR="00716455" w:rsidRDefault="00716455"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FF50853" w14:textId="064D2615" w:rsidR="001A58F7" w:rsidRDefault="001A58F7"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8BAA382" w14:textId="77777777" w:rsidR="001A58F7" w:rsidRDefault="001A58F7"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6B38874" w14:textId="70869418" w:rsidR="00716455" w:rsidRDefault="00716455"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5EC4145" w14:textId="0390EB48" w:rsidR="00716455" w:rsidRDefault="00716455"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99EDC54" w14:textId="77777777" w:rsidR="00716455" w:rsidRDefault="00716455"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88FEB97" w14:textId="044DE10B" w:rsidR="00005FE1" w:rsidRDefault="00005FE1"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ABF06AA" w14:textId="7ABE55E0" w:rsidR="00005FE1" w:rsidRPr="00DC66DF" w:rsidRDefault="00005FE1"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118" w:name="_Toc69358965"/>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4</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 xml:space="preserve">Calculated atomic percentages and other relevant material values for </w:t>
      </w:r>
      <w:proofErr w:type="spellStart"/>
      <w:r>
        <w:rPr>
          <w:bCs/>
          <w:sz w:val="20"/>
          <w:szCs w:val="20"/>
        </w:rPr>
        <w:t>BiPVT</w:t>
      </w:r>
      <w:proofErr w:type="spellEnd"/>
      <w:r>
        <w:rPr>
          <w:bCs/>
          <w:sz w:val="20"/>
          <w:szCs w:val="20"/>
        </w:rPr>
        <w:t>, EJ-200, and EJ-256</w:t>
      </w:r>
      <w:r w:rsidR="00802334">
        <w:rPr>
          <w:bCs/>
          <w:sz w:val="20"/>
          <w:szCs w:val="20"/>
        </w:rPr>
        <w:t>.</w:t>
      </w:r>
      <w:bookmarkEnd w:id="118"/>
    </w:p>
    <w:tbl>
      <w:tblPr>
        <w:tblW w:w="7020" w:type="dxa"/>
        <w:jc w:val="center"/>
        <w:tblLook w:val="04A0" w:firstRow="1" w:lastRow="0" w:firstColumn="1" w:lastColumn="0" w:noHBand="0" w:noVBand="1"/>
      </w:tblPr>
      <w:tblGrid>
        <w:gridCol w:w="1293"/>
        <w:gridCol w:w="1200"/>
        <w:gridCol w:w="1329"/>
        <w:gridCol w:w="1452"/>
        <w:gridCol w:w="1900"/>
      </w:tblGrid>
      <w:tr w:rsidR="00802334" w:rsidRPr="006E4741" w14:paraId="34FEEA4A" w14:textId="77777777" w:rsidTr="00802334">
        <w:trPr>
          <w:trHeight w:val="855"/>
          <w:jc w:val="center"/>
        </w:trPr>
        <w:tc>
          <w:tcPr>
            <w:tcW w:w="1200" w:type="dxa"/>
            <w:tcBorders>
              <w:top w:val="nil"/>
              <w:left w:val="nil"/>
              <w:bottom w:val="single" w:sz="8" w:space="0" w:color="auto"/>
              <w:right w:val="nil"/>
            </w:tcBorders>
            <w:shd w:val="clear" w:color="auto" w:fill="auto"/>
            <w:vAlign w:val="center"/>
            <w:hideMark/>
          </w:tcPr>
          <w:p w14:paraId="4D063501" w14:textId="77777777" w:rsidR="00802334" w:rsidRPr="006E4741" w:rsidRDefault="00802334" w:rsidP="00802334">
            <w:pPr>
              <w:jc w:val="center"/>
              <w:rPr>
                <w:color w:val="000000"/>
                <w:sz w:val="22"/>
                <w:szCs w:val="22"/>
              </w:rPr>
            </w:pPr>
            <w:r w:rsidRPr="006E4741">
              <w:rPr>
                <w:color w:val="000000"/>
                <w:sz w:val="22"/>
                <w:szCs w:val="22"/>
              </w:rPr>
              <w:t>Compound Material</w:t>
            </w:r>
          </w:p>
        </w:tc>
        <w:tc>
          <w:tcPr>
            <w:tcW w:w="1200" w:type="dxa"/>
            <w:tcBorders>
              <w:top w:val="nil"/>
              <w:left w:val="nil"/>
              <w:bottom w:val="single" w:sz="4" w:space="0" w:color="auto"/>
              <w:right w:val="nil"/>
            </w:tcBorders>
            <w:shd w:val="clear" w:color="auto" w:fill="auto"/>
            <w:vAlign w:val="center"/>
            <w:hideMark/>
          </w:tcPr>
          <w:p w14:paraId="022C3DE9" w14:textId="77777777" w:rsidR="00802334" w:rsidRPr="006E4741" w:rsidRDefault="00802334" w:rsidP="00802334">
            <w:pPr>
              <w:jc w:val="center"/>
              <w:rPr>
                <w:color w:val="000000"/>
                <w:sz w:val="22"/>
                <w:szCs w:val="22"/>
              </w:rPr>
            </w:pPr>
            <w:r w:rsidRPr="006E4741">
              <w:rPr>
                <w:color w:val="000000"/>
                <w:sz w:val="22"/>
                <w:szCs w:val="22"/>
              </w:rPr>
              <w:t xml:space="preserve">Density, </w:t>
            </w:r>
            <w:r w:rsidRPr="006E4741">
              <w:rPr>
                <w:i/>
                <w:iCs/>
                <w:color w:val="000000"/>
                <w:sz w:val="22"/>
                <w:szCs w:val="22"/>
              </w:rPr>
              <w:t>p</w:t>
            </w:r>
            <w:r w:rsidRPr="006E4741">
              <w:rPr>
                <w:color w:val="000000"/>
                <w:sz w:val="22"/>
                <w:szCs w:val="22"/>
              </w:rPr>
              <w:t xml:space="preserve"> (g/cm</w:t>
            </w:r>
            <w:r w:rsidRPr="006E4741">
              <w:rPr>
                <w:color w:val="000000"/>
                <w:sz w:val="22"/>
                <w:szCs w:val="22"/>
                <w:vertAlign w:val="superscript"/>
              </w:rPr>
              <w:t>3</w:t>
            </w:r>
            <w:r w:rsidRPr="006E4741">
              <w:rPr>
                <w:color w:val="000000"/>
                <w:sz w:val="22"/>
                <w:szCs w:val="22"/>
              </w:rPr>
              <w:t>)</w:t>
            </w:r>
          </w:p>
        </w:tc>
        <w:tc>
          <w:tcPr>
            <w:tcW w:w="1300" w:type="dxa"/>
            <w:tcBorders>
              <w:top w:val="nil"/>
              <w:left w:val="nil"/>
              <w:bottom w:val="single" w:sz="8" w:space="0" w:color="auto"/>
              <w:right w:val="nil"/>
            </w:tcBorders>
            <w:shd w:val="clear" w:color="auto" w:fill="auto"/>
            <w:vAlign w:val="center"/>
            <w:hideMark/>
          </w:tcPr>
          <w:p w14:paraId="764FBF40" w14:textId="77777777" w:rsidR="00802334" w:rsidRPr="006E4741" w:rsidRDefault="00802334" w:rsidP="00802334">
            <w:pPr>
              <w:jc w:val="center"/>
              <w:rPr>
                <w:color w:val="000000"/>
                <w:sz w:val="22"/>
                <w:szCs w:val="22"/>
              </w:rPr>
            </w:pPr>
            <w:r w:rsidRPr="006E4741">
              <w:rPr>
                <w:color w:val="000000"/>
                <w:sz w:val="22"/>
                <w:szCs w:val="22"/>
              </w:rPr>
              <w:t>Constituent Elements</w:t>
            </w:r>
          </w:p>
        </w:tc>
        <w:tc>
          <w:tcPr>
            <w:tcW w:w="1420" w:type="dxa"/>
            <w:tcBorders>
              <w:top w:val="nil"/>
              <w:left w:val="nil"/>
              <w:bottom w:val="single" w:sz="8" w:space="0" w:color="auto"/>
              <w:right w:val="nil"/>
            </w:tcBorders>
            <w:shd w:val="clear" w:color="auto" w:fill="auto"/>
            <w:vAlign w:val="center"/>
            <w:hideMark/>
          </w:tcPr>
          <w:p w14:paraId="6C68EF83" w14:textId="77777777" w:rsidR="00802334" w:rsidRPr="006E4741" w:rsidRDefault="00802334" w:rsidP="00802334">
            <w:pPr>
              <w:jc w:val="center"/>
              <w:rPr>
                <w:color w:val="000000"/>
                <w:sz w:val="22"/>
                <w:szCs w:val="22"/>
              </w:rPr>
            </w:pPr>
            <w:r w:rsidRPr="006E4741">
              <w:rPr>
                <w:color w:val="000000"/>
                <w:sz w:val="22"/>
                <w:szCs w:val="22"/>
              </w:rPr>
              <w:t>Weight Percentages</w:t>
            </w:r>
          </w:p>
        </w:tc>
        <w:tc>
          <w:tcPr>
            <w:tcW w:w="1900" w:type="dxa"/>
            <w:tcBorders>
              <w:top w:val="nil"/>
              <w:left w:val="nil"/>
              <w:bottom w:val="single" w:sz="8" w:space="0" w:color="auto"/>
              <w:right w:val="nil"/>
            </w:tcBorders>
            <w:shd w:val="clear" w:color="auto" w:fill="auto"/>
            <w:vAlign w:val="center"/>
            <w:hideMark/>
          </w:tcPr>
          <w:p w14:paraId="10B96FB3" w14:textId="77777777" w:rsidR="00802334" w:rsidRPr="006E4741" w:rsidRDefault="00802334" w:rsidP="00802334">
            <w:pPr>
              <w:jc w:val="center"/>
              <w:rPr>
                <w:color w:val="000000"/>
                <w:sz w:val="22"/>
                <w:szCs w:val="22"/>
              </w:rPr>
            </w:pPr>
            <w:r w:rsidRPr="006E4741">
              <w:rPr>
                <w:color w:val="000000"/>
                <w:sz w:val="22"/>
                <w:szCs w:val="22"/>
              </w:rPr>
              <w:t>Atomic Percentages</w:t>
            </w:r>
          </w:p>
        </w:tc>
      </w:tr>
      <w:tr w:rsidR="00802334" w:rsidRPr="006E4741" w14:paraId="679C3871" w14:textId="77777777" w:rsidTr="00802334">
        <w:trPr>
          <w:trHeight w:val="345"/>
          <w:jc w:val="center"/>
        </w:trPr>
        <w:tc>
          <w:tcPr>
            <w:tcW w:w="1200" w:type="dxa"/>
            <w:vMerge w:val="restart"/>
            <w:tcBorders>
              <w:top w:val="nil"/>
              <w:left w:val="nil"/>
              <w:bottom w:val="single" w:sz="4" w:space="0" w:color="000000"/>
              <w:right w:val="nil"/>
            </w:tcBorders>
            <w:shd w:val="clear" w:color="auto" w:fill="auto"/>
            <w:noWrap/>
            <w:vAlign w:val="center"/>
            <w:hideMark/>
          </w:tcPr>
          <w:p w14:paraId="326EDE91" w14:textId="77777777" w:rsidR="00802334" w:rsidRPr="006E4741" w:rsidRDefault="00802334" w:rsidP="00802334">
            <w:pPr>
              <w:jc w:val="center"/>
              <w:rPr>
                <w:color w:val="000000"/>
                <w:sz w:val="22"/>
                <w:szCs w:val="22"/>
              </w:rPr>
            </w:pPr>
            <w:proofErr w:type="spellStart"/>
            <w:r w:rsidRPr="006E4741">
              <w:rPr>
                <w:color w:val="000000"/>
                <w:sz w:val="22"/>
                <w:szCs w:val="22"/>
              </w:rPr>
              <w:t>BiPVT</w:t>
            </w:r>
            <w:proofErr w:type="spellEnd"/>
          </w:p>
        </w:tc>
        <w:tc>
          <w:tcPr>
            <w:tcW w:w="1200" w:type="dxa"/>
            <w:vMerge w:val="restart"/>
            <w:tcBorders>
              <w:top w:val="single" w:sz="8" w:space="0" w:color="auto"/>
              <w:left w:val="nil"/>
              <w:bottom w:val="single" w:sz="4" w:space="0" w:color="000000"/>
              <w:right w:val="nil"/>
            </w:tcBorders>
            <w:shd w:val="clear" w:color="auto" w:fill="auto"/>
            <w:noWrap/>
            <w:vAlign w:val="center"/>
            <w:hideMark/>
          </w:tcPr>
          <w:p w14:paraId="625D37AA" w14:textId="77777777" w:rsidR="00802334" w:rsidRPr="006E4741" w:rsidRDefault="00802334" w:rsidP="00802334">
            <w:pPr>
              <w:jc w:val="center"/>
              <w:rPr>
                <w:color w:val="000000"/>
                <w:sz w:val="22"/>
                <w:szCs w:val="22"/>
              </w:rPr>
            </w:pPr>
            <w:r w:rsidRPr="006E4741">
              <w:rPr>
                <w:color w:val="000000"/>
                <w:sz w:val="22"/>
                <w:szCs w:val="22"/>
              </w:rPr>
              <w:t>1.4</w:t>
            </w:r>
          </w:p>
        </w:tc>
        <w:tc>
          <w:tcPr>
            <w:tcW w:w="1300" w:type="dxa"/>
            <w:tcBorders>
              <w:top w:val="nil"/>
              <w:left w:val="nil"/>
              <w:bottom w:val="nil"/>
              <w:right w:val="nil"/>
            </w:tcBorders>
            <w:shd w:val="clear" w:color="auto" w:fill="auto"/>
            <w:noWrap/>
            <w:vAlign w:val="center"/>
            <w:hideMark/>
          </w:tcPr>
          <w:p w14:paraId="2D2D708A" w14:textId="77777777" w:rsidR="00802334" w:rsidRPr="006E4741" w:rsidRDefault="00802334" w:rsidP="00802334">
            <w:pPr>
              <w:rPr>
                <w:color w:val="000000"/>
                <w:sz w:val="22"/>
                <w:szCs w:val="22"/>
              </w:rPr>
            </w:pPr>
            <w:r w:rsidRPr="006E4741">
              <w:rPr>
                <w:color w:val="000000"/>
                <w:sz w:val="22"/>
                <w:szCs w:val="22"/>
              </w:rPr>
              <w:t>Hydrogen</w:t>
            </w:r>
          </w:p>
        </w:tc>
        <w:tc>
          <w:tcPr>
            <w:tcW w:w="1420" w:type="dxa"/>
            <w:tcBorders>
              <w:top w:val="nil"/>
              <w:left w:val="nil"/>
              <w:bottom w:val="nil"/>
              <w:right w:val="nil"/>
            </w:tcBorders>
            <w:shd w:val="clear" w:color="auto" w:fill="auto"/>
            <w:noWrap/>
            <w:vAlign w:val="center"/>
            <w:hideMark/>
          </w:tcPr>
          <w:p w14:paraId="43433AAB" w14:textId="77777777" w:rsidR="00802334" w:rsidRPr="006E4741" w:rsidRDefault="00802334" w:rsidP="00802334">
            <w:pPr>
              <w:jc w:val="center"/>
              <w:rPr>
                <w:color w:val="000000"/>
                <w:sz w:val="22"/>
                <w:szCs w:val="22"/>
              </w:rPr>
            </w:pPr>
            <w:r w:rsidRPr="006E4741">
              <w:rPr>
                <w:color w:val="000000"/>
                <w:sz w:val="22"/>
                <w:szCs w:val="22"/>
              </w:rPr>
              <w:t>6.72</w:t>
            </w:r>
          </w:p>
        </w:tc>
        <w:tc>
          <w:tcPr>
            <w:tcW w:w="1900" w:type="dxa"/>
            <w:tcBorders>
              <w:top w:val="nil"/>
              <w:left w:val="nil"/>
              <w:bottom w:val="nil"/>
              <w:right w:val="nil"/>
            </w:tcBorders>
            <w:shd w:val="clear" w:color="auto" w:fill="auto"/>
            <w:noWrap/>
            <w:vAlign w:val="bottom"/>
            <w:hideMark/>
          </w:tcPr>
          <w:p w14:paraId="052E987A" w14:textId="77777777" w:rsidR="00802334" w:rsidRPr="006E4741" w:rsidRDefault="00802334" w:rsidP="00802334">
            <w:pPr>
              <w:jc w:val="center"/>
              <w:rPr>
                <w:color w:val="000000"/>
                <w:sz w:val="22"/>
                <w:szCs w:val="22"/>
              </w:rPr>
            </w:pPr>
            <w:r w:rsidRPr="006E4741">
              <w:rPr>
                <w:color w:val="000000"/>
                <w:sz w:val="22"/>
                <w:szCs w:val="22"/>
              </w:rPr>
              <w:t>52.13</w:t>
            </w:r>
          </w:p>
        </w:tc>
      </w:tr>
      <w:tr w:rsidR="00802334" w:rsidRPr="006E4741" w14:paraId="7F7E70AF" w14:textId="77777777" w:rsidTr="00802334">
        <w:trPr>
          <w:trHeight w:val="345"/>
          <w:jc w:val="center"/>
        </w:trPr>
        <w:tc>
          <w:tcPr>
            <w:tcW w:w="1200" w:type="dxa"/>
            <w:vMerge/>
            <w:tcBorders>
              <w:top w:val="nil"/>
              <w:left w:val="nil"/>
              <w:bottom w:val="single" w:sz="4" w:space="0" w:color="000000"/>
              <w:right w:val="nil"/>
            </w:tcBorders>
            <w:vAlign w:val="center"/>
            <w:hideMark/>
          </w:tcPr>
          <w:p w14:paraId="6F2E22C3" w14:textId="77777777" w:rsidR="00802334" w:rsidRPr="006E4741" w:rsidRDefault="00802334" w:rsidP="00802334">
            <w:pPr>
              <w:rPr>
                <w:color w:val="000000"/>
                <w:sz w:val="22"/>
                <w:szCs w:val="22"/>
              </w:rPr>
            </w:pPr>
          </w:p>
        </w:tc>
        <w:tc>
          <w:tcPr>
            <w:tcW w:w="1200" w:type="dxa"/>
            <w:vMerge/>
            <w:tcBorders>
              <w:top w:val="single" w:sz="8" w:space="0" w:color="auto"/>
              <w:left w:val="nil"/>
              <w:bottom w:val="single" w:sz="4" w:space="0" w:color="000000"/>
              <w:right w:val="nil"/>
            </w:tcBorders>
            <w:vAlign w:val="center"/>
            <w:hideMark/>
          </w:tcPr>
          <w:p w14:paraId="57F87944" w14:textId="77777777" w:rsidR="00802334" w:rsidRPr="006E4741" w:rsidRDefault="00802334" w:rsidP="00802334">
            <w:pPr>
              <w:rPr>
                <w:color w:val="000000"/>
                <w:sz w:val="22"/>
                <w:szCs w:val="22"/>
              </w:rPr>
            </w:pPr>
          </w:p>
        </w:tc>
        <w:tc>
          <w:tcPr>
            <w:tcW w:w="1300" w:type="dxa"/>
            <w:tcBorders>
              <w:top w:val="nil"/>
              <w:left w:val="nil"/>
              <w:bottom w:val="nil"/>
              <w:right w:val="nil"/>
            </w:tcBorders>
            <w:shd w:val="clear" w:color="auto" w:fill="auto"/>
            <w:noWrap/>
            <w:vAlign w:val="center"/>
            <w:hideMark/>
          </w:tcPr>
          <w:p w14:paraId="72510B3A" w14:textId="77777777" w:rsidR="00802334" w:rsidRPr="006E4741" w:rsidRDefault="00802334" w:rsidP="00802334">
            <w:pPr>
              <w:rPr>
                <w:color w:val="000000"/>
                <w:sz w:val="22"/>
                <w:szCs w:val="22"/>
              </w:rPr>
            </w:pPr>
            <w:r w:rsidRPr="006E4741">
              <w:rPr>
                <w:color w:val="000000"/>
                <w:sz w:val="22"/>
                <w:szCs w:val="22"/>
              </w:rPr>
              <w:t>Carbon</w:t>
            </w:r>
          </w:p>
        </w:tc>
        <w:tc>
          <w:tcPr>
            <w:tcW w:w="1420" w:type="dxa"/>
            <w:tcBorders>
              <w:top w:val="nil"/>
              <w:left w:val="nil"/>
              <w:bottom w:val="nil"/>
              <w:right w:val="nil"/>
            </w:tcBorders>
            <w:shd w:val="clear" w:color="auto" w:fill="auto"/>
            <w:noWrap/>
            <w:vAlign w:val="center"/>
            <w:hideMark/>
          </w:tcPr>
          <w:p w14:paraId="2A28B4FF" w14:textId="77777777" w:rsidR="00802334" w:rsidRPr="006E4741" w:rsidRDefault="00802334" w:rsidP="00802334">
            <w:pPr>
              <w:jc w:val="center"/>
              <w:rPr>
                <w:color w:val="000000"/>
                <w:sz w:val="22"/>
                <w:szCs w:val="22"/>
              </w:rPr>
            </w:pPr>
            <w:r w:rsidRPr="006E4741">
              <w:rPr>
                <w:color w:val="000000"/>
                <w:sz w:val="22"/>
                <w:szCs w:val="22"/>
              </w:rPr>
              <w:t>72.29</w:t>
            </w:r>
          </w:p>
        </w:tc>
        <w:tc>
          <w:tcPr>
            <w:tcW w:w="1900" w:type="dxa"/>
            <w:tcBorders>
              <w:top w:val="nil"/>
              <w:left w:val="nil"/>
              <w:bottom w:val="nil"/>
              <w:right w:val="nil"/>
            </w:tcBorders>
            <w:shd w:val="clear" w:color="auto" w:fill="auto"/>
            <w:noWrap/>
            <w:vAlign w:val="bottom"/>
            <w:hideMark/>
          </w:tcPr>
          <w:p w14:paraId="76B4571A" w14:textId="77777777" w:rsidR="00802334" w:rsidRPr="006E4741" w:rsidRDefault="00802334" w:rsidP="00802334">
            <w:pPr>
              <w:jc w:val="center"/>
              <w:rPr>
                <w:color w:val="000000"/>
                <w:sz w:val="22"/>
                <w:szCs w:val="22"/>
              </w:rPr>
            </w:pPr>
            <w:r w:rsidRPr="006E4741">
              <w:rPr>
                <w:color w:val="000000"/>
                <w:sz w:val="22"/>
                <w:szCs w:val="22"/>
              </w:rPr>
              <w:t>47.09</w:t>
            </w:r>
          </w:p>
        </w:tc>
      </w:tr>
      <w:tr w:rsidR="00802334" w:rsidRPr="006E4741" w14:paraId="351BF4BD" w14:textId="77777777" w:rsidTr="00802334">
        <w:trPr>
          <w:trHeight w:val="345"/>
          <w:jc w:val="center"/>
        </w:trPr>
        <w:tc>
          <w:tcPr>
            <w:tcW w:w="1200" w:type="dxa"/>
            <w:vMerge/>
            <w:tcBorders>
              <w:top w:val="nil"/>
              <w:left w:val="nil"/>
              <w:bottom w:val="single" w:sz="4" w:space="0" w:color="000000"/>
              <w:right w:val="nil"/>
            </w:tcBorders>
            <w:vAlign w:val="center"/>
            <w:hideMark/>
          </w:tcPr>
          <w:p w14:paraId="30B5EDAD" w14:textId="77777777" w:rsidR="00802334" w:rsidRPr="006E4741" w:rsidRDefault="00802334" w:rsidP="00802334">
            <w:pPr>
              <w:rPr>
                <w:color w:val="000000"/>
                <w:sz w:val="22"/>
                <w:szCs w:val="22"/>
              </w:rPr>
            </w:pPr>
          </w:p>
        </w:tc>
        <w:tc>
          <w:tcPr>
            <w:tcW w:w="1200" w:type="dxa"/>
            <w:vMerge/>
            <w:tcBorders>
              <w:top w:val="single" w:sz="8" w:space="0" w:color="auto"/>
              <w:left w:val="nil"/>
              <w:bottom w:val="single" w:sz="4" w:space="0" w:color="000000"/>
              <w:right w:val="nil"/>
            </w:tcBorders>
            <w:vAlign w:val="center"/>
            <w:hideMark/>
          </w:tcPr>
          <w:p w14:paraId="4E6BC250" w14:textId="77777777" w:rsidR="00802334" w:rsidRPr="006E4741" w:rsidRDefault="00802334" w:rsidP="00802334">
            <w:pPr>
              <w:rPr>
                <w:color w:val="000000"/>
                <w:sz w:val="22"/>
                <w:szCs w:val="22"/>
              </w:rPr>
            </w:pPr>
          </w:p>
        </w:tc>
        <w:tc>
          <w:tcPr>
            <w:tcW w:w="1300" w:type="dxa"/>
            <w:tcBorders>
              <w:top w:val="nil"/>
              <w:left w:val="nil"/>
              <w:bottom w:val="single" w:sz="4" w:space="0" w:color="auto"/>
              <w:right w:val="nil"/>
            </w:tcBorders>
            <w:shd w:val="clear" w:color="auto" w:fill="auto"/>
            <w:noWrap/>
            <w:vAlign w:val="center"/>
            <w:hideMark/>
          </w:tcPr>
          <w:p w14:paraId="170A674F" w14:textId="77777777" w:rsidR="00802334" w:rsidRPr="006E4741" w:rsidRDefault="00802334" w:rsidP="00802334">
            <w:pPr>
              <w:rPr>
                <w:color w:val="000000"/>
                <w:sz w:val="22"/>
                <w:szCs w:val="22"/>
              </w:rPr>
            </w:pPr>
            <w:r w:rsidRPr="006E4741">
              <w:rPr>
                <w:color w:val="000000"/>
                <w:sz w:val="22"/>
                <w:szCs w:val="22"/>
              </w:rPr>
              <w:t>Bismuth</w:t>
            </w:r>
          </w:p>
        </w:tc>
        <w:tc>
          <w:tcPr>
            <w:tcW w:w="1420" w:type="dxa"/>
            <w:tcBorders>
              <w:top w:val="nil"/>
              <w:left w:val="nil"/>
              <w:bottom w:val="single" w:sz="4" w:space="0" w:color="auto"/>
              <w:right w:val="nil"/>
            </w:tcBorders>
            <w:shd w:val="clear" w:color="auto" w:fill="auto"/>
            <w:noWrap/>
            <w:vAlign w:val="center"/>
            <w:hideMark/>
          </w:tcPr>
          <w:p w14:paraId="0529F8ED" w14:textId="77777777" w:rsidR="00802334" w:rsidRPr="006E4741" w:rsidRDefault="00802334" w:rsidP="00802334">
            <w:pPr>
              <w:jc w:val="center"/>
              <w:rPr>
                <w:color w:val="000000"/>
                <w:sz w:val="22"/>
                <w:szCs w:val="22"/>
              </w:rPr>
            </w:pPr>
            <w:r w:rsidRPr="006E4741">
              <w:rPr>
                <w:color w:val="000000"/>
                <w:sz w:val="22"/>
                <w:szCs w:val="22"/>
              </w:rPr>
              <w:t>21.00</w:t>
            </w:r>
          </w:p>
        </w:tc>
        <w:tc>
          <w:tcPr>
            <w:tcW w:w="1900" w:type="dxa"/>
            <w:tcBorders>
              <w:top w:val="nil"/>
              <w:left w:val="nil"/>
              <w:bottom w:val="single" w:sz="4" w:space="0" w:color="auto"/>
              <w:right w:val="nil"/>
            </w:tcBorders>
            <w:shd w:val="clear" w:color="auto" w:fill="auto"/>
            <w:noWrap/>
            <w:vAlign w:val="bottom"/>
            <w:hideMark/>
          </w:tcPr>
          <w:p w14:paraId="363F4A8E" w14:textId="77777777" w:rsidR="00802334" w:rsidRPr="006E4741" w:rsidRDefault="00802334" w:rsidP="00802334">
            <w:pPr>
              <w:jc w:val="center"/>
              <w:rPr>
                <w:color w:val="000000"/>
                <w:sz w:val="22"/>
                <w:szCs w:val="22"/>
              </w:rPr>
            </w:pPr>
            <w:r w:rsidRPr="006E4741">
              <w:rPr>
                <w:color w:val="000000"/>
                <w:sz w:val="22"/>
                <w:szCs w:val="22"/>
              </w:rPr>
              <w:t>0.79</w:t>
            </w:r>
          </w:p>
        </w:tc>
      </w:tr>
      <w:tr w:rsidR="00802334" w:rsidRPr="006E4741" w14:paraId="0615CF9F" w14:textId="77777777" w:rsidTr="00802334">
        <w:trPr>
          <w:trHeight w:val="300"/>
          <w:jc w:val="center"/>
        </w:trPr>
        <w:tc>
          <w:tcPr>
            <w:tcW w:w="1200" w:type="dxa"/>
            <w:vMerge w:val="restart"/>
            <w:tcBorders>
              <w:top w:val="nil"/>
              <w:left w:val="nil"/>
              <w:bottom w:val="single" w:sz="4" w:space="0" w:color="000000"/>
              <w:right w:val="nil"/>
            </w:tcBorders>
            <w:shd w:val="clear" w:color="auto" w:fill="auto"/>
            <w:noWrap/>
            <w:vAlign w:val="center"/>
            <w:hideMark/>
          </w:tcPr>
          <w:p w14:paraId="0C88D79F" w14:textId="77777777" w:rsidR="00802334" w:rsidRPr="006E4741" w:rsidRDefault="00802334" w:rsidP="00802334">
            <w:pPr>
              <w:jc w:val="center"/>
              <w:rPr>
                <w:color w:val="000000"/>
                <w:sz w:val="22"/>
                <w:szCs w:val="22"/>
              </w:rPr>
            </w:pPr>
            <w:r w:rsidRPr="006E4741">
              <w:rPr>
                <w:color w:val="000000"/>
                <w:sz w:val="22"/>
                <w:szCs w:val="22"/>
              </w:rPr>
              <w:t>EJ-200</w:t>
            </w:r>
          </w:p>
        </w:tc>
        <w:tc>
          <w:tcPr>
            <w:tcW w:w="1200" w:type="dxa"/>
            <w:vMerge w:val="restart"/>
            <w:tcBorders>
              <w:top w:val="nil"/>
              <w:left w:val="nil"/>
              <w:bottom w:val="single" w:sz="4" w:space="0" w:color="000000"/>
              <w:right w:val="nil"/>
            </w:tcBorders>
            <w:shd w:val="clear" w:color="auto" w:fill="auto"/>
            <w:noWrap/>
            <w:vAlign w:val="center"/>
            <w:hideMark/>
          </w:tcPr>
          <w:p w14:paraId="78C4A3E2" w14:textId="77777777" w:rsidR="00802334" w:rsidRPr="006E4741" w:rsidRDefault="00802334" w:rsidP="00802334">
            <w:pPr>
              <w:jc w:val="center"/>
              <w:rPr>
                <w:color w:val="000000"/>
                <w:sz w:val="22"/>
                <w:szCs w:val="22"/>
              </w:rPr>
            </w:pPr>
            <w:r w:rsidRPr="006E4741">
              <w:rPr>
                <w:color w:val="000000"/>
                <w:sz w:val="22"/>
                <w:szCs w:val="22"/>
              </w:rPr>
              <w:t>1.023</w:t>
            </w:r>
          </w:p>
        </w:tc>
        <w:tc>
          <w:tcPr>
            <w:tcW w:w="1300" w:type="dxa"/>
            <w:tcBorders>
              <w:top w:val="nil"/>
              <w:left w:val="nil"/>
              <w:bottom w:val="nil"/>
              <w:right w:val="nil"/>
            </w:tcBorders>
            <w:shd w:val="clear" w:color="auto" w:fill="auto"/>
            <w:noWrap/>
            <w:vAlign w:val="center"/>
            <w:hideMark/>
          </w:tcPr>
          <w:p w14:paraId="2AD00CFD" w14:textId="77777777" w:rsidR="00802334" w:rsidRPr="006E4741" w:rsidRDefault="00802334" w:rsidP="00802334">
            <w:pPr>
              <w:rPr>
                <w:color w:val="000000"/>
                <w:sz w:val="22"/>
                <w:szCs w:val="22"/>
              </w:rPr>
            </w:pPr>
            <w:r w:rsidRPr="006E4741">
              <w:rPr>
                <w:color w:val="000000"/>
                <w:sz w:val="22"/>
                <w:szCs w:val="22"/>
              </w:rPr>
              <w:t>Hydrogen</w:t>
            </w:r>
          </w:p>
        </w:tc>
        <w:tc>
          <w:tcPr>
            <w:tcW w:w="1420" w:type="dxa"/>
            <w:tcBorders>
              <w:top w:val="nil"/>
              <w:left w:val="nil"/>
              <w:bottom w:val="nil"/>
              <w:right w:val="nil"/>
            </w:tcBorders>
            <w:shd w:val="clear" w:color="auto" w:fill="auto"/>
            <w:noWrap/>
            <w:vAlign w:val="center"/>
            <w:hideMark/>
          </w:tcPr>
          <w:p w14:paraId="0A8F115E" w14:textId="77777777" w:rsidR="00802334" w:rsidRPr="006E4741" w:rsidRDefault="00802334" w:rsidP="00802334">
            <w:pPr>
              <w:jc w:val="center"/>
              <w:rPr>
                <w:color w:val="000000"/>
                <w:sz w:val="22"/>
                <w:szCs w:val="22"/>
              </w:rPr>
            </w:pPr>
            <w:r w:rsidRPr="006E4741">
              <w:rPr>
                <w:color w:val="000000"/>
                <w:sz w:val="22"/>
                <w:szCs w:val="22"/>
              </w:rPr>
              <w:t>8.50</w:t>
            </w:r>
          </w:p>
        </w:tc>
        <w:tc>
          <w:tcPr>
            <w:tcW w:w="1900" w:type="dxa"/>
            <w:tcBorders>
              <w:top w:val="nil"/>
              <w:left w:val="nil"/>
              <w:bottom w:val="nil"/>
              <w:right w:val="nil"/>
            </w:tcBorders>
            <w:shd w:val="clear" w:color="auto" w:fill="auto"/>
            <w:noWrap/>
            <w:vAlign w:val="bottom"/>
            <w:hideMark/>
          </w:tcPr>
          <w:p w14:paraId="2D99F341" w14:textId="77777777" w:rsidR="00802334" w:rsidRPr="006E4741" w:rsidRDefault="00802334" w:rsidP="00802334">
            <w:pPr>
              <w:jc w:val="center"/>
              <w:rPr>
                <w:color w:val="000000"/>
                <w:sz w:val="22"/>
                <w:szCs w:val="22"/>
              </w:rPr>
            </w:pPr>
            <w:r w:rsidRPr="006E4741">
              <w:rPr>
                <w:color w:val="000000"/>
                <w:sz w:val="22"/>
                <w:szCs w:val="22"/>
              </w:rPr>
              <w:t>52.54</w:t>
            </w:r>
          </w:p>
        </w:tc>
      </w:tr>
      <w:tr w:rsidR="00802334" w:rsidRPr="006E4741" w14:paraId="58EB62FD" w14:textId="77777777" w:rsidTr="00802334">
        <w:trPr>
          <w:trHeight w:val="300"/>
          <w:jc w:val="center"/>
        </w:trPr>
        <w:tc>
          <w:tcPr>
            <w:tcW w:w="1200" w:type="dxa"/>
            <w:vMerge/>
            <w:tcBorders>
              <w:top w:val="nil"/>
              <w:left w:val="nil"/>
              <w:bottom w:val="single" w:sz="4" w:space="0" w:color="000000"/>
              <w:right w:val="nil"/>
            </w:tcBorders>
            <w:vAlign w:val="center"/>
            <w:hideMark/>
          </w:tcPr>
          <w:p w14:paraId="0DCAB36C" w14:textId="77777777" w:rsidR="00802334" w:rsidRPr="006E4741" w:rsidRDefault="00802334" w:rsidP="00802334">
            <w:pPr>
              <w:rPr>
                <w:color w:val="000000"/>
                <w:sz w:val="22"/>
                <w:szCs w:val="22"/>
              </w:rPr>
            </w:pPr>
          </w:p>
        </w:tc>
        <w:tc>
          <w:tcPr>
            <w:tcW w:w="1200" w:type="dxa"/>
            <w:vMerge/>
            <w:tcBorders>
              <w:top w:val="nil"/>
              <w:left w:val="nil"/>
              <w:bottom w:val="single" w:sz="4" w:space="0" w:color="000000"/>
              <w:right w:val="nil"/>
            </w:tcBorders>
            <w:vAlign w:val="center"/>
            <w:hideMark/>
          </w:tcPr>
          <w:p w14:paraId="3451F39A" w14:textId="77777777" w:rsidR="00802334" w:rsidRPr="006E4741" w:rsidRDefault="00802334" w:rsidP="00802334">
            <w:pPr>
              <w:rPr>
                <w:color w:val="000000"/>
                <w:sz w:val="22"/>
                <w:szCs w:val="22"/>
              </w:rPr>
            </w:pPr>
          </w:p>
        </w:tc>
        <w:tc>
          <w:tcPr>
            <w:tcW w:w="1300" w:type="dxa"/>
            <w:tcBorders>
              <w:top w:val="nil"/>
              <w:left w:val="nil"/>
              <w:bottom w:val="single" w:sz="4" w:space="0" w:color="auto"/>
              <w:right w:val="nil"/>
            </w:tcBorders>
            <w:shd w:val="clear" w:color="auto" w:fill="auto"/>
            <w:noWrap/>
            <w:vAlign w:val="center"/>
            <w:hideMark/>
          </w:tcPr>
          <w:p w14:paraId="46FB2BB8" w14:textId="77777777" w:rsidR="00802334" w:rsidRPr="006E4741" w:rsidRDefault="00802334" w:rsidP="00802334">
            <w:pPr>
              <w:rPr>
                <w:color w:val="000000"/>
                <w:sz w:val="22"/>
                <w:szCs w:val="22"/>
              </w:rPr>
            </w:pPr>
            <w:r w:rsidRPr="006E4741">
              <w:rPr>
                <w:color w:val="000000"/>
                <w:sz w:val="22"/>
                <w:szCs w:val="22"/>
              </w:rPr>
              <w:t>Carbon</w:t>
            </w:r>
          </w:p>
        </w:tc>
        <w:tc>
          <w:tcPr>
            <w:tcW w:w="1420" w:type="dxa"/>
            <w:tcBorders>
              <w:top w:val="nil"/>
              <w:left w:val="nil"/>
              <w:bottom w:val="single" w:sz="4" w:space="0" w:color="auto"/>
              <w:right w:val="nil"/>
            </w:tcBorders>
            <w:shd w:val="clear" w:color="auto" w:fill="auto"/>
            <w:noWrap/>
            <w:vAlign w:val="center"/>
            <w:hideMark/>
          </w:tcPr>
          <w:p w14:paraId="2CC90457" w14:textId="77777777" w:rsidR="00802334" w:rsidRPr="006E4741" w:rsidRDefault="00802334" w:rsidP="00802334">
            <w:pPr>
              <w:jc w:val="center"/>
              <w:rPr>
                <w:color w:val="000000"/>
                <w:sz w:val="22"/>
                <w:szCs w:val="22"/>
              </w:rPr>
            </w:pPr>
            <w:r w:rsidRPr="006E4741">
              <w:rPr>
                <w:color w:val="000000"/>
                <w:sz w:val="22"/>
                <w:szCs w:val="22"/>
              </w:rPr>
              <w:t>91.50</w:t>
            </w:r>
          </w:p>
        </w:tc>
        <w:tc>
          <w:tcPr>
            <w:tcW w:w="1900" w:type="dxa"/>
            <w:tcBorders>
              <w:top w:val="nil"/>
              <w:left w:val="nil"/>
              <w:bottom w:val="single" w:sz="4" w:space="0" w:color="auto"/>
              <w:right w:val="nil"/>
            </w:tcBorders>
            <w:shd w:val="clear" w:color="auto" w:fill="auto"/>
            <w:noWrap/>
            <w:vAlign w:val="bottom"/>
            <w:hideMark/>
          </w:tcPr>
          <w:p w14:paraId="36B856EC" w14:textId="77777777" w:rsidR="00802334" w:rsidRPr="006E4741" w:rsidRDefault="00802334" w:rsidP="00802334">
            <w:pPr>
              <w:jc w:val="center"/>
              <w:rPr>
                <w:color w:val="000000"/>
                <w:sz w:val="22"/>
                <w:szCs w:val="22"/>
              </w:rPr>
            </w:pPr>
            <w:r w:rsidRPr="006E4741">
              <w:rPr>
                <w:color w:val="000000"/>
                <w:sz w:val="22"/>
                <w:szCs w:val="22"/>
              </w:rPr>
              <w:t>47.46</w:t>
            </w:r>
          </w:p>
        </w:tc>
      </w:tr>
      <w:tr w:rsidR="00802334" w:rsidRPr="006E4741" w14:paraId="279DCD4C" w14:textId="77777777" w:rsidTr="00802334">
        <w:trPr>
          <w:trHeight w:val="300"/>
          <w:jc w:val="center"/>
        </w:trPr>
        <w:tc>
          <w:tcPr>
            <w:tcW w:w="1200" w:type="dxa"/>
            <w:vMerge w:val="restart"/>
            <w:tcBorders>
              <w:top w:val="nil"/>
              <w:left w:val="nil"/>
              <w:bottom w:val="single" w:sz="4" w:space="0" w:color="000000"/>
              <w:right w:val="nil"/>
            </w:tcBorders>
            <w:shd w:val="clear" w:color="auto" w:fill="auto"/>
            <w:noWrap/>
            <w:vAlign w:val="center"/>
            <w:hideMark/>
          </w:tcPr>
          <w:p w14:paraId="59417A25" w14:textId="77777777" w:rsidR="00802334" w:rsidRPr="006E4741" w:rsidRDefault="00802334" w:rsidP="00802334">
            <w:pPr>
              <w:jc w:val="center"/>
              <w:rPr>
                <w:color w:val="000000"/>
                <w:sz w:val="22"/>
                <w:szCs w:val="22"/>
              </w:rPr>
            </w:pPr>
            <w:r w:rsidRPr="006E4741">
              <w:rPr>
                <w:color w:val="000000"/>
                <w:sz w:val="22"/>
                <w:szCs w:val="22"/>
              </w:rPr>
              <w:t>EJ-256</w:t>
            </w:r>
          </w:p>
        </w:tc>
        <w:tc>
          <w:tcPr>
            <w:tcW w:w="1200" w:type="dxa"/>
            <w:vMerge w:val="restart"/>
            <w:tcBorders>
              <w:top w:val="nil"/>
              <w:left w:val="nil"/>
              <w:bottom w:val="single" w:sz="4" w:space="0" w:color="000000"/>
              <w:right w:val="nil"/>
            </w:tcBorders>
            <w:shd w:val="clear" w:color="auto" w:fill="auto"/>
            <w:noWrap/>
            <w:vAlign w:val="center"/>
            <w:hideMark/>
          </w:tcPr>
          <w:p w14:paraId="3FF7CF68" w14:textId="77777777" w:rsidR="00802334" w:rsidRPr="006E4741" w:rsidRDefault="00802334" w:rsidP="00802334">
            <w:pPr>
              <w:jc w:val="center"/>
              <w:rPr>
                <w:color w:val="000000"/>
                <w:sz w:val="22"/>
                <w:szCs w:val="22"/>
              </w:rPr>
            </w:pPr>
            <w:r w:rsidRPr="006E4741">
              <w:rPr>
                <w:color w:val="000000"/>
                <w:sz w:val="22"/>
                <w:szCs w:val="22"/>
              </w:rPr>
              <w:t>1.081</w:t>
            </w:r>
          </w:p>
        </w:tc>
        <w:tc>
          <w:tcPr>
            <w:tcW w:w="1300" w:type="dxa"/>
            <w:tcBorders>
              <w:top w:val="nil"/>
              <w:left w:val="nil"/>
              <w:bottom w:val="nil"/>
              <w:right w:val="nil"/>
            </w:tcBorders>
            <w:shd w:val="clear" w:color="auto" w:fill="auto"/>
            <w:noWrap/>
            <w:vAlign w:val="center"/>
            <w:hideMark/>
          </w:tcPr>
          <w:p w14:paraId="20DCAD30" w14:textId="77777777" w:rsidR="00802334" w:rsidRPr="006E4741" w:rsidRDefault="00802334" w:rsidP="00802334">
            <w:pPr>
              <w:rPr>
                <w:color w:val="000000"/>
                <w:sz w:val="22"/>
                <w:szCs w:val="22"/>
              </w:rPr>
            </w:pPr>
            <w:r w:rsidRPr="006E4741">
              <w:rPr>
                <w:color w:val="000000"/>
                <w:sz w:val="22"/>
                <w:szCs w:val="22"/>
              </w:rPr>
              <w:t>Hydrogen</w:t>
            </w:r>
          </w:p>
        </w:tc>
        <w:tc>
          <w:tcPr>
            <w:tcW w:w="1420" w:type="dxa"/>
            <w:tcBorders>
              <w:top w:val="nil"/>
              <w:left w:val="nil"/>
              <w:bottom w:val="nil"/>
              <w:right w:val="nil"/>
            </w:tcBorders>
            <w:shd w:val="clear" w:color="auto" w:fill="auto"/>
            <w:noWrap/>
            <w:vAlign w:val="center"/>
            <w:hideMark/>
          </w:tcPr>
          <w:p w14:paraId="4CECCD33" w14:textId="77777777" w:rsidR="00802334" w:rsidRPr="006E4741" w:rsidRDefault="00802334" w:rsidP="00802334">
            <w:pPr>
              <w:jc w:val="center"/>
              <w:rPr>
                <w:color w:val="000000"/>
                <w:sz w:val="22"/>
                <w:szCs w:val="22"/>
              </w:rPr>
            </w:pPr>
            <w:r w:rsidRPr="006E4741">
              <w:rPr>
                <w:color w:val="000000"/>
                <w:sz w:val="22"/>
                <w:szCs w:val="22"/>
              </w:rPr>
              <w:t>8.08</w:t>
            </w:r>
          </w:p>
        </w:tc>
        <w:tc>
          <w:tcPr>
            <w:tcW w:w="1900" w:type="dxa"/>
            <w:tcBorders>
              <w:top w:val="nil"/>
              <w:left w:val="nil"/>
              <w:bottom w:val="nil"/>
              <w:right w:val="nil"/>
            </w:tcBorders>
            <w:shd w:val="clear" w:color="auto" w:fill="auto"/>
            <w:noWrap/>
            <w:vAlign w:val="bottom"/>
            <w:hideMark/>
          </w:tcPr>
          <w:p w14:paraId="3388F14C" w14:textId="77777777" w:rsidR="00802334" w:rsidRPr="006E4741" w:rsidRDefault="00802334" w:rsidP="00802334">
            <w:pPr>
              <w:jc w:val="center"/>
              <w:rPr>
                <w:color w:val="000000"/>
                <w:sz w:val="22"/>
                <w:szCs w:val="22"/>
              </w:rPr>
            </w:pPr>
            <w:r w:rsidRPr="006E4741">
              <w:rPr>
                <w:color w:val="000000"/>
                <w:sz w:val="22"/>
                <w:szCs w:val="22"/>
              </w:rPr>
              <w:t>52.46</w:t>
            </w:r>
          </w:p>
        </w:tc>
      </w:tr>
      <w:tr w:rsidR="00802334" w:rsidRPr="006E4741" w14:paraId="58D9138C" w14:textId="77777777" w:rsidTr="00802334">
        <w:trPr>
          <w:trHeight w:val="300"/>
          <w:jc w:val="center"/>
        </w:trPr>
        <w:tc>
          <w:tcPr>
            <w:tcW w:w="1200" w:type="dxa"/>
            <w:vMerge/>
            <w:tcBorders>
              <w:top w:val="nil"/>
              <w:left w:val="nil"/>
              <w:bottom w:val="single" w:sz="4" w:space="0" w:color="000000"/>
              <w:right w:val="nil"/>
            </w:tcBorders>
            <w:vAlign w:val="center"/>
            <w:hideMark/>
          </w:tcPr>
          <w:p w14:paraId="6BD9AA88" w14:textId="77777777" w:rsidR="00802334" w:rsidRPr="006E4741" w:rsidRDefault="00802334" w:rsidP="00802334">
            <w:pPr>
              <w:rPr>
                <w:color w:val="000000"/>
                <w:sz w:val="22"/>
                <w:szCs w:val="22"/>
              </w:rPr>
            </w:pPr>
          </w:p>
        </w:tc>
        <w:tc>
          <w:tcPr>
            <w:tcW w:w="1200" w:type="dxa"/>
            <w:vMerge/>
            <w:tcBorders>
              <w:top w:val="nil"/>
              <w:left w:val="nil"/>
              <w:bottom w:val="single" w:sz="4" w:space="0" w:color="000000"/>
              <w:right w:val="nil"/>
            </w:tcBorders>
            <w:vAlign w:val="center"/>
            <w:hideMark/>
          </w:tcPr>
          <w:p w14:paraId="18702004" w14:textId="77777777" w:rsidR="00802334" w:rsidRPr="006E4741" w:rsidRDefault="00802334" w:rsidP="00802334">
            <w:pPr>
              <w:rPr>
                <w:color w:val="000000"/>
                <w:sz w:val="22"/>
                <w:szCs w:val="22"/>
              </w:rPr>
            </w:pPr>
          </w:p>
        </w:tc>
        <w:tc>
          <w:tcPr>
            <w:tcW w:w="1300" w:type="dxa"/>
            <w:tcBorders>
              <w:top w:val="nil"/>
              <w:left w:val="nil"/>
              <w:bottom w:val="nil"/>
              <w:right w:val="nil"/>
            </w:tcBorders>
            <w:shd w:val="clear" w:color="auto" w:fill="auto"/>
            <w:noWrap/>
            <w:vAlign w:val="center"/>
            <w:hideMark/>
          </w:tcPr>
          <w:p w14:paraId="2088EFA1" w14:textId="77777777" w:rsidR="00802334" w:rsidRPr="006E4741" w:rsidRDefault="00802334" w:rsidP="00802334">
            <w:pPr>
              <w:rPr>
                <w:color w:val="000000"/>
                <w:sz w:val="22"/>
                <w:szCs w:val="22"/>
              </w:rPr>
            </w:pPr>
            <w:r w:rsidRPr="006E4741">
              <w:rPr>
                <w:color w:val="000000"/>
                <w:sz w:val="22"/>
                <w:szCs w:val="22"/>
              </w:rPr>
              <w:t>Carbon</w:t>
            </w:r>
          </w:p>
        </w:tc>
        <w:tc>
          <w:tcPr>
            <w:tcW w:w="1420" w:type="dxa"/>
            <w:tcBorders>
              <w:top w:val="nil"/>
              <w:left w:val="nil"/>
              <w:bottom w:val="nil"/>
              <w:right w:val="nil"/>
            </w:tcBorders>
            <w:shd w:val="clear" w:color="auto" w:fill="auto"/>
            <w:noWrap/>
            <w:vAlign w:val="center"/>
            <w:hideMark/>
          </w:tcPr>
          <w:p w14:paraId="405DB37A" w14:textId="77777777" w:rsidR="00802334" w:rsidRPr="006E4741" w:rsidRDefault="00802334" w:rsidP="00802334">
            <w:pPr>
              <w:jc w:val="center"/>
              <w:rPr>
                <w:color w:val="000000"/>
                <w:sz w:val="22"/>
                <w:szCs w:val="22"/>
              </w:rPr>
            </w:pPr>
            <w:r w:rsidRPr="006E4741">
              <w:rPr>
                <w:color w:val="000000"/>
                <w:sz w:val="22"/>
                <w:szCs w:val="22"/>
              </w:rPr>
              <w:t>86.93</w:t>
            </w:r>
          </w:p>
        </w:tc>
        <w:tc>
          <w:tcPr>
            <w:tcW w:w="1900" w:type="dxa"/>
            <w:tcBorders>
              <w:top w:val="nil"/>
              <w:left w:val="nil"/>
              <w:bottom w:val="nil"/>
              <w:right w:val="nil"/>
            </w:tcBorders>
            <w:shd w:val="clear" w:color="auto" w:fill="auto"/>
            <w:noWrap/>
            <w:vAlign w:val="bottom"/>
            <w:hideMark/>
          </w:tcPr>
          <w:p w14:paraId="65BB2DCE" w14:textId="77777777" w:rsidR="00802334" w:rsidRPr="006E4741" w:rsidRDefault="00802334" w:rsidP="00802334">
            <w:pPr>
              <w:jc w:val="center"/>
              <w:rPr>
                <w:color w:val="000000"/>
                <w:sz w:val="22"/>
                <w:szCs w:val="22"/>
              </w:rPr>
            </w:pPr>
            <w:r w:rsidRPr="006E4741">
              <w:rPr>
                <w:color w:val="000000"/>
                <w:sz w:val="22"/>
                <w:szCs w:val="22"/>
              </w:rPr>
              <w:t>47.38</w:t>
            </w:r>
          </w:p>
        </w:tc>
      </w:tr>
      <w:tr w:rsidR="00802334" w:rsidRPr="006E4741" w14:paraId="474A1600" w14:textId="77777777" w:rsidTr="00802334">
        <w:trPr>
          <w:trHeight w:val="300"/>
          <w:jc w:val="center"/>
        </w:trPr>
        <w:tc>
          <w:tcPr>
            <w:tcW w:w="1200" w:type="dxa"/>
            <w:vMerge/>
            <w:tcBorders>
              <w:top w:val="nil"/>
              <w:left w:val="nil"/>
              <w:bottom w:val="single" w:sz="4" w:space="0" w:color="000000"/>
              <w:right w:val="nil"/>
            </w:tcBorders>
            <w:vAlign w:val="center"/>
            <w:hideMark/>
          </w:tcPr>
          <w:p w14:paraId="1ACFC84A" w14:textId="77777777" w:rsidR="00802334" w:rsidRPr="006E4741" w:rsidRDefault="00802334" w:rsidP="00802334">
            <w:pPr>
              <w:rPr>
                <w:color w:val="000000"/>
                <w:sz w:val="22"/>
                <w:szCs w:val="22"/>
              </w:rPr>
            </w:pPr>
          </w:p>
        </w:tc>
        <w:tc>
          <w:tcPr>
            <w:tcW w:w="1200" w:type="dxa"/>
            <w:vMerge/>
            <w:tcBorders>
              <w:top w:val="nil"/>
              <w:left w:val="nil"/>
              <w:bottom w:val="single" w:sz="4" w:space="0" w:color="000000"/>
              <w:right w:val="nil"/>
            </w:tcBorders>
            <w:vAlign w:val="center"/>
            <w:hideMark/>
          </w:tcPr>
          <w:p w14:paraId="30437DF9" w14:textId="77777777" w:rsidR="00802334" w:rsidRPr="006E4741" w:rsidRDefault="00802334" w:rsidP="00802334">
            <w:pPr>
              <w:rPr>
                <w:color w:val="000000"/>
                <w:sz w:val="22"/>
                <w:szCs w:val="22"/>
              </w:rPr>
            </w:pPr>
          </w:p>
        </w:tc>
        <w:tc>
          <w:tcPr>
            <w:tcW w:w="1300" w:type="dxa"/>
            <w:tcBorders>
              <w:top w:val="nil"/>
              <w:left w:val="nil"/>
              <w:bottom w:val="single" w:sz="4" w:space="0" w:color="auto"/>
              <w:right w:val="nil"/>
            </w:tcBorders>
            <w:shd w:val="clear" w:color="auto" w:fill="auto"/>
            <w:noWrap/>
            <w:vAlign w:val="center"/>
            <w:hideMark/>
          </w:tcPr>
          <w:p w14:paraId="2844910D" w14:textId="77777777" w:rsidR="00802334" w:rsidRPr="006E4741" w:rsidRDefault="00802334" w:rsidP="00802334">
            <w:pPr>
              <w:rPr>
                <w:color w:val="000000"/>
                <w:sz w:val="22"/>
                <w:szCs w:val="22"/>
              </w:rPr>
            </w:pPr>
            <w:r w:rsidRPr="006E4741">
              <w:rPr>
                <w:color w:val="000000"/>
                <w:sz w:val="22"/>
                <w:szCs w:val="22"/>
              </w:rPr>
              <w:t>Lead</w:t>
            </w:r>
          </w:p>
        </w:tc>
        <w:tc>
          <w:tcPr>
            <w:tcW w:w="1420" w:type="dxa"/>
            <w:tcBorders>
              <w:top w:val="nil"/>
              <w:left w:val="nil"/>
              <w:bottom w:val="single" w:sz="4" w:space="0" w:color="auto"/>
              <w:right w:val="nil"/>
            </w:tcBorders>
            <w:shd w:val="clear" w:color="auto" w:fill="auto"/>
            <w:noWrap/>
            <w:vAlign w:val="center"/>
            <w:hideMark/>
          </w:tcPr>
          <w:p w14:paraId="697D6029" w14:textId="77777777" w:rsidR="00802334" w:rsidRPr="006E4741" w:rsidRDefault="00802334" w:rsidP="00802334">
            <w:pPr>
              <w:jc w:val="center"/>
              <w:rPr>
                <w:color w:val="000000"/>
                <w:sz w:val="22"/>
                <w:szCs w:val="22"/>
              </w:rPr>
            </w:pPr>
            <w:r w:rsidRPr="006E4741">
              <w:rPr>
                <w:color w:val="000000"/>
                <w:sz w:val="22"/>
                <w:szCs w:val="22"/>
              </w:rPr>
              <w:t>5.00</w:t>
            </w:r>
          </w:p>
        </w:tc>
        <w:tc>
          <w:tcPr>
            <w:tcW w:w="1900" w:type="dxa"/>
            <w:tcBorders>
              <w:top w:val="nil"/>
              <w:left w:val="nil"/>
              <w:bottom w:val="single" w:sz="4" w:space="0" w:color="auto"/>
              <w:right w:val="nil"/>
            </w:tcBorders>
            <w:shd w:val="clear" w:color="auto" w:fill="auto"/>
            <w:noWrap/>
            <w:vAlign w:val="bottom"/>
            <w:hideMark/>
          </w:tcPr>
          <w:p w14:paraId="09DEE6D4" w14:textId="77777777" w:rsidR="00802334" w:rsidRPr="006E4741" w:rsidRDefault="00802334" w:rsidP="00802334">
            <w:pPr>
              <w:jc w:val="center"/>
              <w:rPr>
                <w:color w:val="000000"/>
                <w:sz w:val="22"/>
                <w:szCs w:val="22"/>
              </w:rPr>
            </w:pPr>
            <w:r w:rsidRPr="006E4741">
              <w:rPr>
                <w:color w:val="000000"/>
                <w:sz w:val="22"/>
                <w:szCs w:val="22"/>
              </w:rPr>
              <w:t>0.16</w:t>
            </w:r>
          </w:p>
        </w:tc>
      </w:tr>
      <w:tr w:rsidR="00802334" w:rsidRPr="006E4741" w14:paraId="37AA1F4B" w14:textId="77777777" w:rsidTr="00802334">
        <w:trPr>
          <w:trHeight w:val="300"/>
          <w:jc w:val="center"/>
        </w:trPr>
        <w:tc>
          <w:tcPr>
            <w:tcW w:w="1200" w:type="dxa"/>
            <w:vMerge w:val="restart"/>
            <w:tcBorders>
              <w:top w:val="nil"/>
              <w:left w:val="nil"/>
              <w:bottom w:val="single" w:sz="4" w:space="0" w:color="000000"/>
              <w:right w:val="nil"/>
            </w:tcBorders>
            <w:shd w:val="clear" w:color="auto" w:fill="auto"/>
            <w:noWrap/>
            <w:vAlign w:val="center"/>
            <w:hideMark/>
          </w:tcPr>
          <w:p w14:paraId="003AE6AE" w14:textId="77777777" w:rsidR="00802334" w:rsidRPr="006E4741" w:rsidRDefault="00802334" w:rsidP="00802334">
            <w:pPr>
              <w:jc w:val="center"/>
              <w:rPr>
                <w:color w:val="000000"/>
                <w:sz w:val="22"/>
                <w:szCs w:val="22"/>
              </w:rPr>
            </w:pPr>
            <w:r w:rsidRPr="006E4741">
              <w:rPr>
                <w:color w:val="000000"/>
                <w:sz w:val="22"/>
                <w:szCs w:val="22"/>
              </w:rPr>
              <w:t>Water</w:t>
            </w:r>
          </w:p>
        </w:tc>
        <w:tc>
          <w:tcPr>
            <w:tcW w:w="1200" w:type="dxa"/>
            <w:vMerge w:val="restart"/>
            <w:tcBorders>
              <w:top w:val="nil"/>
              <w:left w:val="nil"/>
              <w:bottom w:val="single" w:sz="4" w:space="0" w:color="000000"/>
              <w:right w:val="nil"/>
            </w:tcBorders>
            <w:shd w:val="clear" w:color="auto" w:fill="auto"/>
            <w:noWrap/>
            <w:vAlign w:val="center"/>
            <w:hideMark/>
          </w:tcPr>
          <w:p w14:paraId="6EB04B2B" w14:textId="77777777" w:rsidR="00802334" w:rsidRPr="006E4741" w:rsidRDefault="00802334" w:rsidP="00802334">
            <w:pPr>
              <w:jc w:val="center"/>
              <w:rPr>
                <w:color w:val="000000"/>
                <w:sz w:val="22"/>
                <w:szCs w:val="22"/>
              </w:rPr>
            </w:pPr>
            <w:r w:rsidRPr="006E4741">
              <w:rPr>
                <w:color w:val="000000"/>
                <w:sz w:val="22"/>
                <w:szCs w:val="22"/>
              </w:rPr>
              <w:t>1</w:t>
            </w:r>
          </w:p>
        </w:tc>
        <w:tc>
          <w:tcPr>
            <w:tcW w:w="1300" w:type="dxa"/>
            <w:tcBorders>
              <w:top w:val="nil"/>
              <w:left w:val="nil"/>
              <w:bottom w:val="nil"/>
              <w:right w:val="nil"/>
            </w:tcBorders>
            <w:shd w:val="clear" w:color="auto" w:fill="auto"/>
            <w:noWrap/>
            <w:vAlign w:val="center"/>
            <w:hideMark/>
          </w:tcPr>
          <w:p w14:paraId="7C40A608" w14:textId="77777777" w:rsidR="00802334" w:rsidRPr="006E4741" w:rsidRDefault="00802334" w:rsidP="00802334">
            <w:pPr>
              <w:rPr>
                <w:color w:val="000000"/>
                <w:sz w:val="22"/>
                <w:szCs w:val="22"/>
              </w:rPr>
            </w:pPr>
            <w:r w:rsidRPr="006E4741">
              <w:rPr>
                <w:color w:val="000000"/>
                <w:sz w:val="22"/>
                <w:szCs w:val="22"/>
              </w:rPr>
              <w:t>Hydrogen</w:t>
            </w:r>
          </w:p>
        </w:tc>
        <w:tc>
          <w:tcPr>
            <w:tcW w:w="1420" w:type="dxa"/>
            <w:tcBorders>
              <w:top w:val="nil"/>
              <w:left w:val="nil"/>
              <w:bottom w:val="nil"/>
              <w:right w:val="nil"/>
            </w:tcBorders>
            <w:shd w:val="clear" w:color="auto" w:fill="auto"/>
            <w:noWrap/>
            <w:vAlign w:val="center"/>
            <w:hideMark/>
          </w:tcPr>
          <w:p w14:paraId="572E8168" w14:textId="77777777" w:rsidR="00802334" w:rsidRPr="006E4741" w:rsidRDefault="00802334" w:rsidP="00802334">
            <w:pPr>
              <w:jc w:val="center"/>
              <w:rPr>
                <w:color w:val="000000"/>
                <w:sz w:val="22"/>
                <w:szCs w:val="22"/>
              </w:rPr>
            </w:pPr>
            <w:r w:rsidRPr="006E4741">
              <w:rPr>
                <w:color w:val="000000"/>
                <w:sz w:val="22"/>
                <w:szCs w:val="22"/>
              </w:rPr>
              <w:t>11.19</w:t>
            </w:r>
          </w:p>
        </w:tc>
        <w:tc>
          <w:tcPr>
            <w:tcW w:w="1900" w:type="dxa"/>
            <w:tcBorders>
              <w:top w:val="nil"/>
              <w:left w:val="nil"/>
              <w:bottom w:val="nil"/>
              <w:right w:val="nil"/>
            </w:tcBorders>
            <w:shd w:val="clear" w:color="auto" w:fill="auto"/>
            <w:noWrap/>
            <w:vAlign w:val="bottom"/>
            <w:hideMark/>
          </w:tcPr>
          <w:p w14:paraId="2E276067" w14:textId="77777777" w:rsidR="00802334" w:rsidRPr="006E4741" w:rsidRDefault="00802334" w:rsidP="00802334">
            <w:pPr>
              <w:jc w:val="center"/>
              <w:rPr>
                <w:color w:val="000000"/>
                <w:sz w:val="22"/>
                <w:szCs w:val="22"/>
              </w:rPr>
            </w:pPr>
            <w:r w:rsidRPr="006E4741">
              <w:rPr>
                <w:color w:val="000000"/>
                <w:sz w:val="22"/>
                <w:szCs w:val="22"/>
              </w:rPr>
              <w:t>66.67</w:t>
            </w:r>
          </w:p>
        </w:tc>
      </w:tr>
      <w:tr w:rsidR="00802334" w:rsidRPr="006E4741" w14:paraId="60BF4509" w14:textId="77777777" w:rsidTr="00802334">
        <w:trPr>
          <w:trHeight w:val="300"/>
          <w:jc w:val="center"/>
        </w:trPr>
        <w:tc>
          <w:tcPr>
            <w:tcW w:w="1200" w:type="dxa"/>
            <w:vMerge/>
            <w:tcBorders>
              <w:top w:val="nil"/>
              <w:left w:val="nil"/>
              <w:bottom w:val="single" w:sz="4" w:space="0" w:color="000000"/>
              <w:right w:val="nil"/>
            </w:tcBorders>
            <w:vAlign w:val="center"/>
            <w:hideMark/>
          </w:tcPr>
          <w:p w14:paraId="147F4BDA" w14:textId="77777777" w:rsidR="00802334" w:rsidRPr="006E4741" w:rsidRDefault="00802334" w:rsidP="00802334">
            <w:pPr>
              <w:rPr>
                <w:color w:val="000000"/>
                <w:sz w:val="22"/>
                <w:szCs w:val="22"/>
              </w:rPr>
            </w:pPr>
          </w:p>
        </w:tc>
        <w:tc>
          <w:tcPr>
            <w:tcW w:w="1200" w:type="dxa"/>
            <w:vMerge/>
            <w:tcBorders>
              <w:top w:val="nil"/>
              <w:left w:val="nil"/>
              <w:bottom w:val="single" w:sz="4" w:space="0" w:color="000000"/>
              <w:right w:val="nil"/>
            </w:tcBorders>
            <w:vAlign w:val="center"/>
            <w:hideMark/>
          </w:tcPr>
          <w:p w14:paraId="728DA83C" w14:textId="77777777" w:rsidR="00802334" w:rsidRPr="006E4741" w:rsidRDefault="00802334" w:rsidP="00802334">
            <w:pPr>
              <w:rPr>
                <w:color w:val="000000"/>
                <w:sz w:val="22"/>
                <w:szCs w:val="22"/>
              </w:rPr>
            </w:pPr>
          </w:p>
        </w:tc>
        <w:tc>
          <w:tcPr>
            <w:tcW w:w="1300" w:type="dxa"/>
            <w:tcBorders>
              <w:top w:val="nil"/>
              <w:left w:val="nil"/>
              <w:bottom w:val="single" w:sz="4" w:space="0" w:color="auto"/>
              <w:right w:val="nil"/>
            </w:tcBorders>
            <w:shd w:val="clear" w:color="auto" w:fill="auto"/>
            <w:noWrap/>
            <w:vAlign w:val="center"/>
            <w:hideMark/>
          </w:tcPr>
          <w:p w14:paraId="3F7BEEEC" w14:textId="77777777" w:rsidR="00802334" w:rsidRPr="006E4741" w:rsidRDefault="00802334" w:rsidP="00802334">
            <w:pPr>
              <w:rPr>
                <w:color w:val="000000"/>
                <w:sz w:val="22"/>
                <w:szCs w:val="22"/>
              </w:rPr>
            </w:pPr>
            <w:r w:rsidRPr="006E4741">
              <w:rPr>
                <w:color w:val="000000"/>
                <w:sz w:val="22"/>
                <w:szCs w:val="22"/>
              </w:rPr>
              <w:t>Oxygen</w:t>
            </w:r>
          </w:p>
        </w:tc>
        <w:tc>
          <w:tcPr>
            <w:tcW w:w="1420" w:type="dxa"/>
            <w:tcBorders>
              <w:top w:val="nil"/>
              <w:left w:val="nil"/>
              <w:bottom w:val="single" w:sz="4" w:space="0" w:color="auto"/>
              <w:right w:val="nil"/>
            </w:tcBorders>
            <w:shd w:val="clear" w:color="auto" w:fill="auto"/>
            <w:noWrap/>
            <w:vAlign w:val="center"/>
            <w:hideMark/>
          </w:tcPr>
          <w:p w14:paraId="1089A795" w14:textId="77777777" w:rsidR="00802334" w:rsidRPr="006E4741" w:rsidRDefault="00802334" w:rsidP="00802334">
            <w:pPr>
              <w:jc w:val="center"/>
              <w:rPr>
                <w:color w:val="000000"/>
                <w:sz w:val="22"/>
                <w:szCs w:val="22"/>
              </w:rPr>
            </w:pPr>
            <w:r w:rsidRPr="006E4741">
              <w:rPr>
                <w:color w:val="000000"/>
                <w:sz w:val="22"/>
                <w:szCs w:val="22"/>
              </w:rPr>
              <w:t>88.81</w:t>
            </w:r>
          </w:p>
        </w:tc>
        <w:tc>
          <w:tcPr>
            <w:tcW w:w="1900" w:type="dxa"/>
            <w:tcBorders>
              <w:top w:val="nil"/>
              <w:left w:val="nil"/>
              <w:bottom w:val="single" w:sz="4" w:space="0" w:color="auto"/>
              <w:right w:val="nil"/>
            </w:tcBorders>
            <w:shd w:val="clear" w:color="auto" w:fill="auto"/>
            <w:noWrap/>
            <w:vAlign w:val="bottom"/>
            <w:hideMark/>
          </w:tcPr>
          <w:p w14:paraId="0BEEBC6C" w14:textId="77777777" w:rsidR="00802334" w:rsidRPr="006E4741" w:rsidRDefault="00802334" w:rsidP="00802334">
            <w:pPr>
              <w:jc w:val="center"/>
              <w:rPr>
                <w:color w:val="000000"/>
                <w:sz w:val="22"/>
                <w:szCs w:val="22"/>
              </w:rPr>
            </w:pPr>
            <w:r w:rsidRPr="006E4741">
              <w:rPr>
                <w:color w:val="000000"/>
                <w:sz w:val="22"/>
                <w:szCs w:val="22"/>
              </w:rPr>
              <w:t>33.33</w:t>
            </w:r>
          </w:p>
        </w:tc>
      </w:tr>
    </w:tbl>
    <w:p w14:paraId="149D7BA3" w14:textId="77777777" w:rsidR="00005FE1" w:rsidRDefault="00005FE1" w:rsidP="00A26D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4B35BB4" w14:textId="0FD1D858" w:rsidR="00CC3849" w:rsidRDefault="00CC3849"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065542E" w14:textId="08FAF983" w:rsidR="00716455" w:rsidRDefault="00716455">
      <w:r>
        <w:br w:type="page"/>
      </w:r>
    </w:p>
    <w:p w14:paraId="1F42CD37" w14:textId="60C77A6A" w:rsidR="00CC3849" w:rsidRDefault="00CC3849"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FB020A1" w14:textId="02E09E74" w:rsidR="00716455" w:rsidRDefault="00716455"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E2B7312" w14:textId="63EA7CD0" w:rsidR="00716455" w:rsidRDefault="00716455"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5C33179" w14:textId="0B1F8EB1" w:rsidR="00716455" w:rsidRDefault="00716455"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4B1D552" w14:textId="45518D65"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4AA3707" w14:textId="710DF17D"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EF64278" w14:textId="0860CB64"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4676DFC" w14:textId="77777777"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C684AF2" w14:textId="78102165" w:rsidR="00716455" w:rsidRDefault="00716455"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DDE06B8" w14:textId="69B49164" w:rsidR="00716455" w:rsidRDefault="00716455"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54C63FE" w14:textId="77777777" w:rsidR="00CC3849" w:rsidRDefault="00CC3849"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551B72B" w14:textId="77777777"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547C248" w14:textId="2CDCD87F"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119" w:name="_Toc69358966"/>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4</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2</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 xml:space="preserve">Calculated material values for </w:t>
      </w:r>
      <w:proofErr w:type="spellStart"/>
      <w:r>
        <w:rPr>
          <w:bCs/>
          <w:sz w:val="20"/>
          <w:szCs w:val="20"/>
        </w:rPr>
        <w:t>BiPVT</w:t>
      </w:r>
      <w:proofErr w:type="spellEnd"/>
      <w:r>
        <w:rPr>
          <w:bCs/>
          <w:sz w:val="20"/>
          <w:szCs w:val="20"/>
        </w:rPr>
        <w:t>, EJ-200, and EJ-256</w:t>
      </w:r>
      <w:bookmarkEnd w:id="119"/>
    </w:p>
    <w:tbl>
      <w:tblPr>
        <w:tblW w:w="7830" w:type="dxa"/>
        <w:jc w:val="center"/>
        <w:tblLook w:val="04A0" w:firstRow="1" w:lastRow="0" w:firstColumn="1" w:lastColumn="0" w:noHBand="0" w:noVBand="1"/>
      </w:tblPr>
      <w:tblGrid>
        <w:gridCol w:w="999"/>
        <w:gridCol w:w="1920"/>
        <w:gridCol w:w="2140"/>
        <w:gridCol w:w="2771"/>
      </w:tblGrid>
      <w:tr w:rsidR="00DC66DF" w:rsidRPr="006E4741" w14:paraId="3A80D18B" w14:textId="77777777" w:rsidTr="006E4741">
        <w:trPr>
          <w:trHeight w:val="855"/>
          <w:jc w:val="center"/>
        </w:trPr>
        <w:tc>
          <w:tcPr>
            <w:tcW w:w="999" w:type="dxa"/>
            <w:tcBorders>
              <w:top w:val="nil"/>
              <w:left w:val="nil"/>
              <w:bottom w:val="single" w:sz="4" w:space="0" w:color="auto"/>
              <w:right w:val="nil"/>
            </w:tcBorders>
            <w:shd w:val="clear" w:color="auto" w:fill="auto"/>
            <w:vAlign w:val="center"/>
            <w:hideMark/>
          </w:tcPr>
          <w:p w14:paraId="32BE58D0" w14:textId="77777777" w:rsidR="00DC66DF" w:rsidRPr="006E4741" w:rsidRDefault="00DC66DF" w:rsidP="00DC66DF">
            <w:pPr>
              <w:jc w:val="center"/>
              <w:rPr>
                <w:color w:val="000000"/>
                <w:sz w:val="22"/>
                <w:szCs w:val="22"/>
              </w:rPr>
            </w:pPr>
            <w:r w:rsidRPr="006E4741">
              <w:rPr>
                <w:color w:val="000000"/>
                <w:sz w:val="22"/>
                <w:szCs w:val="22"/>
              </w:rPr>
              <w:t>Material</w:t>
            </w:r>
          </w:p>
        </w:tc>
        <w:tc>
          <w:tcPr>
            <w:tcW w:w="1920" w:type="dxa"/>
            <w:tcBorders>
              <w:top w:val="nil"/>
              <w:left w:val="nil"/>
              <w:bottom w:val="single" w:sz="4" w:space="0" w:color="auto"/>
              <w:right w:val="nil"/>
            </w:tcBorders>
            <w:shd w:val="clear" w:color="auto" w:fill="auto"/>
            <w:vAlign w:val="center"/>
            <w:hideMark/>
          </w:tcPr>
          <w:p w14:paraId="4B61FB87" w14:textId="77777777" w:rsidR="00DC66DF" w:rsidRPr="006E4741" w:rsidRDefault="00DC66DF" w:rsidP="00DC66DF">
            <w:pPr>
              <w:jc w:val="center"/>
              <w:rPr>
                <w:color w:val="000000"/>
                <w:sz w:val="22"/>
                <w:szCs w:val="22"/>
              </w:rPr>
            </w:pPr>
            <w:r w:rsidRPr="006E4741">
              <w:rPr>
                <w:color w:val="000000"/>
                <w:sz w:val="22"/>
                <w:szCs w:val="22"/>
              </w:rPr>
              <w:t xml:space="preserve">Density, </w:t>
            </w:r>
            <w:r w:rsidRPr="006E4741">
              <w:rPr>
                <w:i/>
                <w:iCs/>
                <w:color w:val="000000"/>
                <w:sz w:val="22"/>
                <w:szCs w:val="22"/>
              </w:rPr>
              <w:t>p</w:t>
            </w:r>
            <w:r w:rsidRPr="006E4741">
              <w:rPr>
                <w:color w:val="000000"/>
                <w:sz w:val="22"/>
                <w:szCs w:val="22"/>
              </w:rPr>
              <w:t xml:space="preserve"> (g/cm</w:t>
            </w:r>
            <w:r w:rsidRPr="006E4741">
              <w:rPr>
                <w:color w:val="000000"/>
                <w:sz w:val="22"/>
                <w:szCs w:val="22"/>
                <w:vertAlign w:val="superscript"/>
              </w:rPr>
              <w:t>3</w:t>
            </w:r>
            <w:r w:rsidRPr="006E4741">
              <w:rPr>
                <w:color w:val="000000"/>
                <w:sz w:val="22"/>
                <w:szCs w:val="22"/>
              </w:rPr>
              <w:t>)</w:t>
            </w:r>
          </w:p>
        </w:tc>
        <w:tc>
          <w:tcPr>
            <w:tcW w:w="2140" w:type="dxa"/>
            <w:tcBorders>
              <w:top w:val="nil"/>
              <w:left w:val="nil"/>
              <w:bottom w:val="single" w:sz="4" w:space="0" w:color="auto"/>
              <w:right w:val="nil"/>
            </w:tcBorders>
            <w:shd w:val="clear" w:color="auto" w:fill="auto"/>
            <w:vAlign w:val="center"/>
            <w:hideMark/>
          </w:tcPr>
          <w:p w14:paraId="08FB4D54" w14:textId="77777777" w:rsidR="00DC66DF" w:rsidRPr="006E4741" w:rsidRDefault="00DC66DF" w:rsidP="00DC66DF">
            <w:pPr>
              <w:jc w:val="center"/>
              <w:rPr>
                <w:color w:val="000000"/>
                <w:sz w:val="22"/>
                <w:szCs w:val="22"/>
              </w:rPr>
            </w:pPr>
            <w:r w:rsidRPr="006E4741">
              <w:rPr>
                <w:color w:val="000000"/>
                <w:sz w:val="22"/>
                <w:szCs w:val="22"/>
              </w:rPr>
              <w:t xml:space="preserve">Effective Molar Mass, </w:t>
            </w:r>
            <w:proofErr w:type="spellStart"/>
            <w:r w:rsidRPr="006E4741">
              <w:rPr>
                <w:i/>
                <w:iCs/>
                <w:color w:val="000000"/>
                <w:sz w:val="22"/>
                <w:szCs w:val="22"/>
              </w:rPr>
              <w:t>M</w:t>
            </w:r>
            <w:r w:rsidRPr="006E4741">
              <w:rPr>
                <w:i/>
                <w:iCs/>
                <w:color w:val="000000"/>
                <w:sz w:val="22"/>
                <w:szCs w:val="22"/>
                <w:vertAlign w:val="subscript"/>
              </w:rPr>
              <w:t>eff</w:t>
            </w:r>
            <w:proofErr w:type="spellEnd"/>
            <w:r w:rsidRPr="006E4741">
              <w:rPr>
                <w:color w:val="000000"/>
                <w:sz w:val="22"/>
                <w:szCs w:val="22"/>
              </w:rPr>
              <w:t xml:space="preserve"> (g/mol)</w:t>
            </w:r>
          </w:p>
        </w:tc>
        <w:tc>
          <w:tcPr>
            <w:tcW w:w="2771" w:type="dxa"/>
            <w:tcBorders>
              <w:top w:val="nil"/>
              <w:left w:val="nil"/>
              <w:bottom w:val="single" w:sz="4" w:space="0" w:color="auto"/>
              <w:right w:val="nil"/>
            </w:tcBorders>
            <w:shd w:val="clear" w:color="auto" w:fill="auto"/>
            <w:vAlign w:val="center"/>
            <w:hideMark/>
          </w:tcPr>
          <w:p w14:paraId="2BD2367B" w14:textId="77777777" w:rsidR="00DC66DF" w:rsidRPr="006E4741" w:rsidRDefault="00DC66DF" w:rsidP="00DC66DF">
            <w:pPr>
              <w:jc w:val="center"/>
              <w:rPr>
                <w:color w:val="000000"/>
                <w:sz w:val="22"/>
                <w:szCs w:val="22"/>
              </w:rPr>
            </w:pPr>
            <w:r w:rsidRPr="006E4741">
              <w:rPr>
                <w:color w:val="000000"/>
                <w:sz w:val="22"/>
                <w:szCs w:val="22"/>
              </w:rPr>
              <w:t xml:space="preserve">Atomic Number Density, </w:t>
            </w:r>
            <w:r w:rsidRPr="006E4741">
              <w:rPr>
                <w:i/>
                <w:iCs/>
                <w:color w:val="000000"/>
                <w:sz w:val="22"/>
                <w:szCs w:val="22"/>
              </w:rPr>
              <w:t>N</w:t>
            </w:r>
            <w:r w:rsidRPr="006E4741">
              <w:rPr>
                <w:color w:val="000000"/>
                <w:sz w:val="22"/>
                <w:szCs w:val="22"/>
              </w:rPr>
              <w:t xml:space="preserve"> (atoms/cm</w:t>
            </w:r>
            <w:r w:rsidRPr="006E4741">
              <w:rPr>
                <w:color w:val="000000"/>
                <w:sz w:val="22"/>
                <w:szCs w:val="22"/>
                <w:vertAlign w:val="superscript"/>
              </w:rPr>
              <w:t>3</w:t>
            </w:r>
            <w:r w:rsidRPr="006E4741">
              <w:rPr>
                <w:color w:val="000000"/>
                <w:sz w:val="22"/>
                <w:szCs w:val="22"/>
              </w:rPr>
              <w:t>)</w:t>
            </w:r>
          </w:p>
        </w:tc>
      </w:tr>
      <w:tr w:rsidR="00DC66DF" w:rsidRPr="006E4741" w14:paraId="237FE305" w14:textId="77777777" w:rsidTr="006E4741">
        <w:trPr>
          <w:trHeight w:val="345"/>
          <w:jc w:val="center"/>
        </w:trPr>
        <w:tc>
          <w:tcPr>
            <w:tcW w:w="999" w:type="dxa"/>
            <w:tcBorders>
              <w:top w:val="nil"/>
              <w:left w:val="nil"/>
              <w:bottom w:val="nil"/>
              <w:right w:val="nil"/>
            </w:tcBorders>
            <w:shd w:val="clear" w:color="auto" w:fill="auto"/>
            <w:noWrap/>
            <w:vAlign w:val="center"/>
            <w:hideMark/>
          </w:tcPr>
          <w:p w14:paraId="7AF3988F" w14:textId="77777777" w:rsidR="00DC66DF" w:rsidRPr="006E4741" w:rsidRDefault="00DC66DF" w:rsidP="00DC66DF">
            <w:pPr>
              <w:jc w:val="center"/>
              <w:rPr>
                <w:color w:val="000000"/>
                <w:sz w:val="22"/>
                <w:szCs w:val="22"/>
              </w:rPr>
            </w:pPr>
            <w:proofErr w:type="spellStart"/>
            <w:r w:rsidRPr="006E4741">
              <w:rPr>
                <w:color w:val="000000"/>
                <w:sz w:val="22"/>
                <w:szCs w:val="22"/>
              </w:rPr>
              <w:t>BiPVT</w:t>
            </w:r>
            <w:proofErr w:type="spellEnd"/>
          </w:p>
        </w:tc>
        <w:tc>
          <w:tcPr>
            <w:tcW w:w="1920" w:type="dxa"/>
            <w:tcBorders>
              <w:top w:val="nil"/>
              <w:left w:val="nil"/>
              <w:bottom w:val="nil"/>
              <w:right w:val="nil"/>
            </w:tcBorders>
            <w:shd w:val="clear" w:color="auto" w:fill="auto"/>
            <w:noWrap/>
            <w:vAlign w:val="center"/>
            <w:hideMark/>
          </w:tcPr>
          <w:p w14:paraId="6E30A8B2" w14:textId="77777777" w:rsidR="00DC66DF" w:rsidRPr="006E4741" w:rsidRDefault="00DC66DF" w:rsidP="00DC66DF">
            <w:pPr>
              <w:jc w:val="center"/>
              <w:rPr>
                <w:color w:val="000000"/>
                <w:sz w:val="22"/>
                <w:szCs w:val="22"/>
              </w:rPr>
            </w:pPr>
            <w:r w:rsidRPr="006E4741">
              <w:rPr>
                <w:color w:val="000000"/>
                <w:sz w:val="22"/>
                <w:szCs w:val="22"/>
              </w:rPr>
              <w:t>1.4</w:t>
            </w:r>
          </w:p>
        </w:tc>
        <w:tc>
          <w:tcPr>
            <w:tcW w:w="2140" w:type="dxa"/>
            <w:tcBorders>
              <w:top w:val="nil"/>
              <w:left w:val="nil"/>
              <w:bottom w:val="nil"/>
              <w:right w:val="nil"/>
            </w:tcBorders>
            <w:shd w:val="clear" w:color="auto" w:fill="auto"/>
            <w:noWrap/>
            <w:vAlign w:val="center"/>
            <w:hideMark/>
          </w:tcPr>
          <w:p w14:paraId="5BC4B384" w14:textId="77777777" w:rsidR="00DC66DF" w:rsidRPr="006E4741" w:rsidRDefault="00DC66DF" w:rsidP="00DC66DF">
            <w:pPr>
              <w:jc w:val="center"/>
              <w:rPr>
                <w:color w:val="000000"/>
                <w:sz w:val="22"/>
                <w:szCs w:val="22"/>
              </w:rPr>
            </w:pPr>
            <w:r w:rsidRPr="006E4741">
              <w:rPr>
                <w:color w:val="000000"/>
                <w:sz w:val="22"/>
                <w:szCs w:val="22"/>
              </w:rPr>
              <w:t>162.064</w:t>
            </w:r>
          </w:p>
        </w:tc>
        <w:tc>
          <w:tcPr>
            <w:tcW w:w="2771" w:type="dxa"/>
            <w:tcBorders>
              <w:top w:val="nil"/>
              <w:left w:val="nil"/>
              <w:bottom w:val="nil"/>
              <w:right w:val="nil"/>
            </w:tcBorders>
            <w:shd w:val="clear" w:color="auto" w:fill="auto"/>
            <w:noWrap/>
            <w:vAlign w:val="center"/>
            <w:hideMark/>
          </w:tcPr>
          <w:p w14:paraId="2427BCBA" w14:textId="77777777" w:rsidR="00DC66DF" w:rsidRPr="006E4741" w:rsidRDefault="00DC66DF" w:rsidP="00DC66DF">
            <w:pPr>
              <w:jc w:val="center"/>
              <w:rPr>
                <w:color w:val="000000"/>
                <w:sz w:val="22"/>
                <w:szCs w:val="22"/>
              </w:rPr>
            </w:pPr>
            <w:r w:rsidRPr="006E4741">
              <w:rPr>
                <w:color w:val="000000"/>
                <w:sz w:val="22"/>
                <w:szCs w:val="22"/>
              </w:rPr>
              <w:t>1.0776×10</w:t>
            </w:r>
            <w:r w:rsidRPr="006E4741">
              <w:rPr>
                <w:color w:val="000000"/>
                <w:sz w:val="22"/>
                <w:szCs w:val="22"/>
                <w:vertAlign w:val="superscript"/>
              </w:rPr>
              <w:t>23</w:t>
            </w:r>
          </w:p>
        </w:tc>
      </w:tr>
      <w:tr w:rsidR="00DC66DF" w:rsidRPr="006E4741" w14:paraId="226AF0F0" w14:textId="77777777" w:rsidTr="006E4741">
        <w:trPr>
          <w:trHeight w:val="345"/>
          <w:jc w:val="center"/>
        </w:trPr>
        <w:tc>
          <w:tcPr>
            <w:tcW w:w="999" w:type="dxa"/>
            <w:tcBorders>
              <w:top w:val="nil"/>
              <w:left w:val="nil"/>
              <w:bottom w:val="nil"/>
              <w:right w:val="nil"/>
            </w:tcBorders>
            <w:shd w:val="clear" w:color="auto" w:fill="auto"/>
            <w:noWrap/>
            <w:vAlign w:val="center"/>
            <w:hideMark/>
          </w:tcPr>
          <w:p w14:paraId="7C34FA2C" w14:textId="77777777" w:rsidR="00DC66DF" w:rsidRPr="006E4741" w:rsidRDefault="00DC66DF" w:rsidP="00DC66DF">
            <w:pPr>
              <w:jc w:val="center"/>
              <w:rPr>
                <w:color w:val="000000"/>
                <w:sz w:val="22"/>
                <w:szCs w:val="22"/>
              </w:rPr>
            </w:pPr>
            <w:r w:rsidRPr="006E4741">
              <w:rPr>
                <w:color w:val="000000"/>
                <w:sz w:val="22"/>
                <w:szCs w:val="22"/>
              </w:rPr>
              <w:t>EJ-200</w:t>
            </w:r>
          </w:p>
        </w:tc>
        <w:tc>
          <w:tcPr>
            <w:tcW w:w="1920" w:type="dxa"/>
            <w:tcBorders>
              <w:top w:val="nil"/>
              <w:left w:val="nil"/>
              <w:bottom w:val="nil"/>
              <w:right w:val="nil"/>
            </w:tcBorders>
            <w:shd w:val="clear" w:color="auto" w:fill="auto"/>
            <w:noWrap/>
            <w:vAlign w:val="center"/>
            <w:hideMark/>
          </w:tcPr>
          <w:p w14:paraId="176E7581" w14:textId="77777777" w:rsidR="00DC66DF" w:rsidRPr="006E4741" w:rsidRDefault="00DC66DF" w:rsidP="00DC66DF">
            <w:pPr>
              <w:jc w:val="center"/>
              <w:rPr>
                <w:color w:val="000000"/>
                <w:sz w:val="22"/>
                <w:szCs w:val="22"/>
              </w:rPr>
            </w:pPr>
            <w:r w:rsidRPr="006E4741">
              <w:rPr>
                <w:color w:val="000000"/>
                <w:sz w:val="22"/>
                <w:szCs w:val="22"/>
              </w:rPr>
              <w:t>1.023</w:t>
            </w:r>
          </w:p>
        </w:tc>
        <w:tc>
          <w:tcPr>
            <w:tcW w:w="2140" w:type="dxa"/>
            <w:tcBorders>
              <w:top w:val="nil"/>
              <w:left w:val="nil"/>
              <w:bottom w:val="nil"/>
              <w:right w:val="nil"/>
            </w:tcBorders>
            <w:shd w:val="clear" w:color="auto" w:fill="auto"/>
            <w:noWrap/>
            <w:vAlign w:val="center"/>
            <w:hideMark/>
          </w:tcPr>
          <w:p w14:paraId="039E91BC" w14:textId="77777777" w:rsidR="00DC66DF" w:rsidRPr="006E4741" w:rsidRDefault="00DC66DF" w:rsidP="00DC66DF">
            <w:pPr>
              <w:jc w:val="center"/>
              <w:rPr>
                <w:color w:val="000000"/>
                <w:sz w:val="22"/>
                <w:szCs w:val="22"/>
              </w:rPr>
            </w:pPr>
            <w:r w:rsidRPr="006E4741">
              <w:rPr>
                <w:color w:val="000000"/>
                <w:sz w:val="22"/>
                <w:szCs w:val="22"/>
              </w:rPr>
              <w:t>118.178</w:t>
            </w:r>
          </w:p>
        </w:tc>
        <w:tc>
          <w:tcPr>
            <w:tcW w:w="2771" w:type="dxa"/>
            <w:tcBorders>
              <w:top w:val="nil"/>
              <w:left w:val="nil"/>
              <w:bottom w:val="nil"/>
              <w:right w:val="nil"/>
            </w:tcBorders>
            <w:shd w:val="clear" w:color="auto" w:fill="auto"/>
            <w:noWrap/>
            <w:vAlign w:val="center"/>
            <w:hideMark/>
          </w:tcPr>
          <w:p w14:paraId="754991CA" w14:textId="77777777" w:rsidR="00DC66DF" w:rsidRPr="006E4741" w:rsidRDefault="00DC66DF" w:rsidP="00DC66DF">
            <w:pPr>
              <w:jc w:val="center"/>
              <w:rPr>
                <w:color w:val="000000"/>
                <w:sz w:val="22"/>
                <w:szCs w:val="22"/>
              </w:rPr>
            </w:pPr>
            <w:r w:rsidRPr="006E4741">
              <w:rPr>
                <w:color w:val="000000"/>
                <w:sz w:val="22"/>
                <w:szCs w:val="22"/>
              </w:rPr>
              <w:t>9.8891×10</w:t>
            </w:r>
            <w:r w:rsidRPr="006E4741">
              <w:rPr>
                <w:color w:val="000000"/>
                <w:sz w:val="22"/>
                <w:szCs w:val="22"/>
                <w:vertAlign w:val="superscript"/>
              </w:rPr>
              <w:t>22</w:t>
            </w:r>
          </w:p>
        </w:tc>
      </w:tr>
      <w:tr w:rsidR="00DC66DF" w:rsidRPr="006E4741" w14:paraId="0A4FC94D" w14:textId="77777777" w:rsidTr="006E4741">
        <w:trPr>
          <w:trHeight w:val="345"/>
          <w:jc w:val="center"/>
        </w:trPr>
        <w:tc>
          <w:tcPr>
            <w:tcW w:w="999" w:type="dxa"/>
            <w:tcBorders>
              <w:top w:val="nil"/>
              <w:left w:val="nil"/>
              <w:bottom w:val="nil"/>
              <w:right w:val="nil"/>
            </w:tcBorders>
            <w:shd w:val="clear" w:color="auto" w:fill="auto"/>
            <w:noWrap/>
            <w:vAlign w:val="center"/>
            <w:hideMark/>
          </w:tcPr>
          <w:p w14:paraId="7BA9F915" w14:textId="77777777" w:rsidR="00DC66DF" w:rsidRPr="006E4741" w:rsidRDefault="00DC66DF" w:rsidP="00DC66DF">
            <w:pPr>
              <w:jc w:val="center"/>
              <w:rPr>
                <w:color w:val="000000"/>
                <w:sz w:val="22"/>
                <w:szCs w:val="22"/>
              </w:rPr>
            </w:pPr>
            <w:r w:rsidRPr="006E4741">
              <w:rPr>
                <w:color w:val="000000"/>
                <w:sz w:val="22"/>
                <w:szCs w:val="22"/>
              </w:rPr>
              <w:t>EJ-256</w:t>
            </w:r>
          </w:p>
        </w:tc>
        <w:tc>
          <w:tcPr>
            <w:tcW w:w="1920" w:type="dxa"/>
            <w:tcBorders>
              <w:top w:val="nil"/>
              <w:left w:val="nil"/>
              <w:bottom w:val="nil"/>
              <w:right w:val="nil"/>
            </w:tcBorders>
            <w:shd w:val="clear" w:color="auto" w:fill="auto"/>
            <w:noWrap/>
            <w:vAlign w:val="center"/>
            <w:hideMark/>
          </w:tcPr>
          <w:p w14:paraId="42C588EC" w14:textId="77777777" w:rsidR="00DC66DF" w:rsidRPr="006E4741" w:rsidRDefault="00DC66DF" w:rsidP="00DC66DF">
            <w:pPr>
              <w:jc w:val="center"/>
              <w:rPr>
                <w:color w:val="000000"/>
                <w:sz w:val="22"/>
                <w:szCs w:val="22"/>
              </w:rPr>
            </w:pPr>
            <w:r w:rsidRPr="006E4741">
              <w:rPr>
                <w:color w:val="000000"/>
                <w:sz w:val="22"/>
                <w:szCs w:val="22"/>
              </w:rPr>
              <w:t>1.081</w:t>
            </w:r>
          </w:p>
        </w:tc>
        <w:tc>
          <w:tcPr>
            <w:tcW w:w="2140" w:type="dxa"/>
            <w:tcBorders>
              <w:top w:val="nil"/>
              <w:left w:val="nil"/>
              <w:bottom w:val="nil"/>
              <w:right w:val="nil"/>
            </w:tcBorders>
            <w:shd w:val="clear" w:color="auto" w:fill="auto"/>
            <w:noWrap/>
            <w:vAlign w:val="center"/>
            <w:hideMark/>
          </w:tcPr>
          <w:p w14:paraId="2F22ADF6" w14:textId="77777777" w:rsidR="00DC66DF" w:rsidRPr="006E4741" w:rsidRDefault="00DC66DF" w:rsidP="00DC66DF">
            <w:pPr>
              <w:jc w:val="center"/>
              <w:rPr>
                <w:color w:val="000000"/>
                <w:sz w:val="22"/>
                <w:szCs w:val="22"/>
              </w:rPr>
            </w:pPr>
            <w:r w:rsidRPr="006E4741">
              <w:rPr>
                <w:color w:val="000000"/>
                <w:sz w:val="22"/>
                <w:szCs w:val="22"/>
              </w:rPr>
              <w:t>128.538</w:t>
            </w:r>
          </w:p>
        </w:tc>
        <w:tc>
          <w:tcPr>
            <w:tcW w:w="2771" w:type="dxa"/>
            <w:tcBorders>
              <w:top w:val="nil"/>
              <w:left w:val="nil"/>
              <w:bottom w:val="nil"/>
              <w:right w:val="nil"/>
            </w:tcBorders>
            <w:shd w:val="clear" w:color="auto" w:fill="auto"/>
            <w:noWrap/>
            <w:vAlign w:val="center"/>
            <w:hideMark/>
          </w:tcPr>
          <w:p w14:paraId="6078833E" w14:textId="77777777" w:rsidR="00DC66DF" w:rsidRPr="006E4741" w:rsidRDefault="00DC66DF" w:rsidP="00DC66DF">
            <w:pPr>
              <w:jc w:val="center"/>
              <w:rPr>
                <w:color w:val="000000"/>
                <w:sz w:val="22"/>
                <w:szCs w:val="22"/>
              </w:rPr>
            </w:pPr>
            <w:r w:rsidRPr="006E4741">
              <w:rPr>
                <w:color w:val="000000"/>
                <w:sz w:val="22"/>
                <w:szCs w:val="22"/>
              </w:rPr>
              <w:t>9.9430×10</w:t>
            </w:r>
            <w:r w:rsidRPr="006E4741">
              <w:rPr>
                <w:color w:val="000000"/>
                <w:sz w:val="22"/>
                <w:szCs w:val="22"/>
                <w:vertAlign w:val="superscript"/>
              </w:rPr>
              <w:t>22</w:t>
            </w:r>
          </w:p>
        </w:tc>
      </w:tr>
      <w:tr w:rsidR="00DC66DF" w:rsidRPr="006E4741" w14:paraId="074752B5" w14:textId="77777777" w:rsidTr="006E4741">
        <w:trPr>
          <w:trHeight w:val="345"/>
          <w:jc w:val="center"/>
        </w:trPr>
        <w:tc>
          <w:tcPr>
            <w:tcW w:w="999" w:type="dxa"/>
            <w:tcBorders>
              <w:top w:val="nil"/>
              <w:left w:val="nil"/>
              <w:bottom w:val="nil"/>
              <w:right w:val="nil"/>
            </w:tcBorders>
            <w:shd w:val="clear" w:color="auto" w:fill="auto"/>
            <w:noWrap/>
            <w:vAlign w:val="center"/>
            <w:hideMark/>
          </w:tcPr>
          <w:p w14:paraId="31EA5867" w14:textId="77777777" w:rsidR="00DC66DF" w:rsidRPr="006E4741" w:rsidRDefault="00DC66DF" w:rsidP="00DC66DF">
            <w:pPr>
              <w:jc w:val="center"/>
              <w:rPr>
                <w:color w:val="000000"/>
                <w:sz w:val="22"/>
                <w:szCs w:val="22"/>
              </w:rPr>
            </w:pPr>
            <w:r w:rsidRPr="006E4741">
              <w:rPr>
                <w:color w:val="000000"/>
                <w:sz w:val="22"/>
                <w:szCs w:val="22"/>
              </w:rPr>
              <w:t>Water</w:t>
            </w:r>
          </w:p>
        </w:tc>
        <w:tc>
          <w:tcPr>
            <w:tcW w:w="1920" w:type="dxa"/>
            <w:tcBorders>
              <w:top w:val="nil"/>
              <w:left w:val="nil"/>
              <w:bottom w:val="nil"/>
              <w:right w:val="nil"/>
            </w:tcBorders>
            <w:shd w:val="clear" w:color="auto" w:fill="auto"/>
            <w:noWrap/>
            <w:vAlign w:val="center"/>
            <w:hideMark/>
          </w:tcPr>
          <w:p w14:paraId="064E4190" w14:textId="77777777" w:rsidR="00DC66DF" w:rsidRPr="006E4741" w:rsidRDefault="00DC66DF" w:rsidP="00DC66DF">
            <w:pPr>
              <w:jc w:val="center"/>
              <w:rPr>
                <w:color w:val="000000"/>
                <w:sz w:val="22"/>
                <w:szCs w:val="22"/>
              </w:rPr>
            </w:pPr>
            <w:r w:rsidRPr="006E4741">
              <w:rPr>
                <w:color w:val="000000"/>
                <w:sz w:val="22"/>
                <w:szCs w:val="22"/>
              </w:rPr>
              <w:t>1</w:t>
            </w:r>
          </w:p>
        </w:tc>
        <w:tc>
          <w:tcPr>
            <w:tcW w:w="2140" w:type="dxa"/>
            <w:tcBorders>
              <w:top w:val="nil"/>
              <w:left w:val="nil"/>
              <w:bottom w:val="nil"/>
              <w:right w:val="nil"/>
            </w:tcBorders>
            <w:shd w:val="clear" w:color="auto" w:fill="auto"/>
            <w:noWrap/>
            <w:vAlign w:val="center"/>
            <w:hideMark/>
          </w:tcPr>
          <w:p w14:paraId="0335D223" w14:textId="77777777" w:rsidR="00DC66DF" w:rsidRPr="006E4741" w:rsidRDefault="00DC66DF" w:rsidP="00DC66DF">
            <w:pPr>
              <w:jc w:val="center"/>
              <w:rPr>
                <w:color w:val="000000"/>
                <w:sz w:val="22"/>
                <w:szCs w:val="22"/>
              </w:rPr>
            </w:pPr>
            <w:r w:rsidRPr="006E4741">
              <w:rPr>
                <w:color w:val="000000"/>
                <w:sz w:val="22"/>
                <w:szCs w:val="22"/>
              </w:rPr>
              <w:t>18.020</w:t>
            </w:r>
          </w:p>
        </w:tc>
        <w:tc>
          <w:tcPr>
            <w:tcW w:w="2771" w:type="dxa"/>
            <w:tcBorders>
              <w:top w:val="nil"/>
              <w:left w:val="nil"/>
              <w:bottom w:val="nil"/>
              <w:right w:val="nil"/>
            </w:tcBorders>
            <w:shd w:val="clear" w:color="auto" w:fill="auto"/>
            <w:noWrap/>
            <w:vAlign w:val="bottom"/>
            <w:hideMark/>
          </w:tcPr>
          <w:p w14:paraId="42CB2B42" w14:textId="77777777" w:rsidR="00DC66DF" w:rsidRPr="006E4741" w:rsidRDefault="00DC66DF" w:rsidP="00DC66DF">
            <w:pPr>
              <w:jc w:val="center"/>
              <w:rPr>
                <w:color w:val="000000"/>
                <w:sz w:val="22"/>
                <w:szCs w:val="22"/>
              </w:rPr>
            </w:pPr>
            <w:r w:rsidRPr="006E4741">
              <w:rPr>
                <w:color w:val="000000"/>
                <w:sz w:val="22"/>
                <w:szCs w:val="22"/>
              </w:rPr>
              <w:t>3.3429×10</w:t>
            </w:r>
            <w:r w:rsidRPr="006E4741">
              <w:rPr>
                <w:color w:val="000000"/>
                <w:sz w:val="22"/>
                <w:szCs w:val="22"/>
                <w:vertAlign w:val="superscript"/>
              </w:rPr>
              <w:t>23</w:t>
            </w:r>
          </w:p>
        </w:tc>
      </w:tr>
    </w:tbl>
    <w:p w14:paraId="4A703799" w14:textId="6E995C67"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FA9E973" w14:textId="268FA0FD" w:rsidR="00716455" w:rsidRDefault="00716455">
      <w:r>
        <w:br w:type="page"/>
      </w:r>
    </w:p>
    <w:p w14:paraId="468ADCB1" w14:textId="5947A84F" w:rsidR="00F2139F" w:rsidRPr="003F3DEB" w:rsidRDefault="00F2139F" w:rsidP="00F2139F">
      <w:pPr>
        <w:spacing w:after="160" w:line="259" w:lineRule="auto"/>
        <w:jc w:val="center"/>
      </w:pPr>
      <w:r>
        <w:lastRenderedPageBreak/>
        <w:t xml:space="preserve"> </w:t>
      </w:r>
      <m:oMath>
        <m:sSub>
          <m:sSubPr>
            <m:ctrlPr>
              <w:rPr>
                <w:rFonts w:ascii="Cambria Math" w:hAnsi="Cambria Math"/>
                <w:i/>
              </w:rPr>
            </m:ctrlPr>
          </m:sSubPr>
          <m:e>
            <m:r>
              <w:rPr>
                <w:rFonts w:ascii="Cambria Math" w:hAnsi="Cambria Math"/>
              </w:rPr>
              <m:t>N</m:t>
            </m:r>
          </m:e>
          <m:sub>
            <m:r>
              <w:rPr>
                <w:rFonts w:ascii="Cambria Math" w:hAnsi="Cambria Math"/>
              </w:rPr>
              <m:t>ei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a</m:t>
                </m:r>
              </m:sub>
            </m:sSub>
            <m:sSub>
              <m:sSubPr>
                <m:ctrlPr>
                  <w:rPr>
                    <w:rFonts w:ascii="Cambria Math" w:hAnsi="Cambria Math"/>
                    <w:i/>
                  </w:rPr>
                </m:ctrlPr>
              </m:sSubPr>
              <m:e>
                <m:r>
                  <w:rPr>
                    <w:rFonts w:ascii="Cambria Math" w:hAnsi="Cambria Math"/>
                  </w:rPr>
                  <m:t>ρw</m:t>
                </m:r>
              </m:e>
              <m:sub>
                <m:r>
                  <w:rPr>
                    <w:rFonts w:ascii="Cambria Math" w:hAnsi="Cambria Math"/>
                  </w:rPr>
                  <m:t>i</m:t>
                </m:r>
              </m:sub>
            </m:sSub>
            <m:sSub>
              <m:sSubPr>
                <m:ctrlPr>
                  <w:rPr>
                    <w:rFonts w:ascii="Cambria Math" w:hAnsi="Cambria Math"/>
                    <w:i/>
                  </w:rPr>
                </m:ctrlPr>
              </m:sSubPr>
              <m:e>
                <m:r>
                  <w:rPr>
                    <w:rFonts w:ascii="Cambria Math" w:hAnsi="Cambria Math"/>
                  </w:rPr>
                  <m:t>Z</m:t>
                </m:r>
              </m:e>
              <m:sub>
                <m:r>
                  <w:rPr>
                    <w:rFonts w:ascii="Cambria Math" w:hAnsi="Cambria Math"/>
                  </w:rPr>
                  <m:t>i</m:t>
                </m:r>
              </m:sub>
            </m:sSub>
          </m:num>
          <m:den>
            <m:sSub>
              <m:sSubPr>
                <m:ctrlPr>
                  <w:rPr>
                    <w:rFonts w:ascii="Cambria Math" w:hAnsi="Cambria Math"/>
                    <w:i/>
                  </w:rPr>
                </m:ctrlPr>
              </m:sSubPr>
              <m:e>
                <m:r>
                  <w:rPr>
                    <w:rFonts w:ascii="Cambria Math" w:hAnsi="Cambria Math"/>
                  </w:rPr>
                  <m:t>M</m:t>
                </m:r>
              </m:e>
              <m:sub>
                <m:r>
                  <w:rPr>
                    <w:rFonts w:ascii="Cambria Math" w:hAnsi="Cambria Math"/>
                  </w:rPr>
                  <m:t>i</m:t>
                </m:r>
              </m:sub>
            </m:sSub>
          </m:den>
        </m:f>
        <m:r>
          <w:rPr>
            <w:rFonts w:ascii="Cambria Math" w:hAnsi="Cambria Math"/>
          </w:rPr>
          <m:t>,</m:t>
        </m:r>
      </m:oMath>
      <w:r w:rsidR="00F22ABD">
        <w:tab/>
      </w:r>
      <w:r>
        <w:tab/>
      </w:r>
      <w:r w:rsidRPr="003F3DEB">
        <w:t>(</w:t>
      </w:r>
      <w:r>
        <w:t>8</w:t>
      </w:r>
      <w:r w:rsidRPr="003F3DEB">
        <w:t>)</w:t>
      </w:r>
    </w:p>
    <w:p w14:paraId="32109EAB" w14:textId="1A3DD2C2" w:rsidR="00F52988" w:rsidRDefault="00F2139F" w:rsidP="00F5298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with </w:t>
      </w:r>
      <w:r w:rsidRPr="006A289E">
        <w:rPr>
          <w:i/>
          <w:iCs/>
        </w:rPr>
        <w:t>Z</w:t>
      </w:r>
      <w:r w:rsidRPr="006A289E">
        <w:rPr>
          <w:i/>
          <w:iCs/>
          <w:vertAlign w:val="subscript"/>
        </w:rPr>
        <w:t>i</w:t>
      </w:r>
      <w:r>
        <w:t xml:space="preserve"> representing the atomic number of the </w:t>
      </w:r>
      <w:proofErr w:type="spellStart"/>
      <w:r w:rsidRPr="0048424E">
        <w:rPr>
          <w:i/>
          <w:iCs/>
        </w:rPr>
        <w:t>i</w:t>
      </w:r>
      <w:r w:rsidRPr="0048424E">
        <w:rPr>
          <w:i/>
          <w:iCs/>
          <w:vertAlign w:val="superscript"/>
        </w:rPr>
        <w:t>th</w:t>
      </w:r>
      <w:proofErr w:type="spellEnd"/>
      <w:r>
        <w:t xml:space="preserve"> element.  </w:t>
      </w:r>
      <w:r w:rsidR="00F52988">
        <w:t>From this, the total number of electrons present (</w:t>
      </w:r>
      <w:r w:rsidR="00F52988" w:rsidRPr="00057350">
        <w:rPr>
          <w:i/>
          <w:iCs/>
        </w:rPr>
        <w:t>N</w:t>
      </w:r>
      <w:r w:rsidR="00F52988" w:rsidRPr="00057350">
        <w:rPr>
          <w:i/>
          <w:iCs/>
          <w:vertAlign w:val="subscript"/>
        </w:rPr>
        <w:t>e</w:t>
      </w:r>
      <w:r w:rsidR="00F52988">
        <w:rPr>
          <w:i/>
          <w:iCs/>
          <w:vertAlign w:val="subscript"/>
        </w:rPr>
        <w:t>t</w:t>
      </w:r>
      <w:r w:rsidR="00F52988">
        <w:t>) within each gram of the fictional element, which is also known as electron density, may also be calculated as</w:t>
      </w:r>
    </w:p>
    <w:p w14:paraId="42A3D791" w14:textId="77777777" w:rsidR="00F52988" w:rsidRDefault="00F52988" w:rsidP="00F5298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A690AD2" w14:textId="2D10D6E3" w:rsidR="00F2139F" w:rsidRDefault="00E06969" w:rsidP="00F22ABD">
      <w:pPr>
        <w:spacing w:after="160" w:line="259" w:lineRule="auto"/>
        <w:jc w:val="center"/>
      </w:pPr>
      <m:oMath>
        <m:sSub>
          <m:sSubPr>
            <m:ctrlPr>
              <w:rPr>
                <w:rFonts w:ascii="Cambria Math" w:hAnsi="Cambria Math"/>
                <w:i/>
              </w:rPr>
            </m:ctrlPr>
          </m:sSubPr>
          <m:e>
            <m:r>
              <w:rPr>
                <w:rFonts w:ascii="Cambria Math" w:hAnsi="Cambria Math"/>
              </w:rPr>
              <m:t>N</m:t>
            </m:r>
          </m:e>
          <m:sub>
            <m:r>
              <w:rPr>
                <w:rFonts w:ascii="Cambria Math" w:hAnsi="Cambria Math"/>
              </w:rPr>
              <m:t>et</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ρ</m:t>
        </m:r>
        <m:nary>
          <m:naryPr>
            <m:chr m:val="∑"/>
            <m:limLoc m:val="undOvr"/>
            <m:subHide m:val="1"/>
            <m:supHide m:val="1"/>
            <m:ctrlPr>
              <w:rPr>
                <w:rFonts w:ascii="Cambria Math" w:hAnsi="Cambria Math"/>
                <w:i/>
              </w:rPr>
            </m:ctrlPr>
          </m:naryPr>
          <m:sub/>
          <m:sup/>
          <m:e>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i</m:t>
                    </m:r>
                  </m:sub>
                </m:sSub>
                <m:sSub>
                  <m:sSubPr>
                    <m:ctrlPr>
                      <w:rPr>
                        <w:rFonts w:ascii="Cambria Math" w:hAnsi="Cambria Math"/>
                        <w:i/>
                      </w:rPr>
                    </m:ctrlPr>
                  </m:sSubPr>
                  <m:e>
                    <m:r>
                      <w:rPr>
                        <w:rFonts w:ascii="Cambria Math" w:hAnsi="Cambria Math"/>
                      </w:rPr>
                      <m:t>Z</m:t>
                    </m:r>
                  </m:e>
                  <m:sub>
                    <m:r>
                      <w:rPr>
                        <w:rFonts w:ascii="Cambria Math" w:hAnsi="Cambria Math"/>
                      </w:rPr>
                      <m:t>i</m:t>
                    </m:r>
                  </m:sub>
                </m:sSub>
              </m:num>
              <m:den>
                <m:sSub>
                  <m:sSubPr>
                    <m:ctrlPr>
                      <w:rPr>
                        <w:rFonts w:ascii="Cambria Math" w:hAnsi="Cambria Math"/>
                        <w:i/>
                      </w:rPr>
                    </m:ctrlPr>
                  </m:sSubPr>
                  <m:e>
                    <m:r>
                      <w:rPr>
                        <w:rFonts w:ascii="Cambria Math" w:hAnsi="Cambria Math"/>
                      </w:rPr>
                      <m:t>M</m:t>
                    </m:r>
                  </m:e>
                  <m:sub>
                    <m:r>
                      <w:rPr>
                        <w:rFonts w:ascii="Cambria Math" w:hAnsi="Cambria Math"/>
                      </w:rPr>
                      <m:t>i</m:t>
                    </m:r>
                  </m:sub>
                </m:sSub>
              </m:den>
            </m:f>
          </m:e>
        </m:nary>
        <m:r>
          <w:rPr>
            <w:rFonts w:ascii="Cambria Math" w:hAnsi="Cambria Math"/>
          </w:rPr>
          <m:t>.</m:t>
        </m:r>
      </m:oMath>
      <w:r w:rsidR="00F52988">
        <w:tab/>
      </w:r>
      <w:r w:rsidR="00F22ABD">
        <w:tab/>
      </w:r>
      <w:r w:rsidR="00F52988" w:rsidRPr="003F3DEB">
        <w:t>(</w:t>
      </w:r>
      <w:r w:rsidR="00F52988">
        <w:t>9</w:t>
      </w:r>
      <w:r w:rsidR="00F52988" w:rsidRPr="003F3DEB">
        <w:t>)</w:t>
      </w:r>
    </w:p>
    <w:p w14:paraId="1E7FD8A9" w14:textId="7126A08A" w:rsidR="00F2139F" w:rsidRPr="00FF1D2D" w:rsidRDefault="00E1735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Material e</w:t>
      </w:r>
      <w:r w:rsidR="00FF1D2D">
        <w:t xml:space="preserve">lectron density is extremely important for both photon and charged particle transport since both interact with molecular and atomic </w:t>
      </w:r>
      <w:r>
        <w:t xml:space="preserve">orbital </w:t>
      </w:r>
      <w:r w:rsidR="00FF1D2D">
        <w:t>electron</w:t>
      </w:r>
      <w:r>
        <w:t xml:space="preserve">s, </w:t>
      </w:r>
      <w:r w:rsidR="00FF1D2D">
        <w:t xml:space="preserve">either directly via scatter or absorption, in the case of photons, or indirectly via </w:t>
      </w:r>
      <w:r w:rsidR="00633DE0">
        <w:t>C</w:t>
      </w:r>
      <w:r w:rsidR="00FF1D2D">
        <w:t xml:space="preserve">oulombic slowing, in the case of charged particles.  </w:t>
      </w:r>
      <w:r w:rsidR="00F2139F">
        <w:t xml:space="preserve">Since the atomic number for any stable element is equal to the number of </w:t>
      </w:r>
      <w:r w:rsidR="005C73D6">
        <w:t xml:space="preserve">protons </w:t>
      </w:r>
      <w:r w:rsidR="00F2139F">
        <w:t xml:space="preserve">per atom, we </w:t>
      </w:r>
      <w:r w:rsidR="005C73D6">
        <w:t>can</w:t>
      </w:r>
      <w:r w:rsidR="00F2139F">
        <w:t xml:space="preserve"> </w:t>
      </w:r>
      <w:r w:rsidR="00B3520D">
        <w:t>combine</w:t>
      </w:r>
      <w:r w:rsidR="00F2139F">
        <w:t xml:space="preserve"> Equations </w:t>
      </w:r>
      <w:r w:rsidR="005C73D6">
        <w:t>6</w:t>
      </w:r>
      <w:r w:rsidR="00F2139F">
        <w:t xml:space="preserve"> and </w:t>
      </w:r>
      <w:r w:rsidR="00B3520D">
        <w:t>9</w:t>
      </w:r>
      <w:r w:rsidR="00F2139F">
        <w:t xml:space="preserve"> to produce an </w:t>
      </w:r>
      <w:r w:rsidR="00F2139F" w:rsidRPr="00927143">
        <w:t xml:space="preserve">equality </w:t>
      </w:r>
      <w:r w:rsidR="00FF1D2D" w:rsidRPr="00927143">
        <w:t>once</w:t>
      </w:r>
      <w:r w:rsidR="00FF1D2D">
        <w:t xml:space="preserve"> </w:t>
      </w:r>
      <w:r>
        <w:t xml:space="preserve">thought </w:t>
      </w:r>
      <w:r w:rsidR="00927143">
        <w:t xml:space="preserve">to </w:t>
      </w:r>
      <w:r w:rsidR="00263BC9">
        <w:t xml:space="preserve">provide </w:t>
      </w:r>
      <w:r w:rsidR="00FF1D2D">
        <w:t>assessment</w:t>
      </w:r>
      <w:r w:rsidR="00263BC9">
        <w:t>s</w:t>
      </w:r>
      <w:r w:rsidR="00FF1D2D">
        <w:t xml:space="preserve"> of </w:t>
      </w:r>
      <w:r w:rsidR="00F2139F" w:rsidRPr="00EF6E3B">
        <w:rPr>
          <w:i/>
          <w:iCs/>
        </w:rPr>
        <w:t>Z</w:t>
      </w:r>
      <w:r w:rsidR="00F2139F" w:rsidRPr="00EF6E3B">
        <w:rPr>
          <w:i/>
          <w:iCs/>
          <w:vertAlign w:val="subscript"/>
        </w:rPr>
        <w:t>eff</w:t>
      </w:r>
      <w:r w:rsidR="00927143">
        <w:t xml:space="preserve">, if only for predictions of relative Compton Scatter interactions </w:t>
      </w:r>
      <w:sdt>
        <w:sdtPr>
          <w:id w:val="-1625848095"/>
          <w:citation/>
        </w:sdtPr>
        <w:sdtContent>
          <w:r w:rsidR="003D1A00">
            <w:fldChar w:fldCharType="begin"/>
          </w:r>
          <w:r w:rsidR="003D1A00">
            <w:instrText xml:space="preserve"> CITATION RCM65 \l 1033 </w:instrText>
          </w:r>
          <w:r w:rsidR="003D1A00">
            <w:fldChar w:fldCharType="separate"/>
          </w:r>
          <w:r w:rsidR="00EF78F9">
            <w:rPr>
              <w:noProof/>
            </w:rPr>
            <w:t>[42]</w:t>
          </w:r>
          <w:r w:rsidR="003D1A00">
            <w:fldChar w:fldCharType="end"/>
          </w:r>
        </w:sdtContent>
      </w:sdt>
      <w:r w:rsidR="00927143">
        <w:t>.  H</w:t>
      </w:r>
      <w:r w:rsidR="00FF1D2D">
        <w:t xml:space="preserve">owever, </w:t>
      </w:r>
      <w:r w:rsidR="00927143">
        <w:t xml:space="preserve">that same expression </w:t>
      </w:r>
      <w:r w:rsidR="00FF1D2D">
        <w:t xml:space="preserve">is now </w:t>
      </w:r>
      <w:r w:rsidR="00927143">
        <w:t xml:space="preserve">referred to as the </w:t>
      </w:r>
      <w:r w:rsidR="00FF1D2D" w:rsidRPr="00FF1D2D">
        <w:rPr>
          <w:i/>
          <w:iCs/>
        </w:rPr>
        <w:t>average</w:t>
      </w:r>
      <w:r w:rsidR="00FF1D2D">
        <w:t xml:space="preserve"> </w:t>
      </w:r>
      <w:r w:rsidR="00FF1D2D" w:rsidRPr="00EF6E3B">
        <w:rPr>
          <w:i/>
          <w:iCs/>
        </w:rPr>
        <w:t>Z</w:t>
      </w:r>
      <w:r w:rsidR="00FF1D2D" w:rsidRPr="00EF6E3B">
        <w:rPr>
          <w:i/>
          <w:iCs/>
          <w:vertAlign w:val="subscript"/>
        </w:rPr>
        <w:t>eff</w:t>
      </w:r>
      <w:r w:rsidR="00FF1D2D">
        <w:t xml:space="preserve">, </w:t>
      </w:r>
      <w:r w:rsidR="00FF1D2D" w:rsidRPr="00FF1D2D">
        <w:rPr>
          <w:i/>
          <w:iCs/>
        </w:rPr>
        <w:t>&lt;Z</w:t>
      </w:r>
      <w:r w:rsidR="00FF1D2D" w:rsidRPr="00FF1D2D">
        <w:rPr>
          <w:i/>
          <w:iCs/>
          <w:vertAlign w:val="subscript"/>
        </w:rPr>
        <w:t>eff</w:t>
      </w:r>
      <w:r w:rsidR="00FF1D2D" w:rsidRPr="00FF1D2D">
        <w:rPr>
          <w:i/>
          <w:iCs/>
        </w:rPr>
        <w:t>&gt;</w:t>
      </w:r>
      <w:r w:rsidR="00263BC9">
        <w:rPr>
          <w:i/>
          <w:iCs/>
        </w:rPr>
        <w:t xml:space="preserve"> </w:t>
      </w:r>
      <w:r w:rsidR="003D1A00">
        <w:t xml:space="preserve"> </w:t>
      </w:r>
      <w:sdt>
        <w:sdtPr>
          <w:id w:val="-1146421046"/>
          <w:citation/>
        </w:sdtPr>
        <w:sdtContent>
          <w:r w:rsidR="003D1A00">
            <w:fldChar w:fldCharType="begin"/>
          </w:r>
          <w:r w:rsidR="003D1A00">
            <w:instrText xml:space="preserve"> CITATION SRM08 \l 1033  \m Sin14</w:instrText>
          </w:r>
          <w:r w:rsidR="003D1A00">
            <w:fldChar w:fldCharType="separate"/>
          </w:r>
          <w:r w:rsidR="00EF78F9">
            <w:rPr>
              <w:noProof/>
            </w:rPr>
            <w:t>[43, 41]</w:t>
          </w:r>
          <w:r w:rsidR="003D1A00">
            <w:fldChar w:fldCharType="end"/>
          </w:r>
        </w:sdtContent>
      </w:sdt>
      <w:r w:rsidR="00927143">
        <w:t xml:space="preserve">, and it </w:t>
      </w:r>
      <w:r w:rsidR="00FF1D2D">
        <w:t xml:space="preserve">is represented </w:t>
      </w:r>
      <w:r w:rsidR="00263BC9">
        <w:t xml:space="preserve">mathematically </w:t>
      </w:r>
      <w:r w:rsidR="00FF1D2D">
        <w:t>as</w:t>
      </w:r>
    </w:p>
    <w:p w14:paraId="29A7931A" w14:textId="77777777"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CC31FC5" w14:textId="7FF9E42E"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ab/>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eff</m:t>
                    </m:r>
                  </m:sub>
                </m:sSub>
              </m:e>
            </m:d>
          </m:e>
          <m:sub>
            <m:r>
              <w:rPr>
                <w:rFonts w:ascii="Cambria Math" w:hAnsi="Cambria Math"/>
              </w:rPr>
              <m:t xml:space="preserve"> </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et</m:t>
                </m:r>
              </m:sub>
            </m:sSub>
          </m:num>
          <m:den>
            <m:sSub>
              <m:sSubPr>
                <m:ctrlPr>
                  <w:rPr>
                    <w:rFonts w:ascii="Cambria Math" w:hAnsi="Cambria Math"/>
                    <w:i/>
                  </w:rPr>
                </m:ctrlPr>
              </m:sSubPr>
              <m:e>
                <m:r>
                  <w:rPr>
                    <w:rFonts w:ascii="Cambria Math" w:hAnsi="Cambria Math"/>
                  </w:rPr>
                  <m:t>N</m:t>
                </m:r>
              </m:e>
              <m:sub>
                <m:r>
                  <w:rPr>
                    <w:rFonts w:ascii="Cambria Math" w:hAnsi="Cambria Math"/>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ρ</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w</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i</m:t>
                        </m:r>
                      </m:sub>
                    </m:sSub>
                  </m:num>
                  <m:den>
                    <m:sSub>
                      <m:sSubPr>
                        <m:ctrlPr>
                          <w:rPr>
                            <w:rFonts w:ascii="Cambria Math" w:hAnsi="Cambria Math"/>
                            <w:i/>
                          </w:rPr>
                        </m:ctrlPr>
                      </m:sSubPr>
                      <m:e>
                        <m:r>
                          <w:rPr>
                            <w:rFonts w:ascii="Cambria Math" w:hAnsi="Cambria Math"/>
                          </w:rPr>
                          <m:t>M</m:t>
                        </m:r>
                      </m:e>
                      <m:sub>
                        <m:r>
                          <w:rPr>
                            <w:rFonts w:ascii="Cambria Math" w:hAnsi="Cambria Math"/>
                          </w:rPr>
                          <m:t>i</m:t>
                        </m:r>
                      </m:sub>
                    </m:sSub>
                  </m:den>
                </m:f>
              </m:e>
            </m:nary>
          </m:num>
          <m:den>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ρ</m:t>
            </m:r>
            <m:nary>
              <m:naryPr>
                <m:chr m:val="∑"/>
                <m:limLoc m:val="undOvr"/>
                <m:subHide m:val="1"/>
                <m:supHide m:val="1"/>
                <m:ctrlPr>
                  <w:rPr>
                    <w:rFonts w:ascii="Cambria Math" w:hAnsi="Cambria Math"/>
                    <w:i/>
                  </w:rPr>
                </m:ctrlPr>
              </m:naryPr>
              <m:sub/>
              <m:sup/>
              <m:e>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i</m:t>
                        </m:r>
                      </m:sub>
                    </m:sSub>
                  </m:num>
                  <m:den>
                    <m:sSub>
                      <m:sSubPr>
                        <m:ctrlPr>
                          <w:rPr>
                            <w:rFonts w:ascii="Cambria Math" w:hAnsi="Cambria Math"/>
                            <w:i/>
                          </w:rPr>
                        </m:ctrlPr>
                      </m:sSubPr>
                      <m:e>
                        <m:r>
                          <w:rPr>
                            <w:rFonts w:ascii="Cambria Math" w:hAnsi="Cambria Math"/>
                          </w:rPr>
                          <m:t>M</m:t>
                        </m:r>
                      </m:e>
                      <m:sub>
                        <m:r>
                          <w:rPr>
                            <w:rFonts w:ascii="Cambria Math" w:hAnsi="Cambria Math"/>
                          </w:rPr>
                          <m:t>i</m:t>
                        </m:r>
                      </m:sub>
                    </m:sSub>
                  </m:den>
                </m:f>
              </m:e>
            </m:nary>
          </m:den>
        </m:f>
        <m:r>
          <w:rPr>
            <w:rFonts w:ascii="Cambria Math" w:hAnsi="Cambria Math"/>
          </w:rPr>
          <m:t>=</m:t>
        </m:r>
        <m:f>
          <m:fPr>
            <m:ctrlPr>
              <w:rPr>
                <w:rFonts w:ascii="Cambria Math" w:hAnsi="Cambria Math"/>
                <w:i/>
              </w:rPr>
            </m:ctrlPr>
          </m:fPr>
          <m:num>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w</m:t>
                    </m:r>
                  </m:e>
                  <m:sub>
                    <m:r>
                      <w:rPr>
                        <w:rFonts w:ascii="Cambria Math" w:hAnsi="Cambria Math"/>
                      </w:rPr>
                      <m:t>i</m:t>
                    </m:r>
                  </m:sub>
                </m:sSub>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i</m:t>
                        </m:r>
                      </m:sub>
                    </m:sSub>
                  </m:num>
                  <m:den>
                    <m:sSub>
                      <m:sSubPr>
                        <m:ctrlPr>
                          <w:rPr>
                            <w:rFonts w:ascii="Cambria Math" w:hAnsi="Cambria Math"/>
                            <w:i/>
                          </w:rPr>
                        </m:ctrlPr>
                      </m:sSubPr>
                      <m:e>
                        <m:r>
                          <w:rPr>
                            <w:rFonts w:ascii="Cambria Math" w:hAnsi="Cambria Math"/>
                          </w:rPr>
                          <m:t>A</m:t>
                        </m:r>
                      </m:e>
                      <m:sub>
                        <m:r>
                          <w:rPr>
                            <w:rFonts w:ascii="Cambria Math" w:hAnsi="Cambria Math"/>
                          </w:rPr>
                          <m:t>i</m:t>
                        </m:r>
                      </m:sub>
                    </m:sSub>
                  </m:den>
                </m:f>
              </m:e>
            </m:nary>
          </m:num>
          <m:den>
            <m:nary>
              <m:naryPr>
                <m:chr m:val="∑"/>
                <m:limLoc m:val="undOvr"/>
                <m:subHide m:val="1"/>
                <m:supHide m:val="1"/>
                <m:ctrlPr>
                  <w:rPr>
                    <w:rFonts w:ascii="Cambria Math" w:hAnsi="Cambria Math"/>
                    <w:i/>
                  </w:rPr>
                </m:ctrlPr>
              </m:naryPr>
              <m:sub/>
              <m:sup/>
              <m:e>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i</m:t>
                        </m:r>
                      </m:sub>
                    </m:sSub>
                  </m:num>
                  <m:den>
                    <m:sSub>
                      <m:sSubPr>
                        <m:ctrlPr>
                          <w:rPr>
                            <w:rFonts w:ascii="Cambria Math" w:hAnsi="Cambria Math"/>
                            <w:i/>
                          </w:rPr>
                        </m:ctrlPr>
                      </m:sSubPr>
                      <m:e>
                        <m:r>
                          <w:rPr>
                            <w:rFonts w:ascii="Cambria Math" w:hAnsi="Cambria Math"/>
                          </w:rPr>
                          <m:t>A</m:t>
                        </m:r>
                      </m:e>
                      <m:sub>
                        <m:r>
                          <w:rPr>
                            <w:rFonts w:ascii="Cambria Math" w:hAnsi="Cambria Math"/>
                          </w:rPr>
                          <m:t>i</m:t>
                        </m:r>
                      </m:sub>
                    </m:sSub>
                  </m:den>
                </m:f>
              </m:e>
            </m:nary>
          </m:den>
        </m:f>
      </m:oMath>
      <w:r>
        <w:t>,</w:t>
      </w:r>
      <w:r>
        <w:tab/>
      </w:r>
      <w:r w:rsidR="00F22ABD">
        <w:tab/>
      </w:r>
      <w:r w:rsidRPr="003F3DEB">
        <w:t>(</w:t>
      </w:r>
      <w:r>
        <w:t>1</w:t>
      </w:r>
      <w:r w:rsidR="00F22ABD">
        <w:t>0</w:t>
      </w:r>
      <w:r w:rsidRPr="003F3DEB">
        <w:t>)</w:t>
      </w:r>
    </w:p>
    <w:p w14:paraId="04A67B72" w14:textId="77777777"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1DA84B5" w14:textId="541C56F6"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where </w:t>
      </w:r>
      <w:proofErr w:type="spellStart"/>
      <w:r>
        <w:rPr>
          <w:i/>
          <w:iCs/>
        </w:rPr>
        <w:t>w</w:t>
      </w:r>
      <w:r w:rsidRPr="0048424E">
        <w:rPr>
          <w:i/>
          <w:iCs/>
          <w:vertAlign w:val="subscript"/>
        </w:rPr>
        <w:t>i</w:t>
      </w:r>
      <w:proofErr w:type="spellEnd"/>
      <w:r>
        <w:t xml:space="preserve"> represents the weight fraction (%</w:t>
      </w:r>
      <w:proofErr w:type="spellStart"/>
      <w:r>
        <w:t>wt</w:t>
      </w:r>
      <w:proofErr w:type="spellEnd"/>
      <w:r>
        <w:t xml:space="preserve">) of the </w:t>
      </w:r>
      <w:proofErr w:type="spellStart"/>
      <w:r w:rsidRPr="0048424E">
        <w:rPr>
          <w:i/>
          <w:iCs/>
        </w:rPr>
        <w:t>i</w:t>
      </w:r>
      <w:r w:rsidRPr="0048424E">
        <w:rPr>
          <w:i/>
          <w:iCs/>
          <w:vertAlign w:val="superscript"/>
        </w:rPr>
        <w:t>th</w:t>
      </w:r>
      <w:proofErr w:type="spellEnd"/>
      <w:r>
        <w:t xml:space="preserve"> element, and </w:t>
      </w:r>
      <w:r>
        <w:rPr>
          <w:i/>
          <w:iCs/>
        </w:rPr>
        <w:t>Z</w:t>
      </w:r>
      <w:r>
        <w:rPr>
          <w:i/>
          <w:iCs/>
          <w:vertAlign w:val="subscript"/>
        </w:rPr>
        <w:t>i</w:t>
      </w:r>
      <w:r w:rsidRPr="0048424E">
        <w:rPr>
          <w:vertAlign w:val="subscript"/>
        </w:rPr>
        <w:t xml:space="preserve"> </w:t>
      </w:r>
      <w:r>
        <w:t xml:space="preserve">and </w:t>
      </w:r>
      <w:r>
        <w:rPr>
          <w:i/>
          <w:iCs/>
        </w:rPr>
        <w:t>A</w:t>
      </w:r>
      <w:r>
        <w:rPr>
          <w:i/>
          <w:iCs/>
          <w:vertAlign w:val="subscript"/>
        </w:rPr>
        <w:t>i</w:t>
      </w:r>
      <w:r>
        <w:t xml:space="preserve"> are the atomic numbers and weights of the </w:t>
      </w:r>
      <w:proofErr w:type="spellStart"/>
      <w:r w:rsidRPr="0048424E">
        <w:rPr>
          <w:i/>
          <w:iCs/>
        </w:rPr>
        <w:t>i</w:t>
      </w:r>
      <w:r w:rsidRPr="0048424E">
        <w:rPr>
          <w:i/>
          <w:iCs/>
          <w:vertAlign w:val="superscript"/>
        </w:rPr>
        <w:t>th</w:t>
      </w:r>
      <w:proofErr w:type="spellEnd"/>
      <w:r>
        <w:t xml:space="preserve"> elements, respectively.  Additionally, values of </w:t>
      </w:r>
      <w:r w:rsidR="00E17352">
        <w:t>&lt;</w:t>
      </w:r>
      <w:proofErr w:type="spellStart"/>
      <w:r w:rsidRPr="000E4D47">
        <w:rPr>
          <w:i/>
          <w:iCs/>
        </w:rPr>
        <w:t>A</w:t>
      </w:r>
      <w:r w:rsidRPr="000E4D47">
        <w:rPr>
          <w:i/>
          <w:iCs/>
          <w:vertAlign w:val="subscript"/>
        </w:rPr>
        <w:t>eff</w:t>
      </w:r>
      <w:proofErr w:type="spellEnd"/>
      <w:r w:rsidR="00E17352">
        <w:rPr>
          <w:i/>
          <w:iCs/>
        </w:rPr>
        <w:t>&gt;</w:t>
      </w:r>
      <w:r w:rsidRPr="000E4D47">
        <w:rPr>
          <w:vertAlign w:val="subscript"/>
        </w:rPr>
        <w:t xml:space="preserve"> </w:t>
      </w:r>
      <w:r>
        <w:t xml:space="preserve">may also be calculated from the similar </w:t>
      </w:r>
      <w:proofErr w:type="gramStart"/>
      <w:r>
        <w:t>relationship</w:t>
      </w:r>
      <w:proofErr w:type="gramEnd"/>
      <w:r>
        <w:t xml:space="preserve"> </w:t>
      </w:r>
    </w:p>
    <w:p w14:paraId="3721C163" w14:textId="77777777"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504BE32" w14:textId="2CE3EC6C" w:rsidR="00F2139F" w:rsidRPr="000D4FD0" w:rsidRDefault="000109D0" w:rsidP="000109D0">
      <w:pPr>
        <w:numPr>
          <w:ilvl w:val="12"/>
          <w:numId w:val="0"/>
        </w:numPr>
        <w:tabs>
          <w:tab w:val="left" w:pos="-1080"/>
          <w:tab w:val="left" w:pos="-720"/>
          <w:tab w:val="left" w:pos="0"/>
          <w:tab w:val="left" w:pos="720"/>
          <w:tab w:val="left" w:pos="33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eff</m:t>
                </m:r>
              </m:sub>
            </m:sSub>
          </m:e>
        </m:d>
        <m:r>
          <w:rPr>
            <w:rFonts w:ascii="Cambria Math" w:hAnsi="Cambria Math"/>
          </w:rPr>
          <m:t>=</m:t>
        </m:r>
        <m:f>
          <m:fPr>
            <m:ctrlPr>
              <w:rPr>
                <w:rFonts w:ascii="Cambria Math" w:hAnsi="Cambria Math"/>
                <w:i/>
              </w:rPr>
            </m:ctrlPr>
          </m:fPr>
          <m:num>
            <m:r>
              <w:rPr>
                <w:rFonts w:ascii="Cambria Math" w:hAnsi="Cambria Math"/>
              </w:rPr>
              <m:t>1</m:t>
            </m:r>
          </m:num>
          <m:den>
            <m:nary>
              <m:naryPr>
                <m:chr m:val="∑"/>
                <m:limLoc m:val="undOvr"/>
                <m:subHide m:val="1"/>
                <m:supHide m:val="1"/>
                <m:ctrlPr>
                  <w:rPr>
                    <w:rFonts w:ascii="Cambria Math" w:hAnsi="Cambria Math"/>
                    <w:i/>
                  </w:rPr>
                </m:ctrlPr>
              </m:naryPr>
              <m:sub/>
              <m:sup/>
              <m:e>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i</m:t>
                        </m:r>
                      </m:sub>
                    </m:sSub>
                  </m:num>
                  <m:den>
                    <m:sSub>
                      <m:sSubPr>
                        <m:ctrlPr>
                          <w:rPr>
                            <w:rFonts w:ascii="Cambria Math" w:hAnsi="Cambria Math"/>
                            <w:i/>
                          </w:rPr>
                        </m:ctrlPr>
                      </m:sSubPr>
                      <m:e>
                        <m:r>
                          <w:rPr>
                            <w:rFonts w:ascii="Cambria Math" w:hAnsi="Cambria Math"/>
                          </w:rPr>
                          <m:t>A</m:t>
                        </m:r>
                      </m:e>
                      <m:sub>
                        <m:r>
                          <w:rPr>
                            <w:rFonts w:ascii="Cambria Math" w:hAnsi="Cambria Math"/>
                          </w:rPr>
                          <m:t>i</m:t>
                        </m:r>
                      </m:sub>
                    </m:sSub>
                  </m:den>
                </m:f>
              </m:e>
            </m:nary>
          </m:den>
        </m:f>
      </m:oMath>
      <w:r w:rsidR="00F22ABD" w:rsidRPr="000D4FD0">
        <w:t>.</w:t>
      </w:r>
      <w:r w:rsidRPr="000D4FD0">
        <w:tab/>
      </w:r>
      <w:r w:rsidRPr="000D4FD0">
        <w:tab/>
      </w:r>
      <w:r w:rsidR="00F2139F" w:rsidRPr="000D4FD0">
        <w:t>(1</w:t>
      </w:r>
      <w:r w:rsidR="00F22ABD" w:rsidRPr="000D4FD0">
        <w:t>1</w:t>
      </w:r>
      <w:r w:rsidR="00F2139F" w:rsidRPr="000D4FD0">
        <w:t>)</w:t>
      </w:r>
    </w:p>
    <w:p w14:paraId="3B7EB8A9" w14:textId="77777777" w:rsidR="000D4FD0" w:rsidRDefault="000D4FD0"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2015CBB" w14:textId="146AD446" w:rsidR="00F2139F" w:rsidRPr="000D4FD0" w:rsidRDefault="000D4FD0"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0D4FD0">
        <w:t xml:space="preserve">Another method used previously to determine the </w:t>
      </w:r>
      <w:r w:rsidRPr="000D4FD0">
        <w:rPr>
          <w:i/>
          <w:iCs/>
        </w:rPr>
        <w:t>Z</w:t>
      </w:r>
      <w:r w:rsidRPr="000D4FD0">
        <w:rPr>
          <w:i/>
          <w:iCs/>
          <w:vertAlign w:val="subscript"/>
        </w:rPr>
        <w:t>eff</w:t>
      </w:r>
      <w:r w:rsidRPr="000D4FD0">
        <w:t xml:space="preserve"> for a heterogenous material</w:t>
      </w:r>
      <w:r w:rsidR="00F757CB">
        <w:t xml:space="preserve"> i</w:t>
      </w:r>
      <w:r w:rsidRPr="000D4FD0">
        <w:t>s referred to as the Power Law rule</w:t>
      </w:r>
      <w:r w:rsidR="001B54A1">
        <w:t>; however, this method is no</w:t>
      </w:r>
      <w:ins w:id="120" w:author="Decker, Andrew William" w:date="2021-04-14T08:43:00Z">
        <w:r w:rsidR="00E06969">
          <w:t>w</w:t>
        </w:r>
      </w:ins>
      <w:del w:id="121" w:author="Decker, Andrew William" w:date="2021-04-14T08:43:00Z">
        <w:r w:rsidR="00F757CB" w:rsidDel="00E06969">
          <w:delText>w</w:delText>
        </w:r>
      </w:del>
      <w:r w:rsidR="001B54A1">
        <w:t xml:space="preserve"> considered outdated and provides questionable scientific validity due to the span of photon energies used commonly in modern research and applications </w:t>
      </w:r>
      <w:sdt>
        <w:sdtPr>
          <w:id w:val="-1183594852"/>
          <w:citation/>
        </w:sdtPr>
        <w:sdtContent>
          <w:r w:rsidR="003D1A00">
            <w:fldChar w:fldCharType="begin"/>
          </w:r>
          <w:r w:rsidR="003D1A00">
            <w:instrText xml:space="preserve"> CITATION MLT11 \l 1033 </w:instrText>
          </w:r>
          <w:r w:rsidR="003D1A00">
            <w:fldChar w:fldCharType="separate"/>
          </w:r>
          <w:r w:rsidR="00EF78F9">
            <w:rPr>
              <w:noProof/>
            </w:rPr>
            <w:t>[44]</w:t>
          </w:r>
          <w:r w:rsidR="003D1A00">
            <w:fldChar w:fldCharType="end"/>
          </w:r>
        </w:sdtContent>
      </w:sdt>
      <w:r w:rsidRPr="000D4FD0">
        <w:t xml:space="preserve">.  </w:t>
      </w:r>
      <w:r w:rsidR="001B54A1">
        <w:t>Initially, t</w:t>
      </w:r>
      <w:r w:rsidRPr="000D4FD0">
        <w:t>his value</w:t>
      </w:r>
      <w:r w:rsidR="001B54A1">
        <w:t xml:space="preserve"> of </w:t>
      </w:r>
      <w:r w:rsidR="001B54A1" w:rsidRPr="000D4FD0">
        <w:rPr>
          <w:i/>
          <w:iCs/>
        </w:rPr>
        <w:t>Z</w:t>
      </w:r>
      <w:r w:rsidR="001B54A1" w:rsidRPr="000D4FD0">
        <w:rPr>
          <w:i/>
          <w:iCs/>
          <w:vertAlign w:val="subscript"/>
        </w:rPr>
        <w:t>eff</w:t>
      </w:r>
      <w:r w:rsidRPr="000D4FD0">
        <w:t xml:space="preserve"> was found useful primarily for predicting rates of PE and PP processes</w:t>
      </w:r>
      <w:r w:rsidR="00C21587">
        <w:t xml:space="preserve"> </w:t>
      </w:r>
      <w:sdt>
        <w:sdtPr>
          <w:id w:val="794494910"/>
          <w:citation/>
        </w:sdtPr>
        <w:sdtContent>
          <w:r w:rsidR="001D7858">
            <w:fldChar w:fldCharType="begin"/>
          </w:r>
          <w:r w:rsidR="001D7858">
            <w:instrText xml:space="preserve"> CITATION RCM65 \l 1033 </w:instrText>
          </w:r>
          <w:r w:rsidR="001D7858">
            <w:fldChar w:fldCharType="separate"/>
          </w:r>
          <w:r w:rsidR="00EF78F9">
            <w:rPr>
              <w:noProof/>
            </w:rPr>
            <w:t>[42]</w:t>
          </w:r>
          <w:r w:rsidR="001D7858">
            <w:fldChar w:fldCharType="end"/>
          </w:r>
        </w:sdtContent>
      </w:sdt>
      <w:r w:rsidR="00C21587">
        <w:t xml:space="preserve"> </w:t>
      </w:r>
      <w:r w:rsidRPr="000D4FD0">
        <w:t xml:space="preserve">because these were shown experimentally as proportional to </w:t>
      </w:r>
      <w:r w:rsidR="00C21587">
        <w:t xml:space="preserve">values calculated </w:t>
      </w:r>
      <w:proofErr w:type="gramStart"/>
      <w:r w:rsidR="00C21587">
        <w:t>using</w:t>
      </w:r>
      <w:proofErr w:type="gramEnd"/>
      <w:r w:rsidR="00C21587">
        <w:t xml:space="preserve"> </w:t>
      </w:r>
    </w:p>
    <w:p w14:paraId="63E36548" w14:textId="77777777" w:rsidR="00A93372" w:rsidRPr="000D4FD0" w:rsidRDefault="00A93372" w:rsidP="00A93372">
      <w:pPr>
        <w:numPr>
          <w:ilvl w:val="12"/>
          <w:numId w:val="0"/>
        </w:numPr>
        <w:tabs>
          <w:tab w:val="left" w:pos="-1080"/>
          <w:tab w:val="left" w:pos="-720"/>
          <w:tab w:val="left" w:pos="0"/>
          <w:tab w:val="left" w:pos="720"/>
          <w:tab w:val="left" w:pos="1710"/>
          <w:tab w:val="left" w:pos="243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highlight w:val="green"/>
        </w:rPr>
      </w:pPr>
    </w:p>
    <w:p w14:paraId="50A96408" w14:textId="65478C88" w:rsidR="00A93372" w:rsidRPr="000D4FD0" w:rsidRDefault="00A93372" w:rsidP="00A93372">
      <w:pPr>
        <w:numPr>
          <w:ilvl w:val="12"/>
          <w:numId w:val="0"/>
        </w:numPr>
        <w:tabs>
          <w:tab w:val="left" w:pos="-1080"/>
          <w:tab w:val="left" w:pos="-720"/>
          <w:tab w:val="left" w:pos="0"/>
          <w:tab w:val="left" w:pos="720"/>
          <w:tab w:val="left" w:pos="1710"/>
          <w:tab w:val="left" w:pos="2430"/>
          <w:tab w:val="left" w:pos="2880"/>
          <w:tab w:val="left" w:pos="5040"/>
          <w:tab w:val="left" w:pos="576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FF0000"/>
        </w:rPr>
      </w:pPr>
      <w:r w:rsidRPr="000D4FD0">
        <w:tab/>
      </w:r>
      <w:r w:rsidRPr="000D4FD0">
        <w:tab/>
      </w:r>
      <w:r w:rsidRPr="000D4FD0">
        <w:tab/>
      </w:r>
      <w:r w:rsidRPr="000D4FD0">
        <w:tab/>
      </w:r>
      <m:oMath>
        <m:sSup>
          <m:sSupPr>
            <m:ctrlPr>
              <w:rPr>
                <w:rFonts w:ascii="Cambria Math" w:hAnsi="Cambria Math"/>
                <w:i/>
              </w:rPr>
            </m:ctrlPr>
          </m:sSupPr>
          <m:e>
            <m:sSub>
              <m:sSubPr>
                <m:ctrlPr>
                  <w:rPr>
                    <w:rFonts w:ascii="Cambria Math" w:hAnsi="Cambria Math"/>
                    <w:i/>
                  </w:rPr>
                </m:ctrlPr>
              </m:sSubPr>
              <m:e>
                <m:r>
                  <w:rPr>
                    <w:rFonts w:ascii="Cambria Math" w:hAnsi="Cambria Math"/>
                  </w:rPr>
                  <m:t>Z</m:t>
                </m:r>
              </m:e>
              <m:sub>
                <m:r>
                  <w:rPr>
                    <w:rFonts w:ascii="Cambria Math" w:hAnsi="Cambria Math"/>
                  </w:rPr>
                  <m:t>eff</m:t>
                </m:r>
              </m:sub>
            </m:sSub>
          </m:e>
          <m:sup>
            <m:r>
              <w:rPr>
                <w:rFonts w:ascii="Cambria Math" w:hAnsi="Cambria Math"/>
              </w:rPr>
              <m:t>2.94</m:t>
            </m:r>
          </m:sup>
        </m:sSup>
        <m:r>
          <w:rPr>
            <w:rFonts w:ascii="Cambria Math" w:hAnsi="Cambria Math"/>
          </w:rPr>
          <m:t>=</m:t>
        </m:r>
        <m:nary>
          <m:naryPr>
            <m:chr m:val="∑"/>
            <m:limLoc m:val="undOvr"/>
            <m:subHide m:val="1"/>
            <m:supHide m:val="1"/>
            <m:ctrlPr>
              <w:rPr>
                <w:rFonts w:ascii="Cambria Math" w:hAnsi="Cambria Math"/>
                <w:i/>
              </w:rPr>
            </m:ctrlPr>
          </m:naryPr>
          <m:sub/>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ei</m:t>
                            </m:r>
                          </m:sub>
                        </m:sSub>
                      </m:num>
                      <m:den>
                        <m:sSub>
                          <m:sSubPr>
                            <m:ctrlPr>
                              <w:rPr>
                                <w:rFonts w:ascii="Cambria Math" w:hAnsi="Cambria Math"/>
                                <w:i/>
                              </w:rPr>
                            </m:ctrlPr>
                          </m:sSubPr>
                          <m:e>
                            <m:r>
                              <w:rPr>
                                <w:rFonts w:ascii="Cambria Math" w:hAnsi="Cambria Math"/>
                              </w:rPr>
                              <m:t>N</m:t>
                            </m:r>
                          </m:e>
                          <m:sub>
                            <m:r>
                              <w:rPr>
                                <w:rFonts w:ascii="Cambria Math" w:hAnsi="Cambria Math"/>
                              </w:rPr>
                              <m:t>et</m:t>
                            </m:r>
                          </m:sub>
                        </m:sSub>
                      </m:den>
                    </m:f>
                    <m:sSub>
                      <m:sSubPr>
                        <m:ctrlPr>
                          <w:rPr>
                            <w:rFonts w:ascii="Cambria Math" w:hAnsi="Cambria Math"/>
                            <w:i/>
                          </w:rPr>
                        </m:ctrlPr>
                      </m:sSubPr>
                      <m:e>
                        <m:r>
                          <w:rPr>
                            <w:rFonts w:ascii="Cambria Math" w:hAnsi="Cambria Math"/>
                          </w:rPr>
                          <m:t>Z</m:t>
                        </m:r>
                      </m:e>
                      <m:sub>
                        <m:r>
                          <w:rPr>
                            <w:rFonts w:ascii="Cambria Math" w:hAnsi="Cambria Math"/>
                          </w:rPr>
                          <m:t>i</m:t>
                        </m:r>
                      </m:sub>
                    </m:sSub>
                  </m:e>
                </m:d>
              </m:e>
              <m:sup>
                <m:r>
                  <w:rPr>
                    <w:rFonts w:ascii="Cambria Math" w:hAnsi="Cambria Math"/>
                  </w:rPr>
                  <m:t>2.94</m:t>
                </m:r>
              </m:sup>
            </m:sSup>
          </m:e>
        </m:nary>
      </m:oMath>
      <w:r w:rsidRPr="000D4FD0">
        <w:t>.</w:t>
      </w:r>
      <w:r w:rsidRPr="000D4FD0">
        <w:tab/>
      </w:r>
      <w:r w:rsidRPr="000D4FD0">
        <w:tab/>
        <w:t>(</w:t>
      </w:r>
      <w:r w:rsidR="00095B3A" w:rsidRPr="000D4FD0">
        <w:t>12</w:t>
      </w:r>
      <w:r w:rsidRPr="000D4FD0">
        <w:t>)</w:t>
      </w:r>
    </w:p>
    <w:p w14:paraId="06BC7B98" w14:textId="77777777" w:rsidR="00A93372" w:rsidRDefault="00A933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94F403C" w14:textId="3B79E4D4"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By applying Equation</w:t>
      </w:r>
      <w:r w:rsidR="00F83431">
        <w:t>s</w:t>
      </w:r>
      <w:r>
        <w:t xml:space="preserve"> </w:t>
      </w:r>
      <w:r w:rsidR="00B3520D">
        <w:t>1</w:t>
      </w:r>
      <w:r w:rsidR="005569D8">
        <w:t>0, 11, and 12</w:t>
      </w:r>
      <w:r>
        <w:t xml:space="preserve"> to the materials of interest in this research, values of </w:t>
      </w:r>
      <w:r w:rsidRPr="00EF6E3B">
        <w:rPr>
          <w:i/>
          <w:iCs/>
        </w:rPr>
        <w:t>Z</w:t>
      </w:r>
      <w:r w:rsidR="005569D8" w:rsidRPr="000D4FD0">
        <w:t xml:space="preserve"> </w:t>
      </w:r>
      <w:r w:rsidR="000D4FD0">
        <w:t xml:space="preserve">and </w:t>
      </w:r>
      <w:r w:rsidR="000D4FD0" w:rsidRPr="000D4FD0">
        <w:rPr>
          <w:i/>
          <w:iCs/>
        </w:rPr>
        <w:t>A</w:t>
      </w:r>
      <w:r w:rsidR="000D4FD0">
        <w:t xml:space="preserve"> </w:t>
      </w:r>
      <w:r>
        <w:t>may be calculated for</w:t>
      </w:r>
      <w:r w:rsidR="0059623D">
        <w:t xml:space="preserve"> each,</w:t>
      </w:r>
      <w:r>
        <w:t xml:space="preserve"> </w:t>
      </w:r>
      <w:r w:rsidR="000D4FD0">
        <w:t xml:space="preserve">and these are provided </w:t>
      </w:r>
      <w:r>
        <w:t xml:space="preserve">in Table </w:t>
      </w:r>
      <w:r w:rsidR="00EB0067">
        <w:t>4.3</w:t>
      </w:r>
      <w:r>
        <w:t>.  As mentioned earlier, water was also included to provide a</w:t>
      </w:r>
      <w:r w:rsidR="0059623D">
        <w:t xml:space="preserve"> well-characterized</w:t>
      </w:r>
      <w:r>
        <w:t xml:space="preserve"> data set by which to validate the </w:t>
      </w:r>
      <w:r w:rsidR="0059623D">
        <w:t xml:space="preserve">employed methodology and </w:t>
      </w:r>
      <w:r w:rsidR="00B3520D">
        <w:t>calculat</w:t>
      </w:r>
      <w:r w:rsidR="0059623D">
        <w:t>ed results.</w:t>
      </w:r>
    </w:p>
    <w:p w14:paraId="4E4C7015" w14:textId="0EF307EF"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C8415D2" w14:textId="1245E365"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E3165D2" w14:textId="77777777"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0601086" w14:textId="3CBB3C4C"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6050C5E" w14:textId="3AB86D68"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04A00FA" w14:textId="681BF1BE"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315F8AB" w14:textId="77777777"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D8781DF" w14:textId="15337730"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270193E" w14:textId="4BA5A8FF"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D510CCA" w14:textId="346022C9"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72350FC" w14:textId="77777777"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066862D" w14:textId="710BC291"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122" w:name="_Toc69358967"/>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4</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3</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 xml:space="preserve">Calculated weight percentages and </w:t>
      </w:r>
      <w:r w:rsidRPr="00EF6E3B">
        <w:rPr>
          <w:i/>
          <w:iCs/>
        </w:rPr>
        <w:t>Z</w:t>
      </w:r>
      <w:r w:rsidR="005569D8" w:rsidRPr="005569D8">
        <w:t>-</w:t>
      </w:r>
      <w:r>
        <w:rPr>
          <w:bCs/>
          <w:sz w:val="20"/>
          <w:szCs w:val="20"/>
        </w:rPr>
        <w:t xml:space="preserve">values for </w:t>
      </w:r>
      <w:proofErr w:type="spellStart"/>
      <w:r>
        <w:rPr>
          <w:bCs/>
          <w:sz w:val="20"/>
          <w:szCs w:val="20"/>
        </w:rPr>
        <w:t>BiPVT</w:t>
      </w:r>
      <w:proofErr w:type="spellEnd"/>
      <w:r>
        <w:rPr>
          <w:bCs/>
          <w:sz w:val="20"/>
          <w:szCs w:val="20"/>
        </w:rPr>
        <w:t>, EJ-200, EJ-256, and water.</w:t>
      </w:r>
      <w:bookmarkEnd w:id="122"/>
    </w:p>
    <w:p w14:paraId="7836273D" w14:textId="77777777"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p>
    <w:tbl>
      <w:tblPr>
        <w:tblW w:w="10566" w:type="dxa"/>
        <w:tblCellMar>
          <w:top w:w="15" w:type="dxa"/>
        </w:tblCellMar>
        <w:tblLook w:val="04A0" w:firstRow="1" w:lastRow="0" w:firstColumn="1" w:lastColumn="0" w:noHBand="0" w:noVBand="1"/>
      </w:tblPr>
      <w:tblGrid>
        <w:gridCol w:w="999"/>
        <w:gridCol w:w="1971"/>
        <w:gridCol w:w="1800"/>
        <w:gridCol w:w="1890"/>
        <w:gridCol w:w="1980"/>
        <w:gridCol w:w="1926"/>
      </w:tblGrid>
      <w:tr w:rsidR="000109D0" w:rsidRPr="006E4741" w14:paraId="56512247" w14:textId="77777777" w:rsidTr="006E4741">
        <w:trPr>
          <w:gridAfter w:val="1"/>
          <w:wAfter w:w="1926" w:type="dxa"/>
          <w:trHeight w:val="675"/>
        </w:trPr>
        <w:tc>
          <w:tcPr>
            <w:tcW w:w="999" w:type="dxa"/>
            <w:tcBorders>
              <w:top w:val="nil"/>
              <w:left w:val="nil"/>
              <w:bottom w:val="single" w:sz="8" w:space="0" w:color="auto"/>
              <w:right w:val="nil"/>
            </w:tcBorders>
            <w:shd w:val="clear" w:color="auto" w:fill="auto"/>
            <w:vAlign w:val="center"/>
            <w:hideMark/>
          </w:tcPr>
          <w:p w14:paraId="4598BBE2" w14:textId="77777777" w:rsidR="000109D0" w:rsidRPr="006E4741" w:rsidRDefault="000109D0" w:rsidP="000109D0">
            <w:pPr>
              <w:jc w:val="center"/>
              <w:rPr>
                <w:color w:val="000000"/>
                <w:sz w:val="22"/>
                <w:szCs w:val="22"/>
              </w:rPr>
            </w:pPr>
            <w:r w:rsidRPr="006E4741">
              <w:rPr>
                <w:color w:val="000000"/>
                <w:sz w:val="22"/>
                <w:szCs w:val="22"/>
              </w:rPr>
              <w:t>Material</w:t>
            </w:r>
          </w:p>
        </w:tc>
        <w:tc>
          <w:tcPr>
            <w:tcW w:w="1971" w:type="dxa"/>
            <w:tcBorders>
              <w:top w:val="nil"/>
              <w:left w:val="nil"/>
              <w:bottom w:val="single" w:sz="8" w:space="0" w:color="auto"/>
              <w:right w:val="nil"/>
            </w:tcBorders>
            <w:shd w:val="clear" w:color="auto" w:fill="auto"/>
            <w:vAlign w:val="center"/>
            <w:hideMark/>
          </w:tcPr>
          <w:p w14:paraId="0F6C9E2D" w14:textId="77777777" w:rsidR="000109D0" w:rsidRPr="006E4741" w:rsidRDefault="000109D0" w:rsidP="000109D0">
            <w:pPr>
              <w:jc w:val="center"/>
              <w:rPr>
                <w:color w:val="000000"/>
                <w:sz w:val="22"/>
                <w:szCs w:val="22"/>
              </w:rPr>
            </w:pPr>
            <w:r w:rsidRPr="006E4741">
              <w:rPr>
                <w:color w:val="000000"/>
                <w:sz w:val="22"/>
                <w:szCs w:val="22"/>
              </w:rPr>
              <w:t>Electron Density per gram (</w:t>
            </w:r>
            <w:proofErr w:type="spellStart"/>
            <w:r w:rsidRPr="006E4741">
              <w:rPr>
                <w:i/>
                <w:iCs/>
                <w:color w:val="000000"/>
                <w:sz w:val="22"/>
                <w:szCs w:val="22"/>
              </w:rPr>
              <w:t>N</w:t>
            </w:r>
            <w:r w:rsidRPr="006E4741">
              <w:rPr>
                <w:i/>
                <w:iCs/>
                <w:color w:val="000000"/>
                <w:sz w:val="22"/>
                <w:szCs w:val="22"/>
                <w:vertAlign w:val="subscript"/>
              </w:rPr>
              <w:t>te</w:t>
            </w:r>
            <w:proofErr w:type="spellEnd"/>
            <w:r w:rsidRPr="006E4741">
              <w:rPr>
                <w:color w:val="000000"/>
                <w:sz w:val="22"/>
                <w:szCs w:val="22"/>
              </w:rPr>
              <w:t>)</w:t>
            </w:r>
          </w:p>
        </w:tc>
        <w:tc>
          <w:tcPr>
            <w:tcW w:w="1800" w:type="dxa"/>
            <w:tcBorders>
              <w:top w:val="nil"/>
              <w:left w:val="nil"/>
              <w:bottom w:val="single" w:sz="8" w:space="0" w:color="auto"/>
              <w:right w:val="nil"/>
            </w:tcBorders>
            <w:shd w:val="clear" w:color="auto" w:fill="auto"/>
            <w:vAlign w:val="center"/>
            <w:hideMark/>
          </w:tcPr>
          <w:p w14:paraId="54FCEC5A" w14:textId="7E6128F5" w:rsidR="000109D0" w:rsidRPr="006E4741" w:rsidRDefault="000109D0" w:rsidP="000109D0">
            <w:pPr>
              <w:jc w:val="center"/>
              <w:rPr>
                <w:color w:val="000000"/>
                <w:sz w:val="22"/>
                <w:szCs w:val="22"/>
              </w:rPr>
            </w:pPr>
            <w:r w:rsidRPr="006E4741">
              <w:rPr>
                <w:color w:val="000000"/>
                <w:sz w:val="22"/>
                <w:szCs w:val="22"/>
              </w:rPr>
              <w:t xml:space="preserve">Average Atomic Number, </w:t>
            </w:r>
            <w:r w:rsidRPr="006E4741">
              <w:rPr>
                <w:i/>
                <w:iCs/>
                <w:color w:val="000000"/>
                <w:sz w:val="22"/>
                <w:szCs w:val="22"/>
              </w:rPr>
              <w:t>&lt;Z</w:t>
            </w:r>
            <w:r w:rsidR="0059623D" w:rsidRPr="006E4741">
              <w:rPr>
                <w:i/>
                <w:iCs/>
                <w:color w:val="000000"/>
                <w:sz w:val="22"/>
                <w:szCs w:val="22"/>
                <w:vertAlign w:val="subscript"/>
              </w:rPr>
              <w:t>eff</w:t>
            </w:r>
            <w:r w:rsidRPr="006E4741">
              <w:rPr>
                <w:i/>
                <w:iCs/>
                <w:color w:val="000000"/>
                <w:sz w:val="22"/>
                <w:szCs w:val="22"/>
              </w:rPr>
              <w:t>&gt;</w:t>
            </w:r>
          </w:p>
        </w:tc>
        <w:tc>
          <w:tcPr>
            <w:tcW w:w="1890" w:type="dxa"/>
            <w:tcBorders>
              <w:top w:val="nil"/>
              <w:left w:val="nil"/>
              <w:bottom w:val="single" w:sz="8" w:space="0" w:color="auto"/>
              <w:right w:val="nil"/>
            </w:tcBorders>
            <w:shd w:val="clear" w:color="auto" w:fill="auto"/>
            <w:vAlign w:val="center"/>
            <w:hideMark/>
          </w:tcPr>
          <w:p w14:paraId="060427E5" w14:textId="3C39E191" w:rsidR="000109D0" w:rsidRPr="006E4741" w:rsidRDefault="0059623D" w:rsidP="000109D0">
            <w:pPr>
              <w:jc w:val="center"/>
              <w:rPr>
                <w:color w:val="000000"/>
                <w:sz w:val="22"/>
                <w:szCs w:val="22"/>
              </w:rPr>
            </w:pPr>
            <w:r w:rsidRPr="006E4741">
              <w:rPr>
                <w:color w:val="000000"/>
                <w:sz w:val="22"/>
                <w:szCs w:val="22"/>
              </w:rPr>
              <w:t xml:space="preserve">Average </w:t>
            </w:r>
            <w:r w:rsidR="000109D0" w:rsidRPr="006E4741">
              <w:rPr>
                <w:color w:val="000000"/>
                <w:sz w:val="22"/>
                <w:szCs w:val="22"/>
              </w:rPr>
              <w:t xml:space="preserve">Atomic Weight, </w:t>
            </w:r>
            <w:r w:rsidRPr="006E4741">
              <w:rPr>
                <w:color w:val="000000"/>
                <w:sz w:val="22"/>
                <w:szCs w:val="22"/>
              </w:rPr>
              <w:t>&lt;</w:t>
            </w:r>
            <w:proofErr w:type="spellStart"/>
            <w:r w:rsidR="000109D0" w:rsidRPr="006E4741">
              <w:rPr>
                <w:i/>
                <w:iCs/>
                <w:color w:val="000000"/>
                <w:sz w:val="22"/>
                <w:szCs w:val="22"/>
              </w:rPr>
              <w:t>A</w:t>
            </w:r>
            <w:r w:rsidR="000109D0" w:rsidRPr="006E4741">
              <w:rPr>
                <w:i/>
                <w:iCs/>
                <w:color w:val="000000"/>
                <w:sz w:val="22"/>
                <w:szCs w:val="22"/>
                <w:vertAlign w:val="subscript"/>
              </w:rPr>
              <w:t>eff</w:t>
            </w:r>
            <w:proofErr w:type="spellEnd"/>
            <w:r w:rsidRPr="006E4741">
              <w:rPr>
                <w:color w:val="000000"/>
                <w:sz w:val="22"/>
                <w:szCs w:val="22"/>
              </w:rPr>
              <w:t>&gt;</w:t>
            </w:r>
          </w:p>
        </w:tc>
        <w:tc>
          <w:tcPr>
            <w:tcW w:w="1980" w:type="dxa"/>
            <w:tcBorders>
              <w:top w:val="nil"/>
              <w:left w:val="nil"/>
              <w:bottom w:val="single" w:sz="8" w:space="0" w:color="auto"/>
              <w:right w:val="nil"/>
            </w:tcBorders>
            <w:shd w:val="clear" w:color="auto" w:fill="auto"/>
            <w:vAlign w:val="center"/>
            <w:hideMark/>
          </w:tcPr>
          <w:p w14:paraId="687B1E95" w14:textId="77777777" w:rsidR="000109D0" w:rsidRPr="006E4741" w:rsidRDefault="000109D0" w:rsidP="000109D0">
            <w:pPr>
              <w:jc w:val="center"/>
              <w:rPr>
                <w:color w:val="000000"/>
                <w:sz w:val="22"/>
                <w:szCs w:val="22"/>
              </w:rPr>
            </w:pPr>
            <w:r w:rsidRPr="006E4741">
              <w:rPr>
                <w:color w:val="000000"/>
                <w:sz w:val="22"/>
                <w:szCs w:val="22"/>
              </w:rPr>
              <w:t>Effective Atomic Number (Power Law),</w:t>
            </w:r>
            <w:r w:rsidRPr="006E4741">
              <w:rPr>
                <w:i/>
                <w:iCs/>
                <w:color w:val="000000"/>
                <w:sz w:val="22"/>
                <w:szCs w:val="22"/>
              </w:rPr>
              <w:t xml:space="preserve"> Z</w:t>
            </w:r>
            <w:r w:rsidRPr="006E4741">
              <w:rPr>
                <w:i/>
                <w:iCs/>
                <w:color w:val="000000"/>
                <w:sz w:val="22"/>
                <w:szCs w:val="22"/>
                <w:vertAlign w:val="subscript"/>
              </w:rPr>
              <w:t>eff</w:t>
            </w:r>
          </w:p>
        </w:tc>
      </w:tr>
      <w:tr w:rsidR="0059623D" w:rsidRPr="006E4741" w14:paraId="12ECF605" w14:textId="77777777" w:rsidTr="006E4741">
        <w:trPr>
          <w:gridAfter w:val="1"/>
          <w:wAfter w:w="1926" w:type="dxa"/>
          <w:trHeight w:val="300"/>
        </w:trPr>
        <w:tc>
          <w:tcPr>
            <w:tcW w:w="999" w:type="dxa"/>
            <w:vMerge w:val="restart"/>
            <w:tcBorders>
              <w:top w:val="nil"/>
              <w:left w:val="nil"/>
              <w:bottom w:val="single" w:sz="4" w:space="0" w:color="000000"/>
              <w:right w:val="nil"/>
            </w:tcBorders>
            <w:shd w:val="clear" w:color="auto" w:fill="auto"/>
            <w:noWrap/>
            <w:vAlign w:val="center"/>
            <w:hideMark/>
          </w:tcPr>
          <w:p w14:paraId="019CEA12" w14:textId="77777777" w:rsidR="000109D0" w:rsidRPr="006E4741" w:rsidRDefault="000109D0" w:rsidP="000109D0">
            <w:pPr>
              <w:jc w:val="center"/>
              <w:rPr>
                <w:color w:val="000000"/>
                <w:sz w:val="22"/>
                <w:szCs w:val="22"/>
              </w:rPr>
            </w:pPr>
            <w:proofErr w:type="spellStart"/>
            <w:r w:rsidRPr="006E4741">
              <w:rPr>
                <w:color w:val="000000"/>
                <w:sz w:val="22"/>
                <w:szCs w:val="22"/>
              </w:rPr>
              <w:t>BiPVT</w:t>
            </w:r>
            <w:proofErr w:type="spellEnd"/>
          </w:p>
        </w:tc>
        <w:tc>
          <w:tcPr>
            <w:tcW w:w="1971" w:type="dxa"/>
            <w:vMerge w:val="restart"/>
            <w:tcBorders>
              <w:top w:val="nil"/>
              <w:left w:val="nil"/>
              <w:bottom w:val="single" w:sz="4" w:space="0" w:color="000000"/>
              <w:right w:val="nil"/>
            </w:tcBorders>
            <w:shd w:val="clear" w:color="auto" w:fill="auto"/>
            <w:noWrap/>
            <w:vAlign w:val="center"/>
            <w:hideMark/>
          </w:tcPr>
          <w:p w14:paraId="7BCC53B5" w14:textId="6F1202C4" w:rsidR="000109D0" w:rsidRPr="006E4741" w:rsidRDefault="000109D0" w:rsidP="000109D0">
            <w:pPr>
              <w:jc w:val="center"/>
              <w:rPr>
                <w:color w:val="000000"/>
                <w:sz w:val="22"/>
                <w:szCs w:val="22"/>
              </w:rPr>
            </w:pPr>
            <w:r w:rsidRPr="006E4741">
              <w:rPr>
                <w:color w:val="000000"/>
                <w:sz w:val="22"/>
                <w:szCs w:val="22"/>
              </w:rPr>
              <w:t>4.3094</w:t>
            </w:r>
            <w:r w:rsidR="000D61B6" w:rsidRPr="006E4741">
              <w:rPr>
                <w:color w:val="000000"/>
                <w:sz w:val="22"/>
                <w:szCs w:val="22"/>
              </w:rPr>
              <w:t>×10</w:t>
            </w:r>
            <w:r w:rsidR="000D61B6" w:rsidRPr="006E4741">
              <w:rPr>
                <w:color w:val="000000"/>
                <w:sz w:val="22"/>
                <w:szCs w:val="22"/>
                <w:vertAlign w:val="superscript"/>
              </w:rPr>
              <w:t>23</w:t>
            </w:r>
          </w:p>
        </w:tc>
        <w:tc>
          <w:tcPr>
            <w:tcW w:w="1800" w:type="dxa"/>
            <w:vMerge w:val="restart"/>
            <w:tcBorders>
              <w:top w:val="nil"/>
              <w:left w:val="nil"/>
              <w:bottom w:val="single" w:sz="4" w:space="0" w:color="000000"/>
              <w:right w:val="nil"/>
            </w:tcBorders>
            <w:shd w:val="clear" w:color="auto" w:fill="auto"/>
            <w:noWrap/>
            <w:vAlign w:val="center"/>
            <w:hideMark/>
          </w:tcPr>
          <w:p w14:paraId="68B4362C" w14:textId="77777777" w:rsidR="000109D0" w:rsidRPr="006E4741" w:rsidRDefault="000109D0" w:rsidP="000109D0">
            <w:pPr>
              <w:jc w:val="center"/>
              <w:rPr>
                <w:color w:val="000000"/>
                <w:sz w:val="22"/>
                <w:szCs w:val="22"/>
              </w:rPr>
            </w:pPr>
            <w:r w:rsidRPr="006E4741">
              <w:rPr>
                <w:color w:val="000000"/>
                <w:sz w:val="22"/>
                <w:szCs w:val="22"/>
              </w:rPr>
              <w:t>4.00</w:t>
            </w:r>
          </w:p>
        </w:tc>
        <w:tc>
          <w:tcPr>
            <w:tcW w:w="1890" w:type="dxa"/>
            <w:vMerge w:val="restart"/>
            <w:tcBorders>
              <w:top w:val="nil"/>
              <w:left w:val="nil"/>
              <w:bottom w:val="single" w:sz="4" w:space="0" w:color="000000"/>
              <w:right w:val="nil"/>
            </w:tcBorders>
            <w:shd w:val="clear" w:color="auto" w:fill="auto"/>
            <w:noWrap/>
            <w:vAlign w:val="center"/>
            <w:hideMark/>
          </w:tcPr>
          <w:p w14:paraId="648F1F42" w14:textId="77777777" w:rsidR="000109D0" w:rsidRPr="006E4741" w:rsidRDefault="000109D0" w:rsidP="000109D0">
            <w:pPr>
              <w:jc w:val="center"/>
              <w:rPr>
                <w:color w:val="000000"/>
                <w:sz w:val="22"/>
                <w:szCs w:val="22"/>
              </w:rPr>
            </w:pPr>
            <w:r w:rsidRPr="006E4741">
              <w:rPr>
                <w:color w:val="000000"/>
                <w:sz w:val="22"/>
                <w:szCs w:val="22"/>
              </w:rPr>
              <w:t>7.82</w:t>
            </w:r>
          </w:p>
        </w:tc>
        <w:tc>
          <w:tcPr>
            <w:tcW w:w="1980" w:type="dxa"/>
            <w:vMerge w:val="restart"/>
            <w:tcBorders>
              <w:top w:val="nil"/>
              <w:left w:val="nil"/>
              <w:bottom w:val="single" w:sz="4" w:space="0" w:color="000000"/>
              <w:right w:val="nil"/>
            </w:tcBorders>
            <w:shd w:val="clear" w:color="auto" w:fill="auto"/>
            <w:noWrap/>
            <w:vAlign w:val="center"/>
            <w:hideMark/>
          </w:tcPr>
          <w:p w14:paraId="61AF08AE" w14:textId="054F6AEF" w:rsidR="000109D0" w:rsidRPr="006E4741" w:rsidRDefault="000109D0" w:rsidP="000109D0">
            <w:pPr>
              <w:jc w:val="center"/>
              <w:rPr>
                <w:color w:val="000000"/>
                <w:sz w:val="22"/>
                <w:szCs w:val="22"/>
              </w:rPr>
            </w:pPr>
            <w:r w:rsidRPr="006E4741">
              <w:rPr>
                <w:color w:val="000000"/>
                <w:sz w:val="22"/>
                <w:szCs w:val="22"/>
              </w:rPr>
              <w:t>4</w:t>
            </w:r>
            <w:r w:rsidR="00D340BE" w:rsidRPr="006E4741">
              <w:rPr>
                <w:color w:val="000000"/>
                <w:sz w:val="22"/>
                <w:szCs w:val="22"/>
              </w:rPr>
              <w:t>4.83</w:t>
            </w:r>
          </w:p>
        </w:tc>
      </w:tr>
      <w:tr w:rsidR="000109D0" w:rsidRPr="006E4741" w14:paraId="1B8DE0A4" w14:textId="77777777" w:rsidTr="006E4741">
        <w:trPr>
          <w:trHeight w:val="300"/>
        </w:trPr>
        <w:tc>
          <w:tcPr>
            <w:tcW w:w="999" w:type="dxa"/>
            <w:vMerge/>
            <w:tcBorders>
              <w:top w:val="nil"/>
              <w:left w:val="nil"/>
              <w:bottom w:val="single" w:sz="4" w:space="0" w:color="000000"/>
              <w:right w:val="nil"/>
            </w:tcBorders>
            <w:vAlign w:val="center"/>
            <w:hideMark/>
          </w:tcPr>
          <w:p w14:paraId="27A6EC7E" w14:textId="77777777" w:rsidR="000109D0" w:rsidRPr="006E4741" w:rsidRDefault="000109D0" w:rsidP="000109D0">
            <w:pPr>
              <w:rPr>
                <w:color w:val="000000"/>
                <w:sz w:val="22"/>
                <w:szCs w:val="22"/>
              </w:rPr>
            </w:pPr>
          </w:p>
        </w:tc>
        <w:tc>
          <w:tcPr>
            <w:tcW w:w="1971" w:type="dxa"/>
            <w:vMerge/>
            <w:tcBorders>
              <w:top w:val="nil"/>
              <w:left w:val="nil"/>
              <w:bottom w:val="single" w:sz="4" w:space="0" w:color="000000"/>
              <w:right w:val="nil"/>
            </w:tcBorders>
            <w:vAlign w:val="center"/>
            <w:hideMark/>
          </w:tcPr>
          <w:p w14:paraId="49CB6CF9" w14:textId="77777777" w:rsidR="000109D0" w:rsidRPr="006E4741" w:rsidRDefault="000109D0" w:rsidP="000109D0">
            <w:pPr>
              <w:rPr>
                <w:color w:val="000000"/>
                <w:sz w:val="22"/>
                <w:szCs w:val="22"/>
              </w:rPr>
            </w:pPr>
          </w:p>
        </w:tc>
        <w:tc>
          <w:tcPr>
            <w:tcW w:w="1800" w:type="dxa"/>
            <w:vMerge/>
            <w:tcBorders>
              <w:top w:val="nil"/>
              <w:left w:val="nil"/>
              <w:bottom w:val="single" w:sz="4" w:space="0" w:color="000000"/>
              <w:right w:val="nil"/>
            </w:tcBorders>
            <w:vAlign w:val="center"/>
            <w:hideMark/>
          </w:tcPr>
          <w:p w14:paraId="1C206613" w14:textId="77777777" w:rsidR="000109D0" w:rsidRPr="006E4741" w:rsidRDefault="000109D0" w:rsidP="000109D0">
            <w:pPr>
              <w:rPr>
                <w:color w:val="000000"/>
                <w:sz w:val="22"/>
                <w:szCs w:val="22"/>
              </w:rPr>
            </w:pPr>
          </w:p>
        </w:tc>
        <w:tc>
          <w:tcPr>
            <w:tcW w:w="1890" w:type="dxa"/>
            <w:vMerge/>
            <w:tcBorders>
              <w:top w:val="nil"/>
              <w:left w:val="nil"/>
              <w:bottom w:val="single" w:sz="4" w:space="0" w:color="000000"/>
              <w:right w:val="nil"/>
            </w:tcBorders>
            <w:vAlign w:val="center"/>
            <w:hideMark/>
          </w:tcPr>
          <w:p w14:paraId="21F8A3AC" w14:textId="77777777" w:rsidR="000109D0" w:rsidRPr="006E4741" w:rsidRDefault="000109D0" w:rsidP="000109D0">
            <w:pPr>
              <w:rPr>
                <w:color w:val="000000"/>
                <w:sz w:val="22"/>
                <w:szCs w:val="22"/>
              </w:rPr>
            </w:pPr>
          </w:p>
        </w:tc>
        <w:tc>
          <w:tcPr>
            <w:tcW w:w="1980" w:type="dxa"/>
            <w:vMerge/>
            <w:tcBorders>
              <w:top w:val="nil"/>
              <w:left w:val="nil"/>
              <w:bottom w:val="single" w:sz="4" w:space="0" w:color="000000"/>
              <w:right w:val="nil"/>
            </w:tcBorders>
            <w:vAlign w:val="center"/>
            <w:hideMark/>
          </w:tcPr>
          <w:p w14:paraId="5AABBCDF" w14:textId="77777777" w:rsidR="000109D0" w:rsidRPr="006E4741" w:rsidRDefault="000109D0" w:rsidP="000109D0">
            <w:pPr>
              <w:rPr>
                <w:color w:val="000000"/>
                <w:sz w:val="22"/>
                <w:szCs w:val="22"/>
              </w:rPr>
            </w:pPr>
          </w:p>
        </w:tc>
        <w:tc>
          <w:tcPr>
            <w:tcW w:w="1926" w:type="dxa"/>
            <w:tcBorders>
              <w:top w:val="nil"/>
              <w:left w:val="nil"/>
              <w:bottom w:val="nil"/>
              <w:right w:val="nil"/>
            </w:tcBorders>
            <w:shd w:val="clear" w:color="auto" w:fill="auto"/>
            <w:noWrap/>
            <w:vAlign w:val="bottom"/>
            <w:hideMark/>
          </w:tcPr>
          <w:p w14:paraId="0979AA7B" w14:textId="77777777" w:rsidR="000109D0" w:rsidRPr="006E4741" w:rsidRDefault="000109D0" w:rsidP="000109D0">
            <w:pPr>
              <w:jc w:val="center"/>
              <w:rPr>
                <w:color w:val="000000"/>
                <w:sz w:val="22"/>
                <w:szCs w:val="22"/>
              </w:rPr>
            </w:pPr>
          </w:p>
        </w:tc>
      </w:tr>
      <w:tr w:rsidR="000109D0" w:rsidRPr="006E4741" w14:paraId="02128890" w14:textId="77777777" w:rsidTr="006E4741">
        <w:trPr>
          <w:trHeight w:val="300"/>
        </w:trPr>
        <w:tc>
          <w:tcPr>
            <w:tcW w:w="999" w:type="dxa"/>
            <w:vMerge/>
            <w:tcBorders>
              <w:top w:val="nil"/>
              <w:left w:val="nil"/>
              <w:bottom w:val="single" w:sz="4" w:space="0" w:color="000000"/>
              <w:right w:val="nil"/>
            </w:tcBorders>
            <w:vAlign w:val="center"/>
            <w:hideMark/>
          </w:tcPr>
          <w:p w14:paraId="2CEFB0A5" w14:textId="77777777" w:rsidR="000109D0" w:rsidRPr="006E4741" w:rsidRDefault="000109D0" w:rsidP="000109D0">
            <w:pPr>
              <w:rPr>
                <w:color w:val="000000"/>
                <w:sz w:val="22"/>
                <w:szCs w:val="22"/>
              </w:rPr>
            </w:pPr>
          </w:p>
        </w:tc>
        <w:tc>
          <w:tcPr>
            <w:tcW w:w="1971" w:type="dxa"/>
            <w:vMerge/>
            <w:tcBorders>
              <w:top w:val="nil"/>
              <w:left w:val="nil"/>
              <w:bottom w:val="single" w:sz="4" w:space="0" w:color="000000"/>
              <w:right w:val="nil"/>
            </w:tcBorders>
            <w:vAlign w:val="center"/>
            <w:hideMark/>
          </w:tcPr>
          <w:p w14:paraId="02588535" w14:textId="77777777" w:rsidR="000109D0" w:rsidRPr="006E4741" w:rsidRDefault="000109D0" w:rsidP="000109D0">
            <w:pPr>
              <w:rPr>
                <w:color w:val="000000"/>
                <w:sz w:val="22"/>
                <w:szCs w:val="22"/>
              </w:rPr>
            </w:pPr>
          </w:p>
        </w:tc>
        <w:tc>
          <w:tcPr>
            <w:tcW w:w="1800" w:type="dxa"/>
            <w:vMerge/>
            <w:tcBorders>
              <w:top w:val="nil"/>
              <w:left w:val="nil"/>
              <w:bottom w:val="single" w:sz="4" w:space="0" w:color="000000"/>
              <w:right w:val="nil"/>
            </w:tcBorders>
            <w:vAlign w:val="center"/>
            <w:hideMark/>
          </w:tcPr>
          <w:p w14:paraId="18FAFEE0" w14:textId="77777777" w:rsidR="000109D0" w:rsidRPr="006E4741" w:rsidRDefault="000109D0" w:rsidP="000109D0">
            <w:pPr>
              <w:rPr>
                <w:color w:val="000000"/>
                <w:sz w:val="22"/>
                <w:szCs w:val="22"/>
              </w:rPr>
            </w:pPr>
          </w:p>
        </w:tc>
        <w:tc>
          <w:tcPr>
            <w:tcW w:w="1890" w:type="dxa"/>
            <w:vMerge/>
            <w:tcBorders>
              <w:top w:val="nil"/>
              <w:left w:val="nil"/>
              <w:bottom w:val="single" w:sz="4" w:space="0" w:color="000000"/>
              <w:right w:val="nil"/>
            </w:tcBorders>
            <w:vAlign w:val="center"/>
            <w:hideMark/>
          </w:tcPr>
          <w:p w14:paraId="701088D4" w14:textId="77777777" w:rsidR="000109D0" w:rsidRPr="006E4741" w:rsidRDefault="000109D0" w:rsidP="000109D0">
            <w:pPr>
              <w:rPr>
                <w:color w:val="000000"/>
                <w:sz w:val="22"/>
                <w:szCs w:val="22"/>
              </w:rPr>
            </w:pPr>
          </w:p>
        </w:tc>
        <w:tc>
          <w:tcPr>
            <w:tcW w:w="1980" w:type="dxa"/>
            <w:vMerge/>
            <w:tcBorders>
              <w:top w:val="nil"/>
              <w:left w:val="nil"/>
              <w:bottom w:val="single" w:sz="4" w:space="0" w:color="000000"/>
              <w:right w:val="nil"/>
            </w:tcBorders>
            <w:vAlign w:val="center"/>
            <w:hideMark/>
          </w:tcPr>
          <w:p w14:paraId="455E195D" w14:textId="77777777" w:rsidR="000109D0" w:rsidRPr="006E4741" w:rsidRDefault="000109D0" w:rsidP="000109D0">
            <w:pPr>
              <w:rPr>
                <w:color w:val="000000"/>
                <w:sz w:val="22"/>
                <w:szCs w:val="22"/>
              </w:rPr>
            </w:pPr>
          </w:p>
        </w:tc>
        <w:tc>
          <w:tcPr>
            <w:tcW w:w="1926" w:type="dxa"/>
            <w:tcBorders>
              <w:top w:val="nil"/>
              <w:left w:val="nil"/>
              <w:bottom w:val="nil"/>
              <w:right w:val="nil"/>
            </w:tcBorders>
            <w:shd w:val="clear" w:color="auto" w:fill="auto"/>
            <w:noWrap/>
            <w:vAlign w:val="bottom"/>
            <w:hideMark/>
          </w:tcPr>
          <w:p w14:paraId="45FFD170" w14:textId="77777777" w:rsidR="000109D0" w:rsidRPr="006E4741" w:rsidRDefault="000109D0" w:rsidP="000109D0">
            <w:pPr>
              <w:rPr>
                <w:sz w:val="22"/>
                <w:szCs w:val="22"/>
              </w:rPr>
            </w:pPr>
          </w:p>
        </w:tc>
      </w:tr>
      <w:tr w:rsidR="000109D0" w:rsidRPr="006E4741" w14:paraId="507110EA" w14:textId="77777777" w:rsidTr="006E4741">
        <w:trPr>
          <w:trHeight w:val="300"/>
        </w:trPr>
        <w:tc>
          <w:tcPr>
            <w:tcW w:w="999" w:type="dxa"/>
            <w:vMerge w:val="restart"/>
            <w:tcBorders>
              <w:top w:val="nil"/>
              <w:left w:val="nil"/>
              <w:bottom w:val="single" w:sz="4" w:space="0" w:color="000000"/>
              <w:right w:val="nil"/>
            </w:tcBorders>
            <w:shd w:val="clear" w:color="auto" w:fill="auto"/>
            <w:noWrap/>
            <w:vAlign w:val="center"/>
            <w:hideMark/>
          </w:tcPr>
          <w:p w14:paraId="1C0DABBF" w14:textId="77777777" w:rsidR="000109D0" w:rsidRPr="006E4741" w:rsidRDefault="000109D0" w:rsidP="000109D0">
            <w:pPr>
              <w:jc w:val="center"/>
              <w:rPr>
                <w:color w:val="000000"/>
                <w:sz w:val="22"/>
                <w:szCs w:val="22"/>
              </w:rPr>
            </w:pPr>
            <w:r w:rsidRPr="006E4741">
              <w:rPr>
                <w:color w:val="000000"/>
                <w:sz w:val="22"/>
                <w:szCs w:val="22"/>
              </w:rPr>
              <w:t>EJ-200</w:t>
            </w:r>
          </w:p>
        </w:tc>
        <w:tc>
          <w:tcPr>
            <w:tcW w:w="1971" w:type="dxa"/>
            <w:vMerge w:val="restart"/>
            <w:tcBorders>
              <w:top w:val="nil"/>
              <w:left w:val="nil"/>
              <w:bottom w:val="single" w:sz="4" w:space="0" w:color="000000"/>
              <w:right w:val="nil"/>
            </w:tcBorders>
            <w:shd w:val="clear" w:color="auto" w:fill="auto"/>
            <w:noWrap/>
            <w:vAlign w:val="center"/>
            <w:hideMark/>
          </w:tcPr>
          <w:p w14:paraId="5382710A" w14:textId="216B33E6" w:rsidR="000109D0" w:rsidRPr="006E4741" w:rsidRDefault="000109D0" w:rsidP="000109D0">
            <w:pPr>
              <w:jc w:val="center"/>
              <w:rPr>
                <w:color w:val="000000"/>
                <w:sz w:val="22"/>
                <w:szCs w:val="22"/>
              </w:rPr>
            </w:pPr>
            <w:r w:rsidRPr="006E4741">
              <w:rPr>
                <w:color w:val="000000"/>
                <w:sz w:val="22"/>
                <w:szCs w:val="22"/>
              </w:rPr>
              <w:t>3.3356</w:t>
            </w:r>
            <w:r w:rsidR="000D61B6" w:rsidRPr="006E4741">
              <w:rPr>
                <w:color w:val="000000"/>
                <w:sz w:val="22"/>
                <w:szCs w:val="22"/>
              </w:rPr>
              <w:t>×10</w:t>
            </w:r>
            <w:r w:rsidR="000D61B6" w:rsidRPr="006E4741">
              <w:rPr>
                <w:color w:val="000000"/>
                <w:sz w:val="22"/>
                <w:szCs w:val="22"/>
                <w:vertAlign w:val="superscript"/>
              </w:rPr>
              <w:t>23</w:t>
            </w:r>
          </w:p>
        </w:tc>
        <w:tc>
          <w:tcPr>
            <w:tcW w:w="1800" w:type="dxa"/>
            <w:vMerge w:val="restart"/>
            <w:tcBorders>
              <w:top w:val="nil"/>
              <w:left w:val="nil"/>
              <w:bottom w:val="single" w:sz="4" w:space="0" w:color="000000"/>
              <w:right w:val="nil"/>
            </w:tcBorders>
            <w:shd w:val="clear" w:color="auto" w:fill="auto"/>
            <w:noWrap/>
            <w:vAlign w:val="center"/>
            <w:hideMark/>
          </w:tcPr>
          <w:p w14:paraId="4E377562" w14:textId="77777777" w:rsidR="000109D0" w:rsidRPr="006E4741" w:rsidRDefault="000109D0" w:rsidP="000109D0">
            <w:pPr>
              <w:jc w:val="center"/>
              <w:rPr>
                <w:color w:val="000000"/>
                <w:sz w:val="22"/>
                <w:szCs w:val="22"/>
              </w:rPr>
            </w:pPr>
            <w:r w:rsidRPr="006E4741">
              <w:rPr>
                <w:color w:val="000000"/>
                <w:sz w:val="22"/>
                <w:szCs w:val="22"/>
              </w:rPr>
              <w:t>3.37</w:t>
            </w:r>
          </w:p>
        </w:tc>
        <w:tc>
          <w:tcPr>
            <w:tcW w:w="1890" w:type="dxa"/>
            <w:vMerge w:val="restart"/>
            <w:tcBorders>
              <w:top w:val="nil"/>
              <w:left w:val="nil"/>
              <w:bottom w:val="single" w:sz="4" w:space="0" w:color="000000"/>
              <w:right w:val="nil"/>
            </w:tcBorders>
            <w:shd w:val="clear" w:color="auto" w:fill="auto"/>
            <w:noWrap/>
            <w:vAlign w:val="center"/>
            <w:hideMark/>
          </w:tcPr>
          <w:p w14:paraId="409F07E5" w14:textId="77777777" w:rsidR="000109D0" w:rsidRPr="006E4741" w:rsidRDefault="000109D0" w:rsidP="000109D0">
            <w:pPr>
              <w:jc w:val="center"/>
              <w:rPr>
                <w:color w:val="000000"/>
                <w:sz w:val="22"/>
                <w:szCs w:val="22"/>
              </w:rPr>
            </w:pPr>
            <w:r w:rsidRPr="006E4741">
              <w:rPr>
                <w:color w:val="000000"/>
                <w:sz w:val="22"/>
                <w:szCs w:val="22"/>
              </w:rPr>
              <w:t>6.23</w:t>
            </w:r>
          </w:p>
        </w:tc>
        <w:tc>
          <w:tcPr>
            <w:tcW w:w="1980" w:type="dxa"/>
            <w:vMerge w:val="restart"/>
            <w:tcBorders>
              <w:top w:val="nil"/>
              <w:left w:val="nil"/>
              <w:bottom w:val="single" w:sz="4" w:space="0" w:color="000000"/>
              <w:right w:val="nil"/>
            </w:tcBorders>
            <w:shd w:val="clear" w:color="auto" w:fill="auto"/>
            <w:noWrap/>
            <w:vAlign w:val="center"/>
            <w:hideMark/>
          </w:tcPr>
          <w:p w14:paraId="2FFEA71F" w14:textId="228F058F" w:rsidR="000109D0" w:rsidRPr="006E4741" w:rsidRDefault="000109D0" w:rsidP="000109D0">
            <w:pPr>
              <w:jc w:val="center"/>
              <w:rPr>
                <w:color w:val="000000"/>
                <w:sz w:val="22"/>
                <w:szCs w:val="22"/>
              </w:rPr>
            </w:pPr>
            <w:r w:rsidRPr="006E4741">
              <w:rPr>
                <w:color w:val="000000"/>
                <w:sz w:val="22"/>
                <w:szCs w:val="22"/>
              </w:rPr>
              <w:t>5.</w:t>
            </w:r>
            <w:r w:rsidR="00D340BE" w:rsidRPr="006E4741">
              <w:rPr>
                <w:color w:val="000000"/>
                <w:sz w:val="22"/>
                <w:szCs w:val="22"/>
              </w:rPr>
              <w:t>67</w:t>
            </w:r>
          </w:p>
        </w:tc>
        <w:tc>
          <w:tcPr>
            <w:tcW w:w="1926" w:type="dxa"/>
            <w:vAlign w:val="center"/>
            <w:hideMark/>
          </w:tcPr>
          <w:p w14:paraId="575E1C50" w14:textId="77777777" w:rsidR="000109D0" w:rsidRPr="006E4741" w:rsidRDefault="000109D0" w:rsidP="000109D0">
            <w:pPr>
              <w:rPr>
                <w:sz w:val="22"/>
                <w:szCs w:val="22"/>
              </w:rPr>
            </w:pPr>
          </w:p>
        </w:tc>
      </w:tr>
      <w:tr w:rsidR="000109D0" w:rsidRPr="006E4741" w14:paraId="1A0E03FA" w14:textId="77777777" w:rsidTr="006E4741">
        <w:trPr>
          <w:trHeight w:val="300"/>
        </w:trPr>
        <w:tc>
          <w:tcPr>
            <w:tcW w:w="999" w:type="dxa"/>
            <w:vMerge/>
            <w:tcBorders>
              <w:top w:val="nil"/>
              <w:left w:val="nil"/>
              <w:bottom w:val="single" w:sz="4" w:space="0" w:color="000000"/>
              <w:right w:val="nil"/>
            </w:tcBorders>
            <w:vAlign w:val="center"/>
            <w:hideMark/>
          </w:tcPr>
          <w:p w14:paraId="1CA2B169" w14:textId="77777777" w:rsidR="000109D0" w:rsidRPr="006E4741" w:rsidRDefault="000109D0" w:rsidP="000109D0">
            <w:pPr>
              <w:rPr>
                <w:color w:val="000000"/>
                <w:sz w:val="22"/>
                <w:szCs w:val="22"/>
              </w:rPr>
            </w:pPr>
          </w:p>
        </w:tc>
        <w:tc>
          <w:tcPr>
            <w:tcW w:w="1971" w:type="dxa"/>
            <w:vMerge/>
            <w:tcBorders>
              <w:top w:val="nil"/>
              <w:left w:val="nil"/>
              <w:bottom w:val="single" w:sz="4" w:space="0" w:color="000000"/>
              <w:right w:val="nil"/>
            </w:tcBorders>
            <w:vAlign w:val="center"/>
            <w:hideMark/>
          </w:tcPr>
          <w:p w14:paraId="287CB8CD" w14:textId="77777777" w:rsidR="000109D0" w:rsidRPr="006E4741" w:rsidRDefault="000109D0" w:rsidP="000109D0">
            <w:pPr>
              <w:rPr>
                <w:color w:val="000000"/>
                <w:sz w:val="22"/>
                <w:szCs w:val="22"/>
              </w:rPr>
            </w:pPr>
          </w:p>
        </w:tc>
        <w:tc>
          <w:tcPr>
            <w:tcW w:w="1800" w:type="dxa"/>
            <w:vMerge/>
            <w:tcBorders>
              <w:top w:val="nil"/>
              <w:left w:val="nil"/>
              <w:bottom w:val="single" w:sz="4" w:space="0" w:color="000000"/>
              <w:right w:val="nil"/>
            </w:tcBorders>
            <w:vAlign w:val="center"/>
            <w:hideMark/>
          </w:tcPr>
          <w:p w14:paraId="53CA5807" w14:textId="77777777" w:rsidR="000109D0" w:rsidRPr="006E4741" w:rsidRDefault="000109D0" w:rsidP="000109D0">
            <w:pPr>
              <w:rPr>
                <w:color w:val="000000"/>
                <w:sz w:val="22"/>
                <w:szCs w:val="22"/>
              </w:rPr>
            </w:pPr>
          </w:p>
        </w:tc>
        <w:tc>
          <w:tcPr>
            <w:tcW w:w="1890" w:type="dxa"/>
            <w:vMerge/>
            <w:tcBorders>
              <w:top w:val="nil"/>
              <w:left w:val="nil"/>
              <w:bottom w:val="single" w:sz="4" w:space="0" w:color="000000"/>
              <w:right w:val="nil"/>
            </w:tcBorders>
            <w:vAlign w:val="center"/>
            <w:hideMark/>
          </w:tcPr>
          <w:p w14:paraId="149FF04B" w14:textId="77777777" w:rsidR="000109D0" w:rsidRPr="006E4741" w:rsidRDefault="000109D0" w:rsidP="000109D0">
            <w:pPr>
              <w:rPr>
                <w:color w:val="000000"/>
                <w:sz w:val="22"/>
                <w:szCs w:val="22"/>
              </w:rPr>
            </w:pPr>
          </w:p>
        </w:tc>
        <w:tc>
          <w:tcPr>
            <w:tcW w:w="1980" w:type="dxa"/>
            <w:vMerge/>
            <w:tcBorders>
              <w:top w:val="nil"/>
              <w:left w:val="nil"/>
              <w:bottom w:val="single" w:sz="4" w:space="0" w:color="000000"/>
              <w:right w:val="nil"/>
            </w:tcBorders>
            <w:vAlign w:val="center"/>
            <w:hideMark/>
          </w:tcPr>
          <w:p w14:paraId="56D2285D" w14:textId="77777777" w:rsidR="000109D0" w:rsidRPr="006E4741" w:rsidRDefault="000109D0" w:rsidP="000109D0">
            <w:pPr>
              <w:rPr>
                <w:color w:val="000000"/>
                <w:sz w:val="22"/>
                <w:szCs w:val="22"/>
              </w:rPr>
            </w:pPr>
          </w:p>
        </w:tc>
        <w:tc>
          <w:tcPr>
            <w:tcW w:w="1926" w:type="dxa"/>
            <w:tcBorders>
              <w:top w:val="nil"/>
              <w:left w:val="nil"/>
              <w:bottom w:val="nil"/>
              <w:right w:val="nil"/>
            </w:tcBorders>
            <w:shd w:val="clear" w:color="auto" w:fill="auto"/>
            <w:noWrap/>
            <w:vAlign w:val="bottom"/>
            <w:hideMark/>
          </w:tcPr>
          <w:p w14:paraId="57635DB0" w14:textId="77777777" w:rsidR="000109D0" w:rsidRPr="006E4741" w:rsidRDefault="000109D0" w:rsidP="000109D0">
            <w:pPr>
              <w:jc w:val="center"/>
              <w:rPr>
                <w:color w:val="000000"/>
                <w:sz w:val="22"/>
                <w:szCs w:val="22"/>
              </w:rPr>
            </w:pPr>
          </w:p>
        </w:tc>
      </w:tr>
      <w:tr w:rsidR="000109D0" w:rsidRPr="006E4741" w14:paraId="436C9F80" w14:textId="77777777" w:rsidTr="006E4741">
        <w:trPr>
          <w:trHeight w:val="300"/>
        </w:trPr>
        <w:tc>
          <w:tcPr>
            <w:tcW w:w="999" w:type="dxa"/>
            <w:vMerge w:val="restart"/>
            <w:tcBorders>
              <w:top w:val="nil"/>
              <w:left w:val="nil"/>
              <w:bottom w:val="single" w:sz="4" w:space="0" w:color="000000"/>
              <w:right w:val="nil"/>
            </w:tcBorders>
            <w:shd w:val="clear" w:color="auto" w:fill="auto"/>
            <w:noWrap/>
            <w:vAlign w:val="center"/>
            <w:hideMark/>
          </w:tcPr>
          <w:p w14:paraId="26BB5BE6" w14:textId="77777777" w:rsidR="000109D0" w:rsidRPr="006E4741" w:rsidRDefault="000109D0" w:rsidP="000109D0">
            <w:pPr>
              <w:jc w:val="center"/>
              <w:rPr>
                <w:color w:val="000000"/>
                <w:sz w:val="22"/>
                <w:szCs w:val="22"/>
              </w:rPr>
            </w:pPr>
            <w:r w:rsidRPr="006E4741">
              <w:rPr>
                <w:color w:val="000000"/>
                <w:sz w:val="22"/>
                <w:szCs w:val="22"/>
              </w:rPr>
              <w:t>EJ-256</w:t>
            </w:r>
          </w:p>
        </w:tc>
        <w:tc>
          <w:tcPr>
            <w:tcW w:w="1971" w:type="dxa"/>
            <w:vMerge w:val="restart"/>
            <w:tcBorders>
              <w:top w:val="nil"/>
              <w:left w:val="nil"/>
              <w:bottom w:val="single" w:sz="4" w:space="0" w:color="000000"/>
              <w:right w:val="nil"/>
            </w:tcBorders>
            <w:shd w:val="clear" w:color="auto" w:fill="auto"/>
            <w:noWrap/>
            <w:vAlign w:val="center"/>
            <w:hideMark/>
          </w:tcPr>
          <w:p w14:paraId="7CC1445E" w14:textId="6ADA8946" w:rsidR="000109D0" w:rsidRPr="006E4741" w:rsidRDefault="000109D0" w:rsidP="000109D0">
            <w:pPr>
              <w:jc w:val="center"/>
              <w:rPr>
                <w:color w:val="000000"/>
                <w:sz w:val="22"/>
                <w:szCs w:val="22"/>
              </w:rPr>
            </w:pPr>
            <w:r w:rsidRPr="006E4741">
              <w:rPr>
                <w:color w:val="000000"/>
                <w:sz w:val="22"/>
                <w:szCs w:val="22"/>
              </w:rPr>
              <w:t>3.4773</w:t>
            </w:r>
            <w:r w:rsidR="000D61B6" w:rsidRPr="006E4741">
              <w:rPr>
                <w:color w:val="000000"/>
                <w:sz w:val="22"/>
                <w:szCs w:val="22"/>
              </w:rPr>
              <w:t>×10</w:t>
            </w:r>
            <w:r w:rsidR="000D61B6" w:rsidRPr="006E4741">
              <w:rPr>
                <w:color w:val="000000"/>
                <w:sz w:val="22"/>
                <w:szCs w:val="22"/>
                <w:vertAlign w:val="superscript"/>
              </w:rPr>
              <w:t>23</w:t>
            </w:r>
          </w:p>
        </w:tc>
        <w:tc>
          <w:tcPr>
            <w:tcW w:w="1800" w:type="dxa"/>
            <w:vMerge w:val="restart"/>
            <w:tcBorders>
              <w:top w:val="nil"/>
              <w:left w:val="nil"/>
              <w:bottom w:val="single" w:sz="4" w:space="0" w:color="000000"/>
              <w:right w:val="nil"/>
            </w:tcBorders>
            <w:shd w:val="clear" w:color="auto" w:fill="auto"/>
            <w:noWrap/>
            <w:vAlign w:val="center"/>
            <w:hideMark/>
          </w:tcPr>
          <w:p w14:paraId="1D68C4BC" w14:textId="77777777" w:rsidR="000109D0" w:rsidRPr="006E4741" w:rsidRDefault="000109D0" w:rsidP="000109D0">
            <w:pPr>
              <w:jc w:val="center"/>
              <w:rPr>
                <w:color w:val="000000"/>
                <w:sz w:val="22"/>
                <w:szCs w:val="22"/>
              </w:rPr>
            </w:pPr>
            <w:r w:rsidRPr="006E4741">
              <w:rPr>
                <w:color w:val="000000"/>
                <w:sz w:val="22"/>
                <w:szCs w:val="22"/>
              </w:rPr>
              <w:t>3.50</w:t>
            </w:r>
          </w:p>
        </w:tc>
        <w:tc>
          <w:tcPr>
            <w:tcW w:w="1890" w:type="dxa"/>
            <w:vMerge w:val="restart"/>
            <w:tcBorders>
              <w:top w:val="nil"/>
              <w:left w:val="nil"/>
              <w:bottom w:val="single" w:sz="4" w:space="0" w:color="000000"/>
              <w:right w:val="nil"/>
            </w:tcBorders>
            <w:shd w:val="clear" w:color="auto" w:fill="auto"/>
            <w:noWrap/>
            <w:vAlign w:val="center"/>
            <w:hideMark/>
          </w:tcPr>
          <w:p w14:paraId="57501A11" w14:textId="77777777" w:rsidR="000109D0" w:rsidRPr="006E4741" w:rsidRDefault="000109D0" w:rsidP="000109D0">
            <w:pPr>
              <w:jc w:val="center"/>
              <w:rPr>
                <w:color w:val="000000"/>
                <w:sz w:val="22"/>
                <w:szCs w:val="22"/>
              </w:rPr>
            </w:pPr>
            <w:r w:rsidRPr="006E4741">
              <w:rPr>
                <w:color w:val="000000"/>
                <w:sz w:val="22"/>
                <w:szCs w:val="22"/>
              </w:rPr>
              <w:t>6.55</w:t>
            </w:r>
          </w:p>
        </w:tc>
        <w:tc>
          <w:tcPr>
            <w:tcW w:w="1980" w:type="dxa"/>
            <w:vMerge w:val="restart"/>
            <w:tcBorders>
              <w:top w:val="nil"/>
              <w:left w:val="nil"/>
              <w:bottom w:val="single" w:sz="4" w:space="0" w:color="000000"/>
              <w:right w:val="nil"/>
            </w:tcBorders>
            <w:shd w:val="clear" w:color="auto" w:fill="auto"/>
            <w:noWrap/>
            <w:vAlign w:val="center"/>
            <w:hideMark/>
          </w:tcPr>
          <w:p w14:paraId="3704D9BD" w14:textId="1DBC89BD" w:rsidR="000109D0" w:rsidRPr="006E4741" w:rsidRDefault="000109D0" w:rsidP="000109D0">
            <w:pPr>
              <w:jc w:val="center"/>
              <w:rPr>
                <w:color w:val="000000"/>
                <w:sz w:val="22"/>
                <w:szCs w:val="22"/>
              </w:rPr>
            </w:pPr>
            <w:r w:rsidRPr="006E4741">
              <w:rPr>
                <w:color w:val="000000"/>
                <w:sz w:val="22"/>
                <w:szCs w:val="22"/>
              </w:rPr>
              <w:t>2</w:t>
            </w:r>
            <w:r w:rsidR="00D340BE" w:rsidRPr="006E4741">
              <w:rPr>
                <w:color w:val="000000"/>
                <w:sz w:val="22"/>
                <w:szCs w:val="22"/>
              </w:rPr>
              <w:t>6.82</w:t>
            </w:r>
          </w:p>
        </w:tc>
        <w:tc>
          <w:tcPr>
            <w:tcW w:w="1926" w:type="dxa"/>
            <w:vAlign w:val="center"/>
            <w:hideMark/>
          </w:tcPr>
          <w:p w14:paraId="50220026" w14:textId="77777777" w:rsidR="000109D0" w:rsidRPr="006E4741" w:rsidRDefault="000109D0" w:rsidP="000109D0">
            <w:pPr>
              <w:rPr>
                <w:sz w:val="22"/>
                <w:szCs w:val="22"/>
              </w:rPr>
            </w:pPr>
          </w:p>
        </w:tc>
      </w:tr>
      <w:tr w:rsidR="000109D0" w:rsidRPr="006E4741" w14:paraId="56F5DDC4" w14:textId="77777777" w:rsidTr="006E4741">
        <w:trPr>
          <w:trHeight w:val="300"/>
        </w:trPr>
        <w:tc>
          <w:tcPr>
            <w:tcW w:w="999" w:type="dxa"/>
            <w:vMerge/>
            <w:tcBorders>
              <w:top w:val="nil"/>
              <w:left w:val="nil"/>
              <w:bottom w:val="single" w:sz="4" w:space="0" w:color="000000"/>
              <w:right w:val="nil"/>
            </w:tcBorders>
            <w:vAlign w:val="center"/>
            <w:hideMark/>
          </w:tcPr>
          <w:p w14:paraId="392FC858" w14:textId="77777777" w:rsidR="000109D0" w:rsidRPr="006E4741" w:rsidRDefault="000109D0" w:rsidP="000109D0">
            <w:pPr>
              <w:rPr>
                <w:color w:val="000000"/>
                <w:sz w:val="22"/>
                <w:szCs w:val="22"/>
              </w:rPr>
            </w:pPr>
          </w:p>
        </w:tc>
        <w:tc>
          <w:tcPr>
            <w:tcW w:w="1971" w:type="dxa"/>
            <w:vMerge/>
            <w:tcBorders>
              <w:top w:val="nil"/>
              <w:left w:val="nil"/>
              <w:bottom w:val="single" w:sz="4" w:space="0" w:color="000000"/>
              <w:right w:val="nil"/>
            </w:tcBorders>
            <w:vAlign w:val="center"/>
            <w:hideMark/>
          </w:tcPr>
          <w:p w14:paraId="79259F72" w14:textId="77777777" w:rsidR="000109D0" w:rsidRPr="006E4741" w:rsidRDefault="000109D0" w:rsidP="000109D0">
            <w:pPr>
              <w:rPr>
                <w:color w:val="000000"/>
                <w:sz w:val="22"/>
                <w:szCs w:val="22"/>
              </w:rPr>
            </w:pPr>
          </w:p>
        </w:tc>
        <w:tc>
          <w:tcPr>
            <w:tcW w:w="1800" w:type="dxa"/>
            <w:vMerge/>
            <w:tcBorders>
              <w:top w:val="nil"/>
              <w:left w:val="nil"/>
              <w:bottom w:val="single" w:sz="4" w:space="0" w:color="000000"/>
              <w:right w:val="nil"/>
            </w:tcBorders>
            <w:vAlign w:val="center"/>
            <w:hideMark/>
          </w:tcPr>
          <w:p w14:paraId="3362E38F" w14:textId="77777777" w:rsidR="000109D0" w:rsidRPr="006E4741" w:rsidRDefault="000109D0" w:rsidP="000109D0">
            <w:pPr>
              <w:rPr>
                <w:color w:val="000000"/>
                <w:sz w:val="22"/>
                <w:szCs w:val="22"/>
              </w:rPr>
            </w:pPr>
          </w:p>
        </w:tc>
        <w:tc>
          <w:tcPr>
            <w:tcW w:w="1890" w:type="dxa"/>
            <w:vMerge/>
            <w:tcBorders>
              <w:top w:val="nil"/>
              <w:left w:val="nil"/>
              <w:bottom w:val="single" w:sz="4" w:space="0" w:color="000000"/>
              <w:right w:val="nil"/>
            </w:tcBorders>
            <w:vAlign w:val="center"/>
            <w:hideMark/>
          </w:tcPr>
          <w:p w14:paraId="73C0A443" w14:textId="77777777" w:rsidR="000109D0" w:rsidRPr="006E4741" w:rsidRDefault="000109D0" w:rsidP="000109D0">
            <w:pPr>
              <w:rPr>
                <w:color w:val="000000"/>
                <w:sz w:val="22"/>
                <w:szCs w:val="22"/>
              </w:rPr>
            </w:pPr>
          </w:p>
        </w:tc>
        <w:tc>
          <w:tcPr>
            <w:tcW w:w="1980" w:type="dxa"/>
            <w:vMerge/>
            <w:tcBorders>
              <w:top w:val="nil"/>
              <w:left w:val="nil"/>
              <w:bottom w:val="single" w:sz="4" w:space="0" w:color="000000"/>
              <w:right w:val="nil"/>
            </w:tcBorders>
            <w:vAlign w:val="center"/>
            <w:hideMark/>
          </w:tcPr>
          <w:p w14:paraId="406A8AD6" w14:textId="77777777" w:rsidR="000109D0" w:rsidRPr="006E4741" w:rsidRDefault="000109D0" w:rsidP="000109D0">
            <w:pPr>
              <w:rPr>
                <w:color w:val="000000"/>
                <w:sz w:val="22"/>
                <w:szCs w:val="22"/>
              </w:rPr>
            </w:pPr>
          </w:p>
        </w:tc>
        <w:tc>
          <w:tcPr>
            <w:tcW w:w="1926" w:type="dxa"/>
            <w:tcBorders>
              <w:top w:val="nil"/>
              <w:left w:val="nil"/>
              <w:bottom w:val="nil"/>
              <w:right w:val="nil"/>
            </w:tcBorders>
            <w:shd w:val="clear" w:color="auto" w:fill="auto"/>
            <w:noWrap/>
            <w:vAlign w:val="bottom"/>
            <w:hideMark/>
          </w:tcPr>
          <w:p w14:paraId="525D0E2E" w14:textId="77777777" w:rsidR="000109D0" w:rsidRPr="006E4741" w:rsidRDefault="000109D0" w:rsidP="000109D0">
            <w:pPr>
              <w:jc w:val="center"/>
              <w:rPr>
                <w:color w:val="000000"/>
                <w:sz w:val="22"/>
                <w:szCs w:val="22"/>
              </w:rPr>
            </w:pPr>
          </w:p>
        </w:tc>
      </w:tr>
      <w:tr w:rsidR="000109D0" w:rsidRPr="006E4741" w14:paraId="364CEFC2" w14:textId="77777777" w:rsidTr="006E4741">
        <w:trPr>
          <w:trHeight w:val="300"/>
        </w:trPr>
        <w:tc>
          <w:tcPr>
            <w:tcW w:w="999" w:type="dxa"/>
            <w:vMerge/>
            <w:tcBorders>
              <w:top w:val="nil"/>
              <w:left w:val="nil"/>
              <w:bottom w:val="single" w:sz="4" w:space="0" w:color="000000"/>
              <w:right w:val="nil"/>
            </w:tcBorders>
            <w:vAlign w:val="center"/>
            <w:hideMark/>
          </w:tcPr>
          <w:p w14:paraId="314986FD" w14:textId="77777777" w:rsidR="000109D0" w:rsidRPr="006E4741" w:rsidRDefault="000109D0" w:rsidP="000109D0">
            <w:pPr>
              <w:rPr>
                <w:color w:val="000000"/>
                <w:sz w:val="22"/>
                <w:szCs w:val="22"/>
              </w:rPr>
            </w:pPr>
          </w:p>
        </w:tc>
        <w:tc>
          <w:tcPr>
            <w:tcW w:w="1971" w:type="dxa"/>
            <w:vMerge/>
            <w:tcBorders>
              <w:top w:val="nil"/>
              <w:left w:val="nil"/>
              <w:bottom w:val="single" w:sz="4" w:space="0" w:color="000000"/>
              <w:right w:val="nil"/>
            </w:tcBorders>
            <w:vAlign w:val="center"/>
            <w:hideMark/>
          </w:tcPr>
          <w:p w14:paraId="6CCC6921" w14:textId="77777777" w:rsidR="000109D0" w:rsidRPr="006E4741" w:rsidRDefault="000109D0" w:rsidP="000109D0">
            <w:pPr>
              <w:rPr>
                <w:color w:val="000000"/>
                <w:sz w:val="22"/>
                <w:szCs w:val="22"/>
              </w:rPr>
            </w:pPr>
          </w:p>
        </w:tc>
        <w:tc>
          <w:tcPr>
            <w:tcW w:w="1800" w:type="dxa"/>
            <w:vMerge/>
            <w:tcBorders>
              <w:top w:val="nil"/>
              <w:left w:val="nil"/>
              <w:bottom w:val="single" w:sz="4" w:space="0" w:color="000000"/>
              <w:right w:val="nil"/>
            </w:tcBorders>
            <w:vAlign w:val="center"/>
            <w:hideMark/>
          </w:tcPr>
          <w:p w14:paraId="78EA134B" w14:textId="77777777" w:rsidR="000109D0" w:rsidRPr="006E4741" w:rsidRDefault="000109D0" w:rsidP="000109D0">
            <w:pPr>
              <w:rPr>
                <w:color w:val="000000"/>
                <w:sz w:val="22"/>
                <w:szCs w:val="22"/>
              </w:rPr>
            </w:pPr>
          </w:p>
        </w:tc>
        <w:tc>
          <w:tcPr>
            <w:tcW w:w="1890" w:type="dxa"/>
            <w:vMerge/>
            <w:tcBorders>
              <w:top w:val="nil"/>
              <w:left w:val="nil"/>
              <w:bottom w:val="single" w:sz="4" w:space="0" w:color="000000"/>
              <w:right w:val="nil"/>
            </w:tcBorders>
            <w:vAlign w:val="center"/>
            <w:hideMark/>
          </w:tcPr>
          <w:p w14:paraId="46F30B46" w14:textId="77777777" w:rsidR="000109D0" w:rsidRPr="006E4741" w:rsidRDefault="000109D0" w:rsidP="000109D0">
            <w:pPr>
              <w:rPr>
                <w:color w:val="000000"/>
                <w:sz w:val="22"/>
                <w:szCs w:val="22"/>
              </w:rPr>
            </w:pPr>
          </w:p>
        </w:tc>
        <w:tc>
          <w:tcPr>
            <w:tcW w:w="1980" w:type="dxa"/>
            <w:vMerge/>
            <w:tcBorders>
              <w:top w:val="nil"/>
              <w:left w:val="nil"/>
              <w:bottom w:val="single" w:sz="4" w:space="0" w:color="000000"/>
              <w:right w:val="nil"/>
            </w:tcBorders>
            <w:vAlign w:val="center"/>
            <w:hideMark/>
          </w:tcPr>
          <w:p w14:paraId="75044CFA" w14:textId="77777777" w:rsidR="000109D0" w:rsidRPr="006E4741" w:rsidRDefault="000109D0" w:rsidP="000109D0">
            <w:pPr>
              <w:rPr>
                <w:color w:val="000000"/>
                <w:sz w:val="22"/>
                <w:szCs w:val="22"/>
              </w:rPr>
            </w:pPr>
          </w:p>
        </w:tc>
        <w:tc>
          <w:tcPr>
            <w:tcW w:w="1926" w:type="dxa"/>
            <w:tcBorders>
              <w:top w:val="nil"/>
              <w:left w:val="nil"/>
              <w:bottom w:val="nil"/>
              <w:right w:val="nil"/>
            </w:tcBorders>
            <w:shd w:val="clear" w:color="auto" w:fill="auto"/>
            <w:noWrap/>
            <w:vAlign w:val="bottom"/>
            <w:hideMark/>
          </w:tcPr>
          <w:p w14:paraId="4109F6C6" w14:textId="77777777" w:rsidR="000109D0" w:rsidRPr="006E4741" w:rsidRDefault="000109D0" w:rsidP="000109D0">
            <w:pPr>
              <w:rPr>
                <w:sz w:val="22"/>
                <w:szCs w:val="22"/>
              </w:rPr>
            </w:pPr>
          </w:p>
        </w:tc>
      </w:tr>
      <w:tr w:rsidR="000109D0" w:rsidRPr="006E4741" w14:paraId="501B2527" w14:textId="77777777" w:rsidTr="006E4741">
        <w:trPr>
          <w:trHeight w:val="300"/>
        </w:trPr>
        <w:tc>
          <w:tcPr>
            <w:tcW w:w="999" w:type="dxa"/>
            <w:vMerge w:val="restart"/>
            <w:tcBorders>
              <w:top w:val="nil"/>
              <w:left w:val="nil"/>
              <w:bottom w:val="single" w:sz="4" w:space="0" w:color="000000"/>
              <w:right w:val="nil"/>
            </w:tcBorders>
            <w:shd w:val="clear" w:color="auto" w:fill="auto"/>
            <w:noWrap/>
            <w:vAlign w:val="center"/>
            <w:hideMark/>
          </w:tcPr>
          <w:p w14:paraId="4096B98C" w14:textId="77777777" w:rsidR="000109D0" w:rsidRPr="006E4741" w:rsidRDefault="000109D0" w:rsidP="000109D0">
            <w:pPr>
              <w:jc w:val="center"/>
              <w:rPr>
                <w:color w:val="000000"/>
                <w:sz w:val="22"/>
                <w:szCs w:val="22"/>
              </w:rPr>
            </w:pPr>
            <w:r w:rsidRPr="006E4741">
              <w:rPr>
                <w:color w:val="000000"/>
                <w:sz w:val="22"/>
                <w:szCs w:val="22"/>
              </w:rPr>
              <w:t>Water</w:t>
            </w:r>
          </w:p>
        </w:tc>
        <w:tc>
          <w:tcPr>
            <w:tcW w:w="1971" w:type="dxa"/>
            <w:vMerge w:val="restart"/>
            <w:tcBorders>
              <w:top w:val="nil"/>
              <w:left w:val="nil"/>
              <w:bottom w:val="single" w:sz="4" w:space="0" w:color="000000"/>
              <w:right w:val="nil"/>
            </w:tcBorders>
            <w:shd w:val="clear" w:color="auto" w:fill="auto"/>
            <w:noWrap/>
            <w:vAlign w:val="center"/>
            <w:hideMark/>
          </w:tcPr>
          <w:p w14:paraId="7159020E" w14:textId="6091CE38" w:rsidR="000109D0" w:rsidRPr="006E4741" w:rsidRDefault="000109D0" w:rsidP="000109D0">
            <w:pPr>
              <w:jc w:val="center"/>
              <w:rPr>
                <w:color w:val="000000"/>
                <w:sz w:val="22"/>
                <w:szCs w:val="22"/>
              </w:rPr>
            </w:pPr>
            <w:r w:rsidRPr="006E4741">
              <w:rPr>
                <w:color w:val="000000"/>
                <w:sz w:val="22"/>
                <w:szCs w:val="22"/>
              </w:rPr>
              <w:t>3.3429</w:t>
            </w:r>
            <w:r w:rsidR="000D61B6" w:rsidRPr="006E4741">
              <w:rPr>
                <w:color w:val="000000"/>
                <w:sz w:val="22"/>
                <w:szCs w:val="22"/>
              </w:rPr>
              <w:t>×10</w:t>
            </w:r>
            <w:r w:rsidR="000D61B6" w:rsidRPr="006E4741">
              <w:rPr>
                <w:color w:val="000000"/>
                <w:sz w:val="22"/>
                <w:szCs w:val="22"/>
                <w:vertAlign w:val="superscript"/>
              </w:rPr>
              <w:t>23</w:t>
            </w:r>
          </w:p>
        </w:tc>
        <w:tc>
          <w:tcPr>
            <w:tcW w:w="1800" w:type="dxa"/>
            <w:vMerge w:val="restart"/>
            <w:tcBorders>
              <w:top w:val="nil"/>
              <w:left w:val="nil"/>
              <w:bottom w:val="single" w:sz="4" w:space="0" w:color="000000"/>
              <w:right w:val="nil"/>
            </w:tcBorders>
            <w:shd w:val="clear" w:color="auto" w:fill="auto"/>
            <w:noWrap/>
            <w:vAlign w:val="center"/>
            <w:hideMark/>
          </w:tcPr>
          <w:p w14:paraId="7EB0B6E3" w14:textId="77777777" w:rsidR="000109D0" w:rsidRPr="006E4741" w:rsidRDefault="000109D0" w:rsidP="000109D0">
            <w:pPr>
              <w:jc w:val="center"/>
              <w:rPr>
                <w:color w:val="000000"/>
                <w:sz w:val="22"/>
                <w:szCs w:val="22"/>
              </w:rPr>
            </w:pPr>
            <w:r w:rsidRPr="006E4741">
              <w:rPr>
                <w:color w:val="000000"/>
                <w:sz w:val="22"/>
                <w:szCs w:val="22"/>
              </w:rPr>
              <w:t>3.33</w:t>
            </w:r>
          </w:p>
        </w:tc>
        <w:tc>
          <w:tcPr>
            <w:tcW w:w="1890" w:type="dxa"/>
            <w:vMerge w:val="restart"/>
            <w:tcBorders>
              <w:top w:val="nil"/>
              <w:left w:val="nil"/>
              <w:bottom w:val="single" w:sz="4" w:space="0" w:color="000000"/>
              <w:right w:val="nil"/>
            </w:tcBorders>
            <w:shd w:val="clear" w:color="auto" w:fill="auto"/>
            <w:noWrap/>
            <w:vAlign w:val="center"/>
            <w:hideMark/>
          </w:tcPr>
          <w:p w14:paraId="5C652091" w14:textId="77777777" w:rsidR="000109D0" w:rsidRPr="006E4741" w:rsidRDefault="000109D0" w:rsidP="000109D0">
            <w:pPr>
              <w:jc w:val="center"/>
              <w:rPr>
                <w:color w:val="000000"/>
                <w:sz w:val="22"/>
                <w:szCs w:val="22"/>
              </w:rPr>
            </w:pPr>
            <w:r w:rsidRPr="006E4741">
              <w:rPr>
                <w:color w:val="000000"/>
                <w:sz w:val="22"/>
                <w:szCs w:val="22"/>
              </w:rPr>
              <w:t>6.00</w:t>
            </w:r>
          </w:p>
        </w:tc>
        <w:tc>
          <w:tcPr>
            <w:tcW w:w="1980" w:type="dxa"/>
            <w:vMerge w:val="restart"/>
            <w:tcBorders>
              <w:top w:val="nil"/>
              <w:left w:val="nil"/>
              <w:bottom w:val="single" w:sz="4" w:space="0" w:color="000000"/>
              <w:right w:val="nil"/>
            </w:tcBorders>
            <w:shd w:val="clear" w:color="auto" w:fill="auto"/>
            <w:noWrap/>
            <w:vAlign w:val="center"/>
            <w:hideMark/>
          </w:tcPr>
          <w:p w14:paraId="2E9F4F7E" w14:textId="46CDF1D6" w:rsidR="000109D0" w:rsidRPr="006E4741" w:rsidRDefault="000109D0" w:rsidP="000109D0">
            <w:pPr>
              <w:jc w:val="center"/>
              <w:rPr>
                <w:color w:val="000000"/>
                <w:sz w:val="22"/>
                <w:szCs w:val="22"/>
              </w:rPr>
            </w:pPr>
            <w:r w:rsidRPr="006E4741">
              <w:rPr>
                <w:color w:val="000000"/>
                <w:sz w:val="22"/>
                <w:szCs w:val="22"/>
              </w:rPr>
              <w:t>7.</w:t>
            </w:r>
            <w:r w:rsidR="00D340BE" w:rsidRPr="006E4741">
              <w:rPr>
                <w:color w:val="000000"/>
                <w:sz w:val="22"/>
                <w:szCs w:val="22"/>
              </w:rPr>
              <w:t>45</w:t>
            </w:r>
          </w:p>
        </w:tc>
        <w:tc>
          <w:tcPr>
            <w:tcW w:w="1926" w:type="dxa"/>
            <w:vAlign w:val="center"/>
            <w:hideMark/>
          </w:tcPr>
          <w:p w14:paraId="30B94F12" w14:textId="77777777" w:rsidR="000109D0" w:rsidRPr="006E4741" w:rsidRDefault="000109D0" w:rsidP="000109D0">
            <w:pPr>
              <w:rPr>
                <w:sz w:val="22"/>
                <w:szCs w:val="22"/>
              </w:rPr>
            </w:pPr>
          </w:p>
        </w:tc>
      </w:tr>
      <w:tr w:rsidR="000109D0" w:rsidRPr="006E4741" w14:paraId="5D134E2A" w14:textId="77777777" w:rsidTr="006E4741">
        <w:trPr>
          <w:trHeight w:val="300"/>
        </w:trPr>
        <w:tc>
          <w:tcPr>
            <w:tcW w:w="999" w:type="dxa"/>
            <w:vMerge/>
            <w:tcBorders>
              <w:top w:val="nil"/>
              <w:left w:val="nil"/>
              <w:bottom w:val="single" w:sz="4" w:space="0" w:color="000000"/>
              <w:right w:val="nil"/>
            </w:tcBorders>
            <w:vAlign w:val="center"/>
            <w:hideMark/>
          </w:tcPr>
          <w:p w14:paraId="3C6D2B2D" w14:textId="77777777" w:rsidR="000109D0" w:rsidRPr="006E4741" w:rsidRDefault="000109D0" w:rsidP="000109D0">
            <w:pPr>
              <w:rPr>
                <w:color w:val="000000"/>
                <w:sz w:val="22"/>
                <w:szCs w:val="22"/>
              </w:rPr>
            </w:pPr>
          </w:p>
        </w:tc>
        <w:tc>
          <w:tcPr>
            <w:tcW w:w="1971" w:type="dxa"/>
            <w:vMerge/>
            <w:tcBorders>
              <w:top w:val="nil"/>
              <w:left w:val="nil"/>
              <w:bottom w:val="single" w:sz="4" w:space="0" w:color="000000"/>
              <w:right w:val="nil"/>
            </w:tcBorders>
            <w:vAlign w:val="center"/>
            <w:hideMark/>
          </w:tcPr>
          <w:p w14:paraId="431E274D" w14:textId="77777777" w:rsidR="000109D0" w:rsidRPr="006E4741" w:rsidRDefault="000109D0" w:rsidP="000109D0">
            <w:pPr>
              <w:rPr>
                <w:color w:val="000000"/>
                <w:sz w:val="22"/>
                <w:szCs w:val="22"/>
              </w:rPr>
            </w:pPr>
          </w:p>
        </w:tc>
        <w:tc>
          <w:tcPr>
            <w:tcW w:w="1800" w:type="dxa"/>
            <w:vMerge/>
            <w:tcBorders>
              <w:top w:val="nil"/>
              <w:left w:val="nil"/>
              <w:bottom w:val="single" w:sz="4" w:space="0" w:color="000000"/>
              <w:right w:val="nil"/>
            </w:tcBorders>
            <w:vAlign w:val="center"/>
            <w:hideMark/>
          </w:tcPr>
          <w:p w14:paraId="76D69986" w14:textId="77777777" w:rsidR="000109D0" w:rsidRPr="006E4741" w:rsidRDefault="000109D0" w:rsidP="000109D0">
            <w:pPr>
              <w:rPr>
                <w:color w:val="000000"/>
                <w:sz w:val="22"/>
                <w:szCs w:val="22"/>
              </w:rPr>
            </w:pPr>
          </w:p>
        </w:tc>
        <w:tc>
          <w:tcPr>
            <w:tcW w:w="1890" w:type="dxa"/>
            <w:vMerge/>
            <w:tcBorders>
              <w:top w:val="nil"/>
              <w:left w:val="nil"/>
              <w:bottom w:val="single" w:sz="4" w:space="0" w:color="000000"/>
              <w:right w:val="nil"/>
            </w:tcBorders>
            <w:vAlign w:val="center"/>
            <w:hideMark/>
          </w:tcPr>
          <w:p w14:paraId="21CCA0BE" w14:textId="77777777" w:rsidR="000109D0" w:rsidRPr="006E4741" w:rsidRDefault="000109D0" w:rsidP="000109D0">
            <w:pPr>
              <w:rPr>
                <w:color w:val="000000"/>
                <w:sz w:val="22"/>
                <w:szCs w:val="22"/>
              </w:rPr>
            </w:pPr>
          </w:p>
        </w:tc>
        <w:tc>
          <w:tcPr>
            <w:tcW w:w="1980" w:type="dxa"/>
            <w:vMerge/>
            <w:tcBorders>
              <w:top w:val="nil"/>
              <w:left w:val="nil"/>
              <w:bottom w:val="single" w:sz="4" w:space="0" w:color="000000"/>
              <w:right w:val="nil"/>
            </w:tcBorders>
            <w:vAlign w:val="center"/>
            <w:hideMark/>
          </w:tcPr>
          <w:p w14:paraId="423F64A0" w14:textId="77777777" w:rsidR="000109D0" w:rsidRPr="006E4741" w:rsidRDefault="000109D0" w:rsidP="000109D0">
            <w:pPr>
              <w:rPr>
                <w:color w:val="000000"/>
                <w:sz w:val="22"/>
                <w:szCs w:val="22"/>
              </w:rPr>
            </w:pPr>
          </w:p>
        </w:tc>
        <w:tc>
          <w:tcPr>
            <w:tcW w:w="1926" w:type="dxa"/>
            <w:tcBorders>
              <w:top w:val="nil"/>
              <w:left w:val="nil"/>
              <w:bottom w:val="nil"/>
              <w:right w:val="nil"/>
            </w:tcBorders>
            <w:shd w:val="clear" w:color="auto" w:fill="auto"/>
            <w:noWrap/>
            <w:vAlign w:val="bottom"/>
            <w:hideMark/>
          </w:tcPr>
          <w:p w14:paraId="15043288" w14:textId="77777777" w:rsidR="000109D0" w:rsidRPr="006E4741" w:rsidRDefault="000109D0" w:rsidP="000109D0">
            <w:pPr>
              <w:jc w:val="center"/>
              <w:rPr>
                <w:color w:val="000000"/>
                <w:sz w:val="22"/>
                <w:szCs w:val="22"/>
              </w:rPr>
            </w:pPr>
          </w:p>
        </w:tc>
      </w:tr>
    </w:tbl>
    <w:p w14:paraId="171CDE0D" w14:textId="77777777" w:rsidR="00F2139F" w:rsidRPr="0066142E"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rPr>
      </w:pPr>
    </w:p>
    <w:p w14:paraId="2A950FD7" w14:textId="77777777" w:rsidR="008F1272" w:rsidRDefault="008F1272">
      <w:r>
        <w:br w:type="page"/>
      </w:r>
    </w:p>
    <w:p w14:paraId="4A08E3BF" w14:textId="40910016" w:rsidR="00F55D8E" w:rsidRDefault="0059623D"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A</w:t>
      </w:r>
      <w:r w:rsidR="00B3520D">
        <w:t xml:space="preserve">nalytic </w:t>
      </w:r>
      <w:r w:rsidR="00F2139F">
        <w:t xml:space="preserve">values </w:t>
      </w:r>
      <w:r>
        <w:t>of &lt;Z</w:t>
      </w:r>
      <w:r w:rsidRPr="000E4D47">
        <w:rPr>
          <w:i/>
          <w:iCs/>
          <w:vertAlign w:val="subscript"/>
        </w:rPr>
        <w:t>eff</w:t>
      </w:r>
      <w:r>
        <w:rPr>
          <w:i/>
          <w:iCs/>
        </w:rPr>
        <w:t>&gt;</w:t>
      </w:r>
      <w:r w:rsidRPr="000E4D47">
        <w:rPr>
          <w:vertAlign w:val="subscript"/>
        </w:rPr>
        <w:t xml:space="preserve"> </w:t>
      </w:r>
      <w:r>
        <w:t>and &lt;</w:t>
      </w:r>
      <w:proofErr w:type="spellStart"/>
      <w:r w:rsidRPr="000E4D47">
        <w:rPr>
          <w:i/>
          <w:iCs/>
        </w:rPr>
        <w:t>A</w:t>
      </w:r>
      <w:r w:rsidRPr="000E4D47">
        <w:rPr>
          <w:i/>
          <w:iCs/>
          <w:vertAlign w:val="subscript"/>
        </w:rPr>
        <w:t>eff</w:t>
      </w:r>
      <w:proofErr w:type="spellEnd"/>
      <w:r>
        <w:rPr>
          <w:i/>
          <w:iCs/>
        </w:rPr>
        <w:t>&gt;</w:t>
      </w:r>
      <w:r>
        <w:t xml:space="preserve"> for</w:t>
      </w:r>
      <w:r w:rsidR="00F2139F">
        <w:t xml:space="preserve"> </w:t>
      </w:r>
      <w:r>
        <w:t xml:space="preserve">EJ-200 </w:t>
      </w:r>
      <w:r w:rsidR="00F2139F">
        <w:t xml:space="preserve">and water provide good agreement with </w:t>
      </w:r>
      <w:r>
        <w:t xml:space="preserve">the </w:t>
      </w:r>
      <w:r w:rsidR="00F2139F">
        <w:t>published data</w:t>
      </w:r>
      <w:r w:rsidR="001D7858">
        <w:t xml:space="preserve"> </w:t>
      </w:r>
      <w:sdt>
        <w:sdtPr>
          <w:id w:val="-1140656840"/>
          <w:citation/>
        </w:sdtPr>
        <w:sdtContent>
          <w:r w:rsidR="001D7858">
            <w:fldChar w:fldCharType="begin"/>
          </w:r>
          <w:r w:rsidR="001D7858">
            <w:instrText xml:space="preserve"> CITATION MLT11 \l 1033  \m Sin14</w:instrText>
          </w:r>
          <w:r w:rsidR="001D7858">
            <w:fldChar w:fldCharType="separate"/>
          </w:r>
          <w:r w:rsidR="00EF78F9">
            <w:rPr>
              <w:noProof/>
            </w:rPr>
            <w:t>[44, 41]</w:t>
          </w:r>
          <w:r w:rsidR="001D7858">
            <w:fldChar w:fldCharType="end"/>
          </w:r>
        </w:sdtContent>
      </w:sdt>
      <w:r w:rsidR="000109D0">
        <w:t xml:space="preserve"> </w:t>
      </w:r>
      <w:r w:rsidR="00563D2C">
        <w:t xml:space="preserve">, and the calculated electron densities </w:t>
      </w:r>
      <w:r w:rsidR="00961EAB">
        <w:t xml:space="preserve">for both EJ-200 and EJ-256 </w:t>
      </w:r>
      <w:r w:rsidR="00563D2C">
        <w:t>match the</w:t>
      </w:r>
      <w:r w:rsidR="00961EAB">
        <w:t xml:space="preserve"> values included in their respective</w:t>
      </w:r>
      <w:r w:rsidR="00563D2C">
        <w:t xml:space="preserve"> data sheets</w:t>
      </w:r>
      <w:r w:rsidR="001D7858">
        <w:t xml:space="preserve"> </w:t>
      </w:r>
      <w:sdt>
        <w:sdtPr>
          <w:id w:val="1008329061"/>
          <w:citation/>
        </w:sdtPr>
        <w:sdtContent>
          <w:r w:rsidR="001D7858">
            <w:fldChar w:fldCharType="begin"/>
          </w:r>
          <w:r w:rsidR="00A576C5">
            <w:instrText xml:space="preserve">CITATION Elj \m Elj1 \l 1033 </w:instrText>
          </w:r>
          <w:r w:rsidR="001D7858">
            <w:fldChar w:fldCharType="separate"/>
          </w:r>
          <w:r w:rsidR="00EF78F9">
            <w:rPr>
              <w:noProof/>
            </w:rPr>
            <w:t>[36, 37]</w:t>
          </w:r>
          <w:r w:rsidR="001D7858">
            <w:fldChar w:fldCharType="end"/>
          </w:r>
        </w:sdtContent>
      </w:sdt>
      <w:r w:rsidR="00563D2C">
        <w:t>.</w:t>
      </w:r>
      <w:r>
        <w:t xml:space="preserve"> </w:t>
      </w:r>
    </w:p>
    <w:p w14:paraId="15B137F1" w14:textId="7042B439" w:rsidR="00961EAB" w:rsidRDefault="0059623D"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 </w:t>
      </w:r>
    </w:p>
    <w:p w14:paraId="497F5677" w14:textId="411D4119" w:rsidR="00F2139F" w:rsidRDefault="0059623D"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T</w:t>
      </w:r>
      <w:r w:rsidR="00F2139F">
        <w:t>h</w:t>
      </w:r>
      <w:r w:rsidR="000109D0">
        <w:t>e Power Law</w:t>
      </w:r>
      <w:r w:rsidR="00F2139F">
        <w:t xml:space="preserve"> approach</w:t>
      </w:r>
      <w:r>
        <w:t xml:space="preserve">, while useful for </w:t>
      </w:r>
      <w:r w:rsidR="000D4FD0">
        <w:t>determining value</w:t>
      </w:r>
      <w:r w:rsidR="00F83431">
        <w:t>s</w:t>
      </w:r>
      <w:r w:rsidR="000D4FD0">
        <w:t xml:space="preserve"> of </w:t>
      </w:r>
      <w:r w:rsidR="000D4FD0" w:rsidRPr="00EF6E3B">
        <w:rPr>
          <w:i/>
          <w:iCs/>
        </w:rPr>
        <w:t>Z</w:t>
      </w:r>
      <w:r w:rsidR="000D4FD0" w:rsidRPr="00EF6E3B">
        <w:rPr>
          <w:i/>
          <w:iCs/>
          <w:vertAlign w:val="subscript"/>
        </w:rPr>
        <w:t>eff</w:t>
      </w:r>
      <w:r w:rsidR="000D4FD0">
        <w:t xml:space="preserve"> </w:t>
      </w:r>
      <w:r w:rsidR="00341FC3">
        <w:t xml:space="preserve">roughly proportional to PE and PP events in </w:t>
      </w:r>
      <w:r w:rsidR="00F83431">
        <w:t>heterogenous materials</w:t>
      </w:r>
      <w:r w:rsidR="000D4FD0">
        <w:t xml:space="preserve">, </w:t>
      </w:r>
      <w:r w:rsidR="00F83431">
        <w:t xml:space="preserve">fails </w:t>
      </w:r>
      <w:r w:rsidR="00F2139F">
        <w:t xml:space="preserve">to incorporate energy-dependent cross sections for photon interactions.  </w:t>
      </w:r>
      <w:r w:rsidR="00F83431">
        <w:t>Therefore, a</w:t>
      </w:r>
      <w:r w:rsidR="00F2139F">
        <w:t xml:space="preserve"> more recent technique for calculating </w:t>
      </w:r>
      <w:r w:rsidR="00F2139F" w:rsidRPr="00EF6E3B">
        <w:rPr>
          <w:i/>
          <w:iCs/>
        </w:rPr>
        <w:t>Z</w:t>
      </w:r>
      <w:r w:rsidR="00F2139F" w:rsidRPr="00EF6E3B">
        <w:rPr>
          <w:i/>
          <w:iCs/>
          <w:vertAlign w:val="subscript"/>
        </w:rPr>
        <w:t>eff</w:t>
      </w:r>
      <w:r w:rsidR="00F2139F">
        <w:t xml:space="preserve"> incorporates</w:t>
      </w:r>
      <w:r w:rsidR="00961EAB">
        <w:t xml:space="preserve"> the </w:t>
      </w:r>
      <w:r w:rsidR="00662A4E">
        <w:t xml:space="preserve">energy-dependent </w:t>
      </w:r>
      <w:r w:rsidR="00961EAB">
        <w:t xml:space="preserve">mass attenuation coefficients </w:t>
      </w:r>
      <w:r w:rsidR="00341FC3">
        <w:t xml:space="preserve">of each constituent element.  This approach is represented by </w:t>
      </w:r>
      <w:r w:rsidR="00F2139F">
        <w:t xml:space="preserve">the </w:t>
      </w:r>
      <w:proofErr w:type="gramStart"/>
      <w:r w:rsidR="00F2139F">
        <w:t>equation</w:t>
      </w:r>
      <w:proofErr w:type="gramEnd"/>
      <w:r w:rsidR="00F2139F">
        <w:t xml:space="preserve"> </w:t>
      </w:r>
    </w:p>
    <w:p w14:paraId="3524E07C" w14:textId="77777777"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2C4B2F0" w14:textId="49FB41CB" w:rsidR="00F2139F" w:rsidRDefault="000109D0" w:rsidP="000109D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ab/>
      </w:r>
      <m:oMath>
        <m:sSub>
          <m:sSubPr>
            <m:ctrlPr>
              <w:rPr>
                <w:rFonts w:ascii="Cambria Math" w:hAnsi="Cambria Math"/>
                <w:i/>
              </w:rPr>
            </m:ctrlPr>
          </m:sSubPr>
          <m:e>
            <m:r>
              <w:rPr>
                <w:rFonts w:ascii="Cambria Math" w:hAnsi="Cambria Math"/>
              </w:rPr>
              <m:t>Z</m:t>
            </m:r>
          </m:e>
          <m:sub>
            <m:r>
              <w:rPr>
                <w:rFonts w:ascii="Cambria Math" w:hAnsi="Cambria Math"/>
              </w:rPr>
              <m:t>eff</m:t>
            </m:r>
          </m:sub>
        </m:sSub>
        <m:r>
          <w:rPr>
            <w:rFonts w:ascii="Cambria Math" w:hAnsi="Cambria Math"/>
          </w:rPr>
          <m:t>=</m:t>
        </m:r>
        <m:f>
          <m:fPr>
            <m:ctrlPr>
              <w:rPr>
                <w:rFonts w:ascii="Cambria Math" w:hAnsi="Cambria Math"/>
                <w:i/>
              </w:rPr>
            </m:ctrlPr>
          </m:fPr>
          <m:num>
            <m:nary>
              <m:naryPr>
                <m:chr m:val="∑"/>
                <m:limLoc m:val="subSup"/>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f</m:t>
                    </m:r>
                  </m:e>
                  <m:sub>
                    <m:r>
                      <w:rPr>
                        <w:rFonts w:ascii="Cambria Math" w:hAnsi="Cambria Math"/>
                      </w:rPr>
                      <m:t>i</m:t>
                    </m:r>
                  </m:sub>
                </m:sSub>
                <m:sSub>
                  <m:sSubPr>
                    <m:ctrlPr>
                      <w:rPr>
                        <w:rFonts w:ascii="Cambria Math" w:hAnsi="Cambria Math"/>
                        <w:i/>
                      </w:rPr>
                    </m:ctrlPr>
                  </m:sSubPr>
                  <m:e>
                    <m:r>
                      <w:rPr>
                        <w:rFonts w:ascii="Cambria Math" w:hAnsi="Cambria Math"/>
                      </w:rPr>
                      <m:t>A</m:t>
                    </m:r>
                  </m:e>
                  <m:sub>
                    <m:r>
                      <w:rPr>
                        <w:rFonts w:ascii="Cambria Math" w:hAnsi="Cambria Math"/>
                      </w:rPr>
                      <m:t>i</m:t>
                    </m:r>
                  </m:sub>
                </m:sSub>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μ</m:t>
                            </m:r>
                          </m:num>
                          <m:den>
                            <m:r>
                              <w:rPr>
                                <w:rFonts w:ascii="Cambria Math" w:hAnsi="Cambria Math"/>
                              </w:rPr>
                              <m:t>ρ</m:t>
                            </m:r>
                          </m:den>
                        </m:f>
                      </m:e>
                    </m:d>
                  </m:e>
                  <m:sub>
                    <m:r>
                      <w:rPr>
                        <w:rFonts w:ascii="Cambria Math" w:hAnsi="Cambria Math"/>
                      </w:rPr>
                      <m:t>i</m:t>
                    </m:r>
                  </m:sub>
                </m:sSub>
              </m:e>
            </m:nary>
          </m:num>
          <m:den>
            <m:nary>
              <m:naryPr>
                <m:chr m:val="∑"/>
                <m:limLoc m:val="subSup"/>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f</m:t>
                    </m:r>
                  </m:e>
                  <m:sub>
                    <m:r>
                      <w:rPr>
                        <w:rFonts w:ascii="Cambria Math" w:hAnsi="Cambria Math"/>
                      </w:rPr>
                      <m:t>j</m:t>
                    </m:r>
                  </m:sub>
                </m:sSub>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j</m:t>
                        </m:r>
                      </m:sub>
                    </m:sSub>
                  </m:num>
                  <m:den>
                    <m:sSub>
                      <m:sSubPr>
                        <m:ctrlPr>
                          <w:rPr>
                            <w:rFonts w:ascii="Cambria Math" w:hAnsi="Cambria Math"/>
                            <w:i/>
                          </w:rPr>
                        </m:ctrlPr>
                      </m:sSubPr>
                      <m:e>
                        <m:r>
                          <w:rPr>
                            <w:rFonts w:ascii="Cambria Math" w:hAnsi="Cambria Math"/>
                          </w:rPr>
                          <m:t>Z</m:t>
                        </m:r>
                      </m:e>
                      <m:sub>
                        <m:r>
                          <w:rPr>
                            <w:rFonts w:ascii="Cambria Math" w:hAnsi="Cambria Math"/>
                          </w:rPr>
                          <m:t>j</m:t>
                        </m:r>
                      </m:sub>
                    </m:sSub>
                  </m:den>
                </m:f>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r>
                              <w:rPr>
                                <w:rFonts w:ascii="Cambria Math" w:hAnsi="Cambria Math"/>
                              </w:rPr>
                              <m:t>μ</m:t>
                            </m:r>
                          </m:num>
                          <m:den>
                            <m:r>
                              <w:rPr>
                                <w:rFonts w:ascii="Cambria Math" w:hAnsi="Cambria Math"/>
                              </w:rPr>
                              <m:t>ρ</m:t>
                            </m:r>
                          </m:den>
                        </m:f>
                      </m:e>
                    </m:d>
                  </m:e>
                  <m:sub>
                    <m:r>
                      <w:rPr>
                        <w:rFonts w:ascii="Cambria Math" w:hAnsi="Cambria Math"/>
                      </w:rPr>
                      <m:t>j</m:t>
                    </m:r>
                  </m:sub>
                </m:sSub>
              </m:e>
            </m:nary>
          </m:den>
        </m:f>
      </m:oMath>
      <w:r w:rsidR="00F2139F">
        <w:t xml:space="preserve">, </w:t>
      </w:r>
      <w:r>
        <w:tab/>
      </w:r>
      <w:r w:rsidR="00F2139F" w:rsidRPr="003F3DEB">
        <w:t>(</w:t>
      </w:r>
      <w:r w:rsidR="00F2139F">
        <w:t>13</w:t>
      </w:r>
      <w:r w:rsidR="00F2139F" w:rsidRPr="003F3DEB">
        <w:t>)</w:t>
      </w:r>
    </w:p>
    <w:p w14:paraId="2F117C60" w14:textId="77777777"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476F8D2" w14:textId="4B6506EC" w:rsidR="000D4FD0"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where </w:t>
      </w:r>
      <w:r w:rsidRPr="00FF4F26">
        <w:rPr>
          <w:i/>
          <w:iCs/>
        </w:rPr>
        <w:t>f</w:t>
      </w:r>
      <w:r w:rsidRPr="00FF4F26">
        <w:rPr>
          <w:i/>
          <w:iCs/>
          <w:vertAlign w:val="subscript"/>
        </w:rPr>
        <w:t>i</w:t>
      </w:r>
      <w:r>
        <w:t xml:space="preserve"> is the molar fraction </w:t>
      </w:r>
      <w:r w:rsidR="00341FC3">
        <w:t xml:space="preserve">of each element </w:t>
      </w:r>
      <w:r>
        <w:t xml:space="preserve">in the compound material, </w:t>
      </w:r>
      <w:r w:rsidRPr="00FF4F26">
        <w:rPr>
          <w:i/>
          <w:iCs/>
        </w:rPr>
        <w:t>μ</w:t>
      </w:r>
      <w:r>
        <w:t xml:space="preserve"> is the linear attenuation coefficient, and </w:t>
      </w:r>
      <w:r w:rsidRPr="00FF4F26">
        <w:rPr>
          <w:i/>
          <w:iCs/>
        </w:rPr>
        <w:t>ρ</w:t>
      </w:r>
      <w:r>
        <w:t xml:space="preserve"> is the density</w:t>
      </w:r>
      <w:r w:rsidR="001D7858">
        <w:t xml:space="preserve"> </w:t>
      </w:r>
      <w:sdt>
        <w:sdtPr>
          <w:id w:val="-456874254"/>
          <w:citation/>
        </w:sdtPr>
        <w:sdtContent>
          <w:r w:rsidR="001D7858">
            <w:fldChar w:fldCharType="begin"/>
          </w:r>
          <w:r w:rsidR="001D7858">
            <w:instrText xml:space="preserve"> CITATION Sin14 \l 1033  \m SRM08</w:instrText>
          </w:r>
          <w:r w:rsidR="001D7858">
            <w:fldChar w:fldCharType="separate"/>
          </w:r>
          <w:r w:rsidR="00EF78F9">
            <w:rPr>
              <w:noProof/>
            </w:rPr>
            <w:t>[41, 43]</w:t>
          </w:r>
          <w:r w:rsidR="001D7858">
            <w:fldChar w:fldCharType="end"/>
          </w:r>
        </w:sdtContent>
      </w:sdt>
      <w:r>
        <w:t xml:space="preserve">.  </w:t>
      </w:r>
      <w:r w:rsidR="00341FC3">
        <w:t xml:space="preserve">Equation 13 </w:t>
      </w:r>
      <w:r w:rsidR="00F83431">
        <w:t>incorporates t</w:t>
      </w:r>
      <w:r>
        <w:t xml:space="preserve">he dynamic relationship </w:t>
      </w:r>
      <w:r w:rsidR="00961EAB">
        <w:t xml:space="preserve">which </w:t>
      </w:r>
      <w:r w:rsidR="00341FC3">
        <w:t>exist</w:t>
      </w:r>
      <w:r w:rsidR="00961EAB">
        <w:t>s</w:t>
      </w:r>
      <w:r w:rsidR="00341FC3">
        <w:t xml:space="preserve"> </w:t>
      </w:r>
      <w:r>
        <w:t>between incident photon energy and the mass attenuation coefficients of each element within the compound</w:t>
      </w:r>
      <w:r w:rsidR="00F83431">
        <w:t xml:space="preserve">.  As such, </w:t>
      </w:r>
      <w:r w:rsidR="00341FC3">
        <w:t>th</w:t>
      </w:r>
      <w:r w:rsidR="00961EAB">
        <w:t>is</w:t>
      </w:r>
      <w:r w:rsidR="00341FC3">
        <w:t xml:space="preserve"> methodology</w:t>
      </w:r>
      <w:r w:rsidR="00F83431">
        <w:t xml:space="preserve"> provides</w:t>
      </w:r>
      <w:r>
        <w:t xml:space="preserve"> </w:t>
      </w:r>
      <w:r w:rsidRPr="0029679E">
        <w:rPr>
          <w:i/>
          <w:iCs/>
        </w:rPr>
        <w:t>Z</w:t>
      </w:r>
      <w:r w:rsidRPr="0029679E">
        <w:rPr>
          <w:i/>
          <w:iCs/>
          <w:vertAlign w:val="subscript"/>
        </w:rPr>
        <w:t>eff</w:t>
      </w:r>
      <w:r>
        <w:t xml:space="preserve"> values </w:t>
      </w:r>
      <w:r w:rsidR="00341FC3">
        <w:t xml:space="preserve">for </w:t>
      </w:r>
      <w:r w:rsidR="00961EAB">
        <w:t xml:space="preserve">heterogeneous </w:t>
      </w:r>
      <w:r w:rsidR="00341FC3">
        <w:t>compound</w:t>
      </w:r>
      <w:r w:rsidR="00961EAB">
        <w:t>s</w:t>
      </w:r>
      <w:r w:rsidR="00341FC3">
        <w:t xml:space="preserve"> based upon </w:t>
      </w:r>
      <w:r w:rsidR="00E9203A">
        <w:t xml:space="preserve">incident </w:t>
      </w:r>
      <w:r>
        <w:t>photon energ</w:t>
      </w:r>
      <w:r w:rsidR="00341FC3">
        <w:t>ies</w:t>
      </w:r>
      <w:r>
        <w:t xml:space="preserve">.  Applying Equation </w:t>
      </w:r>
      <w:r w:rsidR="00341FC3">
        <w:t>13</w:t>
      </w:r>
      <w:r>
        <w:t xml:space="preserve"> </w:t>
      </w:r>
      <w:r w:rsidR="00341FC3">
        <w:t>to</w:t>
      </w:r>
      <w:r>
        <w:t xml:space="preserve"> the materials of interest returns the data provided below in Table </w:t>
      </w:r>
      <w:r w:rsidR="00F55D8E">
        <w:t>4.4</w:t>
      </w:r>
      <w:r>
        <w:t xml:space="preserve"> and Figure </w:t>
      </w:r>
      <w:r w:rsidR="00F55D8E">
        <w:t>4.1</w:t>
      </w:r>
      <w:r>
        <w:t xml:space="preserve">.     </w:t>
      </w:r>
    </w:p>
    <w:p w14:paraId="41672311"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5164A07" w14:textId="34047E7E"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Analytic </w:t>
      </w:r>
      <w:r w:rsidRPr="0029679E">
        <w:rPr>
          <w:i/>
          <w:iCs/>
        </w:rPr>
        <w:t>Z</w:t>
      </w:r>
      <w:r w:rsidRPr="0029679E">
        <w:rPr>
          <w:i/>
          <w:iCs/>
          <w:vertAlign w:val="subscript"/>
        </w:rPr>
        <w:t>eff</w:t>
      </w:r>
      <w:r>
        <w:t xml:space="preserve"> results for water, provided in Table 4.4 and shown plotted in Figure 4.1 are found to agree with published data </w:t>
      </w:r>
      <w:sdt>
        <w:sdtPr>
          <w:id w:val="143558244"/>
          <w:citation/>
        </w:sdtPr>
        <w:sdtContent>
          <w:r>
            <w:fldChar w:fldCharType="begin"/>
          </w:r>
          <w:r>
            <w:instrText xml:space="preserve"> CITATION Sin14 \l 1033 </w:instrText>
          </w:r>
          <w:r>
            <w:fldChar w:fldCharType="separate"/>
          </w:r>
          <w:r w:rsidR="00EF78F9">
            <w:rPr>
              <w:noProof/>
            </w:rPr>
            <w:t>[41]</w:t>
          </w:r>
          <w:r>
            <w:fldChar w:fldCharType="end"/>
          </w:r>
        </w:sdtContent>
      </w:sdt>
      <w:r>
        <w:t xml:space="preserve">, thereby validating the employed methodologies and calculated results for EJ-200, EJ-256, and </w:t>
      </w:r>
      <w:proofErr w:type="spellStart"/>
      <w:r>
        <w:t>BiPVT</w:t>
      </w:r>
      <w:proofErr w:type="spellEnd"/>
      <w:r>
        <w:t xml:space="preserve">, which all appear unpublished.  </w:t>
      </w:r>
    </w:p>
    <w:p w14:paraId="5322D33F"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A0EF685" w14:textId="050499F0"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Due to competing PE and CS interactions in matter, these </w:t>
      </w:r>
      <w:r w:rsidRPr="0029679E">
        <w:rPr>
          <w:i/>
          <w:iCs/>
        </w:rPr>
        <w:t>Z</w:t>
      </w:r>
      <w:r w:rsidRPr="0029679E">
        <w:rPr>
          <w:i/>
          <w:iCs/>
          <w:vertAlign w:val="subscript"/>
        </w:rPr>
        <w:t>eff</w:t>
      </w:r>
      <w:r>
        <w:t xml:space="preserve"> values are expected to approach &lt;</w:t>
      </w:r>
      <w:r w:rsidRPr="0029679E">
        <w:rPr>
          <w:i/>
          <w:iCs/>
        </w:rPr>
        <w:t>Z</w:t>
      </w:r>
      <w:r w:rsidRPr="0029679E">
        <w:rPr>
          <w:i/>
          <w:iCs/>
          <w:vertAlign w:val="subscript"/>
        </w:rPr>
        <w:t>eff</w:t>
      </w:r>
      <w:r>
        <w:t xml:space="preserve">&gt; in regions where CS begins to dominate, such as above 0.2 MeV for most low-Z materials </w:t>
      </w:r>
      <w:sdt>
        <w:sdtPr>
          <w:id w:val="-235244581"/>
          <w:citation/>
        </w:sdtPr>
        <w:sdtContent>
          <w:r>
            <w:fldChar w:fldCharType="begin"/>
          </w:r>
          <w:r>
            <w:instrText xml:space="preserve"> CITATION SRM08 \l 1033 </w:instrText>
          </w:r>
          <w:r>
            <w:fldChar w:fldCharType="separate"/>
          </w:r>
          <w:r w:rsidR="00EF78F9">
            <w:rPr>
              <w:noProof/>
            </w:rPr>
            <w:t>[43]</w:t>
          </w:r>
          <w:r>
            <w:fldChar w:fldCharType="end"/>
          </w:r>
        </w:sdtContent>
      </w:sdt>
      <w:r>
        <w:t xml:space="preserve">.  This documented relationship is observable in Table 4.4 and Figure 4.1 for all four materials but especially for water and EJ-200.  In contrast, EJ-256 and </w:t>
      </w:r>
      <w:proofErr w:type="spellStart"/>
      <w:r>
        <w:t>BiPVT</w:t>
      </w:r>
      <w:proofErr w:type="spellEnd"/>
      <w:r>
        <w:t xml:space="preserve">, the two high-Z loaded materials, require comparatively higher photon energies before their respective </w:t>
      </w:r>
      <w:r w:rsidRPr="0029679E">
        <w:rPr>
          <w:i/>
          <w:iCs/>
        </w:rPr>
        <w:t>Z</w:t>
      </w:r>
      <w:r w:rsidRPr="0029679E">
        <w:rPr>
          <w:i/>
          <w:iCs/>
          <w:vertAlign w:val="subscript"/>
        </w:rPr>
        <w:t>eff</w:t>
      </w:r>
      <w:r>
        <w:t xml:space="preserve"> converge toward &lt;</w:t>
      </w:r>
      <w:r w:rsidRPr="0029679E">
        <w:rPr>
          <w:i/>
          <w:iCs/>
        </w:rPr>
        <w:t>Z</w:t>
      </w:r>
      <w:r w:rsidRPr="0029679E">
        <w:rPr>
          <w:i/>
          <w:iCs/>
          <w:vertAlign w:val="subscript"/>
        </w:rPr>
        <w:t>eff</w:t>
      </w:r>
      <w:r>
        <w:t>&gt;, with peak Z</w:t>
      </w:r>
      <w:r w:rsidRPr="002670BE">
        <w:rPr>
          <w:vertAlign w:val="subscript"/>
        </w:rPr>
        <w:t>eff</w:t>
      </w:r>
      <w:r>
        <w:t xml:space="preserve"> values occurring for both at 20 keV.  This appears physical, since high-Z loading increases the probability of PE absorption at higher photon energies and the two are positively correlated. Therefore, the analytic results appear to reflect the observed and documented relationship between </w:t>
      </w:r>
      <w:r w:rsidRPr="0029679E">
        <w:rPr>
          <w:i/>
          <w:iCs/>
        </w:rPr>
        <w:t>Z</w:t>
      </w:r>
      <w:r w:rsidRPr="0029679E">
        <w:rPr>
          <w:i/>
          <w:iCs/>
          <w:vertAlign w:val="subscript"/>
        </w:rPr>
        <w:t>eff</w:t>
      </w:r>
      <w:r>
        <w:t xml:space="preserve"> and &lt;</w:t>
      </w:r>
      <w:r w:rsidRPr="0029679E">
        <w:rPr>
          <w:i/>
          <w:iCs/>
        </w:rPr>
        <w:t>Z</w:t>
      </w:r>
      <w:r w:rsidRPr="0029679E">
        <w:rPr>
          <w:i/>
          <w:iCs/>
          <w:vertAlign w:val="subscript"/>
        </w:rPr>
        <w:t>eff</w:t>
      </w:r>
      <w:r>
        <w:t xml:space="preserve">&gt;, thereby further supporting the validity of the methodology and calculated results. </w:t>
      </w:r>
    </w:p>
    <w:p w14:paraId="4CDD4AE3" w14:textId="338D7237" w:rsidR="008F1272" w:rsidRDefault="008F1272">
      <w:r>
        <w:br w:type="page"/>
      </w:r>
    </w:p>
    <w:p w14:paraId="546369EB" w14:textId="04E33038"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ABD91A3" w14:textId="7588E404"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FA06A70" w14:textId="681FFD43"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E43E47C" w14:textId="7DA12729"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A683FFD" w14:textId="7C6B9C8E"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761F703" w14:textId="4CF16826"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4356433" w14:textId="6F51F608"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6587443" w14:textId="77777777"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E48A185" w14:textId="13691B0C"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23F69E2" w14:textId="15CDEABB"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7B2C36E" w14:textId="77777777" w:rsidR="008F1272" w:rsidRDefault="008F127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08EC266" w14:textId="7FA7E1E9" w:rsidR="00F2139F" w:rsidRDefault="00252352"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Pr>
          <w:noProof/>
        </w:rPr>
        <w:drawing>
          <wp:inline distT="0" distB="0" distL="0" distR="0" wp14:anchorId="66929D81" wp14:editId="2364C645">
            <wp:extent cx="5172075" cy="3009900"/>
            <wp:effectExtent l="0" t="0" r="9525" b="0"/>
            <wp:docPr id="215" name="Chart 215">
              <a:extLst xmlns:a="http://schemas.openxmlformats.org/drawingml/2006/main">
                <a:ext uri="{FF2B5EF4-FFF2-40B4-BE49-F238E27FC236}">
                  <a16:creationId xmlns:a16="http://schemas.microsoft.com/office/drawing/2014/main" id="{3037E444-379B-4E79-B4D6-83B19F570F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E22EF8A" w14:textId="1F6D5929" w:rsidR="00252352" w:rsidRDefault="00252352" w:rsidP="0025235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bookmarkStart w:id="123" w:name="_Toc69358872"/>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w:t>
      </w:r>
      <w:r w:rsidRPr="00B46190">
        <w:rPr>
          <w:b/>
          <w:bCs/>
          <w:noProof/>
          <w:sz w:val="20"/>
          <w:szCs w:val="20"/>
        </w:rPr>
        <w:fldChar w:fldCharType="end"/>
      </w:r>
      <w:r w:rsidRPr="00B46190">
        <w:rPr>
          <w:b/>
          <w:bCs/>
          <w:sz w:val="20"/>
          <w:szCs w:val="20"/>
        </w:rPr>
        <w:t xml:space="preserve">. </w:t>
      </w:r>
      <w:r>
        <w:rPr>
          <w:b/>
          <w:bCs/>
          <w:sz w:val="20"/>
          <w:szCs w:val="20"/>
        </w:rPr>
        <w:t>Plot of the energy-dependent Z</w:t>
      </w:r>
      <w:r w:rsidRPr="00DA1AD2">
        <w:rPr>
          <w:b/>
          <w:bCs/>
          <w:sz w:val="20"/>
          <w:szCs w:val="20"/>
          <w:vertAlign w:val="subscript"/>
        </w:rPr>
        <w:t>eff</w:t>
      </w:r>
      <w:r>
        <w:rPr>
          <w:b/>
          <w:bCs/>
          <w:sz w:val="20"/>
          <w:szCs w:val="20"/>
        </w:rPr>
        <w:t xml:space="preserve"> values for </w:t>
      </w:r>
      <w:proofErr w:type="spellStart"/>
      <w:r>
        <w:rPr>
          <w:b/>
          <w:bCs/>
          <w:sz w:val="20"/>
          <w:szCs w:val="20"/>
        </w:rPr>
        <w:t>BiPVT</w:t>
      </w:r>
      <w:proofErr w:type="spellEnd"/>
      <w:r>
        <w:rPr>
          <w:b/>
          <w:bCs/>
          <w:sz w:val="20"/>
          <w:szCs w:val="20"/>
        </w:rPr>
        <w:t xml:space="preserve">, EJ-200, EJ-256, and </w:t>
      </w:r>
      <w:r w:rsidR="006A1883">
        <w:rPr>
          <w:b/>
          <w:bCs/>
          <w:sz w:val="20"/>
          <w:szCs w:val="20"/>
        </w:rPr>
        <w:t>w</w:t>
      </w:r>
      <w:r>
        <w:rPr>
          <w:b/>
          <w:bCs/>
          <w:sz w:val="20"/>
          <w:szCs w:val="20"/>
        </w:rPr>
        <w:t>ater.</w:t>
      </w:r>
      <w:bookmarkEnd w:id="123"/>
      <w:r>
        <w:rPr>
          <w:b/>
          <w:bCs/>
          <w:sz w:val="20"/>
          <w:szCs w:val="20"/>
        </w:rPr>
        <w:t xml:space="preserve"> </w:t>
      </w:r>
    </w:p>
    <w:p w14:paraId="3EED46A4" w14:textId="4D4C83CF" w:rsidR="00EB0067" w:rsidRDefault="00EB0067">
      <w:pPr>
        <w:rPr>
          <w:sz w:val="20"/>
          <w:szCs w:val="20"/>
        </w:rPr>
      </w:pPr>
    </w:p>
    <w:p w14:paraId="66A03DCA" w14:textId="77777777" w:rsidR="00252352" w:rsidRDefault="00252352">
      <w:pPr>
        <w:rPr>
          <w:sz w:val="20"/>
          <w:szCs w:val="20"/>
        </w:rPr>
      </w:pPr>
      <w:r>
        <w:rPr>
          <w:sz w:val="20"/>
          <w:szCs w:val="20"/>
        </w:rPr>
        <w:br w:type="page"/>
      </w:r>
    </w:p>
    <w:p w14:paraId="5C84A7B1" w14:textId="77777777"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013F85A5" w14:textId="77777777"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211C1EBC" w14:textId="77777777"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31DA9A9D" w14:textId="77777777" w:rsidR="001A58F7" w:rsidRDefault="001A58F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5FC4BE63" w14:textId="4ED3E3E5"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bookmarkStart w:id="124" w:name="_Toc69358968"/>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4</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4</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 xml:space="preserve">Calculated energy-dependent </w:t>
      </w:r>
      <w:r w:rsidRPr="00EF6E3B">
        <w:rPr>
          <w:i/>
          <w:iCs/>
        </w:rPr>
        <w:t>Z</w:t>
      </w:r>
      <w:r w:rsidRPr="00EF6E3B">
        <w:rPr>
          <w:i/>
          <w:iCs/>
          <w:vertAlign w:val="subscript"/>
        </w:rPr>
        <w:t>eff</w:t>
      </w:r>
      <w:r>
        <w:rPr>
          <w:bCs/>
          <w:sz w:val="20"/>
          <w:szCs w:val="20"/>
        </w:rPr>
        <w:t xml:space="preserve"> values for </w:t>
      </w:r>
      <w:proofErr w:type="spellStart"/>
      <w:r>
        <w:rPr>
          <w:bCs/>
          <w:sz w:val="20"/>
          <w:szCs w:val="20"/>
        </w:rPr>
        <w:t>BiPVT</w:t>
      </w:r>
      <w:proofErr w:type="spellEnd"/>
      <w:r>
        <w:rPr>
          <w:bCs/>
          <w:sz w:val="20"/>
          <w:szCs w:val="20"/>
        </w:rPr>
        <w:t xml:space="preserve">, EJ-200, EJ-256, and </w:t>
      </w:r>
      <w:r w:rsidR="00CE2240">
        <w:rPr>
          <w:bCs/>
          <w:sz w:val="20"/>
          <w:szCs w:val="20"/>
        </w:rPr>
        <w:t>w</w:t>
      </w:r>
      <w:r>
        <w:rPr>
          <w:bCs/>
          <w:sz w:val="20"/>
          <w:szCs w:val="20"/>
        </w:rPr>
        <w:t>ater.</w:t>
      </w:r>
      <w:bookmarkEnd w:id="124"/>
    </w:p>
    <w:p w14:paraId="19C8B50F" w14:textId="77777777" w:rsidR="00F2139F" w:rsidRDefault="00F2139F"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6585" w:type="dxa"/>
        <w:jc w:val="center"/>
        <w:tblLayout w:type="fixed"/>
        <w:tblLook w:val="04A0" w:firstRow="1" w:lastRow="0" w:firstColumn="1" w:lastColumn="0" w:noHBand="0" w:noVBand="1"/>
      </w:tblPr>
      <w:tblGrid>
        <w:gridCol w:w="1317"/>
        <w:gridCol w:w="1317"/>
        <w:gridCol w:w="1317"/>
        <w:gridCol w:w="1317"/>
        <w:gridCol w:w="1317"/>
      </w:tblGrid>
      <w:tr w:rsidR="00F2139F" w:rsidRPr="006E4741" w14:paraId="115AA7D2" w14:textId="77777777" w:rsidTr="00F52988">
        <w:trPr>
          <w:trHeight w:val="228"/>
          <w:jc w:val="center"/>
        </w:trPr>
        <w:tc>
          <w:tcPr>
            <w:tcW w:w="1317" w:type="dxa"/>
            <w:tcBorders>
              <w:top w:val="nil"/>
              <w:left w:val="nil"/>
              <w:bottom w:val="single" w:sz="4" w:space="0" w:color="auto"/>
              <w:right w:val="nil"/>
            </w:tcBorders>
            <w:shd w:val="clear" w:color="auto" w:fill="auto"/>
            <w:noWrap/>
            <w:vAlign w:val="bottom"/>
            <w:hideMark/>
          </w:tcPr>
          <w:p w14:paraId="43D6B2CD" w14:textId="77777777" w:rsidR="00F2139F" w:rsidRPr="006E4741" w:rsidRDefault="00F2139F" w:rsidP="00F52988">
            <w:pPr>
              <w:jc w:val="center"/>
              <w:rPr>
                <w:color w:val="000000"/>
                <w:sz w:val="22"/>
                <w:szCs w:val="22"/>
              </w:rPr>
            </w:pPr>
            <w:r w:rsidRPr="006E4741">
              <w:rPr>
                <w:color w:val="000000"/>
                <w:sz w:val="22"/>
                <w:szCs w:val="22"/>
              </w:rPr>
              <w:t>E</w:t>
            </w:r>
          </w:p>
        </w:tc>
        <w:tc>
          <w:tcPr>
            <w:tcW w:w="1317" w:type="dxa"/>
            <w:tcBorders>
              <w:top w:val="nil"/>
              <w:left w:val="nil"/>
              <w:bottom w:val="single" w:sz="4" w:space="0" w:color="auto"/>
              <w:right w:val="nil"/>
            </w:tcBorders>
            <w:shd w:val="clear" w:color="auto" w:fill="auto"/>
            <w:noWrap/>
            <w:vAlign w:val="bottom"/>
            <w:hideMark/>
          </w:tcPr>
          <w:p w14:paraId="1E963EB6" w14:textId="77777777" w:rsidR="00F2139F" w:rsidRPr="006E4741" w:rsidRDefault="00F2139F" w:rsidP="00F52988">
            <w:pPr>
              <w:jc w:val="center"/>
              <w:rPr>
                <w:color w:val="000000"/>
                <w:sz w:val="22"/>
                <w:szCs w:val="22"/>
              </w:rPr>
            </w:pPr>
            <w:proofErr w:type="spellStart"/>
            <w:r w:rsidRPr="006E4741">
              <w:rPr>
                <w:color w:val="000000"/>
                <w:sz w:val="22"/>
                <w:szCs w:val="22"/>
              </w:rPr>
              <w:t>BiPVT</w:t>
            </w:r>
            <w:proofErr w:type="spellEnd"/>
          </w:p>
        </w:tc>
        <w:tc>
          <w:tcPr>
            <w:tcW w:w="1317" w:type="dxa"/>
            <w:tcBorders>
              <w:top w:val="nil"/>
              <w:left w:val="nil"/>
              <w:bottom w:val="single" w:sz="4" w:space="0" w:color="auto"/>
              <w:right w:val="nil"/>
            </w:tcBorders>
            <w:shd w:val="clear" w:color="auto" w:fill="auto"/>
            <w:noWrap/>
            <w:vAlign w:val="bottom"/>
            <w:hideMark/>
          </w:tcPr>
          <w:p w14:paraId="04F0969A" w14:textId="1846646E" w:rsidR="00F2139F" w:rsidRPr="006E4741" w:rsidRDefault="00F2139F" w:rsidP="00F52988">
            <w:pPr>
              <w:jc w:val="center"/>
              <w:rPr>
                <w:color w:val="000000"/>
                <w:sz w:val="22"/>
                <w:szCs w:val="22"/>
              </w:rPr>
            </w:pPr>
            <w:r w:rsidRPr="006E4741">
              <w:rPr>
                <w:color w:val="000000"/>
                <w:sz w:val="22"/>
                <w:szCs w:val="22"/>
              </w:rPr>
              <w:t>EJ</w:t>
            </w:r>
            <w:r w:rsidR="000029C8" w:rsidRPr="006E4741">
              <w:rPr>
                <w:color w:val="000000"/>
                <w:sz w:val="22"/>
                <w:szCs w:val="22"/>
              </w:rPr>
              <w:t>-</w:t>
            </w:r>
            <w:r w:rsidRPr="006E4741">
              <w:rPr>
                <w:color w:val="000000"/>
                <w:sz w:val="22"/>
                <w:szCs w:val="22"/>
              </w:rPr>
              <w:t>200</w:t>
            </w:r>
          </w:p>
        </w:tc>
        <w:tc>
          <w:tcPr>
            <w:tcW w:w="1317" w:type="dxa"/>
            <w:tcBorders>
              <w:top w:val="nil"/>
              <w:left w:val="nil"/>
              <w:bottom w:val="single" w:sz="4" w:space="0" w:color="auto"/>
              <w:right w:val="nil"/>
            </w:tcBorders>
            <w:shd w:val="clear" w:color="auto" w:fill="auto"/>
            <w:noWrap/>
            <w:vAlign w:val="bottom"/>
            <w:hideMark/>
          </w:tcPr>
          <w:p w14:paraId="1CCE3431" w14:textId="5F878AEE" w:rsidR="00F2139F" w:rsidRPr="006E4741" w:rsidRDefault="00F2139F" w:rsidP="00F52988">
            <w:pPr>
              <w:jc w:val="center"/>
              <w:rPr>
                <w:color w:val="000000"/>
                <w:sz w:val="22"/>
                <w:szCs w:val="22"/>
              </w:rPr>
            </w:pPr>
            <w:r w:rsidRPr="006E4741">
              <w:rPr>
                <w:color w:val="000000"/>
                <w:sz w:val="22"/>
                <w:szCs w:val="22"/>
              </w:rPr>
              <w:t>EJ</w:t>
            </w:r>
            <w:r w:rsidR="000029C8" w:rsidRPr="006E4741">
              <w:rPr>
                <w:color w:val="000000"/>
                <w:sz w:val="22"/>
                <w:szCs w:val="22"/>
              </w:rPr>
              <w:t>-</w:t>
            </w:r>
            <w:r w:rsidRPr="006E4741">
              <w:rPr>
                <w:color w:val="000000"/>
                <w:sz w:val="22"/>
                <w:szCs w:val="22"/>
              </w:rPr>
              <w:t>256</w:t>
            </w:r>
          </w:p>
        </w:tc>
        <w:tc>
          <w:tcPr>
            <w:tcW w:w="1317" w:type="dxa"/>
            <w:tcBorders>
              <w:top w:val="nil"/>
              <w:left w:val="nil"/>
              <w:bottom w:val="single" w:sz="4" w:space="0" w:color="auto"/>
              <w:right w:val="nil"/>
            </w:tcBorders>
            <w:shd w:val="clear" w:color="auto" w:fill="auto"/>
            <w:noWrap/>
            <w:vAlign w:val="bottom"/>
            <w:hideMark/>
          </w:tcPr>
          <w:p w14:paraId="2DB4EFA7" w14:textId="77777777" w:rsidR="00F2139F" w:rsidRPr="006E4741" w:rsidRDefault="00F2139F" w:rsidP="00F52988">
            <w:pPr>
              <w:jc w:val="center"/>
              <w:rPr>
                <w:color w:val="000000"/>
                <w:sz w:val="22"/>
                <w:szCs w:val="22"/>
              </w:rPr>
            </w:pPr>
            <w:r w:rsidRPr="006E4741">
              <w:rPr>
                <w:color w:val="000000"/>
                <w:sz w:val="22"/>
                <w:szCs w:val="22"/>
              </w:rPr>
              <w:t>Water</w:t>
            </w:r>
          </w:p>
        </w:tc>
      </w:tr>
      <w:tr w:rsidR="00F2139F" w:rsidRPr="006E4741" w14:paraId="696D17D8" w14:textId="77777777" w:rsidTr="00F52988">
        <w:trPr>
          <w:trHeight w:val="228"/>
          <w:jc w:val="center"/>
        </w:trPr>
        <w:tc>
          <w:tcPr>
            <w:tcW w:w="1317" w:type="dxa"/>
            <w:tcBorders>
              <w:top w:val="nil"/>
              <w:left w:val="nil"/>
              <w:bottom w:val="nil"/>
              <w:right w:val="nil"/>
            </w:tcBorders>
            <w:shd w:val="clear" w:color="000000" w:fill="FFFFFF"/>
            <w:vAlign w:val="center"/>
            <w:hideMark/>
          </w:tcPr>
          <w:p w14:paraId="5DE4E812" w14:textId="77777777" w:rsidR="00F2139F" w:rsidRPr="006E4741" w:rsidRDefault="00F2139F" w:rsidP="00F52988">
            <w:pPr>
              <w:jc w:val="center"/>
              <w:rPr>
                <w:color w:val="000000"/>
                <w:sz w:val="22"/>
                <w:szCs w:val="22"/>
              </w:rPr>
            </w:pPr>
            <w:r w:rsidRPr="006E4741">
              <w:rPr>
                <w:color w:val="000000"/>
                <w:sz w:val="22"/>
                <w:szCs w:val="22"/>
              </w:rPr>
              <w:t>1.00E-03</w:t>
            </w:r>
          </w:p>
        </w:tc>
        <w:tc>
          <w:tcPr>
            <w:tcW w:w="1317" w:type="dxa"/>
            <w:tcBorders>
              <w:top w:val="nil"/>
              <w:left w:val="nil"/>
              <w:bottom w:val="nil"/>
              <w:right w:val="nil"/>
            </w:tcBorders>
            <w:shd w:val="clear" w:color="000000" w:fill="FFFFFF"/>
            <w:vAlign w:val="center"/>
            <w:hideMark/>
          </w:tcPr>
          <w:p w14:paraId="31A7F100" w14:textId="77777777" w:rsidR="00F2139F" w:rsidRPr="006E4741" w:rsidRDefault="00F2139F" w:rsidP="00F52988">
            <w:pPr>
              <w:jc w:val="center"/>
              <w:rPr>
                <w:color w:val="000000"/>
                <w:sz w:val="22"/>
                <w:szCs w:val="22"/>
              </w:rPr>
            </w:pPr>
            <w:r w:rsidRPr="006E4741">
              <w:rPr>
                <w:color w:val="000000"/>
                <w:sz w:val="22"/>
                <w:szCs w:val="22"/>
              </w:rPr>
              <w:t>9.77E+00</w:t>
            </w:r>
          </w:p>
        </w:tc>
        <w:tc>
          <w:tcPr>
            <w:tcW w:w="1317" w:type="dxa"/>
            <w:tcBorders>
              <w:top w:val="nil"/>
              <w:left w:val="nil"/>
              <w:bottom w:val="nil"/>
              <w:right w:val="nil"/>
            </w:tcBorders>
            <w:shd w:val="clear" w:color="auto" w:fill="auto"/>
            <w:noWrap/>
            <w:vAlign w:val="bottom"/>
            <w:hideMark/>
          </w:tcPr>
          <w:p w14:paraId="12D56D83" w14:textId="77777777" w:rsidR="00F2139F" w:rsidRPr="006E4741" w:rsidRDefault="00F2139F" w:rsidP="00F52988">
            <w:pPr>
              <w:jc w:val="center"/>
              <w:rPr>
                <w:color w:val="000000"/>
                <w:sz w:val="22"/>
                <w:szCs w:val="22"/>
              </w:rPr>
            </w:pPr>
            <w:r w:rsidRPr="006E4741">
              <w:rPr>
                <w:color w:val="000000"/>
                <w:sz w:val="22"/>
                <w:szCs w:val="22"/>
              </w:rPr>
              <w:t>5.99E+00</w:t>
            </w:r>
          </w:p>
        </w:tc>
        <w:tc>
          <w:tcPr>
            <w:tcW w:w="1317" w:type="dxa"/>
            <w:tcBorders>
              <w:top w:val="nil"/>
              <w:left w:val="nil"/>
              <w:bottom w:val="nil"/>
              <w:right w:val="nil"/>
            </w:tcBorders>
            <w:shd w:val="clear" w:color="000000" w:fill="FFFFFF"/>
            <w:vAlign w:val="center"/>
            <w:hideMark/>
          </w:tcPr>
          <w:p w14:paraId="20D6EC45" w14:textId="77777777" w:rsidR="00F2139F" w:rsidRPr="006E4741" w:rsidRDefault="00F2139F" w:rsidP="00F52988">
            <w:pPr>
              <w:jc w:val="center"/>
              <w:rPr>
                <w:color w:val="000000"/>
                <w:sz w:val="22"/>
                <w:szCs w:val="22"/>
              </w:rPr>
            </w:pPr>
            <w:r w:rsidRPr="006E4741">
              <w:rPr>
                <w:color w:val="000000"/>
                <w:sz w:val="22"/>
                <w:szCs w:val="22"/>
              </w:rPr>
              <w:t>6.74E+00</w:t>
            </w:r>
          </w:p>
        </w:tc>
        <w:tc>
          <w:tcPr>
            <w:tcW w:w="1317" w:type="dxa"/>
            <w:tcBorders>
              <w:top w:val="nil"/>
              <w:left w:val="nil"/>
              <w:bottom w:val="nil"/>
              <w:right w:val="nil"/>
            </w:tcBorders>
            <w:shd w:val="clear" w:color="auto" w:fill="auto"/>
            <w:noWrap/>
            <w:vAlign w:val="bottom"/>
            <w:hideMark/>
          </w:tcPr>
          <w:p w14:paraId="7032D6F3" w14:textId="77777777" w:rsidR="00F2139F" w:rsidRPr="006E4741" w:rsidRDefault="00F2139F" w:rsidP="00F52988">
            <w:pPr>
              <w:jc w:val="center"/>
              <w:rPr>
                <w:color w:val="000000"/>
                <w:sz w:val="22"/>
                <w:szCs w:val="22"/>
              </w:rPr>
            </w:pPr>
            <w:r w:rsidRPr="006E4741">
              <w:rPr>
                <w:color w:val="000000"/>
                <w:sz w:val="22"/>
                <w:szCs w:val="22"/>
              </w:rPr>
              <w:t>7.99E+00</w:t>
            </w:r>
          </w:p>
        </w:tc>
      </w:tr>
      <w:tr w:rsidR="00F2139F" w:rsidRPr="006E4741" w14:paraId="40AE8CE0" w14:textId="77777777" w:rsidTr="00F52988">
        <w:trPr>
          <w:trHeight w:val="228"/>
          <w:jc w:val="center"/>
        </w:trPr>
        <w:tc>
          <w:tcPr>
            <w:tcW w:w="1317" w:type="dxa"/>
            <w:tcBorders>
              <w:top w:val="nil"/>
              <w:left w:val="nil"/>
              <w:bottom w:val="nil"/>
              <w:right w:val="nil"/>
            </w:tcBorders>
            <w:shd w:val="clear" w:color="000000" w:fill="FFFFFF"/>
            <w:vAlign w:val="center"/>
            <w:hideMark/>
          </w:tcPr>
          <w:p w14:paraId="1938A525" w14:textId="77777777" w:rsidR="00F2139F" w:rsidRPr="006E4741" w:rsidRDefault="00F2139F" w:rsidP="00F52988">
            <w:pPr>
              <w:jc w:val="center"/>
              <w:rPr>
                <w:color w:val="000000"/>
                <w:sz w:val="22"/>
                <w:szCs w:val="22"/>
              </w:rPr>
            </w:pPr>
            <w:r w:rsidRPr="006E4741">
              <w:rPr>
                <w:color w:val="000000"/>
                <w:sz w:val="22"/>
                <w:szCs w:val="22"/>
              </w:rPr>
              <w:t>1.50E-03</w:t>
            </w:r>
          </w:p>
        </w:tc>
        <w:tc>
          <w:tcPr>
            <w:tcW w:w="1317" w:type="dxa"/>
            <w:tcBorders>
              <w:top w:val="nil"/>
              <w:left w:val="nil"/>
              <w:bottom w:val="nil"/>
              <w:right w:val="nil"/>
            </w:tcBorders>
            <w:shd w:val="clear" w:color="000000" w:fill="FFFFFF"/>
            <w:vAlign w:val="center"/>
            <w:hideMark/>
          </w:tcPr>
          <w:p w14:paraId="2D243098" w14:textId="77777777" w:rsidR="00F2139F" w:rsidRPr="006E4741" w:rsidRDefault="00F2139F" w:rsidP="00F52988">
            <w:pPr>
              <w:jc w:val="center"/>
              <w:rPr>
                <w:color w:val="000000"/>
                <w:sz w:val="22"/>
                <w:szCs w:val="22"/>
              </w:rPr>
            </w:pPr>
            <w:r w:rsidRPr="006E4741">
              <w:rPr>
                <w:color w:val="000000"/>
                <w:sz w:val="22"/>
                <w:szCs w:val="22"/>
              </w:rPr>
              <w:t>1.13E+01</w:t>
            </w:r>
          </w:p>
        </w:tc>
        <w:tc>
          <w:tcPr>
            <w:tcW w:w="1317" w:type="dxa"/>
            <w:tcBorders>
              <w:top w:val="nil"/>
              <w:left w:val="nil"/>
              <w:bottom w:val="nil"/>
              <w:right w:val="nil"/>
            </w:tcBorders>
            <w:shd w:val="clear" w:color="auto" w:fill="auto"/>
            <w:noWrap/>
            <w:vAlign w:val="bottom"/>
            <w:hideMark/>
          </w:tcPr>
          <w:p w14:paraId="6068FAE1" w14:textId="77777777" w:rsidR="00F2139F" w:rsidRPr="006E4741" w:rsidRDefault="00F2139F" w:rsidP="00F52988">
            <w:pPr>
              <w:jc w:val="center"/>
              <w:rPr>
                <w:color w:val="000000"/>
                <w:sz w:val="22"/>
                <w:szCs w:val="22"/>
              </w:rPr>
            </w:pPr>
            <w:r w:rsidRPr="006E4741">
              <w:rPr>
                <w:color w:val="000000"/>
                <w:sz w:val="22"/>
                <w:szCs w:val="22"/>
              </w:rPr>
              <w:t>5.99E+00</w:t>
            </w:r>
          </w:p>
        </w:tc>
        <w:tc>
          <w:tcPr>
            <w:tcW w:w="1317" w:type="dxa"/>
            <w:tcBorders>
              <w:top w:val="nil"/>
              <w:left w:val="nil"/>
              <w:bottom w:val="nil"/>
              <w:right w:val="nil"/>
            </w:tcBorders>
            <w:shd w:val="clear" w:color="000000" w:fill="FFFFFF"/>
            <w:vAlign w:val="center"/>
            <w:hideMark/>
          </w:tcPr>
          <w:p w14:paraId="366D6467" w14:textId="77777777" w:rsidR="00F2139F" w:rsidRPr="006E4741" w:rsidRDefault="00F2139F" w:rsidP="00F52988">
            <w:pPr>
              <w:jc w:val="center"/>
              <w:rPr>
                <w:color w:val="000000"/>
                <w:sz w:val="22"/>
                <w:szCs w:val="22"/>
              </w:rPr>
            </w:pPr>
            <w:r w:rsidRPr="006E4741">
              <w:rPr>
                <w:color w:val="000000"/>
                <w:sz w:val="22"/>
                <w:szCs w:val="22"/>
              </w:rPr>
              <w:t>7.05E+00</w:t>
            </w:r>
          </w:p>
        </w:tc>
        <w:tc>
          <w:tcPr>
            <w:tcW w:w="1317" w:type="dxa"/>
            <w:tcBorders>
              <w:top w:val="nil"/>
              <w:left w:val="nil"/>
              <w:bottom w:val="nil"/>
              <w:right w:val="nil"/>
            </w:tcBorders>
            <w:shd w:val="clear" w:color="auto" w:fill="auto"/>
            <w:noWrap/>
            <w:vAlign w:val="bottom"/>
            <w:hideMark/>
          </w:tcPr>
          <w:p w14:paraId="1DB19504" w14:textId="77777777" w:rsidR="00F2139F" w:rsidRPr="006E4741" w:rsidRDefault="00F2139F" w:rsidP="00F52988">
            <w:pPr>
              <w:jc w:val="center"/>
              <w:rPr>
                <w:color w:val="000000"/>
                <w:sz w:val="22"/>
                <w:szCs w:val="22"/>
              </w:rPr>
            </w:pPr>
            <w:r w:rsidRPr="006E4741">
              <w:rPr>
                <w:color w:val="000000"/>
                <w:sz w:val="22"/>
                <w:szCs w:val="22"/>
              </w:rPr>
              <w:t>7.99E+00</w:t>
            </w:r>
          </w:p>
        </w:tc>
      </w:tr>
      <w:tr w:rsidR="00F2139F" w:rsidRPr="006E4741" w14:paraId="79966E09" w14:textId="77777777" w:rsidTr="00F52988">
        <w:trPr>
          <w:trHeight w:val="228"/>
          <w:jc w:val="center"/>
        </w:trPr>
        <w:tc>
          <w:tcPr>
            <w:tcW w:w="1317" w:type="dxa"/>
            <w:tcBorders>
              <w:top w:val="nil"/>
              <w:left w:val="nil"/>
              <w:bottom w:val="nil"/>
              <w:right w:val="nil"/>
            </w:tcBorders>
            <w:shd w:val="clear" w:color="000000" w:fill="FFFFFF"/>
            <w:vAlign w:val="center"/>
            <w:hideMark/>
          </w:tcPr>
          <w:p w14:paraId="035F3FBA" w14:textId="77777777" w:rsidR="00F2139F" w:rsidRPr="006E4741" w:rsidRDefault="00F2139F" w:rsidP="00F52988">
            <w:pPr>
              <w:jc w:val="center"/>
              <w:rPr>
                <w:color w:val="000000"/>
                <w:sz w:val="22"/>
                <w:szCs w:val="22"/>
              </w:rPr>
            </w:pPr>
            <w:r w:rsidRPr="006E4741">
              <w:rPr>
                <w:color w:val="000000"/>
                <w:sz w:val="22"/>
                <w:szCs w:val="22"/>
              </w:rPr>
              <w:t>2.00E-03</w:t>
            </w:r>
          </w:p>
        </w:tc>
        <w:tc>
          <w:tcPr>
            <w:tcW w:w="1317" w:type="dxa"/>
            <w:tcBorders>
              <w:top w:val="nil"/>
              <w:left w:val="nil"/>
              <w:bottom w:val="nil"/>
              <w:right w:val="nil"/>
            </w:tcBorders>
            <w:shd w:val="clear" w:color="000000" w:fill="FFFFFF"/>
            <w:vAlign w:val="center"/>
            <w:hideMark/>
          </w:tcPr>
          <w:p w14:paraId="781C6795" w14:textId="77777777" w:rsidR="00F2139F" w:rsidRPr="006E4741" w:rsidRDefault="00F2139F" w:rsidP="00F52988">
            <w:pPr>
              <w:jc w:val="center"/>
              <w:rPr>
                <w:color w:val="000000"/>
                <w:sz w:val="22"/>
                <w:szCs w:val="22"/>
              </w:rPr>
            </w:pPr>
            <w:r w:rsidRPr="006E4741">
              <w:rPr>
                <w:color w:val="000000"/>
                <w:sz w:val="22"/>
                <w:szCs w:val="22"/>
              </w:rPr>
              <w:t>1.26E+01</w:t>
            </w:r>
          </w:p>
        </w:tc>
        <w:tc>
          <w:tcPr>
            <w:tcW w:w="1317" w:type="dxa"/>
            <w:tcBorders>
              <w:top w:val="nil"/>
              <w:left w:val="nil"/>
              <w:bottom w:val="nil"/>
              <w:right w:val="nil"/>
            </w:tcBorders>
            <w:shd w:val="clear" w:color="auto" w:fill="auto"/>
            <w:noWrap/>
            <w:vAlign w:val="bottom"/>
            <w:hideMark/>
          </w:tcPr>
          <w:p w14:paraId="74BEB4FD" w14:textId="77777777" w:rsidR="00F2139F" w:rsidRPr="006E4741" w:rsidRDefault="00F2139F" w:rsidP="00F52988">
            <w:pPr>
              <w:jc w:val="center"/>
              <w:rPr>
                <w:color w:val="000000"/>
                <w:sz w:val="22"/>
                <w:szCs w:val="22"/>
              </w:rPr>
            </w:pPr>
            <w:r w:rsidRPr="006E4741">
              <w:rPr>
                <w:color w:val="000000"/>
                <w:sz w:val="22"/>
                <w:szCs w:val="22"/>
              </w:rPr>
              <w:t>5.99E+00</w:t>
            </w:r>
          </w:p>
        </w:tc>
        <w:tc>
          <w:tcPr>
            <w:tcW w:w="1317" w:type="dxa"/>
            <w:tcBorders>
              <w:top w:val="nil"/>
              <w:left w:val="nil"/>
              <w:bottom w:val="nil"/>
              <w:right w:val="nil"/>
            </w:tcBorders>
            <w:shd w:val="clear" w:color="000000" w:fill="FFFFFF"/>
            <w:vAlign w:val="center"/>
            <w:hideMark/>
          </w:tcPr>
          <w:p w14:paraId="53324379" w14:textId="77777777" w:rsidR="00F2139F" w:rsidRPr="006E4741" w:rsidRDefault="00F2139F" w:rsidP="00F52988">
            <w:pPr>
              <w:jc w:val="center"/>
              <w:rPr>
                <w:color w:val="000000"/>
                <w:sz w:val="22"/>
                <w:szCs w:val="22"/>
              </w:rPr>
            </w:pPr>
            <w:r w:rsidRPr="006E4741">
              <w:rPr>
                <w:color w:val="000000"/>
                <w:sz w:val="22"/>
                <w:szCs w:val="22"/>
              </w:rPr>
              <w:t>7.32E+00</w:t>
            </w:r>
          </w:p>
        </w:tc>
        <w:tc>
          <w:tcPr>
            <w:tcW w:w="1317" w:type="dxa"/>
            <w:tcBorders>
              <w:top w:val="nil"/>
              <w:left w:val="nil"/>
              <w:bottom w:val="nil"/>
              <w:right w:val="nil"/>
            </w:tcBorders>
            <w:shd w:val="clear" w:color="auto" w:fill="auto"/>
            <w:noWrap/>
            <w:vAlign w:val="bottom"/>
            <w:hideMark/>
          </w:tcPr>
          <w:p w14:paraId="4A5352A5" w14:textId="77777777" w:rsidR="00F2139F" w:rsidRPr="006E4741" w:rsidRDefault="00F2139F" w:rsidP="00F52988">
            <w:pPr>
              <w:jc w:val="center"/>
              <w:rPr>
                <w:color w:val="000000"/>
                <w:sz w:val="22"/>
                <w:szCs w:val="22"/>
              </w:rPr>
            </w:pPr>
            <w:r w:rsidRPr="006E4741">
              <w:rPr>
                <w:color w:val="000000"/>
                <w:sz w:val="22"/>
                <w:szCs w:val="22"/>
              </w:rPr>
              <w:t>7.99E+00</w:t>
            </w:r>
          </w:p>
        </w:tc>
      </w:tr>
      <w:tr w:rsidR="00F2139F" w:rsidRPr="006E4741" w14:paraId="2BD469AA" w14:textId="77777777" w:rsidTr="00F52988">
        <w:trPr>
          <w:trHeight w:val="228"/>
          <w:jc w:val="center"/>
        </w:trPr>
        <w:tc>
          <w:tcPr>
            <w:tcW w:w="1317" w:type="dxa"/>
            <w:tcBorders>
              <w:top w:val="nil"/>
              <w:left w:val="nil"/>
              <w:bottom w:val="nil"/>
              <w:right w:val="nil"/>
            </w:tcBorders>
            <w:shd w:val="clear" w:color="000000" w:fill="FFFFFF"/>
            <w:vAlign w:val="center"/>
            <w:hideMark/>
          </w:tcPr>
          <w:p w14:paraId="1B085744" w14:textId="77777777" w:rsidR="00F2139F" w:rsidRPr="006E4741" w:rsidRDefault="00F2139F" w:rsidP="00F52988">
            <w:pPr>
              <w:jc w:val="center"/>
              <w:rPr>
                <w:color w:val="000000"/>
                <w:sz w:val="22"/>
                <w:szCs w:val="22"/>
              </w:rPr>
            </w:pPr>
            <w:r w:rsidRPr="006E4741">
              <w:rPr>
                <w:color w:val="000000"/>
                <w:sz w:val="22"/>
                <w:szCs w:val="22"/>
              </w:rPr>
              <w:t>3.00E-03</w:t>
            </w:r>
          </w:p>
        </w:tc>
        <w:tc>
          <w:tcPr>
            <w:tcW w:w="1317" w:type="dxa"/>
            <w:tcBorders>
              <w:top w:val="nil"/>
              <w:left w:val="nil"/>
              <w:bottom w:val="nil"/>
              <w:right w:val="nil"/>
            </w:tcBorders>
            <w:shd w:val="clear" w:color="000000" w:fill="FFFFFF"/>
            <w:vAlign w:val="center"/>
            <w:hideMark/>
          </w:tcPr>
          <w:p w14:paraId="2A089941" w14:textId="77777777" w:rsidR="00F2139F" w:rsidRPr="006E4741" w:rsidRDefault="00F2139F" w:rsidP="00F52988">
            <w:pPr>
              <w:jc w:val="center"/>
              <w:rPr>
                <w:color w:val="000000"/>
                <w:sz w:val="22"/>
                <w:szCs w:val="22"/>
              </w:rPr>
            </w:pPr>
            <w:r w:rsidRPr="006E4741">
              <w:rPr>
                <w:color w:val="000000"/>
                <w:sz w:val="22"/>
                <w:szCs w:val="22"/>
              </w:rPr>
              <w:t>3.08E+01</w:t>
            </w:r>
          </w:p>
        </w:tc>
        <w:tc>
          <w:tcPr>
            <w:tcW w:w="1317" w:type="dxa"/>
            <w:tcBorders>
              <w:top w:val="nil"/>
              <w:left w:val="nil"/>
              <w:bottom w:val="nil"/>
              <w:right w:val="nil"/>
            </w:tcBorders>
            <w:shd w:val="clear" w:color="auto" w:fill="auto"/>
            <w:noWrap/>
            <w:vAlign w:val="bottom"/>
            <w:hideMark/>
          </w:tcPr>
          <w:p w14:paraId="26EC2C61" w14:textId="77777777" w:rsidR="00F2139F" w:rsidRPr="006E4741" w:rsidRDefault="00F2139F" w:rsidP="00F52988">
            <w:pPr>
              <w:jc w:val="center"/>
              <w:rPr>
                <w:color w:val="000000"/>
                <w:sz w:val="22"/>
                <w:szCs w:val="22"/>
              </w:rPr>
            </w:pPr>
            <w:r w:rsidRPr="006E4741">
              <w:rPr>
                <w:color w:val="000000"/>
                <w:sz w:val="22"/>
                <w:szCs w:val="22"/>
              </w:rPr>
              <w:t>5.98E+00</w:t>
            </w:r>
          </w:p>
        </w:tc>
        <w:tc>
          <w:tcPr>
            <w:tcW w:w="1317" w:type="dxa"/>
            <w:tcBorders>
              <w:top w:val="nil"/>
              <w:left w:val="nil"/>
              <w:bottom w:val="nil"/>
              <w:right w:val="nil"/>
            </w:tcBorders>
            <w:shd w:val="clear" w:color="000000" w:fill="FFFFFF"/>
            <w:vAlign w:val="center"/>
            <w:hideMark/>
          </w:tcPr>
          <w:p w14:paraId="4D6F4FF1" w14:textId="77777777" w:rsidR="00F2139F" w:rsidRPr="006E4741" w:rsidRDefault="00F2139F" w:rsidP="00F52988">
            <w:pPr>
              <w:jc w:val="center"/>
              <w:rPr>
                <w:color w:val="000000"/>
                <w:sz w:val="22"/>
                <w:szCs w:val="22"/>
              </w:rPr>
            </w:pPr>
            <w:r w:rsidRPr="006E4741">
              <w:rPr>
                <w:color w:val="000000"/>
                <w:sz w:val="22"/>
                <w:szCs w:val="22"/>
              </w:rPr>
              <w:t>1.23E+01</w:t>
            </w:r>
          </w:p>
        </w:tc>
        <w:tc>
          <w:tcPr>
            <w:tcW w:w="1317" w:type="dxa"/>
            <w:tcBorders>
              <w:top w:val="nil"/>
              <w:left w:val="nil"/>
              <w:bottom w:val="nil"/>
              <w:right w:val="nil"/>
            </w:tcBorders>
            <w:shd w:val="clear" w:color="auto" w:fill="auto"/>
            <w:noWrap/>
            <w:vAlign w:val="bottom"/>
            <w:hideMark/>
          </w:tcPr>
          <w:p w14:paraId="425AAE10" w14:textId="77777777" w:rsidR="00F2139F" w:rsidRPr="006E4741" w:rsidRDefault="00F2139F" w:rsidP="00F52988">
            <w:pPr>
              <w:jc w:val="center"/>
              <w:rPr>
                <w:color w:val="000000"/>
                <w:sz w:val="22"/>
                <w:szCs w:val="22"/>
              </w:rPr>
            </w:pPr>
            <w:r w:rsidRPr="006E4741">
              <w:rPr>
                <w:color w:val="000000"/>
                <w:sz w:val="22"/>
                <w:szCs w:val="22"/>
              </w:rPr>
              <w:t>7.98E+00</w:t>
            </w:r>
          </w:p>
        </w:tc>
      </w:tr>
      <w:tr w:rsidR="00F2139F" w:rsidRPr="006E4741" w14:paraId="59F51CFD" w14:textId="77777777" w:rsidTr="00F52988">
        <w:trPr>
          <w:trHeight w:val="228"/>
          <w:jc w:val="center"/>
        </w:trPr>
        <w:tc>
          <w:tcPr>
            <w:tcW w:w="1317" w:type="dxa"/>
            <w:tcBorders>
              <w:top w:val="nil"/>
              <w:left w:val="nil"/>
              <w:bottom w:val="nil"/>
              <w:right w:val="nil"/>
            </w:tcBorders>
            <w:shd w:val="clear" w:color="000000" w:fill="FFFFFF"/>
            <w:vAlign w:val="center"/>
            <w:hideMark/>
          </w:tcPr>
          <w:p w14:paraId="0EE66E09" w14:textId="77777777" w:rsidR="00F2139F" w:rsidRPr="006E4741" w:rsidRDefault="00F2139F" w:rsidP="00F52988">
            <w:pPr>
              <w:jc w:val="center"/>
              <w:rPr>
                <w:color w:val="000000"/>
                <w:sz w:val="22"/>
                <w:szCs w:val="22"/>
              </w:rPr>
            </w:pPr>
            <w:r w:rsidRPr="006E4741">
              <w:rPr>
                <w:color w:val="000000"/>
                <w:sz w:val="22"/>
                <w:szCs w:val="22"/>
              </w:rPr>
              <w:t>4.00E-03</w:t>
            </w:r>
          </w:p>
        </w:tc>
        <w:tc>
          <w:tcPr>
            <w:tcW w:w="1317" w:type="dxa"/>
            <w:tcBorders>
              <w:top w:val="nil"/>
              <w:left w:val="nil"/>
              <w:bottom w:val="nil"/>
              <w:right w:val="nil"/>
            </w:tcBorders>
            <w:shd w:val="clear" w:color="000000" w:fill="FFFFFF"/>
            <w:vAlign w:val="center"/>
            <w:hideMark/>
          </w:tcPr>
          <w:p w14:paraId="3918097D" w14:textId="77777777" w:rsidR="00F2139F" w:rsidRPr="006E4741" w:rsidRDefault="00F2139F" w:rsidP="00F52988">
            <w:pPr>
              <w:jc w:val="center"/>
              <w:rPr>
                <w:color w:val="000000"/>
                <w:sz w:val="22"/>
                <w:szCs w:val="22"/>
              </w:rPr>
            </w:pPr>
            <w:r w:rsidRPr="006E4741">
              <w:rPr>
                <w:color w:val="000000"/>
                <w:sz w:val="22"/>
                <w:szCs w:val="22"/>
              </w:rPr>
              <w:t>3.73E+01</w:t>
            </w:r>
          </w:p>
        </w:tc>
        <w:tc>
          <w:tcPr>
            <w:tcW w:w="1317" w:type="dxa"/>
            <w:tcBorders>
              <w:top w:val="nil"/>
              <w:left w:val="nil"/>
              <w:bottom w:val="nil"/>
              <w:right w:val="nil"/>
            </w:tcBorders>
            <w:shd w:val="clear" w:color="auto" w:fill="auto"/>
            <w:noWrap/>
            <w:vAlign w:val="bottom"/>
            <w:hideMark/>
          </w:tcPr>
          <w:p w14:paraId="6A30DF6B" w14:textId="77777777" w:rsidR="00F2139F" w:rsidRPr="006E4741" w:rsidRDefault="00F2139F" w:rsidP="00F52988">
            <w:pPr>
              <w:jc w:val="center"/>
              <w:rPr>
                <w:color w:val="000000"/>
                <w:sz w:val="22"/>
                <w:szCs w:val="22"/>
              </w:rPr>
            </w:pPr>
            <w:r w:rsidRPr="006E4741">
              <w:rPr>
                <w:color w:val="000000"/>
                <w:sz w:val="22"/>
                <w:szCs w:val="22"/>
              </w:rPr>
              <w:t>5.97E+00</w:t>
            </w:r>
          </w:p>
        </w:tc>
        <w:tc>
          <w:tcPr>
            <w:tcW w:w="1317" w:type="dxa"/>
            <w:tcBorders>
              <w:top w:val="nil"/>
              <w:left w:val="nil"/>
              <w:bottom w:val="nil"/>
              <w:right w:val="nil"/>
            </w:tcBorders>
            <w:shd w:val="clear" w:color="000000" w:fill="FFFFFF"/>
            <w:vAlign w:val="center"/>
            <w:hideMark/>
          </w:tcPr>
          <w:p w14:paraId="6FF7F1FF" w14:textId="77777777" w:rsidR="00F2139F" w:rsidRPr="006E4741" w:rsidRDefault="00F2139F" w:rsidP="00F52988">
            <w:pPr>
              <w:jc w:val="center"/>
              <w:rPr>
                <w:color w:val="000000"/>
                <w:sz w:val="22"/>
                <w:szCs w:val="22"/>
              </w:rPr>
            </w:pPr>
            <w:r w:rsidRPr="006E4741">
              <w:rPr>
                <w:color w:val="000000"/>
                <w:sz w:val="22"/>
                <w:szCs w:val="22"/>
              </w:rPr>
              <w:t>1.52E+01</w:t>
            </w:r>
          </w:p>
        </w:tc>
        <w:tc>
          <w:tcPr>
            <w:tcW w:w="1317" w:type="dxa"/>
            <w:tcBorders>
              <w:top w:val="nil"/>
              <w:left w:val="nil"/>
              <w:bottom w:val="nil"/>
              <w:right w:val="nil"/>
            </w:tcBorders>
            <w:shd w:val="clear" w:color="auto" w:fill="auto"/>
            <w:noWrap/>
            <w:vAlign w:val="bottom"/>
            <w:hideMark/>
          </w:tcPr>
          <w:p w14:paraId="160BB395" w14:textId="77777777" w:rsidR="00F2139F" w:rsidRPr="006E4741" w:rsidRDefault="00F2139F" w:rsidP="00F52988">
            <w:pPr>
              <w:jc w:val="center"/>
              <w:rPr>
                <w:color w:val="000000"/>
                <w:sz w:val="22"/>
                <w:szCs w:val="22"/>
              </w:rPr>
            </w:pPr>
            <w:r w:rsidRPr="006E4741">
              <w:rPr>
                <w:color w:val="000000"/>
                <w:sz w:val="22"/>
                <w:szCs w:val="22"/>
              </w:rPr>
              <w:t>7.97E+00</w:t>
            </w:r>
          </w:p>
        </w:tc>
      </w:tr>
      <w:tr w:rsidR="00F2139F" w:rsidRPr="006E4741" w14:paraId="7AB68309" w14:textId="77777777" w:rsidTr="00F52988">
        <w:trPr>
          <w:trHeight w:val="228"/>
          <w:jc w:val="center"/>
        </w:trPr>
        <w:tc>
          <w:tcPr>
            <w:tcW w:w="1317" w:type="dxa"/>
            <w:tcBorders>
              <w:top w:val="nil"/>
              <w:left w:val="nil"/>
              <w:bottom w:val="nil"/>
              <w:right w:val="nil"/>
            </w:tcBorders>
            <w:shd w:val="clear" w:color="000000" w:fill="FFFFFF"/>
            <w:vAlign w:val="center"/>
            <w:hideMark/>
          </w:tcPr>
          <w:p w14:paraId="2B660927" w14:textId="77777777" w:rsidR="00F2139F" w:rsidRPr="006E4741" w:rsidRDefault="00F2139F" w:rsidP="00F52988">
            <w:pPr>
              <w:jc w:val="center"/>
              <w:rPr>
                <w:color w:val="000000"/>
                <w:sz w:val="22"/>
                <w:szCs w:val="22"/>
              </w:rPr>
            </w:pPr>
            <w:r w:rsidRPr="006E4741">
              <w:rPr>
                <w:color w:val="000000"/>
                <w:sz w:val="22"/>
                <w:szCs w:val="22"/>
              </w:rPr>
              <w:t>5.00E-03</w:t>
            </w:r>
          </w:p>
        </w:tc>
        <w:tc>
          <w:tcPr>
            <w:tcW w:w="1317" w:type="dxa"/>
            <w:tcBorders>
              <w:top w:val="nil"/>
              <w:left w:val="nil"/>
              <w:bottom w:val="nil"/>
              <w:right w:val="nil"/>
            </w:tcBorders>
            <w:shd w:val="clear" w:color="000000" w:fill="FFFFFF"/>
            <w:vAlign w:val="center"/>
            <w:hideMark/>
          </w:tcPr>
          <w:p w14:paraId="0479DE96" w14:textId="77777777" w:rsidR="00F2139F" w:rsidRPr="006E4741" w:rsidRDefault="00F2139F" w:rsidP="00F52988">
            <w:pPr>
              <w:jc w:val="center"/>
              <w:rPr>
                <w:color w:val="000000"/>
                <w:sz w:val="22"/>
                <w:szCs w:val="22"/>
              </w:rPr>
            </w:pPr>
            <w:r w:rsidRPr="006E4741">
              <w:rPr>
                <w:color w:val="000000"/>
                <w:sz w:val="22"/>
                <w:szCs w:val="22"/>
              </w:rPr>
              <w:t>4.07E+01</w:t>
            </w:r>
          </w:p>
        </w:tc>
        <w:tc>
          <w:tcPr>
            <w:tcW w:w="1317" w:type="dxa"/>
            <w:tcBorders>
              <w:top w:val="nil"/>
              <w:left w:val="nil"/>
              <w:bottom w:val="nil"/>
              <w:right w:val="nil"/>
            </w:tcBorders>
            <w:shd w:val="clear" w:color="auto" w:fill="auto"/>
            <w:noWrap/>
            <w:vAlign w:val="bottom"/>
            <w:hideMark/>
          </w:tcPr>
          <w:p w14:paraId="525CC38F" w14:textId="77777777" w:rsidR="00F2139F" w:rsidRPr="006E4741" w:rsidRDefault="00F2139F" w:rsidP="00F52988">
            <w:pPr>
              <w:jc w:val="center"/>
              <w:rPr>
                <w:color w:val="000000"/>
                <w:sz w:val="22"/>
                <w:szCs w:val="22"/>
              </w:rPr>
            </w:pPr>
            <w:r w:rsidRPr="006E4741">
              <w:rPr>
                <w:color w:val="000000"/>
                <w:sz w:val="22"/>
                <w:szCs w:val="22"/>
              </w:rPr>
              <w:t>5.94E+00</w:t>
            </w:r>
          </w:p>
        </w:tc>
        <w:tc>
          <w:tcPr>
            <w:tcW w:w="1317" w:type="dxa"/>
            <w:tcBorders>
              <w:top w:val="nil"/>
              <w:left w:val="nil"/>
              <w:bottom w:val="nil"/>
              <w:right w:val="nil"/>
            </w:tcBorders>
            <w:shd w:val="clear" w:color="000000" w:fill="FFFFFF"/>
            <w:vAlign w:val="center"/>
            <w:hideMark/>
          </w:tcPr>
          <w:p w14:paraId="4BC71F16" w14:textId="77777777" w:rsidR="00F2139F" w:rsidRPr="006E4741" w:rsidRDefault="00F2139F" w:rsidP="00F52988">
            <w:pPr>
              <w:jc w:val="center"/>
              <w:rPr>
                <w:color w:val="000000"/>
                <w:sz w:val="22"/>
                <w:szCs w:val="22"/>
              </w:rPr>
            </w:pPr>
            <w:r w:rsidRPr="006E4741">
              <w:rPr>
                <w:color w:val="000000"/>
                <w:sz w:val="22"/>
                <w:szCs w:val="22"/>
              </w:rPr>
              <w:t>1.64E+01</w:t>
            </w:r>
          </w:p>
        </w:tc>
        <w:tc>
          <w:tcPr>
            <w:tcW w:w="1317" w:type="dxa"/>
            <w:tcBorders>
              <w:top w:val="nil"/>
              <w:left w:val="nil"/>
              <w:bottom w:val="nil"/>
              <w:right w:val="nil"/>
            </w:tcBorders>
            <w:shd w:val="clear" w:color="auto" w:fill="auto"/>
            <w:noWrap/>
            <w:vAlign w:val="bottom"/>
            <w:hideMark/>
          </w:tcPr>
          <w:p w14:paraId="31007C8A" w14:textId="77777777" w:rsidR="00F2139F" w:rsidRPr="006E4741" w:rsidRDefault="00F2139F" w:rsidP="00F52988">
            <w:pPr>
              <w:jc w:val="center"/>
              <w:rPr>
                <w:color w:val="000000"/>
                <w:sz w:val="22"/>
                <w:szCs w:val="22"/>
              </w:rPr>
            </w:pPr>
            <w:r w:rsidRPr="006E4741">
              <w:rPr>
                <w:color w:val="000000"/>
                <w:sz w:val="22"/>
                <w:szCs w:val="22"/>
              </w:rPr>
              <w:t>7.94E+00</w:t>
            </w:r>
          </w:p>
        </w:tc>
      </w:tr>
      <w:tr w:rsidR="00F2139F" w:rsidRPr="006E4741" w14:paraId="23ED28A8" w14:textId="77777777" w:rsidTr="00F52988">
        <w:trPr>
          <w:trHeight w:val="228"/>
          <w:jc w:val="center"/>
        </w:trPr>
        <w:tc>
          <w:tcPr>
            <w:tcW w:w="1317" w:type="dxa"/>
            <w:tcBorders>
              <w:top w:val="nil"/>
              <w:left w:val="nil"/>
              <w:bottom w:val="nil"/>
              <w:right w:val="nil"/>
            </w:tcBorders>
            <w:shd w:val="clear" w:color="000000" w:fill="FFFFFF"/>
            <w:vAlign w:val="center"/>
            <w:hideMark/>
          </w:tcPr>
          <w:p w14:paraId="46CDE65B" w14:textId="77777777" w:rsidR="00F2139F" w:rsidRPr="006E4741" w:rsidRDefault="00F2139F" w:rsidP="00F52988">
            <w:pPr>
              <w:jc w:val="center"/>
              <w:rPr>
                <w:color w:val="000000"/>
                <w:sz w:val="22"/>
                <w:szCs w:val="22"/>
              </w:rPr>
            </w:pPr>
            <w:r w:rsidRPr="006E4741">
              <w:rPr>
                <w:color w:val="000000"/>
                <w:sz w:val="22"/>
                <w:szCs w:val="22"/>
              </w:rPr>
              <w:t>6.00E-03</w:t>
            </w:r>
          </w:p>
        </w:tc>
        <w:tc>
          <w:tcPr>
            <w:tcW w:w="1317" w:type="dxa"/>
            <w:tcBorders>
              <w:top w:val="nil"/>
              <w:left w:val="nil"/>
              <w:bottom w:val="nil"/>
              <w:right w:val="nil"/>
            </w:tcBorders>
            <w:shd w:val="clear" w:color="000000" w:fill="FFFFFF"/>
            <w:vAlign w:val="center"/>
            <w:hideMark/>
          </w:tcPr>
          <w:p w14:paraId="640B1516" w14:textId="77777777" w:rsidR="00F2139F" w:rsidRPr="006E4741" w:rsidRDefault="00F2139F" w:rsidP="00F52988">
            <w:pPr>
              <w:jc w:val="center"/>
              <w:rPr>
                <w:color w:val="000000"/>
                <w:sz w:val="22"/>
                <w:szCs w:val="22"/>
              </w:rPr>
            </w:pPr>
            <w:r w:rsidRPr="006E4741">
              <w:rPr>
                <w:color w:val="000000"/>
                <w:sz w:val="22"/>
                <w:szCs w:val="22"/>
              </w:rPr>
              <w:t>4.27E+01</w:t>
            </w:r>
          </w:p>
        </w:tc>
        <w:tc>
          <w:tcPr>
            <w:tcW w:w="1317" w:type="dxa"/>
            <w:tcBorders>
              <w:top w:val="nil"/>
              <w:left w:val="nil"/>
              <w:bottom w:val="nil"/>
              <w:right w:val="nil"/>
            </w:tcBorders>
            <w:shd w:val="clear" w:color="auto" w:fill="auto"/>
            <w:noWrap/>
            <w:vAlign w:val="bottom"/>
            <w:hideMark/>
          </w:tcPr>
          <w:p w14:paraId="1834D9A4" w14:textId="77777777" w:rsidR="00F2139F" w:rsidRPr="006E4741" w:rsidRDefault="00F2139F" w:rsidP="00F52988">
            <w:pPr>
              <w:jc w:val="center"/>
              <w:rPr>
                <w:color w:val="000000"/>
                <w:sz w:val="22"/>
                <w:szCs w:val="22"/>
              </w:rPr>
            </w:pPr>
            <w:r w:rsidRPr="006E4741">
              <w:rPr>
                <w:color w:val="000000"/>
                <w:sz w:val="22"/>
                <w:szCs w:val="22"/>
              </w:rPr>
              <w:t>5.90E+00</w:t>
            </w:r>
          </w:p>
        </w:tc>
        <w:tc>
          <w:tcPr>
            <w:tcW w:w="1317" w:type="dxa"/>
            <w:tcBorders>
              <w:top w:val="nil"/>
              <w:left w:val="nil"/>
              <w:bottom w:val="nil"/>
              <w:right w:val="nil"/>
            </w:tcBorders>
            <w:shd w:val="clear" w:color="000000" w:fill="FFFFFF"/>
            <w:vAlign w:val="center"/>
            <w:hideMark/>
          </w:tcPr>
          <w:p w14:paraId="3E8E2A97" w14:textId="77777777" w:rsidR="00F2139F" w:rsidRPr="006E4741" w:rsidRDefault="00F2139F" w:rsidP="00F52988">
            <w:pPr>
              <w:jc w:val="center"/>
              <w:rPr>
                <w:color w:val="000000"/>
                <w:sz w:val="22"/>
                <w:szCs w:val="22"/>
              </w:rPr>
            </w:pPr>
            <w:r w:rsidRPr="006E4741">
              <w:rPr>
                <w:color w:val="000000"/>
                <w:sz w:val="22"/>
                <w:szCs w:val="22"/>
              </w:rPr>
              <w:t>1.73E+01</w:t>
            </w:r>
          </w:p>
        </w:tc>
        <w:tc>
          <w:tcPr>
            <w:tcW w:w="1317" w:type="dxa"/>
            <w:tcBorders>
              <w:top w:val="nil"/>
              <w:left w:val="nil"/>
              <w:bottom w:val="nil"/>
              <w:right w:val="nil"/>
            </w:tcBorders>
            <w:shd w:val="clear" w:color="auto" w:fill="auto"/>
            <w:noWrap/>
            <w:vAlign w:val="bottom"/>
            <w:hideMark/>
          </w:tcPr>
          <w:p w14:paraId="6F04BDAA" w14:textId="77777777" w:rsidR="00F2139F" w:rsidRPr="006E4741" w:rsidRDefault="00F2139F" w:rsidP="00F52988">
            <w:pPr>
              <w:jc w:val="center"/>
              <w:rPr>
                <w:color w:val="000000"/>
                <w:sz w:val="22"/>
                <w:szCs w:val="22"/>
              </w:rPr>
            </w:pPr>
            <w:r w:rsidRPr="006E4741">
              <w:rPr>
                <w:color w:val="000000"/>
                <w:sz w:val="22"/>
                <w:szCs w:val="22"/>
              </w:rPr>
              <w:t>7.90E+00</w:t>
            </w:r>
          </w:p>
        </w:tc>
      </w:tr>
      <w:tr w:rsidR="00F2139F" w:rsidRPr="006E4741" w14:paraId="5EC0A0EA" w14:textId="77777777" w:rsidTr="00F52988">
        <w:trPr>
          <w:trHeight w:val="228"/>
          <w:jc w:val="center"/>
        </w:trPr>
        <w:tc>
          <w:tcPr>
            <w:tcW w:w="1317" w:type="dxa"/>
            <w:tcBorders>
              <w:top w:val="nil"/>
              <w:left w:val="nil"/>
              <w:bottom w:val="nil"/>
              <w:right w:val="nil"/>
            </w:tcBorders>
            <w:shd w:val="clear" w:color="000000" w:fill="FFFFFF"/>
            <w:vAlign w:val="center"/>
            <w:hideMark/>
          </w:tcPr>
          <w:p w14:paraId="5C3D7F49" w14:textId="77777777" w:rsidR="00F2139F" w:rsidRPr="006E4741" w:rsidRDefault="00F2139F" w:rsidP="00F52988">
            <w:pPr>
              <w:jc w:val="center"/>
              <w:rPr>
                <w:color w:val="000000"/>
                <w:sz w:val="22"/>
                <w:szCs w:val="22"/>
              </w:rPr>
            </w:pPr>
            <w:r w:rsidRPr="006E4741">
              <w:rPr>
                <w:color w:val="000000"/>
                <w:sz w:val="22"/>
                <w:szCs w:val="22"/>
              </w:rPr>
              <w:t>8.00E-03</w:t>
            </w:r>
          </w:p>
        </w:tc>
        <w:tc>
          <w:tcPr>
            <w:tcW w:w="1317" w:type="dxa"/>
            <w:tcBorders>
              <w:top w:val="nil"/>
              <w:left w:val="nil"/>
              <w:bottom w:val="nil"/>
              <w:right w:val="nil"/>
            </w:tcBorders>
            <w:shd w:val="clear" w:color="000000" w:fill="FFFFFF"/>
            <w:vAlign w:val="center"/>
            <w:hideMark/>
          </w:tcPr>
          <w:p w14:paraId="3E48ED95" w14:textId="77777777" w:rsidR="00F2139F" w:rsidRPr="006E4741" w:rsidRDefault="00F2139F" w:rsidP="00F52988">
            <w:pPr>
              <w:jc w:val="center"/>
              <w:rPr>
                <w:color w:val="000000"/>
                <w:sz w:val="22"/>
                <w:szCs w:val="22"/>
              </w:rPr>
            </w:pPr>
            <w:r w:rsidRPr="006E4741">
              <w:rPr>
                <w:color w:val="000000"/>
                <w:sz w:val="22"/>
                <w:szCs w:val="22"/>
              </w:rPr>
              <w:t>4.52E+01</w:t>
            </w:r>
          </w:p>
        </w:tc>
        <w:tc>
          <w:tcPr>
            <w:tcW w:w="1317" w:type="dxa"/>
            <w:tcBorders>
              <w:top w:val="nil"/>
              <w:left w:val="nil"/>
              <w:bottom w:val="nil"/>
              <w:right w:val="nil"/>
            </w:tcBorders>
            <w:shd w:val="clear" w:color="auto" w:fill="auto"/>
            <w:noWrap/>
            <w:vAlign w:val="bottom"/>
            <w:hideMark/>
          </w:tcPr>
          <w:p w14:paraId="0ECF53B6" w14:textId="77777777" w:rsidR="00F2139F" w:rsidRPr="006E4741" w:rsidRDefault="00F2139F" w:rsidP="00F52988">
            <w:pPr>
              <w:jc w:val="center"/>
              <w:rPr>
                <w:color w:val="000000"/>
                <w:sz w:val="22"/>
                <w:szCs w:val="22"/>
              </w:rPr>
            </w:pPr>
            <w:r w:rsidRPr="006E4741">
              <w:rPr>
                <w:color w:val="000000"/>
                <w:sz w:val="22"/>
                <w:szCs w:val="22"/>
              </w:rPr>
              <w:t>5.77E+00</w:t>
            </w:r>
          </w:p>
        </w:tc>
        <w:tc>
          <w:tcPr>
            <w:tcW w:w="1317" w:type="dxa"/>
            <w:tcBorders>
              <w:top w:val="nil"/>
              <w:left w:val="nil"/>
              <w:bottom w:val="nil"/>
              <w:right w:val="nil"/>
            </w:tcBorders>
            <w:shd w:val="clear" w:color="000000" w:fill="FFFFFF"/>
            <w:vAlign w:val="center"/>
            <w:hideMark/>
          </w:tcPr>
          <w:p w14:paraId="42CB13C8" w14:textId="77777777" w:rsidR="00F2139F" w:rsidRPr="006E4741" w:rsidRDefault="00F2139F" w:rsidP="00F52988">
            <w:pPr>
              <w:jc w:val="center"/>
              <w:rPr>
                <w:color w:val="000000"/>
                <w:sz w:val="22"/>
                <w:szCs w:val="22"/>
              </w:rPr>
            </w:pPr>
            <w:r w:rsidRPr="006E4741">
              <w:rPr>
                <w:color w:val="000000"/>
                <w:sz w:val="22"/>
                <w:szCs w:val="22"/>
              </w:rPr>
              <w:t>1.85E+01</w:t>
            </w:r>
          </w:p>
        </w:tc>
        <w:tc>
          <w:tcPr>
            <w:tcW w:w="1317" w:type="dxa"/>
            <w:tcBorders>
              <w:top w:val="nil"/>
              <w:left w:val="nil"/>
              <w:bottom w:val="nil"/>
              <w:right w:val="nil"/>
            </w:tcBorders>
            <w:shd w:val="clear" w:color="auto" w:fill="auto"/>
            <w:noWrap/>
            <w:vAlign w:val="bottom"/>
            <w:hideMark/>
          </w:tcPr>
          <w:p w14:paraId="03C2AF02" w14:textId="77777777" w:rsidR="00F2139F" w:rsidRPr="006E4741" w:rsidRDefault="00F2139F" w:rsidP="00F52988">
            <w:pPr>
              <w:jc w:val="center"/>
              <w:rPr>
                <w:color w:val="000000"/>
                <w:sz w:val="22"/>
                <w:szCs w:val="22"/>
              </w:rPr>
            </w:pPr>
            <w:r w:rsidRPr="006E4741">
              <w:rPr>
                <w:color w:val="000000"/>
                <w:sz w:val="22"/>
                <w:szCs w:val="22"/>
              </w:rPr>
              <w:t>7.77E+00</w:t>
            </w:r>
          </w:p>
        </w:tc>
      </w:tr>
      <w:tr w:rsidR="00F2139F" w:rsidRPr="006E4741" w14:paraId="4A150497" w14:textId="77777777" w:rsidTr="00F52988">
        <w:trPr>
          <w:trHeight w:val="228"/>
          <w:jc w:val="center"/>
        </w:trPr>
        <w:tc>
          <w:tcPr>
            <w:tcW w:w="1317" w:type="dxa"/>
            <w:tcBorders>
              <w:top w:val="nil"/>
              <w:left w:val="nil"/>
              <w:bottom w:val="nil"/>
              <w:right w:val="nil"/>
            </w:tcBorders>
            <w:shd w:val="clear" w:color="000000" w:fill="FFFFFF"/>
            <w:vAlign w:val="center"/>
            <w:hideMark/>
          </w:tcPr>
          <w:p w14:paraId="1EEA0BE6" w14:textId="77777777" w:rsidR="00F2139F" w:rsidRPr="006E4741" w:rsidRDefault="00F2139F" w:rsidP="00F52988">
            <w:pPr>
              <w:jc w:val="center"/>
              <w:rPr>
                <w:color w:val="000000"/>
                <w:sz w:val="22"/>
                <w:szCs w:val="22"/>
              </w:rPr>
            </w:pPr>
            <w:r w:rsidRPr="006E4741">
              <w:rPr>
                <w:color w:val="000000"/>
                <w:sz w:val="22"/>
                <w:szCs w:val="22"/>
              </w:rPr>
              <w:t>1.00E-02</w:t>
            </w:r>
          </w:p>
        </w:tc>
        <w:tc>
          <w:tcPr>
            <w:tcW w:w="1317" w:type="dxa"/>
            <w:tcBorders>
              <w:top w:val="nil"/>
              <w:left w:val="nil"/>
              <w:bottom w:val="nil"/>
              <w:right w:val="nil"/>
            </w:tcBorders>
            <w:shd w:val="clear" w:color="000000" w:fill="FFFFFF"/>
            <w:vAlign w:val="center"/>
            <w:hideMark/>
          </w:tcPr>
          <w:p w14:paraId="13D736B2" w14:textId="77777777" w:rsidR="00F2139F" w:rsidRPr="006E4741" w:rsidRDefault="00F2139F" w:rsidP="00F52988">
            <w:pPr>
              <w:jc w:val="center"/>
              <w:rPr>
                <w:color w:val="000000"/>
                <w:sz w:val="22"/>
                <w:szCs w:val="22"/>
              </w:rPr>
            </w:pPr>
            <w:r w:rsidRPr="006E4741">
              <w:rPr>
                <w:color w:val="000000"/>
                <w:sz w:val="22"/>
                <w:szCs w:val="22"/>
              </w:rPr>
              <w:t>4.62E+01</w:t>
            </w:r>
          </w:p>
        </w:tc>
        <w:tc>
          <w:tcPr>
            <w:tcW w:w="1317" w:type="dxa"/>
            <w:tcBorders>
              <w:top w:val="nil"/>
              <w:left w:val="nil"/>
              <w:bottom w:val="nil"/>
              <w:right w:val="nil"/>
            </w:tcBorders>
            <w:shd w:val="clear" w:color="auto" w:fill="auto"/>
            <w:noWrap/>
            <w:vAlign w:val="bottom"/>
            <w:hideMark/>
          </w:tcPr>
          <w:p w14:paraId="425A10B9" w14:textId="77777777" w:rsidR="00F2139F" w:rsidRPr="006E4741" w:rsidRDefault="00F2139F" w:rsidP="00F52988">
            <w:pPr>
              <w:jc w:val="center"/>
              <w:rPr>
                <w:color w:val="000000"/>
                <w:sz w:val="22"/>
                <w:szCs w:val="22"/>
              </w:rPr>
            </w:pPr>
            <w:r w:rsidRPr="006E4741">
              <w:rPr>
                <w:color w:val="000000"/>
                <w:sz w:val="22"/>
                <w:szCs w:val="22"/>
              </w:rPr>
              <w:t>5.58E+00</w:t>
            </w:r>
          </w:p>
        </w:tc>
        <w:tc>
          <w:tcPr>
            <w:tcW w:w="1317" w:type="dxa"/>
            <w:tcBorders>
              <w:top w:val="nil"/>
              <w:left w:val="nil"/>
              <w:bottom w:val="nil"/>
              <w:right w:val="nil"/>
            </w:tcBorders>
            <w:shd w:val="clear" w:color="000000" w:fill="FFFFFF"/>
            <w:vAlign w:val="center"/>
            <w:hideMark/>
          </w:tcPr>
          <w:p w14:paraId="14405CAE" w14:textId="77777777" w:rsidR="00F2139F" w:rsidRPr="006E4741" w:rsidRDefault="00F2139F" w:rsidP="00F52988">
            <w:pPr>
              <w:jc w:val="center"/>
              <w:rPr>
                <w:color w:val="000000"/>
                <w:sz w:val="22"/>
                <w:szCs w:val="22"/>
              </w:rPr>
            </w:pPr>
            <w:r w:rsidRPr="006E4741">
              <w:rPr>
                <w:color w:val="000000"/>
                <w:sz w:val="22"/>
                <w:szCs w:val="22"/>
              </w:rPr>
              <w:t>1.90E+01</w:t>
            </w:r>
          </w:p>
        </w:tc>
        <w:tc>
          <w:tcPr>
            <w:tcW w:w="1317" w:type="dxa"/>
            <w:tcBorders>
              <w:top w:val="nil"/>
              <w:left w:val="nil"/>
              <w:bottom w:val="nil"/>
              <w:right w:val="nil"/>
            </w:tcBorders>
            <w:shd w:val="clear" w:color="auto" w:fill="auto"/>
            <w:noWrap/>
            <w:vAlign w:val="bottom"/>
            <w:hideMark/>
          </w:tcPr>
          <w:p w14:paraId="04304007" w14:textId="77777777" w:rsidR="00F2139F" w:rsidRPr="006E4741" w:rsidRDefault="00F2139F" w:rsidP="00F52988">
            <w:pPr>
              <w:jc w:val="center"/>
              <w:rPr>
                <w:color w:val="000000"/>
                <w:sz w:val="22"/>
                <w:szCs w:val="22"/>
              </w:rPr>
            </w:pPr>
            <w:r w:rsidRPr="006E4741">
              <w:rPr>
                <w:color w:val="000000"/>
                <w:sz w:val="22"/>
                <w:szCs w:val="22"/>
              </w:rPr>
              <w:t>7.57E+00</w:t>
            </w:r>
          </w:p>
        </w:tc>
      </w:tr>
      <w:tr w:rsidR="00F2139F" w:rsidRPr="006E4741" w14:paraId="4A6EE228" w14:textId="77777777" w:rsidTr="00F52988">
        <w:trPr>
          <w:trHeight w:val="228"/>
          <w:jc w:val="center"/>
        </w:trPr>
        <w:tc>
          <w:tcPr>
            <w:tcW w:w="1317" w:type="dxa"/>
            <w:tcBorders>
              <w:top w:val="nil"/>
              <w:left w:val="nil"/>
              <w:bottom w:val="nil"/>
              <w:right w:val="nil"/>
            </w:tcBorders>
            <w:shd w:val="clear" w:color="000000" w:fill="FFFFFF"/>
            <w:vAlign w:val="center"/>
            <w:hideMark/>
          </w:tcPr>
          <w:p w14:paraId="235DE99A" w14:textId="77777777" w:rsidR="00F2139F" w:rsidRPr="006E4741" w:rsidRDefault="00F2139F" w:rsidP="00F52988">
            <w:pPr>
              <w:jc w:val="center"/>
              <w:rPr>
                <w:color w:val="000000"/>
                <w:sz w:val="22"/>
                <w:szCs w:val="22"/>
              </w:rPr>
            </w:pPr>
            <w:r w:rsidRPr="006E4741">
              <w:rPr>
                <w:color w:val="000000"/>
                <w:sz w:val="22"/>
                <w:szCs w:val="22"/>
              </w:rPr>
              <w:t>1.50E-02</w:t>
            </w:r>
          </w:p>
        </w:tc>
        <w:tc>
          <w:tcPr>
            <w:tcW w:w="1317" w:type="dxa"/>
            <w:tcBorders>
              <w:top w:val="nil"/>
              <w:left w:val="nil"/>
              <w:bottom w:val="nil"/>
              <w:right w:val="nil"/>
            </w:tcBorders>
            <w:shd w:val="clear" w:color="000000" w:fill="FFFFFF"/>
            <w:vAlign w:val="center"/>
            <w:hideMark/>
          </w:tcPr>
          <w:p w14:paraId="64D77D21" w14:textId="77777777" w:rsidR="00F2139F" w:rsidRPr="006E4741" w:rsidRDefault="00F2139F" w:rsidP="00F52988">
            <w:pPr>
              <w:jc w:val="center"/>
              <w:rPr>
                <w:color w:val="000000"/>
                <w:sz w:val="22"/>
                <w:szCs w:val="22"/>
              </w:rPr>
            </w:pPr>
            <w:r w:rsidRPr="006E4741">
              <w:rPr>
                <w:color w:val="000000"/>
                <w:sz w:val="22"/>
                <w:szCs w:val="22"/>
              </w:rPr>
              <w:t>6.00E+01</w:t>
            </w:r>
          </w:p>
        </w:tc>
        <w:tc>
          <w:tcPr>
            <w:tcW w:w="1317" w:type="dxa"/>
            <w:tcBorders>
              <w:top w:val="nil"/>
              <w:left w:val="nil"/>
              <w:bottom w:val="nil"/>
              <w:right w:val="nil"/>
            </w:tcBorders>
            <w:shd w:val="clear" w:color="auto" w:fill="auto"/>
            <w:noWrap/>
            <w:vAlign w:val="bottom"/>
            <w:hideMark/>
          </w:tcPr>
          <w:p w14:paraId="39E84011" w14:textId="77777777" w:rsidR="00F2139F" w:rsidRPr="006E4741" w:rsidRDefault="00F2139F" w:rsidP="00F52988">
            <w:pPr>
              <w:jc w:val="center"/>
              <w:rPr>
                <w:color w:val="000000"/>
                <w:sz w:val="22"/>
                <w:szCs w:val="22"/>
              </w:rPr>
            </w:pPr>
            <w:r w:rsidRPr="006E4741">
              <w:rPr>
                <w:color w:val="000000"/>
                <w:sz w:val="22"/>
                <w:szCs w:val="22"/>
              </w:rPr>
              <w:t>4.97E+00</w:t>
            </w:r>
          </w:p>
        </w:tc>
        <w:tc>
          <w:tcPr>
            <w:tcW w:w="1317" w:type="dxa"/>
            <w:tcBorders>
              <w:top w:val="nil"/>
              <w:left w:val="nil"/>
              <w:bottom w:val="nil"/>
              <w:right w:val="nil"/>
            </w:tcBorders>
            <w:shd w:val="clear" w:color="000000" w:fill="FFFFFF"/>
            <w:vAlign w:val="center"/>
            <w:hideMark/>
          </w:tcPr>
          <w:p w14:paraId="1DEEA74A" w14:textId="77777777" w:rsidR="00F2139F" w:rsidRPr="006E4741" w:rsidRDefault="00F2139F" w:rsidP="00F52988">
            <w:pPr>
              <w:jc w:val="center"/>
              <w:rPr>
                <w:color w:val="000000"/>
                <w:sz w:val="22"/>
                <w:szCs w:val="22"/>
              </w:rPr>
            </w:pPr>
            <w:r w:rsidRPr="006E4741">
              <w:rPr>
                <w:color w:val="000000"/>
                <w:sz w:val="22"/>
                <w:szCs w:val="22"/>
              </w:rPr>
              <w:t>2.93E+01</w:t>
            </w:r>
          </w:p>
        </w:tc>
        <w:tc>
          <w:tcPr>
            <w:tcW w:w="1317" w:type="dxa"/>
            <w:tcBorders>
              <w:top w:val="nil"/>
              <w:left w:val="nil"/>
              <w:bottom w:val="nil"/>
              <w:right w:val="nil"/>
            </w:tcBorders>
            <w:shd w:val="clear" w:color="auto" w:fill="auto"/>
            <w:noWrap/>
            <w:vAlign w:val="bottom"/>
            <w:hideMark/>
          </w:tcPr>
          <w:p w14:paraId="679496ED" w14:textId="77777777" w:rsidR="00F2139F" w:rsidRPr="006E4741" w:rsidRDefault="00F2139F" w:rsidP="00F52988">
            <w:pPr>
              <w:jc w:val="center"/>
              <w:rPr>
                <w:color w:val="000000"/>
                <w:sz w:val="22"/>
                <w:szCs w:val="22"/>
              </w:rPr>
            </w:pPr>
            <w:r w:rsidRPr="006E4741">
              <w:rPr>
                <w:color w:val="000000"/>
                <w:sz w:val="22"/>
                <w:szCs w:val="22"/>
              </w:rPr>
              <w:t>6.80E+00</w:t>
            </w:r>
          </w:p>
        </w:tc>
      </w:tr>
      <w:tr w:rsidR="00F2139F" w:rsidRPr="006E4741" w14:paraId="6EC98F3E" w14:textId="77777777" w:rsidTr="00F52988">
        <w:trPr>
          <w:trHeight w:val="228"/>
          <w:jc w:val="center"/>
        </w:trPr>
        <w:tc>
          <w:tcPr>
            <w:tcW w:w="1317" w:type="dxa"/>
            <w:tcBorders>
              <w:top w:val="nil"/>
              <w:left w:val="nil"/>
              <w:bottom w:val="nil"/>
              <w:right w:val="nil"/>
            </w:tcBorders>
            <w:shd w:val="clear" w:color="000000" w:fill="FFFFFF"/>
            <w:vAlign w:val="center"/>
            <w:hideMark/>
          </w:tcPr>
          <w:p w14:paraId="1AE6ED21" w14:textId="77777777" w:rsidR="00F2139F" w:rsidRPr="006E4741" w:rsidRDefault="00F2139F" w:rsidP="00F52988">
            <w:pPr>
              <w:jc w:val="center"/>
              <w:rPr>
                <w:color w:val="000000"/>
                <w:sz w:val="22"/>
                <w:szCs w:val="22"/>
              </w:rPr>
            </w:pPr>
            <w:r w:rsidRPr="006E4741">
              <w:rPr>
                <w:color w:val="000000"/>
                <w:sz w:val="22"/>
                <w:szCs w:val="22"/>
              </w:rPr>
              <w:t>2.00E-02</w:t>
            </w:r>
          </w:p>
        </w:tc>
        <w:tc>
          <w:tcPr>
            <w:tcW w:w="1317" w:type="dxa"/>
            <w:tcBorders>
              <w:top w:val="nil"/>
              <w:left w:val="nil"/>
              <w:bottom w:val="nil"/>
              <w:right w:val="nil"/>
            </w:tcBorders>
            <w:shd w:val="clear" w:color="000000" w:fill="FFFFFF"/>
            <w:vAlign w:val="center"/>
            <w:hideMark/>
          </w:tcPr>
          <w:p w14:paraId="2823C13D" w14:textId="77777777" w:rsidR="00F2139F" w:rsidRPr="006E4741" w:rsidRDefault="00F2139F" w:rsidP="00F52988">
            <w:pPr>
              <w:jc w:val="center"/>
              <w:rPr>
                <w:color w:val="000000"/>
                <w:sz w:val="22"/>
                <w:szCs w:val="22"/>
              </w:rPr>
            </w:pPr>
            <w:r w:rsidRPr="006E4741">
              <w:rPr>
                <w:color w:val="000000"/>
                <w:sz w:val="22"/>
                <w:szCs w:val="22"/>
              </w:rPr>
              <w:t>6.29E+01</w:t>
            </w:r>
          </w:p>
        </w:tc>
        <w:tc>
          <w:tcPr>
            <w:tcW w:w="1317" w:type="dxa"/>
            <w:tcBorders>
              <w:top w:val="nil"/>
              <w:left w:val="nil"/>
              <w:bottom w:val="nil"/>
              <w:right w:val="nil"/>
            </w:tcBorders>
            <w:shd w:val="clear" w:color="auto" w:fill="auto"/>
            <w:noWrap/>
            <w:vAlign w:val="bottom"/>
            <w:hideMark/>
          </w:tcPr>
          <w:p w14:paraId="7EB9081D" w14:textId="77777777" w:rsidR="00F2139F" w:rsidRPr="006E4741" w:rsidRDefault="00F2139F" w:rsidP="00F52988">
            <w:pPr>
              <w:jc w:val="center"/>
              <w:rPr>
                <w:color w:val="000000"/>
                <w:sz w:val="22"/>
                <w:szCs w:val="22"/>
              </w:rPr>
            </w:pPr>
            <w:r w:rsidRPr="006E4741">
              <w:rPr>
                <w:color w:val="000000"/>
                <w:sz w:val="22"/>
                <w:szCs w:val="22"/>
              </w:rPr>
              <w:t>4.41E+00</w:t>
            </w:r>
          </w:p>
        </w:tc>
        <w:tc>
          <w:tcPr>
            <w:tcW w:w="1317" w:type="dxa"/>
            <w:tcBorders>
              <w:top w:val="nil"/>
              <w:left w:val="nil"/>
              <w:bottom w:val="nil"/>
              <w:right w:val="nil"/>
            </w:tcBorders>
            <w:shd w:val="clear" w:color="000000" w:fill="FFFFFF"/>
            <w:vAlign w:val="center"/>
            <w:hideMark/>
          </w:tcPr>
          <w:p w14:paraId="1B794144" w14:textId="77777777" w:rsidR="00F2139F" w:rsidRPr="006E4741" w:rsidRDefault="00F2139F" w:rsidP="00F52988">
            <w:pPr>
              <w:jc w:val="center"/>
              <w:rPr>
                <w:color w:val="000000"/>
                <w:sz w:val="22"/>
                <w:szCs w:val="22"/>
              </w:rPr>
            </w:pPr>
            <w:r w:rsidRPr="006E4741">
              <w:rPr>
                <w:color w:val="000000"/>
                <w:sz w:val="22"/>
                <w:szCs w:val="22"/>
              </w:rPr>
              <w:t>3.23E+01</w:t>
            </w:r>
          </w:p>
        </w:tc>
        <w:tc>
          <w:tcPr>
            <w:tcW w:w="1317" w:type="dxa"/>
            <w:tcBorders>
              <w:top w:val="nil"/>
              <w:left w:val="nil"/>
              <w:bottom w:val="nil"/>
              <w:right w:val="nil"/>
            </w:tcBorders>
            <w:shd w:val="clear" w:color="auto" w:fill="auto"/>
            <w:noWrap/>
            <w:vAlign w:val="bottom"/>
            <w:hideMark/>
          </w:tcPr>
          <w:p w14:paraId="15C98394" w14:textId="77777777" w:rsidR="00F2139F" w:rsidRPr="006E4741" w:rsidRDefault="00F2139F" w:rsidP="00F52988">
            <w:pPr>
              <w:jc w:val="center"/>
              <w:rPr>
                <w:color w:val="000000"/>
                <w:sz w:val="22"/>
                <w:szCs w:val="22"/>
              </w:rPr>
            </w:pPr>
            <w:r w:rsidRPr="006E4741">
              <w:rPr>
                <w:color w:val="000000"/>
                <w:sz w:val="22"/>
                <w:szCs w:val="22"/>
              </w:rPr>
              <w:t>5.89E+00</w:t>
            </w:r>
          </w:p>
        </w:tc>
      </w:tr>
      <w:tr w:rsidR="00F2139F" w:rsidRPr="006E4741" w14:paraId="2FEB6D3D" w14:textId="77777777" w:rsidTr="00F52988">
        <w:trPr>
          <w:trHeight w:val="228"/>
          <w:jc w:val="center"/>
        </w:trPr>
        <w:tc>
          <w:tcPr>
            <w:tcW w:w="1317" w:type="dxa"/>
            <w:tcBorders>
              <w:top w:val="nil"/>
              <w:left w:val="nil"/>
              <w:bottom w:val="nil"/>
              <w:right w:val="nil"/>
            </w:tcBorders>
            <w:shd w:val="clear" w:color="000000" w:fill="FFFFFF"/>
            <w:vAlign w:val="center"/>
            <w:hideMark/>
          </w:tcPr>
          <w:p w14:paraId="45892C7E" w14:textId="77777777" w:rsidR="00F2139F" w:rsidRPr="006E4741" w:rsidRDefault="00F2139F" w:rsidP="00F52988">
            <w:pPr>
              <w:jc w:val="center"/>
              <w:rPr>
                <w:color w:val="000000"/>
                <w:sz w:val="22"/>
                <w:szCs w:val="22"/>
              </w:rPr>
            </w:pPr>
            <w:r w:rsidRPr="006E4741">
              <w:rPr>
                <w:color w:val="000000"/>
                <w:sz w:val="22"/>
                <w:szCs w:val="22"/>
              </w:rPr>
              <w:t>3.00E-02</w:t>
            </w:r>
          </w:p>
        </w:tc>
        <w:tc>
          <w:tcPr>
            <w:tcW w:w="1317" w:type="dxa"/>
            <w:tcBorders>
              <w:top w:val="nil"/>
              <w:left w:val="nil"/>
              <w:bottom w:val="nil"/>
              <w:right w:val="nil"/>
            </w:tcBorders>
            <w:shd w:val="clear" w:color="000000" w:fill="FFFFFF"/>
            <w:vAlign w:val="center"/>
            <w:hideMark/>
          </w:tcPr>
          <w:p w14:paraId="3A7CB810" w14:textId="77777777" w:rsidR="00F2139F" w:rsidRPr="006E4741" w:rsidRDefault="00F2139F" w:rsidP="00F52988">
            <w:pPr>
              <w:jc w:val="center"/>
              <w:rPr>
                <w:color w:val="000000"/>
                <w:sz w:val="22"/>
                <w:szCs w:val="22"/>
              </w:rPr>
            </w:pPr>
            <w:r w:rsidRPr="006E4741">
              <w:rPr>
                <w:color w:val="000000"/>
                <w:sz w:val="22"/>
                <w:szCs w:val="22"/>
              </w:rPr>
              <w:t>5.07E+01</w:t>
            </w:r>
          </w:p>
        </w:tc>
        <w:tc>
          <w:tcPr>
            <w:tcW w:w="1317" w:type="dxa"/>
            <w:tcBorders>
              <w:top w:val="nil"/>
              <w:left w:val="nil"/>
              <w:bottom w:val="nil"/>
              <w:right w:val="nil"/>
            </w:tcBorders>
            <w:shd w:val="clear" w:color="auto" w:fill="auto"/>
            <w:noWrap/>
            <w:vAlign w:val="bottom"/>
            <w:hideMark/>
          </w:tcPr>
          <w:p w14:paraId="5DAE12EE" w14:textId="77777777" w:rsidR="00F2139F" w:rsidRPr="006E4741" w:rsidRDefault="00F2139F" w:rsidP="00F52988">
            <w:pPr>
              <w:jc w:val="center"/>
              <w:rPr>
                <w:color w:val="000000"/>
                <w:sz w:val="22"/>
                <w:szCs w:val="22"/>
              </w:rPr>
            </w:pPr>
            <w:r w:rsidRPr="006E4741">
              <w:rPr>
                <w:color w:val="000000"/>
                <w:sz w:val="22"/>
                <w:szCs w:val="22"/>
              </w:rPr>
              <w:t>3.81E+00</w:t>
            </w:r>
          </w:p>
        </w:tc>
        <w:tc>
          <w:tcPr>
            <w:tcW w:w="1317" w:type="dxa"/>
            <w:tcBorders>
              <w:top w:val="nil"/>
              <w:left w:val="nil"/>
              <w:bottom w:val="nil"/>
              <w:right w:val="nil"/>
            </w:tcBorders>
            <w:shd w:val="clear" w:color="000000" w:fill="FFFFFF"/>
            <w:vAlign w:val="center"/>
            <w:hideMark/>
          </w:tcPr>
          <w:p w14:paraId="7A191B7C" w14:textId="77777777" w:rsidR="00F2139F" w:rsidRPr="006E4741" w:rsidRDefault="00F2139F" w:rsidP="00F52988">
            <w:pPr>
              <w:jc w:val="center"/>
              <w:rPr>
                <w:color w:val="000000"/>
                <w:sz w:val="22"/>
                <w:szCs w:val="22"/>
              </w:rPr>
            </w:pPr>
            <w:r w:rsidRPr="006E4741">
              <w:rPr>
                <w:color w:val="000000"/>
                <w:sz w:val="22"/>
                <w:szCs w:val="22"/>
              </w:rPr>
              <w:t>2.09E+01</w:t>
            </w:r>
          </w:p>
        </w:tc>
        <w:tc>
          <w:tcPr>
            <w:tcW w:w="1317" w:type="dxa"/>
            <w:tcBorders>
              <w:top w:val="nil"/>
              <w:left w:val="nil"/>
              <w:bottom w:val="nil"/>
              <w:right w:val="nil"/>
            </w:tcBorders>
            <w:shd w:val="clear" w:color="auto" w:fill="auto"/>
            <w:noWrap/>
            <w:vAlign w:val="bottom"/>
            <w:hideMark/>
          </w:tcPr>
          <w:p w14:paraId="30405AE2" w14:textId="77777777" w:rsidR="00F2139F" w:rsidRPr="006E4741" w:rsidRDefault="00F2139F" w:rsidP="00F52988">
            <w:pPr>
              <w:jc w:val="center"/>
              <w:rPr>
                <w:color w:val="000000"/>
                <w:sz w:val="22"/>
                <w:szCs w:val="22"/>
              </w:rPr>
            </w:pPr>
            <w:r w:rsidRPr="006E4741">
              <w:rPr>
                <w:color w:val="000000"/>
                <w:sz w:val="22"/>
                <w:szCs w:val="22"/>
              </w:rPr>
              <w:t>4.59E+00</w:t>
            </w:r>
          </w:p>
        </w:tc>
      </w:tr>
      <w:tr w:rsidR="00F2139F" w:rsidRPr="006E4741" w14:paraId="4F3CF1AB" w14:textId="77777777" w:rsidTr="00F52988">
        <w:trPr>
          <w:trHeight w:val="228"/>
          <w:jc w:val="center"/>
        </w:trPr>
        <w:tc>
          <w:tcPr>
            <w:tcW w:w="1317" w:type="dxa"/>
            <w:tcBorders>
              <w:top w:val="nil"/>
              <w:left w:val="nil"/>
              <w:bottom w:val="nil"/>
              <w:right w:val="nil"/>
            </w:tcBorders>
            <w:shd w:val="clear" w:color="000000" w:fill="FFFFFF"/>
            <w:vAlign w:val="center"/>
            <w:hideMark/>
          </w:tcPr>
          <w:p w14:paraId="75CA8E88" w14:textId="77777777" w:rsidR="00F2139F" w:rsidRPr="006E4741" w:rsidRDefault="00F2139F" w:rsidP="00F52988">
            <w:pPr>
              <w:jc w:val="center"/>
              <w:rPr>
                <w:color w:val="000000"/>
                <w:sz w:val="22"/>
                <w:szCs w:val="22"/>
              </w:rPr>
            </w:pPr>
            <w:r w:rsidRPr="006E4741">
              <w:rPr>
                <w:color w:val="000000"/>
                <w:sz w:val="22"/>
                <w:szCs w:val="22"/>
              </w:rPr>
              <w:t>4.00E-02</w:t>
            </w:r>
          </w:p>
        </w:tc>
        <w:tc>
          <w:tcPr>
            <w:tcW w:w="1317" w:type="dxa"/>
            <w:tcBorders>
              <w:top w:val="nil"/>
              <w:left w:val="nil"/>
              <w:bottom w:val="nil"/>
              <w:right w:val="nil"/>
            </w:tcBorders>
            <w:shd w:val="clear" w:color="000000" w:fill="FFFFFF"/>
            <w:vAlign w:val="center"/>
            <w:hideMark/>
          </w:tcPr>
          <w:p w14:paraId="76CADB48" w14:textId="77777777" w:rsidR="00F2139F" w:rsidRPr="006E4741" w:rsidRDefault="00F2139F" w:rsidP="00F52988">
            <w:pPr>
              <w:jc w:val="center"/>
              <w:rPr>
                <w:color w:val="000000"/>
                <w:sz w:val="22"/>
                <w:szCs w:val="22"/>
              </w:rPr>
            </w:pPr>
            <w:r w:rsidRPr="006E4741">
              <w:rPr>
                <w:color w:val="000000"/>
                <w:sz w:val="22"/>
                <w:szCs w:val="22"/>
              </w:rPr>
              <w:t>3.85E+01</w:t>
            </w:r>
          </w:p>
        </w:tc>
        <w:tc>
          <w:tcPr>
            <w:tcW w:w="1317" w:type="dxa"/>
            <w:tcBorders>
              <w:top w:val="nil"/>
              <w:left w:val="nil"/>
              <w:bottom w:val="nil"/>
              <w:right w:val="nil"/>
            </w:tcBorders>
            <w:shd w:val="clear" w:color="auto" w:fill="auto"/>
            <w:noWrap/>
            <w:vAlign w:val="bottom"/>
            <w:hideMark/>
          </w:tcPr>
          <w:p w14:paraId="5F4B5E4D" w14:textId="77777777" w:rsidR="00F2139F" w:rsidRPr="006E4741" w:rsidRDefault="00F2139F" w:rsidP="00F52988">
            <w:pPr>
              <w:jc w:val="center"/>
              <w:rPr>
                <w:color w:val="000000"/>
                <w:sz w:val="22"/>
                <w:szCs w:val="22"/>
              </w:rPr>
            </w:pPr>
            <w:r w:rsidRPr="006E4741">
              <w:rPr>
                <w:color w:val="000000"/>
                <w:sz w:val="22"/>
                <w:szCs w:val="22"/>
              </w:rPr>
              <w:t>3.59E+00</w:t>
            </w:r>
          </w:p>
        </w:tc>
        <w:tc>
          <w:tcPr>
            <w:tcW w:w="1317" w:type="dxa"/>
            <w:tcBorders>
              <w:top w:val="nil"/>
              <w:left w:val="nil"/>
              <w:bottom w:val="nil"/>
              <w:right w:val="nil"/>
            </w:tcBorders>
            <w:shd w:val="clear" w:color="000000" w:fill="FFFFFF"/>
            <w:vAlign w:val="center"/>
            <w:hideMark/>
          </w:tcPr>
          <w:p w14:paraId="696DA7A2" w14:textId="77777777" w:rsidR="00F2139F" w:rsidRPr="006E4741" w:rsidRDefault="00F2139F" w:rsidP="00F52988">
            <w:pPr>
              <w:jc w:val="center"/>
              <w:rPr>
                <w:color w:val="000000"/>
                <w:sz w:val="22"/>
                <w:szCs w:val="22"/>
              </w:rPr>
            </w:pPr>
            <w:r w:rsidRPr="006E4741">
              <w:rPr>
                <w:color w:val="000000"/>
                <w:sz w:val="22"/>
                <w:szCs w:val="22"/>
              </w:rPr>
              <w:t>1.39E+01</w:t>
            </w:r>
          </w:p>
        </w:tc>
        <w:tc>
          <w:tcPr>
            <w:tcW w:w="1317" w:type="dxa"/>
            <w:tcBorders>
              <w:top w:val="nil"/>
              <w:left w:val="nil"/>
              <w:bottom w:val="nil"/>
              <w:right w:val="nil"/>
            </w:tcBorders>
            <w:shd w:val="clear" w:color="auto" w:fill="auto"/>
            <w:noWrap/>
            <w:vAlign w:val="bottom"/>
            <w:hideMark/>
          </w:tcPr>
          <w:p w14:paraId="2EC4CEC4" w14:textId="77777777" w:rsidR="00F2139F" w:rsidRPr="006E4741" w:rsidRDefault="00F2139F" w:rsidP="00F52988">
            <w:pPr>
              <w:jc w:val="center"/>
              <w:rPr>
                <w:color w:val="000000"/>
                <w:sz w:val="22"/>
                <w:szCs w:val="22"/>
              </w:rPr>
            </w:pPr>
            <w:r w:rsidRPr="006E4741">
              <w:rPr>
                <w:color w:val="000000"/>
                <w:sz w:val="22"/>
                <w:szCs w:val="22"/>
              </w:rPr>
              <w:t>3.98E+00</w:t>
            </w:r>
          </w:p>
        </w:tc>
      </w:tr>
      <w:tr w:rsidR="00F2139F" w:rsidRPr="006E4741" w14:paraId="253F83FA" w14:textId="77777777" w:rsidTr="00F52988">
        <w:trPr>
          <w:trHeight w:val="228"/>
          <w:jc w:val="center"/>
        </w:trPr>
        <w:tc>
          <w:tcPr>
            <w:tcW w:w="1317" w:type="dxa"/>
            <w:tcBorders>
              <w:top w:val="nil"/>
              <w:left w:val="nil"/>
              <w:bottom w:val="nil"/>
              <w:right w:val="nil"/>
            </w:tcBorders>
            <w:shd w:val="clear" w:color="000000" w:fill="FFFFFF"/>
            <w:vAlign w:val="center"/>
            <w:hideMark/>
          </w:tcPr>
          <w:p w14:paraId="70101D5C" w14:textId="77777777" w:rsidR="00F2139F" w:rsidRPr="006E4741" w:rsidRDefault="00F2139F" w:rsidP="00F52988">
            <w:pPr>
              <w:jc w:val="center"/>
              <w:rPr>
                <w:color w:val="000000"/>
                <w:sz w:val="22"/>
                <w:szCs w:val="22"/>
              </w:rPr>
            </w:pPr>
            <w:r w:rsidRPr="006E4741">
              <w:rPr>
                <w:color w:val="000000"/>
                <w:sz w:val="22"/>
                <w:szCs w:val="22"/>
              </w:rPr>
              <w:t>5.00E-02</w:t>
            </w:r>
          </w:p>
        </w:tc>
        <w:tc>
          <w:tcPr>
            <w:tcW w:w="1317" w:type="dxa"/>
            <w:tcBorders>
              <w:top w:val="nil"/>
              <w:left w:val="nil"/>
              <w:bottom w:val="nil"/>
              <w:right w:val="nil"/>
            </w:tcBorders>
            <w:shd w:val="clear" w:color="000000" w:fill="FFFFFF"/>
            <w:vAlign w:val="center"/>
            <w:hideMark/>
          </w:tcPr>
          <w:p w14:paraId="3543565F" w14:textId="77777777" w:rsidR="00F2139F" w:rsidRPr="006E4741" w:rsidRDefault="00F2139F" w:rsidP="00F52988">
            <w:pPr>
              <w:jc w:val="center"/>
              <w:rPr>
                <w:color w:val="000000"/>
                <w:sz w:val="22"/>
                <w:szCs w:val="22"/>
              </w:rPr>
            </w:pPr>
            <w:r w:rsidRPr="006E4741">
              <w:rPr>
                <w:color w:val="000000"/>
                <w:sz w:val="22"/>
                <w:szCs w:val="22"/>
              </w:rPr>
              <w:t>2.89E+01</w:t>
            </w:r>
          </w:p>
        </w:tc>
        <w:tc>
          <w:tcPr>
            <w:tcW w:w="1317" w:type="dxa"/>
            <w:tcBorders>
              <w:top w:val="nil"/>
              <w:left w:val="nil"/>
              <w:bottom w:val="nil"/>
              <w:right w:val="nil"/>
            </w:tcBorders>
            <w:shd w:val="clear" w:color="auto" w:fill="auto"/>
            <w:noWrap/>
            <w:vAlign w:val="bottom"/>
            <w:hideMark/>
          </w:tcPr>
          <w:p w14:paraId="73554F67" w14:textId="77777777" w:rsidR="00F2139F" w:rsidRPr="006E4741" w:rsidRDefault="00F2139F" w:rsidP="00F52988">
            <w:pPr>
              <w:jc w:val="center"/>
              <w:rPr>
                <w:color w:val="000000"/>
                <w:sz w:val="22"/>
                <w:szCs w:val="22"/>
              </w:rPr>
            </w:pPr>
            <w:r w:rsidRPr="006E4741">
              <w:rPr>
                <w:color w:val="000000"/>
                <w:sz w:val="22"/>
                <w:szCs w:val="22"/>
              </w:rPr>
              <w:t>3.50E+00</w:t>
            </w:r>
          </w:p>
        </w:tc>
        <w:tc>
          <w:tcPr>
            <w:tcW w:w="1317" w:type="dxa"/>
            <w:tcBorders>
              <w:top w:val="nil"/>
              <w:left w:val="nil"/>
              <w:bottom w:val="nil"/>
              <w:right w:val="nil"/>
            </w:tcBorders>
            <w:shd w:val="clear" w:color="000000" w:fill="FFFFFF"/>
            <w:vAlign w:val="center"/>
            <w:hideMark/>
          </w:tcPr>
          <w:p w14:paraId="2AD41AE7" w14:textId="77777777" w:rsidR="00F2139F" w:rsidRPr="006E4741" w:rsidRDefault="00F2139F" w:rsidP="00F52988">
            <w:pPr>
              <w:jc w:val="center"/>
              <w:rPr>
                <w:color w:val="000000"/>
                <w:sz w:val="22"/>
                <w:szCs w:val="22"/>
              </w:rPr>
            </w:pPr>
            <w:r w:rsidRPr="006E4741">
              <w:rPr>
                <w:color w:val="000000"/>
                <w:sz w:val="22"/>
                <w:szCs w:val="22"/>
              </w:rPr>
              <w:t>1.00E+01</w:t>
            </w:r>
          </w:p>
        </w:tc>
        <w:tc>
          <w:tcPr>
            <w:tcW w:w="1317" w:type="dxa"/>
            <w:tcBorders>
              <w:top w:val="nil"/>
              <w:left w:val="nil"/>
              <w:bottom w:val="nil"/>
              <w:right w:val="nil"/>
            </w:tcBorders>
            <w:shd w:val="clear" w:color="auto" w:fill="auto"/>
            <w:noWrap/>
            <w:vAlign w:val="bottom"/>
            <w:hideMark/>
          </w:tcPr>
          <w:p w14:paraId="2618ECC2" w14:textId="77777777" w:rsidR="00F2139F" w:rsidRPr="006E4741" w:rsidRDefault="00F2139F" w:rsidP="00F52988">
            <w:pPr>
              <w:jc w:val="center"/>
              <w:rPr>
                <w:color w:val="000000"/>
                <w:sz w:val="22"/>
                <w:szCs w:val="22"/>
              </w:rPr>
            </w:pPr>
            <w:r w:rsidRPr="006E4741">
              <w:rPr>
                <w:color w:val="000000"/>
                <w:sz w:val="22"/>
                <w:szCs w:val="22"/>
              </w:rPr>
              <w:t>3.71E+00</w:t>
            </w:r>
          </w:p>
        </w:tc>
      </w:tr>
      <w:tr w:rsidR="00F2139F" w:rsidRPr="006E4741" w14:paraId="57913D3E" w14:textId="77777777" w:rsidTr="00F52988">
        <w:trPr>
          <w:trHeight w:val="228"/>
          <w:jc w:val="center"/>
        </w:trPr>
        <w:tc>
          <w:tcPr>
            <w:tcW w:w="1317" w:type="dxa"/>
            <w:tcBorders>
              <w:top w:val="nil"/>
              <w:left w:val="nil"/>
              <w:bottom w:val="nil"/>
              <w:right w:val="nil"/>
            </w:tcBorders>
            <w:shd w:val="clear" w:color="000000" w:fill="FFFFFF"/>
            <w:vAlign w:val="center"/>
            <w:hideMark/>
          </w:tcPr>
          <w:p w14:paraId="10B6DBD3" w14:textId="77777777" w:rsidR="00F2139F" w:rsidRPr="006E4741" w:rsidRDefault="00F2139F" w:rsidP="00F52988">
            <w:pPr>
              <w:jc w:val="center"/>
              <w:rPr>
                <w:color w:val="000000"/>
                <w:sz w:val="22"/>
                <w:szCs w:val="22"/>
              </w:rPr>
            </w:pPr>
            <w:r w:rsidRPr="006E4741">
              <w:rPr>
                <w:color w:val="000000"/>
                <w:sz w:val="22"/>
                <w:szCs w:val="22"/>
              </w:rPr>
              <w:t>6.00E-02</w:t>
            </w:r>
          </w:p>
        </w:tc>
        <w:tc>
          <w:tcPr>
            <w:tcW w:w="1317" w:type="dxa"/>
            <w:tcBorders>
              <w:top w:val="nil"/>
              <w:left w:val="nil"/>
              <w:bottom w:val="nil"/>
              <w:right w:val="nil"/>
            </w:tcBorders>
            <w:shd w:val="clear" w:color="000000" w:fill="FFFFFF"/>
            <w:vAlign w:val="center"/>
            <w:hideMark/>
          </w:tcPr>
          <w:p w14:paraId="521BE480" w14:textId="77777777" w:rsidR="00F2139F" w:rsidRPr="006E4741" w:rsidRDefault="00F2139F" w:rsidP="00F52988">
            <w:pPr>
              <w:jc w:val="center"/>
              <w:rPr>
                <w:color w:val="000000"/>
                <w:sz w:val="22"/>
                <w:szCs w:val="22"/>
              </w:rPr>
            </w:pPr>
            <w:r w:rsidRPr="006E4741">
              <w:rPr>
                <w:color w:val="000000"/>
                <w:sz w:val="22"/>
                <w:szCs w:val="22"/>
              </w:rPr>
              <w:t>2.22E+01</w:t>
            </w:r>
          </w:p>
        </w:tc>
        <w:tc>
          <w:tcPr>
            <w:tcW w:w="1317" w:type="dxa"/>
            <w:tcBorders>
              <w:top w:val="nil"/>
              <w:left w:val="nil"/>
              <w:bottom w:val="nil"/>
              <w:right w:val="nil"/>
            </w:tcBorders>
            <w:shd w:val="clear" w:color="auto" w:fill="auto"/>
            <w:noWrap/>
            <w:vAlign w:val="bottom"/>
            <w:hideMark/>
          </w:tcPr>
          <w:p w14:paraId="1319DAD8" w14:textId="77777777" w:rsidR="00F2139F" w:rsidRPr="006E4741" w:rsidRDefault="00F2139F" w:rsidP="00F52988">
            <w:pPr>
              <w:jc w:val="center"/>
              <w:rPr>
                <w:color w:val="000000"/>
                <w:sz w:val="22"/>
                <w:szCs w:val="22"/>
              </w:rPr>
            </w:pPr>
            <w:r w:rsidRPr="006E4741">
              <w:rPr>
                <w:color w:val="000000"/>
                <w:sz w:val="22"/>
                <w:szCs w:val="22"/>
              </w:rPr>
              <w:t>3.46E+00</w:t>
            </w:r>
          </w:p>
        </w:tc>
        <w:tc>
          <w:tcPr>
            <w:tcW w:w="1317" w:type="dxa"/>
            <w:tcBorders>
              <w:top w:val="nil"/>
              <w:left w:val="nil"/>
              <w:bottom w:val="nil"/>
              <w:right w:val="nil"/>
            </w:tcBorders>
            <w:shd w:val="clear" w:color="000000" w:fill="FFFFFF"/>
            <w:vAlign w:val="center"/>
            <w:hideMark/>
          </w:tcPr>
          <w:p w14:paraId="61ED49DD" w14:textId="77777777" w:rsidR="00F2139F" w:rsidRPr="006E4741" w:rsidRDefault="00F2139F" w:rsidP="00F52988">
            <w:pPr>
              <w:jc w:val="center"/>
              <w:rPr>
                <w:color w:val="000000"/>
                <w:sz w:val="22"/>
                <w:szCs w:val="22"/>
              </w:rPr>
            </w:pPr>
            <w:r w:rsidRPr="006E4741">
              <w:rPr>
                <w:color w:val="000000"/>
                <w:sz w:val="22"/>
                <w:szCs w:val="22"/>
              </w:rPr>
              <w:t>7.84E+00</w:t>
            </w:r>
          </w:p>
        </w:tc>
        <w:tc>
          <w:tcPr>
            <w:tcW w:w="1317" w:type="dxa"/>
            <w:tcBorders>
              <w:top w:val="nil"/>
              <w:left w:val="nil"/>
              <w:bottom w:val="nil"/>
              <w:right w:val="nil"/>
            </w:tcBorders>
            <w:shd w:val="clear" w:color="auto" w:fill="auto"/>
            <w:noWrap/>
            <w:vAlign w:val="bottom"/>
            <w:hideMark/>
          </w:tcPr>
          <w:p w14:paraId="6737825E" w14:textId="77777777" w:rsidR="00F2139F" w:rsidRPr="006E4741" w:rsidRDefault="00F2139F" w:rsidP="00F52988">
            <w:pPr>
              <w:jc w:val="center"/>
              <w:rPr>
                <w:color w:val="000000"/>
                <w:sz w:val="22"/>
                <w:szCs w:val="22"/>
              </w:rPr>
            </w:pPr>
            <w:r w:rsidRPr="006E4741">
              <w:rPr>
                <w:color w:val="000000"/>
                <w:sz w:val="22"/>
                <w:szCs w:val="22"/>
              </w:rPr>
              <w:t>3.57E+00</w:t>
            </w:r>
          </w:p>
        </w:tc>
      </w:tr>
      <w:tr w:rsidR="00F2139F" w:rsidRPr="006E4741" w14:paraId="2DFC3A0E" w14:textId="77777777" w:rsidTr="00F52988">
        <w:trPr>
          <w:trHeight w:val="228"/>
          <w:jc w:val="center"/>
        </w:trPr>
        <w:tc>
          <w:tcPr>
            <w:tcW w:w="1317" w:type="dxa"/>
            <w:tcBorders>
              <w:top w:val="nil"/>
              <w:left w:val="nil"/>
              <w:bottom w:val="nil"/>
              <w:right w:val="nil"/>
            </w:tcBorders>
            <w:shd w:val="clear" w:color="000000" w:fill="FFFFFF"/>
            <w:vAlign w:val="center"/>
            <w:hideMark/>
          </w:tcPr>
          <w:p w14:paraId="79E75F58" w14:textId="77777777" w:rsidR="00F2139F" w:rsidRPr="006E4741" w:rsidRDefault="00F2139F" w:rsidP="00F52988">
            <w:pPr>
              <w:jc w:val="center"/>
              <w:rPr>
                <w:color w:val="000000"/>
                <w:sz w:val="22"/>
                <w:szCs w:val="22"/>
              </w:rPr>
            </w:pPr>
            <w:r w:rsidRPr="006E4741">
              <w:rPr>
                <w:color w:val="000000"/>
                <w:sz w:val="22"/>
                <w:szCs w:val="22"/>
              </w:rPr>
              <w:t>8.00E-02</w:t>
            </w:r>
          </w:p>
        </w:tc>
        <w:tc>
          <w:tcPr>
            <w:tcW w:w="1317" w:type="dxa"/>
            <w:tcBorders>
              <w:top w:val="nil"/>
              <w:left w:val="nil"/>
              <w:bottom w:val="nil"/>
              <w:right w:val="nil"/>
            </w:tcBorders>
            <w:shd w:val="clear" w:color="000000" w:fill="FFFFFF"/>
            <w:vAlign w:val="center"/>
            <w:hideMark/>
          </w:tcPr>
          <w:p w14:paraId="3C419B6B" w14:textId="77777777" w:rsidR="00F2139F" w:rsidRPr="006E4741" w:rsidRDefault="00F2139F" w:rsidP="00F52988">
            <w:pPr>
              <w:jc w:val="center"/>
              <w:rPr>
                <w:color w:val="000000"/>
                <w:sz w:val="22"/>
                <w:szCs w:val="22"/>
              </w:rPr>
            </w:pPr>
            <w:r w:rsidRPr="006E4741">
              <w:rPr>
                <w:color w:val="000000"/>
                <w:sz w:val="22"/>
                <w:szCs w:val="22"/>
              </w:rPr>
              <w:t>1.43E+01</w:t>
            </w:r>
          </w:p>
        </w:tc>
        <w:tc>
          <w:tcPr>
            <w:tcW w:w="1317" w:type="dxa"/>
            <w:tcBorders>
              <w:top w:val="nil"/>
              <w:left w:val="nil"/>
              <w:bottom w:val="nil"/>
              <w:right w:val="nil"/>
            </w:tcBorders>
            <w:shd w:val="clear" w:color="auto" w:fill="auto"/>
            <w:noWrap/>
            <w:vAlign w:val="bottom"/>
            <w:hideMark/>
          </w:tcPr>
          <w:p w14:paraId="3BF439CE" w14:textId="77777777" w:rsidR="00F2139F" w:rsidRPr="006E4741" w:rsidRDefault="00F2139F" w:rsidP="00F52988">
            <w:pPr>
              <w:jc w:val="center"/>
              <w:rPr>
                <w:color w:val="000000"/>
                <w:sz w:val="22"/>
                <w:szCs w:val="22"/>
              </w:rPr>
            </w:pPr>
            <w:r w:rsidRPr="006E4741">
              <w:rPr>
                <w:color w:val="000000"/>
                <w:sz w:val="22"/>
                <w:szCs w:val="22"/>
              </w:rPr>
              <w:t>3.42E+00</w:t>
            </w:r>
          </w:p>
        </w:tc>
        <w:tc>
          <w:tcPr>
            <w:tcW w:w="1317" w:type="dxa"/>
            <w:tcBorders>
              <w:top w:val="nil"/>
              <w:left w:val="nil"/>
              <w:bottom w:val="nil"/>
              <w:right w:val="nil"/>
            </w:tcBorders>
            <w:shd w:val="clear" w:color="000000" w:fill="FFFFFF"/>
            <w:vAlign w:val="center"/>
            <w:hideMark/>
          </w:tcPr>
          <w:p w14:paraId="235A56D3" w14:textId="77777777" w:rsidR="00F2139F" w:rsidRPr="006E4741" w:rsidRDefault="00F2139F" w:rsidP="00F52988">
            <w:pPr>
              <w:jc w:val="center"/>
              <w:rPr>
                <w:color w:val="000000"/>
                <w:sz w:val="22"/>
                <w:szCs w:val="22"/>
              </w:rPr>
            </w:pPr>
            <w:r w:rsidRPr="006E4741">
              <w:rPr>
                <w:color w:val="000000"/>
                <w:sz w:val="22"/>
                <w:szCs w:val="22"/>
              </w:rPr>
              <w:t>5.74E+00</w:t>
            </w:r>
          </w:p>
        </w:tc>
        <w:tc>
          <w:tcPr>
            <w:tcW w:w="1317" w:type="dxa"/>
            <w:tcBorders>
              <w:top w:val="nil"/>
              <w:left w:val="nil"/>
              <w:bottom w:val="nil"/>
              <w:right w:val="nil"/>
            </w:tcBorders>
            <w:shd w:val="clear" w:color="auto" w:fill="auto"/>
            <w:noWrap/>
            <w:vAlign w:val="bottom"/>
            <w:hideMark/>
          </w:tcPr>
          <w:p w14:paraId="5BC19EF6" w14:textId="77777777" w:rsidR="00F2139F" w:rsidRPr="006E4741" w:rsidRDefault="00F2139F" w:rsidP="00F52988">
            <w:pPr>
              <w:jc w:val="center"/>
              <w:rPr>
                <w:color w:val="000000"/>
                <w:sz w:val="22"/>
                <w:szCs w:val="22"/>
              </w:rPr>
            </w:pPr>
            <w:r w:rsidRPr="006E4741">
              <w:rPr>
                <w:color w:val="000000"/>
                <w:sz w:val="22"/>
                <w:szCs w:val="22"/>
              </w:rPr>
              <w:t>3.45E+00</w:t>
            </w:r>
          </w:p>
        </w:tc>
      </w:tr>
      <w:tr w:rsidR="00F2139F" w:rsidRPr="006E4741" w14:paraId="03EAEDE4" w14:textId="77777777" w:rsidTr="00F52988">
        <w:trPr>
          <w:trHeight w:val="228"/>
          <w:jc w:val="center"/>
        </w:trPr>
        <w:tc>
          <w:tcPr>
            <w:tcW w:w="1317" w:type="dxa"/>
            <w:tcBorders>
              <w:top w:val="nil"/>
              <w:left w:val="nil"/>
              <w:bottom w:val="nil"/>
              <w:right w:val="nil"/>
            </w:tcBorders>
            <w:shd w:val="clear" w:color="000000" w:fill="FFFFFF"/>
            <w:vAlign w:val="center"/>
            <w:hideMark/>
          </w:tcPr>
          <w:p w14:paraId="404BFA23" w14:textId="77777777" w:rsidR="00F2139F" w:rsidRPr="006E4741" w:rsidRDefault="00F2139F" w:rsidP="00F52988">
            <w:pPr>
              <w:jc w:val="center"/>
              <w:rPr>
                <w:color w:val="000000"/>
                <w:sz w:val="22"/>
                <w:szCs w:val="22"/>
              </w:rPr>
            </w:pPr>
            <w:r w:rsidRPr="006E4741">
              <w:rPr>
                <w:color w:val="000000"/>
                <w:sz w:val="22"/>
                <w:szCs w:val="22"/>
              </w:rPr>
              <w:t>1.00E-01</w:t>
            </w:r>
          </w:p>
        </w:tc>
        <w:tc>
          <w:tcPr>
            <w:tcW w:w="1317" w:type="dxa"/>
            <w:tcBorders>
              <w:top w:val="nil"/>
              <w:left w:val="nil"/>
              <w:bottom w:val="nil"/>
              <w:right w:val="nil"/>
            </w:tcBorders>
            <w:shd w:val="clear" w:color="000000" w:fill="FFFFFF"/>
            <w:vAlign w:val="center"/>
            <w:hideMark/>
          </w:tcPr>
          <w:p w14:paraId="3DC7DC65" w14:textId="77777777" w:rsidR="00F2139F" w:rsidRPr="006E4741" w:rsidRDefault="00F2139F" w:rsidP="00F52988">
            <w:pPr>
              <w:jc w:val="center"/>
              <w:rPr>
                <w:color w:val="000000"/>
                <w:sz w:val="22"/>
                <w:szCs w:val="22"/>
              </w:rPr>
            </w:pPr>
            <w:r w:rsidRPr="006E4741">
              <w:rPr>
                <w:color w:val="000000"/>
                <w:sz w:val="22"/>
                <w:szCs w:val="22"/>
              </w:rPr>
              <w:t>2.54E+01</w:t>
            </w:r>
          </w:p>
        </w:tc>
        <w:tc>
          <w:tcPr>
            <w:tcW w:w="1317" w:type="dxa"/>
            <w:tcBorders>
              <w:top w:val="nil"/>
              <w:left w:val="nil"/>
              <w:bottom w:val="nil"/>
              <w:right w:val="nil"/>
            </w:tcBorders>
            <w:shd w:val="clear" w:color="auto" w:fill="auto"/>
            <w:noWrap/>
            <w:vAlign w:val="bottom"/>
            <w:hideMark/>
          </w:tcPr>
          <w:p w14:paraId="375ED3B4" w14:textId="77777777" w:rsidR="00F2139F" w:rsidRPr="006E4741" w:rsidRDefault="00F2139F" w:rsidP="00F52988">
            <w:pPr>
              <w:jc w:val="center"/>
              <w:rPr>
                <w:color w:val="000000"/>
                <w:sz w:val="22"/>
                <w:szCs w:val="22"/>
              </w:rPr>
            </w:pPr>
            <w:r w:rsidRPr="006E4741">
              <w:rPr>
                <w:color w:val="000000"/>
                <w:sz w:val="22"/>
                <w:szCs w:val="22"/>
              </w:rPr>
              <w:t>3.40E+00</w:t>
            </w:r>
          </w:p>
        </w:tc>
        <w:tc>
          <w:tcPr>
            <w:tcW w:w="1317" w:type="dxa"/>
            <w:tcBorders>
              <w:top w:val="nil"/>
              <w:left w:val="nil"/>
              <w:bottom w:val="nil"/>
              <w:right w:val="nil"/>
            </w:tcBorders>
            <w:shd w:val="clear" w:color="000000" w:fill="FFFFFF"/>
            <w:vAlign w:val="center"/>
            <w:hideMark/>
          </w:tcPr>
          <w:p w14:paraId="4BEC5F08" w14:textId="77777777" w:rsidR="00F2139F" w:rsidRPr="006E4741" w:rsidRDefault="00F2139F" w:rsidP="00F52988">
            <w:pPr>
              <w:jc w:val="center"/>
              <w:rPr>
                <w:color w:val="000000"/>
                <w:sz w:val="22"/>
                <w:szCs w:val="22"/>
              </w:rPr>
            </w:pPr>
            <w:r w:rsidRPr="006E4741">
              <w:rPr>
                <w:color w:val="000000"/>
                <w:sz w:val="22"/>
                <w:szCs w:val="22"/>
              </w:rPr>
              <w:t>8.82E+00</w:t>
            </w:r>
          </w:p>
        </w:tc>
        <w:tc>
          <w:tcPr>
            <w:tcW w:w="1317" w:type="dxa"/>
            <w:tcBorders>
              <w:top w:val="nil"/>
              <w:left w:val="nil"/>
              <w:bottom w:val="nil"/>
              <w:right w:val="nil"/>
            </w:tcBorders>
            <w:shd w:val="clear" w:color="auto" w:fill="auto"/>
            <w:noWrap/>
            <w:vAlign w:val="bottom"/>
            <w:hideMark/>
          </w:tcPr>
          <w:p w14:paraId="46068A0D" w14:textId="77777777" w:rsidR="00F2139F" w:rsidRPr="006E4741" w:rsidRDefault="00F2139F" w:rsidP="00F52988">
            <w:pPr>
              <w:jc w:val="center"/>
              <w:rPr>
                <w:color w:val="000000"/>
                <w:sz w:val="22"/>
                <w:szCs w:val="22"/>
              </w:rPr>
            </w:pPr>
            <w:r w:rsidRPr="006E4741">
              <w:rPr>
                <w:color w:val="000000"/>
                <w:sz w:val="22"/>
                <w:szCs w:val="22"/>
              </w:rPr>
              <w:t>3.40E+00</w:t>
            </w:r>
          </w:p>
        </w:tc>
      </w:tr>
      <w:tr w:rsidR="00F2139F" w:rsidRPr="006E4741" w14:paraId="4CAE92EB" w14:textId="77777777" w:rsidTr="00F52988">
        <w:trPr>
          <w:trHeight w:val="228"/>
          <w:jc w:val="center"/>
        </w:trPr>
        <w:tc>
          <w:tcPr>
            <w:tcW w:w="1317" w:type="dxa"/>
            <w:tcBorders>
              <w:top w:val="nil"/>
              <w:left w:val="nil"/>
              <w:bottom w:val="nil"/>
              <w:right w:val="nil"/>
            </w:tcBorders>
            <w:shd w:val="clear" w:color="000000" w:fill="FFFFFF"/>
            <w:vAlign w:val="center"/>
            <w:hideMark/>
          </w:tcPr>
          <w:p w14:paraId="66B4FD25" w14:textId="77777777" w:rsidR="00F2139F" w:rsidRPr="006E4741" w:rsidRDefault="00F2139F" w:rsidP="00F52988">
            <w:pPr>
              <w:jc w:val="center"/>
              <w:rPr>
                <w:color w:val="000000"/>
                <w:sz w:val="22"/>
                <w:szCs w:val="22"/>
              </w:rPr>
            </w:pPr>
            <w:r w:rsidRPr="006E4741">
              <w:rPr>
                <w:color w:val="000000"/>
                <w:sz w:val="22"/>
                <w:szCs w:val="22"/>
              </w:rPr>
              <w:t>1.50E-01</w:t>
            </w:r>
          </w:p>
        </w:tc>
        <w:tc>
          <w:tcPr>
            <w:tcW w:w="1317" w:type="dxa"/>
            <w:tcBorders>
              <w:top w:val="nil"/>
              <w:left w:val="nil"/>
              <w:bottom w:val="nil"/>
              <w:right w:val="nil"/>
            </w:tcBorders>
            <w:shd w:val="clear" w:color="000000" w:fill="FFFFFF"/>
            <w:vAlign w:val="center"/>
            <w:hideMark/>
          </w:tcPr>
          <w:p w14:paraId="486072EC" w14:textId="77777777" w:rsidR="00F2139F" w:rsidRPr="006E4741" w:rsidRDefault="00F2139F" w:rsidP="00F52988">
            <w:pPr>
              <w:jc w:val="center"/>
              <w:rPr>
                <w:color w:val="000000"/>
                <w:sz w:val="22"/>
                <w:szCs w:val="22"/>
              </w:rPr>
            </w:pPr>
            <w:r w:rsidRPr="006E4741">
              <w:rPr>
                <w:color w:val="000000"/>
                <w:sz w:val="22"/>
                <w:szCs w:val="22"/>
              </w:rPr>
              <w:t>1.41E+01</w:t>
            </w:r>
          </w:p>
        </w:tc>
        <w:tc>
          <w:tcPr>
            <w:tcW w:w="1317" w:type="dxa"/>
            <w:tcBorders>
              <w:top w:val="nil"/>
              <w:left w:val="nil"/>
              <w:bottom w:val="nil"/>
              <w:right w:val="nil"/>
            </w:tcBorders>
            <w:shd w:val="clear" w:color="auto" w:fill="auto"/>
            <w:noWrap/>
            <w:vAlign w:val="bottom"/>
            <w:hideMark/>
          </w:tcPr>
          <w:p w14:paraId="37259297" w14:textId="77777777" w:rsidR="00F2139F" w:rsidRPr="006E4741" w:rsidRDefault="00F2139F" w:rsidP="00F52988">
            <w:pPr>
              <w:jc w:val="center"/>
              <w:rPr>
                <w:color w:val="000000"/>
                <w:sz w:val="22"/>
                <w:szCs w:val="22"/>
              </w:rPr>
            </w:pPr>
            <w:r w:rsidRPr="006E4741">
              <w:rPr>
                <w:color w:val="000000"/>
                <w:sz w:val="22"/>
                <w:szCs w:val="22"/>
              </w:rPr>
              <w:t>3.38E+00</w:t>
            </w:r>
          </w:p>
        </w:tc>
        <w:tc>
          <w:tcPr>
            <w:tcW w:w="1317" w:type="dxa"/>
            <w:tcBorders>
              <w:top w:val="nil"/>
              <w:left w:val="nil"/>
              <w:bottom w:val="nil"/>
              <w:right w:val="nil"/>
            </w:tcBorders>
            <w:shd w:val="clear" w:color="000000" w:fill="FFFFFF"/>
            <w:vAlign w:val="center"/>
            <w:hideMark/>
          </w:tcPr>
          <w:p w14:paraId="37756FF1" w14:textId="77777777" w:rsidR="00F2139F" w:rsidRPr="006E4741" w:rsidRDefault="00F2139F" w:rsidP="00F52988">
            <w:pPr>
              <w:jc w:val="center"/>
              <w:rPr>
                <w:color w:val="000000"/>
                <w:sz w:val="22"/>
                <w:szCs w:val="22"/>
              </w:rPr>
            </w:pPr>
            <w:r w:rsidRPr="006E4741">
              <w:rPr>
                <w:color w:val="000000"/>
                <w:sz w:val="22"/>
                <w:szCs w:val="22"/>
              </w:rPr>
              <w:t>5.67E+00</w:t>
            </w:r>
          </w:p>
        </w:tc>
        <w:tc>
          <w:tcPr>
            <w:tcW w:w="1317" w:type="dxa"/>
            <w:tcBorders>
              <w:top w:val="nil"/>
              <w:left w:val="nil"/>
              <w:bottom w:val="nil"/>
              <w:right w:val="nil"/>
            </w:tcBorders>
            <w:shd w:val="clear" w:color="auto" w:fill="auto"/>
            <w:noWrap/>
            <w:vAlign w:val="bottom"/>
            <w:hideMark/>
          </w:tcPr>
          <w:p w14:paraId="2F543629" w14:textId="77777777" w:rsidR="00F2139F" w:rsidRPr="006E4741" w:rsidRDefault="00F2139F" w:rsidP="00F52988">
            <w:pPr>
              <w:jc w:val="center"/>
              <w:rPr>
                <w:color w:val="000000"/>
                <w:sz w:val="22"/>
                <w:szCs w:val="22"/>
              </w:rPr>
            </w:pPr>
            <w:r w:rsidRPr="006E4741">
              <w:rPr>
                <w:color w:val="000000"/>
                <w:sz w:val="22"/>
                <w:szCs w:val="22"/>
              </w:rPr>
              <w:t>3.36E+00</w:t>
            </w:r>
          </w:p>
        </w:tc>
      </w:tr>
      <w:tr w:rsidR="00F2139F" w:rsidRPr="006E4741" w14:paraId="4A46C25F" w14:textId="77777777" w:rsidTr="00F52988">
        <w:trPr>
          <w:trHeight w:val="228"/>
          <w:jc w:val="center"/>
        </w:trPr>
        <w:tc>
          <w:tcPr>
            <w:tcW w:w="1317" w:type="dxa"/>
            <w:tcBorders>
              <w:top w:val="nil"/>
              <w:left w:val="nil"/>
              <w:bottom w:val="nil"/>
              <w:right w:val="nil"/>
            </w:tcBorders>
            <w:shd w:val="clear" w:color="000000" w:fill="FFFFFF"/>
            <w:vAlign w:val="center"/>
            <w:hideMark/>
          </w:tcPr>
          <w:p w14:paraId="60471AE9" w14:textId="77777777" w:rsidR="00F2139F" w:rsidRPr="006E4741" w:rsidRDefault="00F2139F" w:rsidP="00F52988">
            <w:pPr>
              <w:jc w:val="center"/>
              <w:rPr>
                <w:color w:val="000000"/>
                <w:sz w:val="22"/>
                <w:szCs w:val="22"/>
              </w:rPr>
            </w:pPr>
            <w:r w:rsidRPr="006E4741">
              <w:rPr>
                <w:color w:val="000000"/>
                <w:sz w:val="22"/>
                <w:szCs w:val="22"/>
              </w:rPr>
              <w:t>2.00E-01</w:t>
            </w:r>
          </w:p>
        </w:tc>
        <w:tc>
          <w:tcPr>
            <w:tcW w:w="1317" w:type="dxa"/>
            <w:tcBorders>
              <w:top w:val="nil"/>
              <w:left w:val="nil"/>
              <w:bottom w:val="nil"/>
              <w:right w:val="nil"/>
            </w:tcBorders>
            <w:shd w:val="clear" w:color="000000" w:fill="FFFFFF"/>
            <w:vAlign w:val="center"/>
            <w:hideMark/>
          </w:tcPr>
          <w:p w14:paraId="22E038CF" w14:textId="77777777" w:rsidR="00F2139F" w:rsidRPr="006E4741" w:rsidRDefault="00F2139F" w:rsidP="00F52988">
            <w:pPr>
              <w:jc w:val="center"/>
              <w:rPr>
                <w:color w:val="000000"/>
                <w:sz w:val="22"/>
                <w:szCs w:val="22"/>
              </w:rPr>
            </w:pPr>
            <w:r w:rsidRPr="006E4741">
              <w:rPr>
                <w:color w:val="000000"/>
                <w:sz w:val="22"/>
                <w:szCs w:val="22"/>
              </w:rPr>
              <w:t>9.55E+00</w:t>
            </w:r>
          </w:p>
        </w:tc>
        <w:tc>
          <w:tcPr>
            <w:tcW w:w="1317" w:type="dxa"/>
            <w:tcBorders>
              <w:top w:val="nil"/>
              <w:left w:val="nil"/>
              <w:bottom w:val="nil"/>
              <w:right w:val="nil"/>
            </w:tcBorders>
            <w:shd w:val="clear" w:color="auto" w:fill="auto"/>
            <w:noWrap/>
            <w:vAlign w:val="bottom"/>
            <w:hideMark/>
          </w:tcPr>
          <w:p w14:paraId="0EF020B7" w14:textId="77777777" w:rsidR="00F2139F" w:rsidRPr="006E4741" w:rsidRDefault="00F2139F" w:rsidP="00F52988">
            <w:pPr>
              <w:jc w:val="center"/>
              <w:rPr>
                <w:color w:val="000000"/>
                <w:sz w:val="22"/>
                <w:szCs w:val="22"/>
              </w:rPr>
            </w:pPr>
            <w:r w:rsidRPr="006E4741">
              <w:rPr>
                <w:color w:val="000000"/>
                <w:sz w:val="22"/>
                <w:szCs w:val="22"/>
              </w:rPr>
              <w:t>3.38E+00</w:t>
            </w:r>
          </w:p>
        </w:tc>
        <w:tc>
          <w:tcPr>
            <w:tcW w:w="1317" w:type="dxa"/>
            <w:tcBorders>
              <w:top w:val="nil"/>
              <w:left w:val="nil"/>
              <w:bottom w:val="nil"/>
              <w:right w:val="nil"/>
            </w:tcBorders>
            <w:shd w:val="clear" w:color="000000" w:fill="FFFFFF"/>
            <w:vAlign w:val="center"/>
            <w:hideMark/>
          </w:tcPr>
          <w:p w14:paraId="2D23B2D8" w14:textId="77777777" w:rsidR="00F2139F" w:rsidRPr="006E4741" w:rsidRDefault="00F2139F" w:rsidP="00F52988">
            <w:pPr>
              <w:jc w:val="center"/>
              <w:rPr>
                <w:color w:val="000000"/>
                <w:sz w:val="22"/>
                <w:szCs w:val="22"/>
              </w:rPr>
            </w:pPr>
            <w:r w:rsidRPr="006E4741">
              <w:rPr>
                <w:color w:val="000000"/>
                <w:sz w:val="22"/>
                <w:szCs w:val="22"/>
              </w:rPr>
              <w:t>4.64E+00</w:t>
            </w:r>
          </w:p>
        </w:tc>
        <w:tc>
          <w:tcPr>
            <w:tcW w:w="1317" w:type="dxa"/>
            <w:tcBorders>
              <w:top w:val="nil"/>
              <w:left w:val="nil"/>
              <w:bottom w:val="nil"/>
              <w:right w:val="nil"/>
            </w:tcBorders>
            <w:shd w:val="clear" w:color="auto" w:fill="auto"/>
            <w:noWrap/>
            <w:vAlign w:val="bottom"/>
            <w:hideMark/>
          </w:tcPr>
          <w:p w14:paraId="4D90E24F" w14:textId="77777777" w:rsidR="00F2139F" w:rsidRPr="006E4741" w:rsidRDefault="00F2139F" w:rsidP="00F52988">
            <w:pPr>
              <w:jc w:val="center"/>
              <w:rPr>
                <w:color w:val="000000"/>
                <w:sz w:val="22"/>
                <w:szCs w:val="22"/>
              </w:rPr>
            </w:pPr>
            <w:r w:rsidRPr="006E4741">
              <w:rPr>
                <w:color w:val="000000"/>
                <w:sz w:val="22"/>
                <w:szCs w:val="22"/>
              </w:rPr>
              <w:t>3.35E+00</w:t>
            </w:r>
          </w:p>
        </w:tc>
      </w:tr>
      <w:tr w:rsidR="00F2139F" w:rsidRPr="006E4741" w14:paraId="3B291EF6" w14:textId="77777777" w:rsidTr="00F52988">
        <w:trPr>
          <w:trHeight w:val="228"/>
          <w:jc w:val="center"/>
        </w:trPr>
        <w:tc>
          <w:tcPr>
            <w:tcW w:w="1317" w:type="dxa"/>
            <w:tcBorders>
              <w:top w:val="nil"/>
              <w:left w:val="nil"/>
              <w:bottom w:val="nil"/>
              <w:right w:val="nil"/>
            </w:tcBorders>
            <w:shd w:val="clear" w:color="000000" w:fill="FFFFFF"/>
            <w:vAlign w:val="center"/>
            <w:hideMark/>
          </w:tcPr>
          <w:p w14:paraId="179B8FE7" w14:textId="77777777" w:rsidR="00F2139F" w:rsidRPr="006E4741" w:rsidRDefault="00F2139F" w:rsidP="00F52988">
            <w:pPr>
              <w:jc w:val="center"/>
              <w:rPr>
                <w:color w:val="000000"/>
                <w:sz w:val="22"/>
                <w:szCs w:val="22"/>
              </w:rPr>
            </w:pPr>
            <w:r w:rsidRPr="006E4741">
              <w:rPr>
                <w:color w:val="000000"/>
                <w:sz w:val="22"/>
                <w:szCs w:val="22"/>
              </w:rPr>
              <w:t>3.00E-01</w:t>
            </w:r>
          </w:p>
        </w:tc>
        <w:tc>
          <w:tcPr>
            <w:tcW w:w="1317" w:type="dxa"/>
            <w:tcBorders>
              <w:top w:val="nil"/>
              <w:left w:val="nil"/>
              <w:bottom w:val="nil"/>
              <w:right w:val="nil"/>
            </w:tcBorders>
            <w:shd w:val="clear" w:color="000000" w:fill="FFFFFF"/>
            <w:vAlign w:val="center"/>
            <w:hideMark/>
          </w:tcPr>
          <w:p w14:paraId="45EC5F25" w14:textId="77777777" w:rsidR="00F2139F" w:rsidRPr="006E4741" w:rsidRDefault="00F2139F" w:rsidP="00F52988">
            <w:pPr>
              <w:jc w:val="center"/>
              <w:rPr>
                <w:color w:val="000000"/>
                <w:sz w:val="22"/>
                <w:szCs w:val="22"/>
              </w:rPr>
            </w:pPr>
            <w:r w:rsidRPr="006E4741">
              <w:rPr>
                <w:color w:val="000000"/>
                <w:sz w:val="22"/>
                <w:szCs w:val="22"/>
              </w:rPr>
              <w:t>6.36E+00</w:t>
            </w:r>
          </w:p>
        </w:tc>
        <w:tc>
          <w:tcPr>
            <w:tcW w:w="1317" w:type="dxa"/>
            <w:tcBorders>
              <w:top w:val="nil"/>
              <w:left w:val="nil"/>
              <w:bottom w:val="nil"/>
              <w:right w:val="nil"/>
            </w:tcBorders>
            <w:shd w:val="clear" w:color="auto" w:fill="auto"/>
            <w:noWrap/>
            <w:vAlign w:val="bottom"/>
            <w:hideMark/>
          </w:tcPr>
          <w:p w14:paraId="180ADA32" w14:textId="77777777" w:rsidR="00F2139F" w:rsidRPr="006E4741" w:rsidRDefault="00F2139F" w:rsidP="00F52988">
            <w:pPr>
              <w:jc w:val="center"/>
              <w:rPr>
                <w:color w:val="000000"/>
                <w:sz w:val="22"/>
                <w:szCs w:val="22"/>
              </w:rPr>
            </w:pPr>
            <w:r w:rsidRPr="006E4741">
              <w:rPr>
                <w:color w:val="000000"/>
                <w:sz w:val="22"/>
                <w:szCs w:val="22"/>
              </w:rPr>
              <w:t>3.38E+00</w:t>
            </w:r>
          </w:p>
        </w:tc>
        <w:tc>
          <w:tcPr>
            <w:tcW w:w="1317" w:type="dxa"/>
            <w:tcBorders>
              <w:top w:val="nil"/>
              <w:left w:val="nil"/>
              <w:bottom w:val="nil"/>
              <w:right w:val="nil"/>
            </w:tcBorders>
            <w:shd w:val="clear" w:color="000000" w:fill="FFFFFF"/>
            <w:vAlign w:val="center"/>
            <w:hideMark/>
          </w:tcPr>
          <w:p w14:paraId="73617C23" w14:textId="77777777" w:rsidR="00F2139F" w:rsidRPr="006E4741" w:rsidRDefault="00F2139F" w:rsidP="00F52988">
            <w:pPr>
              <w:jc w:val="center"/>
              <w:rPr>
                <w:color w:val="000000"/>
                <w:sz w:val="22"/>
                <w:szCs w:val="22"/>
              </w:rPr>
            </w:pPr>
            <w:r w:rsidRPr="006E4741">
              <w:rPr>
                <w:color w:val="000000"/>
                <w:sz w:val="22"/>
                <w:szCs w:val="22"/>
              </w:rPr>
              <w:t>3.97E+00</w:t>
            </w:r>
          </w:p>
        </w:tc>
        <w:tc>
          <w:tcPr>
            <w:tcW w:w="1317" w:type="dxa"/>
            <w:tcBorders>
              <w:top w:val="nil"/>
              <w:left w:val="nil"/>
              <w:bottom w:val="nil"/>
              <w:right w:val="nil"/>
            </w:tcBorders>
            <w:shd w:val="clear" w:color="auto" w:fill="auto"/>
            <w:noWrap/>
            <w:vAlign w:val="bottom"/>
            <w:hideMark/>
          </w:tcPr>
          <w:p w14:paraId="7DE451F5" w14:textId="77777777" w:rsidR="00F2139F" w:rsidRPr="006E4741" w:rsidRDefault="00F2139F" w:rsidP="00F52988">
            <w:pPr>
              <w:jc w:val="center"/>
              <w:rPr>
                <w:color w:val="000000"/>
                <w:sz w:val="22"/>
                <w:szCs w:val="22"/>
              </w:rPr>
            </w:pPr>
            <w:r w:rsidRPr="006E4741">
              <w:rPr>
                <w:color w:val="000000"/>
                <w:sz w:val="22"/>
                <w:szCs w:val="22"/>
              </w:rPr>
              <w:t>3.34E+00</w:t>
            </w:r>
          </w:p>
        </w:tc>
      </w:tr>
      <w:tr w:rsidR="00F2139F" w:rsidRPr="006E4741" w14:paraId="0C8B1943" w14:textId="77777777" w:rsidTr="00F52988">
        <w:trPr>
          <w:trHeight w:val="228"/>
          <w:jc w:val="center"/>
        </w:trPr>
        <w:tc>
          <w:tcPr>
            <w:tcW w:w="1317" w:type="dxa"/>
            <w:tcBorders>
              <w:top w:val="nil"/>
              <w:left w:val="nil"/>
              <w:bottom w:val="nil"/>
              <w:right w:val="nil"/>
            </w:tcBorders>
            <w:shd w:val="clear" w:color="000000" w:fill="FFFFFF"/>
            <w:vAlign w:val="center"/>
            <w:hideMark/>
          </w:tcPr>
          <w:p w14:paraId="3395A00E" w14:textId="77777777" w:rsidR="00F2139F" w:rsidRPr="006E4741" w:rsidRDefault="00F2139F" w:rsidP="00F52988">
            <w:pPr>
              <w:jc w:val="center"/>
              <w:rPr>
                <w:color w:val="000000"/>
                <w:sz w:val="22"/>
                <w:szCs w:val="22"/>
              </w:rPr>
            </w:pPr>
            <w:r w:rsidRPr="006E4741">
              <w:rPr>
                <w:color w:val="000000"/>
                <w:sz w:val="22"/>
                <w:szCs w:val="22"/>
              </w:rPr>
              <w:t>4.00E-01</w:t>
            </w:r>
          </w:p>
        </w:tc>
        <w:tc>
          <w:tcPr>
            <w:tcW w:w="1317" w:type="dxa"/>
            <w:tcBorders>
              <w:top w:val="nil"/>
              <w:left w:val="nil"/>
              <w:bottom w:val="nil"/>
              <w:right w:val="nil"/>
            </w:tcBorders>
            <w:shd w:val="clear" w:color="000000" w:fill="FFFFFF"/>
            <w:vAlign w:val="center"/>
            <w:hideMark/>
          </w:tcPr>
          <w:p w14:paraId="0E2A0704" w14:textId="77777777" w:rsidR="00F2139F" w:rsidRPr="006E4741" w:rsidRDefault="00F2139F" w:rsidP="00F52988">
            <w:pPr>
              <w:jc w:val="center"/>
              <w:rPr>
                <w:color w:val="000000"/>
                <w:sz w:val="22"/>
                <w:szCs w:val="22"/>
              </w:rPr>
            </w:pPr>
            <w:r w:rsidRPr="006E4741">
              <w:rPr>
                <w:color w:val="000000"/>
                <w:sz w:val="22"/>
                <w:szCs w:val="22"/>
              </w:rPr>
              <w:t>5.32E+00</w:t>
            </w:r>
          </w:p>
        </w:tc>
        <w:tc>
          <w:tcPr>
            <w:tcW w:w="1317" w:type="dxa"/>
            <w:tcBorders>
              <w:top w:val="nil"/>
              <w:left w:val="nil"/>
              <w:bottom w:val="nil"/>
              <w:right w:val="nil"/>
            </w:tcBorders>
            <w:shd w:val="clear" w:color="auto" w:fill="auto"/>
            <w:noWrap/>
            <w:vAlign w:val="bottom"/>
            <w:hideMark/>
          </w:tcPr>
          <w:p w14:paraId="7D5BD454" w14:textId="77777777" w:rsidR="00F2139F" w:rsidRPr="006E4741" w:rsidRDefault="00F2139F" w:rsidP="00F52988">
            <w:pPr>
              <w:jc w:val="center"/>
              <w:rPr>
                <w:color w:val="000000"/>
                <w:sz w:val="22"/>
                <w:szCs w:val="22"/>
              </w:rPr>
            </w:pPr>
            <w:r w:rsidRPr="006E4741">
              <w:rPr>
                <w:color w:val="000000"/>
                <w:sz w:val="22"/>
                <w:szCs w:val="22"/>
              </w:rPr>
              <w:t>3.37E+00</w:t>
            </w:r>
          </w:p>
        </w:tc>
        <w:tc>
          <w:tcPr>
            <w:tcW w:w="1317" w:type="dxa"/>
            <w:tcBorders>
              <w:top w:val="nil"/>
              <w:left w:val="nil"/>
              <w:bottom w:val="nil"/>
              <w:right w:val="nil"/>
            </w:tcBorders>
            <w:shd w:val="clear" w:color="000000" w:fill="FFFFFF"/>
            <w:vAlign w:val="center"/>
            <w:hideMark/>
          </w:tcPr>
          <w:p w14:paraId="46ED9D57" w14:textId="77777777" w:rsidR="00F2139F" w:rsidRPr="006E4741" w:rsidRDefault="00F2139F" w:rsidP="00F52988">
            <w:pPr>
              <w:jc w:val="center"/>
              <w:rPr>
                <w:color w:val="000000"/>
                <w:sz w:val="22"/>
                <w:szCs w:val="22"/>
              </w:rPr>
            </w:pPr>
            <w:r w:rsidRPr="006E4741">
              <w:rPr>
                <w:color w:val="000000"/>
                <w:sz w:val="22"/>
                <w:szCs w:val="22"/>
              </w:rPr>
              <w:t>3.76E+00</w:t>
            </w:r>
          </w:p>
        </w:tc>
        <w:tc>
          <w:tcPr>
            <w:tcW w:w="1317" w:type="dxa"/>
            <w:tcBorders>
              <w:top w:val="nil"/>
              <w:left w:val="nil"/>
              <w:bottom w:val="nil"/>
              <w:right w:val="nil"/>
            </w:tcBorders>
            <w:shd w:val="clear" w:color="auto" w:fill="auto"/>
            <w:noWrap/>
            <w:vAlign w:val="bottom"/>
            <w:hideMark/>
          </w:tcPr>
          <w:p w14:paraId="24B9F224" w14:textId="77777777" w:rsidR="00F2139F" w:rsidRPr="006E4741" w:rsidRDefault="00F2139F" w:rsidP="00F52988">
            <w:pPr>
              <w:jc w:val="center"/>
              <w:rPr>
                <w:color w:val="000000"/>
                <w:sz w:val="22"/>
                <w:szCs w:val="22"/>
              </w:rPr>
            </w:pPr>
            <w:r w:rsidRPr="006E4741">
              <w:rPr>
                <w:color w:val="000000"/>
                <w:sz w:val="22"/>
                <w:szCs w:val="22"/>
              </w:rPr>
              <w:t>3.34E+00</w:t>
            </w:r>
          </w:p>
        </w:tc>
      </w:tr>
      <w:tr w:rsidR="00F2139F" w:rsidRPr="006E4741" w14:paraId="04418F37" w14:textId="77777777" w:rsidTr="00F52988">
        <w:trPr>
          <w:trHeight w:val="228"/>
          <w:jc w:val="center"/>
        </w:trPr>
        <w:tc>
          <w:tcPr>
            <w:tcW w:w="1317" w:type="dxa"/>
            <w:tcBorders>
              <w:top w:val="nil"/>
              <w:left w:val="nil"/>
              <w:bottom w:val="nil"/>
              <w:right w:val="nil"/>
            </w:tcBorders>
            <w:shd w:val="clear" w:color="000000" w:fill="FFFFFF"/>
            <w:vAlign w:val="center"/>
            <w:hideMark/>
          </w:tcPr>
          <w:p w14:paraId="4F54CC12" w14:textId="77777777" w:rsidR="00F2139F" w:rsidRPr="006E4741" w:rsidRDefault="00F2139F" w:rsidP="00F52988">
            <w:pPr>
              <w:jc w:val="center"/>
              <w:rPr>
                <w:color w:val="000000"/>
                <w:sz w:val="22"/>
                <w:szCs w:val="22"/>
              </w:rPr>
            </w:pPr>
            <w:r w:rsidRPr="006E4741">
              <w:rPr>
                <w:color w:val="000000"/>
                <w:sz w:val="22"/>
                <w:szCs w:val="22"/>
              </w:rPr>
              <w:t>5.00E-01</w:t>
            </w:r>
          </w:p>
        </w:tc>
        <w:tc>
          <w:tcPr>
            <w:tcW w:w="1317" w:type="dxa"/>
            <w:tcBorders>
              <w:top w:val="nil"/>
              <w:left w:val="nil"/>
              <w:bottom w:val="nil"/>
              <w:right w:val="nil"/>
            </w:tcBorders>
            <w:shd w:val="clear" w:color="000000" w:fill="FFFFFF"/>
            <w:vAlign w:val="center"/>
            <w:hideMark/>
          </w:tcPr>
          <w:p w14:paraId="0325B93E" w14:textId="77777777" w:rsidR="00F2139F" w:rsidRPr="006E4741" w:rsidRDefault="00F2139F" w:rsidP="00F52988">
            <w:pPr>
              <w:jc w:val="center"/>
              <w:rPr>
                <w:color w:val="000000"/>
                <w:sz w:val="22"/>
                <w:szCs w:val="22"/>
              </w:rPr>
            </w:pPr>
            <w:r w:rsidRPr="006E4741">
              <w:rPr>
                <w:color w:val="000000"/>
                <w:sz w:val="22"/>
                <w:szCs w:val="22"/>
              </w:rPr>
              <w:t>4.86E+00</w:t>
            </w:r>
          </w:p>
        </w:tc>
        <w:tc>
          <w:tcPr>
            <w:tcW w:w="1317" w:type="dxa"/>
            <w:tcBorders>
              <w:top w:val="nil"/>
              <w:left w:val="nil"/>
              <w:bottom w:val="nil"/>
              <w:right w:val="nil"/>
            </w:tcBorders>
            <w:shd w:val="clear" w:color="auto" w:fill="auto"/>
            <w:noWrap/>
            <w:vAlign w:val="bottom"/>
            <w:hideMark/>
          </w:tcPr>
          <w:p w14:paraId="594025D0" w14:textId="77777777" w:rsidR="00F2139F" w:rsidRPr="006E4741" w:rsidRDefault="00F2139F" w:rsidP="00F52988">
            <w:pPr>
              <w:jc w:val="center"/>
              <w:rPr>
                <w:color w:val="000000"/>
                <w:sz w:val="22"/>
                <w:szCs w:val="22"/>
              </w:rPr>
            </w:pPr>
            <w:r w:rsidRPr="006E4741">
              <w:rPr>
                <w:color w:val="000000"/>
                <w:sz w:val="22"/>
                <w:szCs w:val="22"/>
              </w:rPr>
              <w:t>3.37E+00</w:t>
            </w:r>
          </w:p>
        </w:tc>
        <w:tc>
          <w:tcPr>
            <w:tcW w:w="1317" w:type="dxa"/>
            <w:tcBorders>
              <w:top w:val="nil"/>
              <w:left w:val="nil"/>
              <w:bottom w:val="nil"/>
              <w:right w:val="nil"/>
            </w:tcBorders>
            <w:shd w:val="clear" w:color="000000" w:fill="FFFFFF"/>
            <w:vAlign w:val="center"/>
            <w:hideMark/>
          </w:tcPr>
          <w:p w14:paraId="0CF76F70" w14:textId="77777777" w:rsidR="00F2139F" w:rsidRPr="006E4741" w:rsidRDefault="00F2139F" w:rsidP="00F52988">
            <w:pPr>
              <w:jc w:val="center"/>
              <w:rPr>
                <w:color w:val="000000"/>
                <w:sz w:val="22"/>
                <w:szCs w:val="22"/>
              </w:rPr>
            </w:pPr>
            <w:r w:rsidRPr="006E4741">
              <w:rPr>
                <w:color w:val="000000"/>
                <w:sz w:val="22"/>
                <w:szCs w:val="22"/>
              </w:rPr>
              <w:t>3.66E+00</w:t>
            </w:r>
          </w:p>
        </w:tc>
        <w:tc>
          <w:tcPr>
            <w:tcW w:w="1317" w:type="dxa"/>
            <w:tcBorders>
              <w:top w:val="nil"/>
              <w:left w:val="nil"/>
              <w:bottom w:val="nil"/>
              <w:right w:val="nil"/>
            </w:tcBorders>
            <w:shd w:val="clear" w:color="auto" w:fill="auto"/>
            <w:noWrap/>
            <w:vAlign w:val="bottom"/>
            <w:hideMark/>
          </w:tcPr>
          <w:p w14:paraId="0B7AE220" w14:textId="77777777" w:rsidR="00F2139F" w:rsidRPr="006E4741" w:rsidRDefault="00F2139F" w:rsidP="00F52988">
            <w:pPr>
              <w:jc w:val="center"/>
              <w:rPr>
                <w:color w:val="000000"/>
                <w:sz w:val="22"/>
                <w:szCs w:val="22"/>
              </w:rPr>
            </w:pPr>
            <w:r w:rsidRPr="006E4741">
              <w:rPr>
                <w:color w:val="000000"/>
                <w:sz w:val="22"/>
                <w:szCs w:val="22"/>
              </w:rPr>
              <w:t>3.34E+00</w:t>
            </w:r>
          </w:p>
        </w:tc>
      </w:tr>
      <w:tr w:rsidR="00F2139F" w:rsidRPr="006E4741" w14:paraId="2E6F0766" w14:textId="77777777" w:rsidTr="00F52988">
        <w:trPr>
          <w:trHeight w:val="228"/>
          <w:jc w:val="center"/>
        </w:trPr>
        <w:tc>
          <w:tcPr>
            <w:tcW w:w="1317" w:type="dxa"/>
            <w:tcBorders>
              <w:top w:val="nil"/>
              <w:left w:val="nil"/>
              <w:bottom w:val="nil"/>
              <w:right w:val="nil"/>
            </w:tcBorders>
            <w:shd w:val="clear" w:color="000000" w:fill="FFFFFF"/>
            <w:vAlign w:val="center"/>
            <w:hideMark/>
          </w:tcPr>
          <w:p w14:paraId="621FDD30" w14:textId="77777777" w:rsidR="00F2139F" w:rsidRPr="006E4741" w:rsidRDefault="00F2139F" w:rsidP="00F52988">
            <w:pPr>
              <w:jc w:val="center"/>
              <w:rPr>
                <w:color w:val="000000"/>
                <w:sz w:val="22"/>
                <w:szCs w:val="22"/>
              </w:rPr>
            </w:pPr>
            <w:r w:rsidRPr="006E4741">
              <w:rPr>
                <w:color w:val="000000"/>
                <w:sz w:val="22"/>
                <w:szCs w:val="22"/>
              </w:rPr>
              <w:t>6.00E-01</w:t>
            </w:r>
          </w:p>
        </w:tc>
        <w:tc>
          <w:tcPr>
            <w:tcW w:w="1317" w:type="dxa"/>
            <w:tcBorders>
              <w:top w:val="nil"/>
              <w:left w:val="nil"/>
              <w:bottom w:val="nil"/>
              <w:right w:val="nil"/>
            </w:tcBorders>
            <w:shd w:val="clear" w:color="000000" w:fill="FFFFFF"/>
            <w:vAlign w:val="center"/>
            <w:hideMark/>
          </w:tcPr>
          <w:p w14:paraId="7B755AB8" w14:textId="77777777" w:rsidR="00F2139F" w:rsidRPr="006E4741" w:rsidRDefault="00F2139F" w:rsidP="00F52988">
            <w:pPr>
              <w:jc w:val="center"/>
              <w:rPr>
                <w:color w:val="000000"/>
                <w:sz w:val="22"/>
                <w:szCs w:val="22"/>
              </w:rPr>
            </w:pPr>
            <w:r w:rsidRPr="006E4741">
              <w:rPr>
                <w:color w:val="000000"/>
                <w:sz w:val="22"/>
                <w:szCs w:val="22"/>
              </w:rPr>
              <w:t>4.61E+00</w:t>
            </w:r>
          </w:p>
        </w:tc>
        <w:tc>
          <w:tcPr>
            <w:tcW w:w="1317" w:type="dxa"/>
            <w:tcBorders>
              <w:top w:val="nil"/>
              <w:left w:val="nil"/>
              <w:bottom w:val="nil"/>
              <w:right w:val="nil"/>
            </w:tcBorders>
            <w:shd w:val="clear" w:color="auto" w:fill="auto"/>
            <w:noWrap/>
            <w:vAlign w:val="bottom"/>
            <w:hideMark/>
          </w:tcPr>
          <w:p w14:paraId="60262E57" w14:textId="77777777" w:rsidR="00F2139F" w:rsidRPr="006E4741" w:rsidRDefault="00F2139F" w:rsidP="00F52988">
            <w:pPr>
              <w:jc w:val="center"/>
              <w:rPr>
                <w:color w:val="000000"/>
                <w:sz w:val="22"/>
                <w:szCs w:val="22"/>
              </w:rPr>
            </w:pPr>
            <w:r w:rsidRPr="006E4741">
              <w:rPr>
                <w:color w:val="000000"/>
                <w:sz w:val="22"/>
                <w:szCs w:val="22"/>
              </w:rPr>
              <w:t>3.37E+00</w:t>
            </w:r>
          </w:p>
        </w:tc>
        <w:tc>
          <w:tcPr>
            <w:tcW w:w="1317" w:type="dxa"/>
            <w:tcBorders>
              <w:top w:val="nil"/>
              <w:left w:val="nil"/>
              <w:bottom w:val="nil"/>
              <w:right w:val="nil"/>
            </w:tcBorders>
            <w:shd w:val="clear" w:color="000000" w:fill="FFFFFF"/>
            <w:vAlign w:val="center"/>
            <w:hideMark/>
          </w:tcPr>
          <w:p w14:paraId="33CCB638" w14:textId="77777777" w:rsidR="00F2139F" w:rsidRPr="006E4741" w:rsidRDefault="00F2139F" w:rsidP="00F52988">
            <w:pPr>
              <w:jc w:val="center"/>
              <w:rPr>
                <w:color w:val="000000"/>
                <w:sz w:val="22"/>
                <w:szCs w:val="22"/>
              </w:rPr>
            </w:pPr>
            <w:r w:rsidRPr="006E4741">
              <w:rPr>
                <w:color w:val="000000"/>
                <w:sz w:val="22"/>
                <w:szCs w:val="22"/>
              </w:rPr>
              <w:t>3.62E+00</w:t>
            </w:r>
          </w:p>
        </w:tc>
        <w:tc>
          <w:tcPr>
            <w:tcW w:w="1317" w:type="dxa"/>
            <w:tcBorders>
              <w:top w:val="nil"/>
              <w:left w:val="nil"/>
              <w:bottom w:val="nil"/>
              <w:right w:val="nil"/>
            </w:tcBorders>
            <w:shd w:val="clear" w:color="auto" w:fill="auto"/>
            <w:noWrap/>
            <w:vAlign w:val="bottom"/>
            <w:hideMark/>
          </w:tcPr>
          <w:p w14:paraId="4F774A6D" w14:textId="77777777" w:rsidR="00F2139F" w:rsidRPr="006E4741" w:rsidRDefault="00F2139F" w:rsidP="00F52988">
            <w:pPr>
              <w:jc w:val="center"/>
              <w:rPr>
                <w:color w:val="000000"/>
                <w:sz w:val="22"/>
                <w:szCs w:val="22"/>
              </w:rPr>
            </w:pPr>
            <w:r w:rsidRPr="006E4741">
              <w:rPr>
                <w:color w:val="000000"/>
                <w:sz w:val="22"/>
                <w:szCs w:val="22"/>
              </w:rPr>
              <w:t>3.34E+00</w:t>
            </w:r>
          </w:p>
        </w:tc>
      </w:tr>
      <w:tr w:rsidR="00F2139F" w:rsidRPr="006E4741" w14:paraId="587677B0" w14:textId="77777777" w:rsidTr="00F52988">
        <w:trPr>
          <w:trHeight w:val="228"/>
          <w:jc w:val="center"/>
        </w:trPr>
        <w:tc>
          <w:tcPr>
            <w:tcW w:w="1317" w:type="dxa"/>
            <w:tcBorders>
              <w:top w:val="nil"/>
              <w:left w:val="nil"/>
              <w:bottom w:val="nil"/>
              <w:right w:val="nil"/>
            </w:tcBorders>
            <w:shd w:val="clear" w:color="000000" w:fill="FFFFFF"/>
            <w:vAlign w:val="center"/>
            <w:hideMark/>
          </w:tcPr>
          <w:p w14:paraId="747B98B0" w14:textId="77777777" w:rsidR="00F2139F" w:rsidRPr="006E4741" w:rsidRDefault="00F2139F" w:rsidP="00F52988">
            <w:pPr>
              <w:jc w:val="center"/>
              <w:rPr>
                <w:color w:val="000000"/>
                <w:sz w:val="22"/>
                <w:szCs w:val="22"/>
              </w:rPr>
            </w:pPr>
            <w:r w:rsidRPr="006E4741">
              <w:rPr>
                <w:color w:val="000000"/>
                <w:sz w:val="22"/>
                <w:szCs w:val="22"/>
              </w:rPr>
              <w:t>8.00E-01</w:t>
            </w:r>
          </w:p>
        </w:tc>
        <w:tc>
          <w:tcPr>
            <w:tcW w:w="1317" w:type="dxa"/>
            <w:tcBorders>
              <w:top w:val="nil"/>
              <w:left w:val="nil"/>
              <w:bottom w:val="nil"/>
              <w:right w:val="nil"/>
            </w:tcBorders>
            <w:shd w:val="clear" w:color="000000" w:fill="FFFFFF"/>
            <w:vAlign w:val="center"/>
            <w:hideMark/>
          </w:tcPr>
          <w:p w14:paraId="449D8076" w14:textId="77777777" w:rsidR="00F2139F" w:rsidRPr="006E4741" w:rsidRDefault="00F2139F" w:rsidP="00F52988">
            <w:pPr>
              <w:jc w:val="center"/>
              <w:rPr>
                <w:color w:val="000000"/>
                <w:sz w:val="22"/>
                <w:szCs w:val="22"/>
              </w:rPr>
            </w:pPr>
            <w:r w:rsidRPr="006E4741">
              <w:rPr>
                <w:color w:val="000000"/>
                <w:sz w:val="22"/>
                <w:szCs w:val="22"/>
              </w:rPr>
              <w:t>4.37E+00</w:t>
            </w:r>
          </w:p>
        </w:tc>
        <w:tc>
          <w:tcPr>
            <w:tcW w:w="1317" w:type="dxa"/>
            <w:tcBorders>
              <w:top w:val="nil"/>
              <w:left w:val="nil"/>
              <w:bottom w:val="nil"/>
              <w:right w:val="nil"/>
            </w:tcBorders>
            <w:shd w:val="clear" w:color="auto" w:fill="auto"/>
            <w:noWrap/>
            <w:vAlign w:val="bottom"/>
            <w:hideMark/>
          </w:tcPr>
          <w:p w14:paraId="695617B1" w14:textId="77777777" w:rsidR="00F2139F" w:rsidRPr="006E4741" w:rsidRDefault="00F2139F" w:rsidP="00F52988">
            <w:pPr>
              <w:jc w:val="center"/>
              <w:rPr>
                <w:color w:val="000000"/>
                <w:sz w:val="22"/>
                <w:szCs w:val="22"/>
              </w:rPr>
            </w:pPr>
            <w:r w:rsidRPr="006E4741">
              <w:rPr>
                <w:color w:val="000000"/>
                <w:sz w:val="22"/>
                <w:szCs w:val="22"/>
              </w:rPr>
              <w:t>3.37E+00</w:t>
            </w:r>
          </w:p>
        </w:tc>
        <w:tc>
          <w:tcPr>
            <w:tcW w:w="1317" w:type="dxa"/>
            <w:tcBorders>
              <w:top w:val="nil"/>
              <w:left w:val="nil"/>
              <w:bottom w:val="nil"/>
              <w:right w:val="nil"/>
            </w:tcBorders>
            <w:shd w:val="clear" w:color="000000" w:fill="FFFFFF"/>
            <w:vAlign w:val="center"/>
            <w:hideMark/>
          </w:tcPr>
          <w:p w14:paraId="26D7BF90" w14:textId="77777777" w:rsidR="00F2139F" w:rsidRPr="006E4741" w:rsidRDefault="00F2139F" w:rsidP="00F52988">
            <w:pPr>
              <w:jc w:val="center"/>
              <w:rPr>
                <w:color w:val="000000"/>
                <w:sz w:val="22"/>
                <w:szCs w:val="22"/>
              </w:rPr>
            </w:pPr>
            <w:r w:rsidRPr="006E4741">
              <w:rPr>
                <w:color w:val="000000"/>
                <w:sz w:val="22"/>
                <w:szCs w:val="22"/>
              </w:rPr>
              <w:t>3.57E+00</w:t>
            </w:r>
          </w:p>
        </w:tc>
        <w:tc>
          <w:tcPr>
            <w:tcW w:w="1317" w:type="dxa"/>
            <w:tcBorders>
              <w:top w:val="nil"/>
              <w:left w:val="nil"/>
              <w:bottom w:val="nil"/>
              <w:right w:val="nil"/>
            </w:tcBorders>
            <w:shd w:val="clear" w:color="auto" w:fill="auto"/>
            <w:noWrap/>
            <w:vAlign w:val="bottom"/>
            <w:hideMark/>
          </w:tcPr>
          <w:p w14:paraId="3DDCBE1F" w14:textId="77777777" w:rsidR="00F2139F" w:rsidRPr="006E4741" w:rsidRDefault="00F2139F" w:rsidP="00F52988">
            <w:pPr>
              <w:jc w:val="center"/>
              <w:rPr>
                <w:color w:val="000000"/>
                <w:sz w:val="22"/>
                <w:szCs w:val="22"/>
              </w:rPr>
            </w:pPr>
            <w:r w:rsidRPr="006E4741">
              <w:rPr>
                <w:color w:val="000000"/>
                <w:sz w:val="22"/>
                <w:szCs w:val="22"/>
              </w:rPr>
              <w:t>3.33E+00</w:t>
            </w:r>
          </w:p>
        </w:tc>
      </w:tr>
      <w:tr w:rsidR="00F2139F" w:rsidRPr="006E4741" w14:paraId="6CB2B34E" w14:textId="77777777" w:rsidTr="00F52988">
        <w:trPr>
          <w:trHeight w:val="228"/>
          <w:jc w:val="center"/>
        </w:trPr>
        <w:tc>
          <w:tcPr>
            <w:tcW w:w="1317" w:type="dxa"/>
            <w:tcBorders>
              <w:top w:val="nil"/>
              <w:left w:val="nil"/>
              <w:bottom w:val="nil"/>
              <w:right w:val="nil"/>
            </w:tcBorders>
            <w:shd w:val="clear" w:color="000000" w:fill="FFFFFF"/>
            <w:vAlign w:val="center"/>
            <w:hideMark/>
          </w:tcPr>
          <w:p w14:paraId="53DA7F44" w14:textId="77777777" w:rsidR="00F2139F" w:rsidRPr="006E4741" w:rsidRDefault="00F2139F" w:rsidP="00F52988">
            <w:pPr>
              <w:jc w:val="center"/>
              <w:rPr>
                <w:color w:val="000000"/>
                <w:sz w:val="22"/>
                <w:szCs w:val="22"/>
              </w:rPr>
            </w:pPr>
            <w:r w:rsidRPr="006E4741">
              <w:rPr>
                <w:color w:val="000000"/>
                <w:sz w:val="22"/>
                <w:szCs w:val="22"/>
              </w:rPr>
              <w:t>1.00E+00</w:t>
            </w:r>
          </w:p>
        </w:tc>
        <w:tc>
          <w:tcPr>
            <w:tcW w:w="1317" w:type="dxa"/>
            <w:tcBorders>
              <w:top w:val="nil"/>
              <w:left w:val="nil"/>
              <w:bottom w:val="nil"/>
              <w:right w:val="nil"/>
            </w:tcBorders>
            <w:shd w:val="clear" w:color="000000" w:fill="FFFFFF"/>
            <w:vAlign w:val="center"/>
            <w:hideMark/>
          </w:tcPr>
          <w:p w14:paraId="005135DD" w14:textId="77777777" w:rsidR="00F2139F" w:rsidRPr="006E4741" w:rsidRDefault="00F2139F" w:rsidP="00F52988">
            <w:pPr>
              <w:jc w:val="center"/>
              <w:rPr>
                <w:color w:val="000000"/>
                <w:sz w:val="22"/>
                <w:szCs w:val="22"/>
              </w:rPr>
            </w:pPr>
            <w:r w:rsidRPr="006E4741">
              <w:rPr>
                <w:color w:val="000000"/>
                <w:sz w:val="22"/>
                <w:szCs w:val="22"/>
              </w:rPr>
              <w:t>4.26E+00</w:t>
            </w:r>
          </w:p>
        </w:tc>
        <w:tc>
          <w:tcPr>
            <w:tcW w:w="1317" w:type="dxa"/>
            <w:tcBorders>
              <w:top w:val="nil"/>
              <w:left w:val="nil"/>
              <w:bottom w:val="nil"/>
              <w:right w:val="nil"/>
            </w:tcBorders>
            <w:shd w:val="clear" w:color="auto" w:fill="auto"/>
            <w:noWrap/>
            <w:vAlign w:val="bottom"/>
            <w:hideMark/>
          </w:tcPr>
          <w:p w14:paraId="468C10D0" w14:textId="77777777" w:rsidR="00F2139F" w:rsidRPr="006E4741" w:rsidRDefault="00F2139F" w:rsidP="00F52988">
            <w:pPr>
              <w:jc w:val="center"/>
              <w:rPr>
                <w:color w:val="000000"/>
                <w:sz w:val="22"/>
                <w:szCs w:val="22"/>
              </w:rPr>
            </w:pPr>
            <w:r w:rsidRPr="006E4741">
              <w:rPr>
                <w:color w:val="000000"/>
                <w:sz w:val="22"/>
                <w:szCs w:val="22"/>
              </w:rPr>
              <w:t>3.37E+00</w:t>
            </w:r>
          </w:p>
        </w:tc>
        <w:tc>
          <w:tcPr>
            <w:tcW w:w="1317" w:type="dxa"/>
            <w:tcBorders>
              <w:top w:val="nil"/>
              <w:left w:val="nil"/>
              <w:bottom w:val="nil"/>
              <w:right w:val="nil"/>
            </w:tcBorders>
            <w:shd w:val="clear" w:color="000000" w:fill="FFFFFF"/>
            <w:vAlign w:val="center"/>
            <w:hideMark/>
          </w:tcPr>
          <w:p w14:paraId="066DD7E1" w14:textId="77777777" w:rsidR="00F2139F" w:rsidRPr="006E4741" w:rsidRDefault="00F2139F" w:rsidP="00F52988">
            <w:pPr>
              <w:jc w:val="center"/>
              <w:rPr>
                <w:color w:val="000000"/>
                <w:sz w:val="22"/>
                <w:szCs w:val="22"/>
              </w:rPr>
            </w:pPr>
            <w:r w:rsidRPr="006E4741">
              <w:rPr>
                <w:color w:val="000000"/>
                <w:sz w:val="22"/>
                <w:szCs w:val="22"/>
              </w:rPr>
              <w:t>3.55E+00</w:t>
            </w:r>
          </w:p>
        </w:tc>
        <w:tc>
          <w:tcPr>
            <w:tcW w:w="1317" w:type="dxa"/>
            <w:tcBorders>
              <w:top w:val="nil"/>
              <w:left w:val="nil"/>
              <w:bottom w:val="nil"/>
              <w:right w:val="nil"/>
            </w:tcBorders>
            <w:shd w:val="clear" w:color="auto" w:fill="auto"/>
            <w:noWrap/>
            <w:vAlign w:val="bottom"/>
            <w:hideMark/>
          </w:tcPr>
          <w:p w14:paraId="3EFF8C35" w14:textId="77777777" w:rsidR="00F2139F" w:rsidRPr="006E4741" w:rsidRDefault="00F2139F" w:rsidP="00F52988">
            <w:pPr>
              <w:jc w:val="center"/>
              <w:rPr>
                <w:color w:val="000000"/>
                <w:sz w:val="22"/>
                <w:szCs w:val="22"/>
              </w:rPr>
            </w:pPr>
            <w:r w:rsidRPr="006E4741">
              <w:rPr>
                <w:color w:val="000000"/>
                <w:sz w:val="22"/>
                <w:szCs w:val="22"/>
              </w:rPr>
              <w:t>3.34E+00</w:t>
            </w:r>
          </w:p>
        </w:tc>
      </w:tr>
      <w:tr w:rsidR="00F2139F" w:rsidRPr="006E4741" w14:paraId="455AEA01" w14:textId="77777777" w:rsidTr="00F52988">
        <w:trPr>
          <w:trHeight w:val="228"/>
          <w:jc w:val="center"/>
        </w:trPr>
        <w:tc>
          <w:tcPr>
            <w:tcW w:w="1317" w:type="dxa"/>
            <w:tcBorders>
              <w:top w:val="nil"/>
              <w:left w:val="nil"/>
              <w:bottom w:val="nil"/>
              <w:right w:val="nil"/>
            </w:tcBorders>
            <w:shd w:val="clear" w:color="000000" w:fill="FFFFFF"/>
            <w:vAlign w:val="center"/>
            <w:hideMark/>
          </w:tcPr>
          <w:p w14:paraId="1E95A050" w14:textId="77777777" w:rsidR="00F2139F" w:rsidRPr="006E4741" w:rsidRDefault="00F2139F" w:rsidP="00F52988">
            <w:pPr>
              <w:jc w:val="center"/>
              <w:rPr>
                <w:color w:val="000000"/>
                <w:sz w:val="22"/>
                <w:szCs w:val="22"/>
              </w:rPr>
            </w:pPr>
            <w:r w:rsidRPr="006E4741">
              <w:rPr>
                <w:color w:val="000000"/>
                <w:sz w:val="22"/>
                <w:szCs w:val="22"/>
              </w:rPr>
              <w:t>1.25E+00</w:t>
            </w:r>
          </w:p>
        </w:tc>
        <w:tc>
          <w:tcPr>
            <w:tcW w:w="1317" w:type="dxa"/>
            <w:tcBorders>
              <w:top w:val="nil"/>
              <w:left w:val="nil"/>
              <w:bottom w:val="nil"/>
              <w:right w:val="nil"/>
            </w:tcBorders>
            <w:shd w:val="clear" w:color="000000" w:fill="FFFFFF"/>
            <w:vAlign w:val="center"/>
            <w:hideMark/>
          </w:tcPr>
          <w:p w14:paraId="6D33E2F8" w14:textId="77777777" w:rsidR="00F2139F" w:rsidRPr="006E4741" w:rsidRDefault="00F2139F" w:rsidP="00F52988">
            <w:pPr>
              <w:jc w:val="center"/>
              <w:rPr>
                <w:color w:val="000000"/>
                <w:sz w:val="22"/>
                <w:szCs w:val="22"/>
              </w:rPr>
            </w:pPr>
            <w:r w:rsidRPr="006E4741">
              <w:rPr>
                <w:color w:val="000000"/>
                <w:sz w:val="22"/>
                <w:szCs w:val="22"/>
              </w:rPr>
              <w:t>4.20E+00</w:t>
            </w:r>
          </w:p>
        </w:tc>
        <w:tc>
          <w:tcPr>
            <w:tcW w:w="1317" w:type="dxa"/>
            <w:tcBorders>
              <w:top w:val="nil"/>
              <w:left w:val="nil"/>
              <w:bottom w:val="nil"/>
              <w:right w:val="nil"/>
            </w:tcBorders>
            <w:shd w:val="clear" w:color="auto" w:fill="auto"/>
            <w:noWrap/>
            <w:vAlign w:val="bottom"/>
            <w:hideMark/>
          </w:tcPr>
          <w:p w14:paraId="7A972FFD" w14:textId="77777777" w:rsidR="00F2139F" w:rsidRPr="006E4741" w:rsidRDefault="00F2139F" w:rsidP="00F52988">
            <w:pPr>
              <w:jc w:val="center"/>
              <w:rPr>
                <w:color w:val="000000"/>
                <w:sz w:val="22"/>
                <w:szCs w:val="22"/>
              </w:rPr>
            </w:pPr>
            <w:r w:rsidRPr="006E4741">
              <w:rPr>
                <w:color w:val="000000"/>
                <w:sz w:val="22"/>
                <w:szCs w:val="22"/>
              </w:rPr>
              <w:t>3.37E+00</w:t>
            </w:r>
          </w:p>
        </w:tc>
        <w:tc>
          <w:tcPr>
            <w:tcW w:w="1317" w:type="dxa"/>
            <w:tcBorders>
              <w:top w:val="nil"/>
              <w:left w:val="nil"/>
              <w:bottom w:val="nil"/>
              <w:right w:val="nil"/>
            </w:tcBorders>
            <w:shd w:val="clear" w:color="000000" w:fill="FFFFFF"/>
            <w:vAlign w:val="center"/>
            <w:hideMark/>
          </w:tcPr>
          <w:p w14:paraId="1518EC55" w14:textId="77777777" w:rsidR="00F2139F" w:rsidRPr="006E4741" w:rsidRDefault="00F2139F" w:rsidP="00F52988">
            <w:pPr>
              <w:jc w:val="center"/>
              <w:rPr>
                <w:color w:val="000000"/>
                <w:sz w:val="22"/>
                <w:szCs w:val="22"/>
              </w:rPr>
            </w:pPr>
            <w:r w:rsidRPr="006E4741">
              <w:rPr>
                <w:color w:val="000000"/>
                <w:sz w:val="22"/>
                <w:szCs w:val="22"/>
              </w:rPr>
              <w:t>3.54E+00</w:t>
            </w:r>
          </w:p>
        </w:tc>
        <w:tc>
          <w:tcPr>
            <w:tcW w:w="1317" w:type="dxa"/>
            <w:tcBorders>
              <w:top w:val="nil"/>
              <w:left w:val="nil"/>
              <w:bottom w:val="nil"/>
              <w:right w:val="nil"/>
            </w:tcBorders>
            <w:shd w:val="clear" w:color="auto" w:fill="auto"/>
            <w:noWrap/>
            <w:vAlign w:val="bottom"/>
            <w:hideMark/>
          </w:tcPr>
          <w:p w14:paraId="782F303F" w14:textId="77777777" w:rsidR="00F2139F" w:rsidRPr="006E4741" w:rsidRDefault="00F2139F" w:rsidP="00F52988">
            <w:pPr>
              <w:jc w:val="center"/>
              <w:rPr>
                <w:color w:val="000000"/>
                <w:sz w:val="22"/>
                <w:szCs w:val="22"/>
              </w:rPr>
            </w:pPr>
            <w:r w:rsidRPr="006E4741">
              <w:rPr>
                <w:color w:val="000000"/>
                <w:sz w:val="22"/>
                <w:szCs w:val="22"/>
              </w:rPr>
              <w:t>3.34E+00</w:t>
            </w:r>
          </w:p>
        </w:tc>
      </w:tr>
      <w:tr w:rsidR="00F2139F" w:rsidRPr="006E4741" w14:paraId="54FA8BAF" w14:textId="77777777" w:rsidTr="00F52988">
        <w:trPr>
          <w:trHeight w:val="228"/>
          <w:jc w:val="center"/>
        </w:trPr>
        <w:tc>
          <w:tcPr>
            <w:tcW w:w="1317" w:type="dxa"/>
            <w:tcBorders>
              <w:top w:val="nil"/>
              <w:left w:val="nil"/>
              <w:bottom w:val="nil"/>
              <w:right w:val="nil"/>
            </w:tcBorders>
            <w:shd w:val="clear" w:color="000000" w:fill="FFFFFF"/>
            <w:vAlign w:val="center"/>
            <w:hideMark/>
          </w:tcPr>
          <w:p w14:paraId="4BD011C9" w14:textId="77777777" w:rsidR="00F2139F" w:rsidRPr="006E4741" w:rsidRDefault="00F2139F" w:rsidP="00F52988">
            <w:pPr>
              <w:jc w:val="center"/>
              <w:rPr>
                <w:color w:val="000000"/>
                <w:sz w:val="22"/>
                <w:szCs w:val="22"/>
              </w:rPr>
            </w:pPr>
            <w:r w:rsidRPr="006E4741">
              <w:rPr>
                <w:color w:val="000000"/>
                <w:sz w:val="22"/>
                <w:szCs w:val="22"/>
              </w:rPr>
              <w:t>1.50E+00</w:t>
            </w:r>
          </w:p>
        </w:tc>
        <w:tc>
          <w:tcPr>
            <w:tcW w:w="1317" w:type="dxa"/>
            <w:tcBorders>
              <w:top w:val="nil"/>
              <w:left w:val="nil"/>
              <w:bottom w:val="nil"/>
              <w:right w:val="nil"/>
            </w:tcBorders>
            <w:shd w:val="clear" w:color="000000" w:fill="FFFFFF"/>
            <w:vAlign w:val="center"/>
            <w:hideMark/>
          </w:tcPr>
          <w:p w14:paraId="08473BAB" w14:textId="77777777" w:rsidR="00F2139F" w:rsidRPr="006E4741" w:rsidRDefault="00F2139F" w:rsidP="00F52988">
            <w:pPr>
              <w:jc w:val="center"/>
              <w:rPr>
                <w:color w:val="000000"/>
                <w:sz w:val="22"/>
                <w:szCs w:val="22"/>
              </w:rPr>
            </w:pPr>
            <w:r w:rsidRPr="006E4741">
              <w:rPr>
                <w:color w:val="000000"/>
                <w:sz w:val="22"/>
                <w:szCs w:val="22"/>
              </w:rPr>
              <w:t>4.18E+00</w:t>
            </w:r>
          </w:p>
        </w:tc>
        <w:tc>
          <w:tcPr>
            <w:tcW w:w="1317" w:type="dxa"/>
            <w:tcBorders>
              <w:top w:val="nil"/>
              <w:left w:val="nil"/>
              <w:bottom w:val="nil"/>
              <w:right w:val="nil"/>
            </w:tcBorders>
            <w:shd w:val="clear" w:color="auto" w:fill="auto"/>
            <w:noWrap/>
            <w:vAlign w:val="bottom"/>
            <w:hideMark/>
          </w:tcPr>
          <w:p w14:paraId="2FC8B4F6" w14:textId="77777777" w:rsidR="00F2139F" w:rsidRPr="006E4741" w:rsidRDefault="00F2139F" w:rsidP="00F52988">
            <w:pPr>
              <w:jc w:val="center"/>
              <w:rPr>
                <w:color w:val="000000"/>
                <w:sz w:val="22"/>
                <w:szCs w:val="22"/>
              </w:rPr>
            </w:pPr>
            <w:r w:rsidRPr="006E4741">
              <w:rPr>
                <w:color w:val="000000"/>
                <w:sz w:val="22"/>
                <w:szCs w:val="22"/>
              </w:rPr>
              <w:t>3.37E+00</w:t>
            </w:r>
          </w:p>
        </w:tc>
        <w:tc>
          <w:tcPr>
            <w:tcW w:w="1317" w:type="dxa"/>
            <w:tcBorders>
              <w:top w:val="nil"/>
              <w:left w:val="nil"/>
              <w:bottom w:val="nil"/>
              <w:right w:val="nil"/>
            </w:tcBorders>
            <w:shd w:val="clear" w:color="000000" w:fill="FFFFFF"/>
            <w:vAlign w:val="center"/>
            <w:hideMark/>
          </w:tcPr>
          <w:p w14:paraId="41D310CB" w14:textId="77777777" w:rsidR="00F2139F" w:rsidRPr="006E4741" w:rsidRDefault="00F2139F" w:rsidP="00F52988">
            <w:pPr>
              <w:jc w:val="center"/>
              <w:rPr>
                <w:color w:val="000000"/>
                <w:sz w:val="22"/>
                <w:szCs w:val="22"/>
              </w:rPr>
            </w:pPr>
            <w:r w:rsidRPr="006E4741">
              <w:rPr>
                <w:color w:val="000000"/>
                <w:sz w:val="22"/>
                <w:szCs w:val="22"/>
              </w:rPr>
              <w:t>3.53E+00</w:t>
            </w:r>
          </w:p>
        </w:tc>
        <w:tc>
          <w:tcPr>
            <w:tcW w:w="1317" w:type="dxa"/>
            <w:tcBorders>
              <w:top w:val="nil"/>
              <w:left w:val="nil"/>
              <w:bottom w:val="nil"/>
              <w:right w:val="nil"/>
            </w:tcBorders>
            <w:shd w:val="clear" w:color="auto" w:fill="auto"/>
            <w:noWrap/>
            <w:vAlign w:val="bottom"/>
            <w:hideMark/>
          </w:tcPr>
          <w:p w14:paraId="593803E7" w14:textId="77777777" w:rsidR="00F2139F" w:rsidRPr="006E4741" w:rsidRDefault="00F2139F" w:rsidP="00F52988">
            <w:pPr>
              <w:jc w:val="center"/>
              <w:rPr>
                <w:color w:val="000000"/>
                <w:sz w:val="22"/>
                <w:szCs w:val="22"/>
              </w:rPr>
            </w:pPr>
            <w:r w:rsidRPr="006E4741">
              <w:rPr>
                <w:color w:val="000000"/>
                <w:sz w:val="22"/>
                <w:szCs w:val="22"/>
              </w:rPr>
              <w:t>3.34E+00</w:t>
            </w:r>
          </w:p>
        </w:tc>
      </w:tr>
      <w:tr w:rsidR="00F2139F" w:rsidRPr="006E4741" w14:paraId="18C5929A" w14:textId="77777777" w:rsidTr="00F52988">
        <w:trPr>
          <w:trHeight w:val="228"/>
          <w:jc w:val="center"/>
        </w:trPr>
        <w:tc>
          <w:tcPr>
            <w:tcW w:w="1317" w:type="dxa"/>
            <w:tcBorders>
              <w:top w:val="nil"/>
              <w:left w:val="nil"/>
              <w:bottom w:val="nil"/>
              <w:right w:val="nil"/>
            </w:tcBorders>
            <w:shd w:val="clear" w:color="000000" w:fill="FFFFFF"/>
            <w:vAlign w:val="center"/>
            <w:hideMark/>
          </w:tcPr>
          <w:p w14:paraId="2ACD9F74" w14:textId="77777777" w:rsidR="00F2139F" w:rsidRPr="006E4741" w:rsidRDefault="00F2139F" w:rsidP="00F52988">
            <w:pPr>
              <w:jc w:val="center"/>
              <w:rPr>
                <w:color w:val="000000"/>
                <w:sz w:val="22"/>
                <w:szCs w:val="22"/>
              </w:rPr>
            </w:pPr>
            <w:r w:rsidRPr="006E4741">
              <w:rPr>
                <w:color w:val="000000"/>
                <w:sz w:val="22"/>
                <w:szCs w:val="22"/>
              </w:rPr>
              <w:t>2.00E+00</w:t>
            </w:r>
          </w:p>
        </w:tc>
        <w:tc>
          <w:tcPr>
            <w:tcW w:w="1317" w:type="dxa"/>
            <w:tcBorders>
              <w:top w:val="nil"/>
              <w:left w:val="nil"/>
              <w:bottom w:val="nil"/>
              <w:right w:val="nil"/>
            </w:tcBorders>
            <w:shd w:val="clear" w:color="000000" w:fill="FFFFFF"/>
            <w:vAlign w:val="center"/>
            <w:hideMark/>
          </w:tcPr>
          <w:p w14:paraId="2D6AE7AE" w14:textId="77777777" w:rsidR="00F2139F" w:rsidRPr="006E4741" w:rsidRDefault="00F2139F" w:rsidP="00F52988">
            <w:pPr>
              <w:jc w:val="center"/>
              <w:rPr>
                <w:color w:val="000000"/>
                <w:sz w:val="22"/>
                <w:szCs w:val="22"/>
              </w:rPr>
            </w:pPr>
            <w:r w:rsidRPr="006E4741">
              <w:rPr>
                <w:color w:val="000000"/>
                <w:sz w:val="22"/>
                <w:szCs w:val="22"/>
              </w:rPr>
              <w:t>4.21E+00</w:t>
            </w:r>
          </w:p>
        </w:tc>
        <w:tc>
          <w:tcPr>
            <w:tcW w:w="1317" w:type="dxa"/>
            <w:tcBorders>
              <w:top w:val="nil"/>
              <w:left w:val="nil"/>
              <w:bottom w:val="nil"/>
              <w:right w:val="nil"/>
            </w:tcBorders>
            <w:shd w:val="clear" w:color="auto" w:fill="auto"/>
            <w:noWrap/>
            <w:vAlign w:val="bottom"/>
            <w:hideMark/>
          </w:tcPr>
          <w:p w14:paraId="7946BD13" w14:textId="77777777" w:rsidR="00F2139F" w:rsidRPr="006E4741" w:rsidRDefault="00F2139F" w:rsidP="00F52988">
            <w:pPr>
              <w:jc w:val="center"/>
              <w:rPr>
                <w:color w:val="000000"/>
                <w:sz w:val="22"/>
                <w:szCs w:val="22"/>
              </w:rPr>
            </w:pPr>
            <w:r w:rsidRPr="006E4741">
              <w:rPr>
                <w:color w:val="000000"/>
                <w:sz w:val="22"/>
                <w:szCs w:val="22"/>
              </w:rPr>
              <w:t>3.38E+00</w:t>
            </w:r>
          </w:p>
        </w:tc>
        <w:tc>
          <w:tcPr>
            <w:tcW w:w="1317" w:type="dxa"/>
            <w:tcBorders>
              <w:top w:val="nil"/>
              <w:left w:val="nil"/>
              <w:bottom w:val="nil"/>
              <w:right w:val="nil"/>
            </w:tcBorders>
            <w:shd w:val="clear" w:color="000000" w:fill="FFFFFF"/>
            <w:vAlign w:val="center"/>
            <w:hideMark/>
          </w:tcPr>
          <w:p w14:paraId="29D06AF4" w14:textId="77777777" w:rsidR="00F2139F" w:rsidRPr="006E4741" w:rsidRDefault="00F2139F" w:rsidP="00F52988">
            <w:pPr>
              <w:jc w:val="center"/>
              <w:rPr>
                <w:color w:val="000000"/>
                <w:sz w:val="22"/>
                <w:szCs w:val="22"/>
              </w:rPr>
            </w:pPr>
            <w:r w:rsidRPr="006E4741">
              <w:rPr>
                <w:color w:val="000000"/>
                <w:sz w:val="22"/>
                <w:szCs w:val="22"/>
              </w:rPr>
              <w:t>3.54E+00</w:t>
            </w:r>
          </w:p>
        </w:tc>
        <w:tc>
          <w:tcPr>
            <w:tcW w:w="1317" w:type="dxa"/>
            <w:tcBorders>
              <w:top w:val="nil"/>
              <w:left w:val="nil"/>
              <w:bottom w:val="nil"/>
              <w:right w:val="nil"/>
            </w:tcBorders>
            <w:shd w:val="clear" w:color="auto" w:fill="auto"/>
            <w:noWrap/>
            <w:vAlign w:val="bottom"/>
            <w:hideMark/>
          </w:tcPr>
          <w:p w14:paraId="3BA3DF98" w14:textId="77777777" w:rsidR="00F2139F" w:rsidRPr="006E4741" w:rsidRDefault="00F2139F" w:rsidP="00F52988">
            <w:pPr>
              <w:jc w:val="center"/>
              <w:rPr>
                <w:color w:val="000000"/>
                <w:sz w:val="22"/>
                <w:szCs w:val="22"/>
              </w:rPr>
            </w:pPr>
            <w:r w:rsidRPr="006E4741">
              <w:rPr>
                <w:color w:val="000000"/>
                <w:sz w:val="22"/>
                <w:szCs w:val="22"/>
              </w:rPr>
              <w:t>3.35E+00</w:t>
            </w:r>
          </w:p>
        </w:tc>
      </w:tr>
      <w:tr w:rsidR="00F2139F" w:rsidRPr="006E4741" w14:paraId="565459B9" w14:textId="77777777" w:rsidTr="00F52988">
        <w:trPr>
          <w:trHeight w:val="228"/>
          <w:jc w:val="center"/>
        </w:trPr>
        <w:tc>
          <w:tcPr>
            <w:tcW w:w="1317" w:type="dxa"/>
            <w:tcBorders>
              <w:top w:val="nil"/>
              <w:left w:val="nil"/>
              <w:bottom w:val="nil"/>
              <w:right w:val="nil"/>
            </w:tcBorders>
            <w:shd w:val="clear" w:color="000000" w:fill="FFFFFF"/>
            <w:vAlign w:val="center"/>
            <w:hideMark/>
          </w:tcPr>
          <w:p w14:paraId="6E95E340" w14:textId="77777777" w:rsidR="00F2139F" w:rsidRPr="006E4741" w:rsidRDefault="00F2139F" w:rsidP="00F52988">
            <w:pPr>
              <w:jc w:val="center"/>
              <w:rPr>
                <w:color w:val="000000"/>
                <w:sz w:val="22"/>
                <w:szCs w:val="22"/>
              </w:rPr>
            </w:pPr>
            <w:r w:rsidRPr="006E4741">
              <w:rPr>
                <w:color w:val="000000"/>
                <w:sz w:val="22"/>
                <w:szCs w:val="22"/>
              </w:rPr>
              <w:t>3.00E+00</w:t>
            </w:r>
          </w:p>
        </w:tc>
        <w:tc>
          <w:tcPr>
            <w:tcW w:w="1317" w:type="dxa"/>
            <w:tcBorders>
              <w:top w:val="nil"/>
              <w:left w:val="nil"/>
              <w:bottom w:val="nil"/>
              <w:right w:val="nil"/>
            </w:tcBorders>
            <w:shd w:val="clear" w:color="000000" w:fill="FFFFFF"/>
            <w:vAlign w:val="center"/>
            <w:hideMark/>
          </w:tcPr>
          <w:p w14:paraId="073C0F21" w14:textId="77777777" w:rsidR="00F2139F" w:rsidRPr="006E4741" w:rsidRDefault="00F2139F" w:rsidP="00F52988">
            <w:pPr>
              <w:jc w:val="center"/>
              <w:rPr>
                <w:color w:val="000000"/>
                <w:sz w:val="22"/>
                <w:szCs w:val="22"/>
              </w:rPr>
            </w:pPr>
            <w:r w:rsidRPr="006E4741">
              <w:rPr>
                <w:color w:val="000000"/>
                <w:sz w:val="22"/>
                <w:szCs w:val="22"/>
              </w:rPr>
              <w:t>4.35E+00</w:t>
            </w:r>
          </w:p>
        </w:tc>
        <w:tc>
          <w:tcPr>
            <w:tcW w:w="1317" w:type="dxa"/>
            <w:tcBorders>
              <w:top w:val="nil"/>
              <w:left w:val="nil"/>
              <w:bottom w:val="nil"/>
              <w:right w:val="nil"/>
            </w:tcBorders>
            <w:shd w:val="clear" w:color="auto" w:fill="auto"/>
            <w:noWrap/>
            <w:vAlign w:val="bottom"/>
            <w:hideMark/>
          </w:tcPr>
          <w:p w14:paraId="261D28A7" w14:textId="77777777" w:rsidR="00F2139F" w:rsidRPr="006E4741" w:rsidRDefault="00F2139F" w:rsidP="00F52988">
            <w:pPr>
              <w:jc w:val="center"/>
              <w:rPr>
                <w:color w:val="000000"/>
                <w:sz w:val="22"/>
                <w:szCs w:val="22"/>
              </w:rPr>
            </w:pPr>
            <w:r w:rsidRPr="006E4741">
              <w:rPr>
                <w:color w:val="000000"/>
                <w:sz w:val="22"/>
                <w:szCs w:val="22"/>
              </w:rPr>
              <w:t>3.40E+00</w:t>
            </w:r>
          </w:p>
        </w:tc>
        <w:tc>
          <w:tcPr>
            <w:tcW w:w="1317" w:type="dxa"/>
            <w:tcBorders>
              <w:top w:val="nil"/>
              <w:left w:val="nil"/>
              <w:bottom w:val="nil"/>
              <w:right w:val="nil"/>
            </w:tcBorders>
            <w:shd w:val="clear" w:color="000000" w:fill="FFFFFF"/>
            <w:vAlign w:val="center"/>
            <w:hideMark/>
          </w:tcPr>
          <w:p w14:paraId="47AD42F8" w14:textId="77777777" w:rsidR="00F2139F" w:rsidRPr="006E4741" w:rsidRDefault="00F2139F" w:rsidP="00F52988">
            <w:pPr>
              <w:jc w:val="center"/>
              <w:rPr>
                <w:color w:val="000000"/>
                <w:sz w:val="22"/>
                <w:szCs w:val="22"/>
              </w:rPr>
            </w:pPr>
            <w:r w:rsidRPr="006E4741">
              <w:rPr>
                <w:color w:val="000000"/>
                <w:sz w:val="22"/>
                <w:szCs w:val="22"/>
              </w:rPr>
              <w:t>3.59E+00</w:t>
            </w:r>
          </w:p>
        </w:tc>
        <w:tc>
          <w:tcPr>
            <w:tcW w:w="1317" w:type="dxa"/>
            <w:tcBorders>
              <w:top w:val="nil"/>
              <w:left w:val="nil"/>
              <w:bottom w:val="nil"/>
              <w:right w:val="nil"/>
            </w:tcBorders>
            <w:shd w:val="clear" w:color="auto" w:fill="auto"/>
            <w:noWrap/>
            <w:vAlign w:val="bottom"/>
            <w:hideMark/>
          </w:tcPr>
          <w:p w14:paraId="5CEEF5B0" w14:textId="77777777" w:rsidR="00F2139F" w:rsidRPr="006E4741" w:rsidRDefault="00F2139F" w:rsidP="00F52988">
            <w:pPr>
              <w:jc w:val="center"/>
              <w:rPr>
                <w:color w:val="000000"/>
                <w:sz w:val="22"/>
                <w:szCs w:val="22"/>
              </w:rPr>
            </w:pPr>
            <w:r w:rsidRPr="006E4741">
              <w:rPr>
                <w:color w:val="000000"/>
                <w:sz w:val="22"/>
                <w:szCs w:val="22"/>
              </w:rPr>
              <w:t>3.38E+00</w:t>
            </w:r>
          </w:p>
        </w:tc>
      </w:tr>
      <w:tr w:rsidR="00F2139F" w:rsidRPr="006E4741" w14:paraId="2C8D5FA3" w14:textId="77777777" w:rsidTr="00F52988">
        <w:trPr>
          <w:trHeight w:val="228"/>
          <w:jc w:val="center"/>
        </w:trPr>
        <w:tc>
          <w:tcPr>
            <w:tcW w:w="1317" w:type="dxa"/>
            <w:tcBorders>
              <w:top w:val="nil"/>
              <w:left w:val="nil"/>
              <w:bottom w:val="nil"/>
              <w:right w:val="nil"/>
            </w:tcBorders>
            <w:shd w:val="clear" w:color="000000" w:fill="FFFFFF"/>
            <w:vAlign w:val="center"/>
            <w:hideMark/>
          </w:tcPr>
          <w:p w14:paraId="7D02E08D" w14:textId="77777777" w:rsidR="00F2139F" w:rsidRPr="006E4741" w:rsidRDefault="00F2139F" w:rsidP="00F52988">
            <w:pPr>
              <w:jc w:val="center"/>
              <w:rPr>
                <w:color w:val="000000"/>
                <w:sz w:val="22"/>
                <w:szCs w:val="22"/>
              </w:rPr>
            </w:pPr>
            <w:r w:rsidRPr="006E4741">
              <w:rPr>
                <w:color w:val="000000"/>
                <w:sz w:val="22"/>
                <w:szCs w:val="22"/>
              </w:rPr>
              <w:t>4.00E+00</w:t>
            </w:r>
          </w:p>
        </w:tc>
        <w:tc>
          <w:tcPr>
            <w:tcW w:w="1317" w:type="dxa"/>
            <w:tcBorders>
              <w:top w:val="nil"/>
              <w:left w:val="nil"/>
              <w:bottom w:val="nil"/>
              <w:right w:val="nil"/>
            </w:tcBorders>
            <w:shd w:val="clear" w:color="000000" w:fill="FFFFFF"/>
            <w:vAlign w:val="center"/>
            <w:hideMark/>
          </w:tcPr>
          <w:p w14:paraId="726D72F6" w14:textId="77777777" w:rsidR="00F2139F" w:rsidRPr="006E4741" w:rsidRDefault="00F2139F" w:rsidP="00F52988">
            <w:pPr>
              <w:jc w:val="center"/>
              <w:rPr>
                <w:color w:val="000000"/>
                <w:sz w:val="22"/>
                <w:szCs w:val="22"/>
              </w:rPr>
            </w:pPr>
            <w:r w:rsidRPr="006E4741">
              <w:rPr>
                <w:color w:val="000000"/>
                <w:sz w:val="22"/>
                <w:szCs w:val="22"/>
              </w:rPr>
              <w:t>4.54E+00</w:t>
            </w:r>
          </w:p>
        </w:tc>
        <w:tc>
          <w:tcPr>
            <w:tcW w:w="1317" w:type="dxa"/>
            <w:tcBorders>
              <w:top w:val="nil"/>
              <w:left w:val="nil"/>
              <w:bottom w:val="nil"/>
              <w:right w:val="nil"/>
            </w:tcBorders>
            <w:shd w:val="clear" w:color="auto" w:fill="auto"/>
            <w:noWrap/>
            <w:vAlign w:val="bottom"/>
            <w:hideMark/>
          </w:tcPr>
          <w:p w14:paraId="6BE03D60" w14:textId="77777777" w:rsidR="00F2139F" w:rsidRPr="006E4741" w:rsidRDefault="00F2139F" w:rsidP="00F52988">
            <w:pPr>
              <w:jc w:val="center"/>
              <w:rPr>
                <w:color w:val="000000"/>
                <w:sz w:val="22"/>
                <w:szCs w:val="22"/>
              </w:rPr>
            </w:pPr>
            <w:r w:rsidRPr="006E4741">
              <w:rPr>
                <w:color w:val="000000"/>
                <w:sz w:val="22"/>
                <w:szCs w:val="22"/>
              </w:rPr>
              <w:t>3.42E+00</w:t>
            </w:r>
          </w:p>
        </w:tc>
        <w:tc>
          <w:tcPr>
            <w:tcW w:w="1317" w:type="dxa"/>
            <w:tcBorders>
              <w:top w:val="nil"/>
              <w:left w:val="nil"/>
              <w:bottom w:val="nil"/>
              <w:right w:val="nil"/>
            </w:tcBorders>
            <w:shd w:val="clear" w:color="000000" w:fill="FFFFFF"/>
            <w:vAlign w:val="center"/>
            <w:hideMark/>
          </w:tcPr>
          <w:p w14:paraId="149F8F61" w14:textId="77777777" w:rsidR="00F2139F" w:rsidRPr="006E4741" w:rsidRDefault="00F2139F" w:rsidP="00F52988">
            <w:pPr>
              <w:jc w:val="center"/>
              <w:rPr>
                <w:color w:val="000000"/>
                <w:sz w:val="22"/>
                <w:szCs w:val="22"/>
              </w:rPr>
            </w:pPr>
            <w:r w:rsidRPr="006E4741">
              <w:rPr>
                <w:color w:val="000000"/>
                <w:sz w:val="22"/>
                <w:szCs w:val="22"/>
              </w:rPr>
              <w:t>3.65E+00</w:t>
            </w:r>
          </w:p>
        </w:tc>
        <w:tc>
          <w:tcPr>
            <w:tcW w:w="1317" w:type="dxa"/>
            <w:tcBorders>
              <w:top w:val="nil"/>
              <w:left w:val="nil"/>
              <w:bottom w:val="nil"/>
              <w:right w:val="nil"/>
            </w:tcBorders>
            <w:shd w:val="clear" w:color="auto" w:fill="auto"/>
            <w:noWrap/>
            <w:vAlign w:val="bottom"/>
            <w:hideMark/>
          </w:tcPr>
          <w:p w14:paraId="484C2752" w14:textId="77777777" w:rsidR="00F2139F" w:rsidRPr="006E4741" w:rsidRDefault="00F2139F" w:rsidP="00F52988">
            <w:pPr>
              <w:jc w:val="center"/>
              <w:rPr>
                <w:color w:val="000000"/>
                <w:sz w:val="22"/>
                <w:szCs w:val="22"/>
              </w:rPr>
            </w:pPr>
            <w:r w:rsidRPr="006E4741">
              <w:rPr>
                <w:color w:val="000000"/>
                <w:sz w:val="22"/>
                <w:szCs w:val="22"/>
              </w:rPr>
              <w:t>3.42E+00</w:t>
            </w:r>
          </w:p>
        </w:tc>
      </w:tr>
      <w:tr w:rsidR="00F2139F" w:rsidRPr="006E4741" w14:paraId="1E8DE91B" w14:textId="77777777" w:rsidTr="00F52988">
        <w:trPr>
          <w:trHeight w:val="228"/>
          <w:jc w:val="center"/>
        </w:trPr>
        <w:tc>
          <w:tcPr>
            <w:tcW w:w="1317" w:type="dxa"/>
            <w:tcBorders>
              <w:top w:val="nil"/>
              <w:left w:val="nil"/>
              <w:bottom w:val="nil"/>
              <w:right w:val="nil"/>
            </w:tcBorders>
            <w:shd w:val="clear" w:color="000000" w:fill="FFFFFF"/>
            <w:vAlign w:val="center"/>
            <w:hideMark/>
          </w:tcPr>
          <w:p w14:paraId="469ACACE" w14:textId="77777777" w:rsidR="00F2139F" w:rsidRPr="006E4741" w:rsidRDefault="00F2139F" w:rsidP="00F52988">
            <w:pPr>
              <w:jc w:val="center"/>
              <w:rPr>
                <w:color w:val="000000"/>
                <w:sz w:val="22"/>
                <w:szCs w:val="22"/>
              </w:rPr>
            </w:pPr>
            <w:r w:rsidRPr="006E4741">
              <w:rPr>
                <w:color w:val="000000"/>
                <w:sz w:val="22"/>
                <w:szCs w:val="22"/>
              </w:rPr>
              <w:t>5.00E+00</w:t>
            </w:r>
          </w:p>
        </w:tc>
        <w:tc>
          <w:tcPr>
            <w:tcW w:w="1317" w:type="dxa"/>
            <w:tcBorders>
              <w:top w:val="nil"/>
              <w:left w:val="nil"/>
              <w:bottom w:val="nil"/>
              <w:right w:val="nil"/>
            </w:tcBorders>
            <w:shd w:val="clear" w:color="000000" w:fill="FFFFFF"/>
            <w:vAlign w:val="center"/>
            <w:hideMark/>
          </w:tcPr>
          <w:p w14:paraId="3B630B77" w14:textId="77777777" w:rsidR="00F2139F" w:rsidRPr="006E4741" w:rsidRDefault="00F2139F" w:rsidP="00F52988">
            <w:pPr>
              <w:jc w:val="center"/>
              <w:rPr>
                <w:color w:val="000000"/>
                <w:sz w:val="22"/>
                <w:szCs w:val="22"/>
              </w:rPr>
            </w:pPr>
            <w:r w:rsidRPr="006E4741">
              <w:rPr>
                <w:color w:val="000000"/>
                <w:sz w:val="22"/>
                <w:szCs w:val="22"/>
              </w:rPr>
              <w:t>4.74E+00</w:t>
            </w:r>
          </w:p>
        </w:tc>
        <w:tc>
          <w:tcPr>
            <w:tcW w:w="1317" w:type="dxa"/>
            <w:tcBorders>
              <w:top w:val="nil"/>
              <w:left w:val="nil"/>
              <w:bottom w:val="nil"/>
              <w:right w:val="nil"/>
            </w:tcBorders>
            <w:shd w:val="clear" w:color="auto" w:fill="auto"/>
            <w:noWrap/>
            <w:vAlign w:val="bottom"/>
            <w:hideMark/>
          </w:tcPr>
          <w:p w14:paraId="61BBAAC5" w14:textId="77777777" w:rsidR="00F2139F" w:rsidRPr="006E4741" w:rsidRDefault="00F2139F" w:rsidP="00F52988">
            <w:pPr>
              <w:jc w:val="center"/>
              <w:rPr>
                <w:color w:val="000000"/>
                <w:sz w:val="22"/>
                <w:szCs w:val="22"/>
              </w:rPr>
            </w:pPr>
            <w:r w:rsidRPr="006E4741">
              <w:rPr>
                <w:color w:val="000000"/>
                <w:sz w:val="22"/>
                <w:szCs w:val="22"/>
              </w:rPr>
              <w:t>3.45E+00</w:t>
            </w:r>
          </w:p>
        </w:tc>
        <w:tc>
          <w:tcPr>
            <w:tcW w:w="1317" w:type="dxa"/>
            <w:tcBorders>
              <w:top w:val="nil"/>
              <w:left w:val="nil"/>
              <w:bottom w:val="nil"/>
              <w:right w:val="nil"/>
            </w:tcBorders>
            <w:shd w:val="clear" w:color="000000" w:fill="FFFFFF"/>
            <w:vAlign w:val="center"/>
            <w:hideMark/>
          </w:tcPr>
          <w:p w14:paraId="77933FE6" w14:textId="77777777" w:rsidR="00F2139F" w:rsidRPr="006E4741" w:rsidRDefault="00F2139F" w:rsidP="00F52988">
            <w:pPr>
              <w:jc w:val="center"/>
              <w:rPr>
                <w:color w:val="000000"/>
                <w:sz w:val="22"/>
                <w:szCs w:val="22"/>
              </w:rPr>
            </w:pPr>
            <w:r w:rsidRPr="006E4741">
              <w:rPr>
                <w:color w:val="000000"/>
                <w:sz w:val="22"/>
                <w:szCs w:val="22"/>
              </w:rPr>
              <w:t>3.71E+00</w:t>
            </w:r>
          </w:p>
        </w:tc>
        <w:tc>
          <w:tcPr>
            <w:tcW w:w="1317" w:type="dxa"/>
            <w:tcBorders>
              <w:top w:val="nil"/>
              <w:left w:val="nil"/>
              <w:bottom w:val="nil"/>
              <w:right w:val="nil"/>
            </w:tcBorders>
            <w:shd w:val="clear" w:color="auto" w:fill="auto"/>
            <w:noWrap/>
            <w:vAlign w:val="bottom"/>
            <w:hideMark/>
          </w:tcPr>
          <w:p w14:paraId="67074FD1" w14:textId="77777777" w:rsidR="00F2139F" w:rsidRPr="006E4741" w:rsidRDefault="00F2139F" w:rsidP="00F52988">
            <w:pPr>
              <w:jc w:val="center"/>
              <w:rPr>
                <w:color w:val="000000"/>
                <w:sz w:val="22"/>
                <w:szCs w:val="22"/>
              </w:rPr>
            </w:pPr>
            <w:r w:rsidRPr="006E4741">
              <w:rPr>
                <w:color w:val="000000"/>
                <w:sz w:val="22"/>
                <w:szCs w:val="22"/>
              </w:rPr>
              <w:t>3.47E+00</w:t>
            </w:r>
          </w:p>
        </w:tc>
      </w:tr>
      <w:tr w:rsidR="00F2139F" w:rsidRPr="006E4741" w14:paraId="31B09EB4" w14:textId="77777777" w:rsidTr="00F52988">
        <w:trPr>
          <w:trHeight w:val="228"/>
          <w:jc w:val="center"/>
        </w:trPr>
        <w:tc>
          <w:tcPr>
            <w:tcW w:w="1317" w:type="dxa"/>
            <w:tcBorders>
              <w:top w:val="nil"/>
              <w:left w:val="nil"/>
              <w:bottom w:val="nil"/>
              <w:right w:val="nil"/>
            </w:tcBorders>
            <w:shd w:val="clear" w:color="000000" w:fill="FFFFFF"/>
            <w:vAlign w:val="center"/>
            <w:hideMark/>
          </w:tcPr>
          <w:p w14:paraId="45348507" w14:textId="77777777" w:rsidR="00F2139F" w:rsidRPr="006E4741" w:rsidRDefault="00F2139F" w:rsidP="00F52988">
            <w:pPr>
              <w:jc w:val="center"/>
              <w:rPr>
                <w:color w:val="000000"/>
                <w:sz w:val="22"/>
                <w:szCs w:val="22"/>
              </w:rPr>
            </w:pPr>
            <w:r w:rsidRPr="006E4741">
              <w:rPr>
                <w:color w:val="000000"/>
                <w:sz w:val="22"/>
                <w:szCs w:val="22"/>
              </w:rPr>
              <w:t>6.00E+00</w:t>
            </w:r>
          </w:p>
        </w:tc>
        <w:tc>
          <w:tcPr>
            <w:tcW w:w="1317" w:type="dxa"/>
            <w:tcBorders>
              <w:top w:val="nil"/>
              <w:left w:val="nil"/>
              <w:bottom w:val="nil"/>
              <w:right w:val="nil"/>
            </w:tcBorders>
            <w:shd w:val="clear" w:color="000000" w:fill="FFFFFF"/>
            <w:vAlign w:val="center"/>
            <w:hideMark/>
          </w:tcPr>
          <w:p w14:paraId="0AE03DAE" w14:textId="77777777" w:rsidR="00F2139F" w:rsidRPr="006E4741" w:rsidRDefault="00F2139F" w:rsidP="00F52988">
            <w:pPr>
              <w:jc w:val="center"/>
              <w:rPr>
                <w:color w:val="000000"/>
                <w:sz w:val="22"/>
                <w:szCs w:val="22"/>
              </w:rPr>
            </w:pPr>
            <w:r w:rsidRPr="006E4741">
              <w:rPr>
                <w:color w:val="000000"/>
                <w:sz w:val="22"/>
                <w:szCs w:val="22"/>
              </w:rPr>
              <w:t>4.94E+00</w:t>
            </w:r>
          </w:p>
        </w:tc>
        <w:tc>
          <w:tcPr>
            <w:tcW w:w="1317" w:type="dxa"/>
            <w:tcBorders>
              <w:top w:val="nil"/>
              <w:left w:val="nil"/>
              <w:bottom w:val="nil"/>
              <w:right w:val="nil"/>
            </w:tcBorders>
            <w:shd w:val="clear" w:color="auto" w:fill="auto"/>
            <w:noWrap/>
            <w:vAlign w:val="bottom"/>
            <w:hideMark/>
          </w:tcPr>
          <w:p w14:paraId="57AAF169" w14:textId="77777777" w:rsidR="00F2139F" w:rsidRPr="006E4741" w:rsidRDefault="00F2139F" w:rsidP="00F52988">
            <w:pPr>
              <w:jc w:val="center"/>
              <w:rPr>
                <w:color w:val="000000"/>
                <w:sz w:val="22"/>
                <w:szCs w:val="22"/>
              </w:rPr>
            </w:pPr>
            <w:r w:rsidRPr="006E4741">
              <w:rPr>
                <w:color w:val="000000"/>
                <w:sz w:val="22"/>
                <w:szCs w:val="22"/>
              </w:rPr>
              <w:t>3.48E+00</w:t>
            </w:r>
          </w:p>
        </w:tc>
        <w:tc>
          <w:tcPr>
            <w:tcW w:w="1317" w:type="dxa"/>
            <w:tcBorders>
              <w:top w:val="nil"/>
              <w:left w:val="nil"/>
              <w:bottom w:val="nil"/>
              <w:right w:val="nil"/>
            </w:tcBorders>
            <w:shd w:val="clear" w:color="000000" w:fill="FFFFFF"/>
            <w:vAlign w:val="center"/>
            <w:hideMark/>
          </w:tcPr>
          <w:p w14:paraId="53FC21A2" w14:textId="77777777" w:rsidR="00F2139F" w:rsidRPr="006E4741" w:rsidRDefault="00F2139F" w:rsidP="00F52988">
            <w:pPr>
              <w:jc w:val="center"/>
              <w:rPr>
                <w:color w:val="000000"/>
                <w:sz w:val="22"/>
                <w:szCs w:val="22"/>
              </w:rPr>
            </w:pPr>
            <w:r w:rsidRPr="006E4741">
              <w:rPr>
                <w:color w:val="000000"/>
                <w:sz w:val="22"/>
                <w:szCs w:val="22"/>
              </w:rPr>
              <w:t>3.77E+00</w:t>
            </w:r>
          </w:p>
        </w:tc>
        <w:tc>
          <w:tcPr>
            <w:tcW w:w="1317" w:type="dxa"/>
            <w:tcBorders>
              <w:top w:val="nil"/>
              <w:left w:val="nil"/>
              <w:bottom w:val="nil"/>
              <w:right w:val="nil"/>
            </w:tcBorders>
            <w:shd w:val="clear" w:color="auto" w:fill="auto"/>
            <w:noWrap/>
            <w:vAlign w:val="bottom"/>
            <w:hideMark/>
          </w:tcPr>
          <w:p w14:paraId="0AA3318D" w14:textId="77777777" w:rsidR="00F2139F" w:rsidRPr="006E4741" w:rsidRDefault="00F2139F" w:rsidP="00F52988">
            <w:pPr>
              <w:jc w:val="center"/>
              <w:rPr>
                <w:color w:val="000000"/>
                <w:sz w:val="22"/>
                <w:szCs w:val="22"/>
              </w:rPr>
            </w:pPr>
            <w:r w:rsidRPr="006E4741">
              <w:rPr>
                <w:color w:val="000000"/>
                <w:sz w:val="22"/>
                <w:szCs w:val="22"/>
              </w:rPr>
              <w:t>3.52E+00</w:t>
            </w:r>
          </w:p>
        </w:tc>
      </w:tr>
      <w:tr w:rsidR="00F2139F" w:rsidRPr="006E4741" w14:paraId="74381C6A" w14:textId="77777777" w:rsidTr="00F52988">
        <w:trPr>
          <w:trHeight w:val="228"/>
          <w:jc w:val="center"/>
        </w:trPr>
        <w:tc>
          <w:tcPr>
            <w:tcW w:w="1317" w:type="dxa"/>
            <w:tcBorders>
              <w:top w:val="nil"/>
              <w:left w:val="nil"/>
              <w:bottom w:val="nil"/>
              <w:right w:val="nil"/>
            </w:tcBorders>
            <w:shd w:val="clear" w:color="000000" w:fill="FFFFFF"/>
            <w:vAlign w:val="center"/>
            <w:hideMark/>
          </w:tcPr>
          <w:p w14:paraId="5FC526DF" w14:textId="77777777" w:rsidR="00F2139F" w:rsidRPr="006E4741" w:rsidRDefault="00F2139F" w:rsidP="00F52988">
            <w:pPr>
              <w:jc w:val="center"/>
              <w:rPr>
                <w:color w:val="000000"/>
                <w:sz w:val="22"/>
                <w:szCs w:val="22"/>
              </w:rPr>
            </w:pPr>
            <w:r w:rsidRPr="006E4741">
              <w:rPr>
                <w:color w:val="000000"/>
                <w:sz w:val="22"/>
                <w:szCs w:val="22"/>
              </w:rPr>
              <w:t>8.00E+00</w:t>
            </w:r>
          </w:p>
        </w:tc>
        <w:tc>
          <w:tcPr>
            <w:tcW w:w="1317" w:type="dxa"/>
            <w:tcBorders>
              <w:top w:val="nil"/>
              <w:left w:val="nil"/>
              <w:bottom w:val="nil"/>
              <w:right w:val="nil"/>
            </w:tcBorders>
            <w:shd w:val="clear" w:color="000000" w:fill="FFFFFF"/>
            <w:vAlign w:val="center"/>
            <w:hideMark/>
          </w:tcPr>
          <w:p w14:paraId="29711DCB" w14:textId="77777777" w:rsidR="00F2139F" w:rsidRPr="006E4741" w:rsidRDefault="00F2139F" w:rsidP="00F52988">
            <w:pPr>
              <w:jc w:val="center"/>
              <w:rPr>
                <w:color w:val="000000"/>
                <w:sz w:val="22"/>
                <w:szCs w:val="22"/>
              </w:rPr>
            </w:pPr>
            <w:r w:rsidRPr="006E4741">
              <w:rPr>
                <w:color w:val="000000"/>
                <w:sz w:val="22"/>
                <w:szCs w:val="22"/>
              </w:rPr>
              <w:t>5.36E+00</w:t>
            </w:r>
          </w:p>
        </w:tc>
        <w:tc>
          <w:tcPr>
            <w:tcW w:w="1317" w:type="dxa"/>
            <w:tcBorders>
              <w:top w:val="nil"/>
              <w:left w:val="nil"/>
              <w:bottom w:val="nil"/>
              <w:right w:val="nil"/>
            </w:tcBorders>
            <w:shd w:val="clear" w:color="auto" w:fill="auto"/>
            <w:noWrap/>
            <w:vAlign w:val="bottom"/>
            <w:hideMark/>
          </w:tcPr>
          <w:p w14:paraId="7390B3FC" w14:textId="77777777" w:rsidR="00F2139F" w:rsidRPr="006E4741" w:rsidRDefault="00F2139F" w:rsidP="00F52988">
            <w:pPr>
              <w:jc w:val="center"/>
              <w:rPr>
                <w:color w:val="000000"/>
                <w:sz w:val="22"/>
                <w:szCs w:val="22"/>
              </w:rPr>
            </w:pPr>
            <w:r w:rsidRPr="006E4741">
              <w:rPr>
                <w:color w:val="000000"/>
                <w:sz w:val="22"/>
                <w:szCs w:val="22"/>
              </w:rPr>
              <w:t>3.54E+00</w:t>
            </w:r>
          </w:p>
        </w:tc>
        <w:tc>
          <w:tcPr>
            <w:tcW w:w="1317" w:type="dxa"/>
            <w:tcBorders>
              <w:top w:val="nil"/>
              <w:left w:val="nil"/>
              <w:bottom w:val="nil"/>
              <w:right w:val="nil"/>
            </w:tcBorders>
            <w:shd w:val="clear" w:color="000000" w:fill="FFFFFF"/>
            <w:vAlign w:val="center"/>
            <w:hideMark/>
          </w:tcPr>
          <w:p w14:paraId="1155B014" w14:textId="77777777" w:rsidR="00F2139F" w:rsidRPr="006E4741" w:rsidRDefault="00F2139F" w:rsidP="00F52988">
            <w:pPr>
              <w:jc w:val="center"/>
              <w:rPr>
                <w:color w:val="000000"/>
                <w:sz w:val="22"/>
                <w:szCs w:val="22"/>
              </w:rPr>
            </w:pPr>
            <w:r w:rsidRPr="006E4741">
              <w:rPr>
                <w:color w:val="000000"/>
                <w:sz w:val="22"/>
                <w:szCs w:val="22"/>
              </w:rPr>
              <w:t>3.90E+00</w:t>
            </w:r>
          </w:p>
        </w:tc>
        <w:tc>
          <w:tcPr>
            <w:tcW w:w="1317" w:type="dxa"/>
            <w:tcBorders>
              <w:top w:val="nil"/>
              <w:left w:val="nil"/>
              <w:bottom w:val="nil"/>
              <w:right w:val="nil"/>
            </w:tcBorders>
            <w:shd w:val="clear" w:color="auto" w:fill="auto"/>
            <w:noWrap/>
            <w:vAlign w:val="bottom"/>
            <w:hideMark/>
          </w:tcPr>
          <w:p w14:paraId="1F50A78A" w14:textId="77777777" w:rsidR="00F2139F" w:rsidRPr="006E4741" w:rsidRDefault="00F2139F" w:rsidP="00F52988">
            <w:pPr>
              <w:jc w:val="center"/>
              <w:rPr>
                <w:color w:val="000000"/>
                <w:sz w:val="22"/>
                <w:szCs w:val="22"/>
              </w:rPr>
            </w:pPr>
            <w:r w:rsidRPr="006E4741">
              <w:rPr>
                <w:color w:val="000000"/>
                <w:sz w:val="22"/>
                <w:szCs w:val="22"/>
              </w:rPr>
              <w:t>3.62E+00</w:t>
            </w:r>
          </w:p>
        </w:tc>
      </w:tr>
      <w:tr w:rsidR="00F2139F" w:rsidRPr="006E4741" w14:paraId="65523B96" w14:textId="77777777" w:rsidTr="00F52988">
        <w:trPr>
          <w:trHeight w:val="228"/>
          <w:jc w:val="center"/>
        </w:trPr>
        <w:tc>
          <w:tcPr>
            <w:tcW w:w="1317" w:type="dxa"/>
            <w:tcBorders>
              <w:top w:val="nil"/>
              <w:left w:val="nil"/>
              <w:bottom w:val="nil"/>
              <w:right w:val="nil"/>
            </w:tcBorders>
            <w:shd w:val="clear" w:color="000000" w:fill="FFFFFF"/>
            <w:vAlign w:val="center"/>
            <w:hideMark/>
          </w:tcPr>
          <w:p w14:paraId="27A7130F" w14:textId="77777777" w:rsidR="00F2139F" w:rsidRPr="006E4741" w:rsidRDefault="00F2139F" w:rsidP="00F52988">
            <w:pPr>
              <w:jc w:val="center"/>
              <w:rPr>
                <w:color w:val="000000"/>
                <w:sz w:val="22"/>
                <w:szCs w:val="22"/>
              </w:rPr>
            </w:pPr>
            <w:r w:rsidRPr="006E4741">
              <w:rPr>
                <w:color w:val="000000"/>
                <w:sz w:val="22"/>
                <w:szCs w:val="22"/>
              </w:rPr>
              <w:t>1.00E+01</w:t>
            </w:r>
          </w:p>
        </w:tc>
        <w:tc>
          <w:tcPr>
            <w:tcW w:w="1317" w:type="dxa"/>
            <w:tcBorders>
              <w:top w:val="nil"/>
              <w:left w:val="nil"/>
              <w:bottom w:val="nil"/>
              <w:right w:val="nil"/>
            </w:tcBorders>
            <w:shd w:val="clear" w:color="000000" w:fill="FFFFFF"/>
            <w:vAlign w:val="center"/>
            <w:hideMark/>
          </w:tcPr>
          <w:p w14:paraId="4F92E65D" w14:textId="77777777" w:rsidR="00F2139F" w:rsidRPr="006E4741" w:rsidRDefault="00F2139F" w:rsidP="00F52988">
            <w:pPr>
              <w:jc w:val="center"/>
              <w:rPr>
                <w:color w:val="000000"/>
                <w:sz w:val="22"/>
                <w:szCs w:val="22"/>
              </w:rPr>
            </w:pPr>
            <w:r w:rsidRPr="006E4741">
              <w:rPr>
                <w:color w:val="000000"/>
                <w:sz w:val="22"/>
                <w:szCs w:val="22"/>
              </w:rPr>
              <w:t>5.76E+00</w:t>
            </w:r>
          </w:p>
        </w:tc>
        <w:tc>
          <w:tcPr>
            <w:tcW w:w="1317" w:type="dxa"/>
            <w:tcBorders>
              <w:top w:val="nil"/>
              <w:left w:val="nil"/>
              <w:bottom w:val="nil"/>
              <w:right w:val="nil"/>
            </w:tcBorders>
            <w:shd w:val="clear" w:color="auto" w:fill="auto"/>
            <w:noWrap/>
            <w:vAlign w:val="bottom"/>
            <w:hideMark/>
          </w:tcPr>
          <w:p w14:paraId="519C554D" w14:textId="77777777" w:rsidR="00F2139F" w:rsidRPr="006E4741" w:rsidRDefault="00F2139F" w:rsidP="00F52988">
            <w:pPr>
              <w:jc w:val="center"/>
              <w:rPr>
                <w:color w:val="000000"/>
                <w:sz w:val="22"/>
                <w:szCs w:val="22"/>
              </w:rPr>
            </w:pPr>
            <w:r w:rsidRPr="006E4741">
              <w:rPr>
                <w:color w:val="000000"/>
                <w:sz w:val="22"/>
                <w:szCs w:val="22"/>
              </w:rPr>
              <w:t>3.60E+00</w:t>
            </w:r>
          </w:p>
        </w:tc>
        <w:tc>
          <w:tcPr>
            <w:tcW w:w="1317" w:type="dxa"/>
            <w:tcBorders>
              <w:top w:val="nil"/>
              <w:left w:val="nil"/>
              <w:bottom w:val="nil"/>
              <w:right w:val="nil"/>
            </w:tcBorders>
            <w:shd w:val="clear" w:color="000000" w:fill="FFFFFF"/>
            <w:vAlign w:val="center"/>
            <w:hideMark/>
          </w:tcPr>
          <w:p w14:paraId="75814ACE" w14:textId="77777777" w:rsidR="00F2139F" w:rsidRPr="006E4741" w:rsidRDefault="00F2139F" w:rsidP="00F52988">
            <w:pPr>
              <w:jc w:val="center"/>
              <w:rPr>
                <w:color w:val="000000"/>
                <w:sz w:val="22"/>
                <w:szCs w:val="22"/>
              </w:rPr>
            </w:pPr>
            <w:r w:rsidRPr="006E4741">
              <w:rPr>
                <w:color w:val="000000"/>
                <w:sz w:val="22"/>
                <w:szCs w:val="22"/>
              </w:rPr>
              <w:t>4.03E+00</w:t>
            </w:r>
          </w:p>
        </w:tc>
        <w:tc>
          <w:tcPr>
            <w:tcW w:w="1317" w:type="dxa"/>
            <w:tcBorders>
              <w:top w:val="nil"/>
              <w:left w:val="nil"/>
              <w:bottom w:val="nil"/>
              <w:right w:val="nil"/>
            </w:tcBorders>
            <w:shd w:val="clear" w:color="auto" w:fill="auto"/>
            <w:noWrap/>
            <w:vAlign w:val="bottom"/>
            <w:hideMark/>
          </w:tcPr>
          <w:p w14:paraId="7C1FA6E3" w14:textId="77777777" w:rsidR="00F2139F" w:rsidRPr="006E4741" w:rsidRDefault="00F2139F" w:rsidP="00F52988">
            <w:pPr>
              <w:jc w:val="center"/>
              <w:rPr>
                <w:color w:val="000000"/>
                <w:sz w:val="22"/>
                <w:szCs w:val="22"/>
              </w:rPr>
            </w:pPr>
            <w:r w:rsidRPr="006E4741">
              <w:rPr>
                <w:color w:val="000000"/>
                <w:sz w:val="22"/>
                <w:szCs w:val="22"/>
              </w:rPr>
              <w:t>3.72E+00</w:t>
            </w:r>
          </w:p>
        </w:tc>
      </w:tr>
      <w:tr w:rsidR="00F2139F" w:rsidRPr="006E4741" w14:paraId="61C09693" w14:textId="77777777" w:rsidTr="00F52988">
        <w:trPr>
          <w:trHeight w:val="228"/>
          <w:jc w:val="center"/>
        </w:trPr>
        <w:tc>
          <w:tcPr>
            <w:tcW w:w="1317" w:type="dxa"/>
            <w:tcBorders>
              <w:top w:val="nil"/>
              <w:left w:val="nil"/>
              <w:bottom w:val="nil"/>
              <w:right w:val="nil"/>
            </w:tcBorders>
            <w:shd w:val="clear" w:color="000000" w:fill="FFFFFF"/>
            <w:vAlign w:val="center"/>
            <w:hideMark/>
          </w:tcPr>
          <w:p w14:paraId="1EC4E3B4" w14:textId="77777777" w:rsidR="00F2139F" w:rsidRPr="006E4741" w:rsidRDefault="00F2139F" w:rsidP="00F52988">
            <w:pPr>
              <w:jc w:val="center"/>
              <w:rPr>
                <w:color w:val="000000"/>
                <w:sz w:val="22"/>
                <w:szCs w:val="22"/>
              </w:rPr>
            </w:pPr>
            <w:r w:rsidRPr="006E4741">
              <w:rPr>
                <w:color w:val="000000"/>
                <w:sz w:val="22"/>
                <w:szCs w:val="22"/>
              </w:rPr>
              <w:t>1.50E+01</w:t>
            </w:r>
          </w:p>
        </w:tc>
        <w:tc>
          <w:tcPr>
            <w:tcW w:w="1317" w:type="dxa"/>
            <w:tcBorders>
              <w:top w:val="nil"/>
              <w:left w:val="nil"/>
              <w:bottom w:val="nil"/>
              <w:right w:val="nil"/>
            </w:tcBorders>
            <w:shd w:val="clear" w:color="000000" w:fill="FFFFFF"/>
            <w:vAlign w:val="center"/>
            <w:hideMark/>
          </w:tcPr>
          <w:p w14:paraId="02602DB0" w14:textId="77777777" w:rsidR="00F2139F" w:rsidRPr="006E4741" w:rsidRDefault="00F2139F" w:rsidP="00F52988">
            <w:pPr>
              <w:jc w:val="center"/>
              <w:rPr>
                <w:color w:val="000000"/>
                <w:sz w:val="22"/>
                <w:szCs w:val="22"/>
              </w:rPr>
            </w:pPr>
            <w:r w:rsidRPr="006E4741">
              <w:rPr>
                <w:color w:val="000000"/>
                <w:sz w:val="22"/>
                <w:szCs w:val="22"/>
              </w:rPr>
              <w:t>6.67E+00</w:t>
            </w:r>
          </w:p>
        </w:tc>
        <w:tc>
          <w:tcPr>
            <w:tcW w:w="1317" w:type="dxa"/>
            <w:tcBorders>
              <w:top w:val="nil"/>
              <w:left w:val="nil"/>
              <w:bottom w:val="nil"/>
              <w:right w:val="nil"/>
            </w:tcBorders>
            <w:shd w:val="clear" w:color="auto" w:fill="auto"/>
            <w:noWrap/>
            <w:vAlign w:val="bottom"/>
            <w:hideMark/>
          </w:tcPr>
          <w:p w14:paraId="3EC55C61" w14:textId="77777777" w:rsidR="00F2139F" w:rsidRPr="006E4741" w:rsidRDefault="00F2139F" w:rsidP="00F52988">
            <w:pPr>
              <w:jc w:val="center"/>
              <w:rPr>
                <w:color w:val="000000"/>
                <w:sz w:val="22"/>
                <w:szCs w:val="22"/>
              </w:rPr>
            </w:pPr>
            <w:r w:rsidRPr="006E4741">
              <w:rPr>
                <w:color w:val="000000"/>
                <w:sz w:val="22"/>
                <w:szCs w:val="22"/>
              </w:rPr>
              <w:t>3.73E+00</w:t>
            </w:r>
          </w:p>
        </w:tc>
        <w:tc>
          <w:tcPr>
            <w:tcW w:w="1317" w:type="dxa"/>
            <w:tcBorders>
              <w:top w:val="nil"/>
              <w:left w:val="nil"/>
              <w:bottom w:val="nil"/>
              <w:right w:val="nil"/>
            </w:tcBorders>
            <w:shd w:val="clear" w:color="000000" w:fill="FFFFFF"/>
            <w:vAlign w:val="center"/>
            <w:hideMark/>
          </w:tcPr>
          <w:p w14:paraId="3475CBDC" w14:textId="77777777" w:rsidR="00F2139F" w:rsidRPr="006E4741" w:rsidRDefault="00F2139F" w:rsidP="00F52988">
            <w:pPr>
              <w:jc w:val="center"/>
              <w:rPr>
                <w:color w:val="000000"/>
                <w:sz w:val="22"/>
                <w:szCs w:val="22"/>
              </w:rPr>
            </w:pPr>
            <w:r w:rsidRPr="006E4741">
              <w:rPr>
                <w:color w:val="000000"/>
                <w:sz w:val="22"/>
                <w:szCs w:val="22"/>
              </w:rPr>
              <w:t>4.32E+00</w:t>
            </w:r>
          </w:p>
        </w:tc>
        <w:tc>
          <w:tcPr>
            <w:tcW w:w="1317" w:type="dxa"/>
            <w:tcBorders>
              <w:top w:val="nil"/>
              <w:left w:val="nil"/>
              <w:bottom w:val="nil"/>
              <w:right w:val="nil"/>
            </w:tcBorders>
            <w:shd w:val="clear" w:color="auto" w:fill="auto"/>
            <w:noWrap/>
            <w:vAlign w:val="bottom"/>
            <w:hideMark/>
          </w:tcPr>
          <w:p w14:paraId="261A8081" w14:textId="77777777" w:rsidR="00F2139F" w:rsidRPr="006E4741" w:rsidRDefault="00F2139F" w:rsidP="00F52988">
            <w:pPr>
              <w:jc w:val="center"/>
              <w:rPr>
                <w:color w:val="000000"/>
                <w:sz w:val="22"/>
                <w:szCs w:val="22"/>
              </w:rPr>
            </w:pPr>
            <w:r w:rsidRPr="006E4741">
              <w:rPr>
                <w:color w:val="000000"/>
                <w:sz w:val="22"/>
                <w:szCs w:val="22"/>
              </w:rPr>
              <w:t>3.95E+00</w:t>
            </w:r>
          </w:p>
        </w:tc>
      </w:tr>
      <w:tr w:rsidR="00F2139F" w:rsidRPr="006E4741" w14:paraId="058D79E0" w14:textId="77777777" w:rsidTr="00F52988">
        <w:trPr>
          <w:trHeight w:val="228"/>
          <w:jc w:val="center"/>
        </w:trPr>
        <w:tc>
          <w:tcPr>
            <w:tcW w:w="1317" w:type="dxa"/>
            <w:tcBorders>
              <w:top w:val="nil"/>
              <w:left w:val="nil"/>
              <w:bottom w:val="nil"/>
              <w:right w:val="nil"/>
            </w:tcBorders>
            <w:shd w:val="clear" w:color="000000" w:fill="FFFFFF"/>
            <w:vAlign w:val="center"/>
            <w:hideMark/>
          </w:tcPr>
          <w:p w14:paraId="345D6AB5" w14:textId="77777777" w:rsidR="00F2139F" w:rsidRPr="006E4741" w:rsidRDefault="00F2139F" w:rsidP="00F52988">
            <w:pPr>
              <w:jc w:val="center"/>
              <w:rPr>
                <w:color w:val="000000"/>
                <w:sz w:val="22"/>
                <w:szCs w:val="22"/>
              </w:rPr>
            </w:pPr>
            <w:r w:rsidRPr="006E4741">
              <w:rPr>
                <w:color w:val="000000"/>
                <w:sz w:val="22"/>
                <w:szCs w:val="22"/>
              </w:rPr>
              <w:t>2.00E+01</w:t>
            </w:r>
          </w:p>
        </w:tc>
        <w:tc>
          <w:tcPr>
            <w:tcW w:w="1317" w:type="dxa"/>
            <w:tcBorders>
              <w:top w:val="nil"/>
              <w:left w:val="nil"/>
              <w:bottom w:val="nil"/>
              <w:right w:val="nil"/>
            </w:tcBorders>
            <w:shd w:val="clear" w:color="000000" w:fill="FFFFFF"/>
            <w:vAlign w:val="center"/>
            <w:hideMark/>
          </w:tcPr>
          <w:p w14:paraId="7ED36B68" w14:textId="77777777" w:rsidR="00F2139F" w:rsidRPr="006E4741" w:rsidRDefault="00F2139F" w:rsidP="00F52988">
            <w:pPr>
              <w:jc w:val="center"/>
              <w:rPr>
                <w:color w:val="000000"/>
                <w:sz w:val="22"/>
                <w:szCs w:val="22"/>
              </w:rPr>
            </w:pPr>
            <w:r w:rsidRPr="006E4741">
              <w:rPr>
                <w:color w:val="000000"/>
                <w:sz w:val="22"/>
                <w:szCs w:val="22"/>
              </w:rPr>
              <w:t>7.43E+00</w:t>
            </w:r>
          </w:p>
        </w:tc>
        <w:tc>
          <w:tcPr>
            <w:tcW w:w="1317" w:type="dxa"/>
            <w:tcBorders>
              <w:top w:val="nil"/>
              <w:left w:val="nil"/>
              <w:bottom w:val="nil"/>
              <w:right w:val="nil"/>
            </w:tcBorders>
            <w:shd w:val="clear" w:color="auto" w:fill="auto"/>
            <w:noWrap/>
            <w:vAlign w:val="bottom"/>
            <w:hideMark/>
          </w:tcPr>
          <w:p w14:paraId="0FCC63D4" w14:textId="77777777" w:rsidR="00F2139F" w:rsidRPr="006E4741" w:rsidRDefault="00F2139F" w:rsidP="00F52988">
            <w:pPr>
              <w:jc w:val="center"/>
              <w:rPr>
                <w:color w:val="000000"/>
                <w:sz w:val="22"/>
                <w:szCs w:val="22"/>
              </w:rPr>
            </w:pPr>
            <w:r w:rsidRPr="006E4741">
              <w:rPr>
                <w:color w:val="000000"/>
                <w:sz w:val="22"/>
                <w:szCs w:val="22"/>
              </w:rPr>
              <w:t>3.84E+00</w:t>
            </w:r>
          </w:p>
        </w:tc>
        <w:tc>
          <w:tcPr>
            <w:tcW w:w="1317" w:type="dxa"/>
            <w:tcBorders>
              <w:top w:val="nil"/>
              <w:left w:val="nil"/>
              <w:bottom w:val="nil"/>
              <w:right w:val="nil"/>
            </w:tcBorders>
            <w:shd w:val="clear" w:color="000000" w:fill="FFFFFF"/>
            <w:vAlign w:val="center"/>
            <w:hideMark/>
          </w:tcPr>
          <w:p w14:paraId="2F1E76FC" w14:textId="77777777" w:rsidR="00F2139F" w:rsidRPr="006E4741" w:rsidRDefault="00F2139F" w:rsidP="00F52988">
            <w:pPr>
              <w:jc w:val="center"/>
              <w:rPr>
                <w:color w:val="000000"/>
                <w:sz w:val="22"/>
                <w:szCs w:val="22"/>
              </w:rPr>
            </w:pPr>
            <w:r w:rsidRPr="006E4741">
              <w:rPr>
                <w:color w:val="000000"/>
                <w:sz w:val="22"/>
                <w:szCs w:val="22"/>
              </w:rPr>
              <w:t>4.57E+00</w:t>
            </w:r>
          </w:p>
        </w:tc>
        <w:tc>
          <w:tcPr>
            <w:tcW w:w="1317" w:type="dxa"/>
            <w:tcBorders>
              <w:top w:val="nil"/>
              <w:left w:val="nil"/>
              <w:bottom w:val="nil"/>
              <w:right w:val="nil"/>
            </w:tcBorders>
            <w:shd w:val="clear" w:color="auto" w:fill="auto"/>
            <w:noWrap/>
            <w:vAlign w:val="bottom"/>
            <w:hideMark/>
          </w:tcPr>
          <w:p w14:paraId="3EC77983" w14:textId="77777777" w:rsidR="00F2139F" w:rsidRPr="006E4741" w:rsidRDefault="00F2139F" w:rsidP="00F52988">
            <w:pPr>
              <w:jc w:val="center"/>
              <w:rPr>
                <w:color w:val="000000"/>
                <w:sz w:val="22"/>
                <w:szCs w:val="22"/>
              </w:rPr>
            </w:pPr>
            <w:r w:rsidRPr="006E4741">
              <w:rPr>
                <w:color w:val="000000"/>
                <w:sz w:val="22"/>
                <w:szCs w:val="22"/>
              </w:rPr>
              <w:t>4.14E+00</w:t>
            </w:r>
          </w:p>
        </w:tc>
      </w:tr>
    </w:tbl>
    <w:p w14:paraId="287EA06D" w14:textId="77777777" w:rsidR="00B3520D" w:rsidRDefault="00B3520D"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D1E5CD2" w14:textId="77777777" w:rsidR="00B3520D" w:rsidRDefault="00B3520D"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3FFD74C" w14:textId="26D9FCA4" w:rsidR="00252352" w:rsidRDefault="00252352">
      <w:r>
        <w:br w:type="page"/>
      </w:r>
    </w:p>
    <w:p w14:paraId="68F35B25" w14:textId="70A4B04F" w:rsidR="00F2139F" w:rsidRDefault="00202DD7" w:rsidP="00F213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Lastly, s</w:t>
      </w:r>
      <w:r w:rsidR="00263BC9">
        <w:t>i</w:t>
      </w:r>
      <w:r w:rsidR="00F2139F">
        <w:t xml:space="preserve">nce photoelectric interaction rates scale at </w:t>
      </w:r>
      <w:r w:rsidR="00F2139F" w:rsidRPr="00202DD7">
        <w:rPr>
          <w:i/>
          <w:iCs/>
        </w:rPr>
        <w:t>~Z</w:t>
      </w:r>
      <w:r w:rsidR="00662A4E" w:rsidRPr="006A1883">
        <w:rPr>
          <w:i/>
          <w:iCs/>
          <w:vertAlign w:val="subscript"/>
        </w:rPr>
        <w:t>eff</w:t>
      </w:r>
      <w:r w:rsidR="00F2139F" w:rsidRPr="00202DD7">
        <w:rPr>
          <w:i/>
          <w:iCs/>
          <w:vertAlign w:val="superscript"/>
        </w:rPr>
        <w:t>4</w:t>
      </w:r>
      <w:r w:rsidR="00F2139F">
        <w:t xml:space="preserve">, data from </w:t>
      </w:r>
      <w:r>
        <w:t xml:space="preserve">the </w:t>
      </w:r>
      <w:r w:rsidR="00F2139F" w:rsidRPr="0029679E">
        <w:rPr>
          <w:i/>
          <w:iCs/>
        </w:rPr>
        <w:t>Z</w:t>
      </w:r>
      <w:r w:rsidR="00F2139F" w:rsidRPr="0029679E">
        <w:rPr>
          <w:i/>
          <w:iCs/>
          <w:vertAlign w:val="subscript"/>
        </w:rPr>
        <w:t>eff</w:t>
      </w:r>
      <w:r w:rsidR="00F2139F">
        <w:t xml:space="preserve"> calculations suggest that, for all energies below 370 </w:t>
      </w:r>
      <w:proofErr w:type="spellStart"/>
      <w:r w:rsidR="00F2139F">
        <w:t>kVp</w:t>
      </w:r>
      <w:proofErr w:type="spellEnd"/>
      <w:r w:rsidR="00F2139F">
        <w:t xml:space="preserve">, </w:t>
      </w:r>
      <w:proofErr w:type="spellStart"/>
      <w:r w:rsidR="00F2139F">
        <w:t>BiPVT</w:t>
      </w:r>
      <w:proofErr w:type="spellEnd"/>
      <w:r w:rsidR="00F2139F">
        <w:t xml:space="preserve"> will provide substantially higher x-ray interaction rates than both EJ-200 and EJ-256.  This conclusion was not unexpected; however, the </w:t>
      </w:r>
      <w:r>
        <w:t xml:space="preserve">methodology </w:t>
      </w:r>
      <w:r w:rsidR="000029C8">
        <w:t xml:space="preserve">employed herein to </w:t>
      </w:r>
      <w:r>
        <w:t>calculat</w:t>
      </w:r>
      <w:r w:rsidR="000029C8">
        <w:t>e</w:t>
      </w:r>
      <w:r>
        <w:t xml:space="preserve"> </w:t>
      </w:r>
      <w:r w:rsidRPr="003F7005">
        <w:rPr>
          <w:i/>
          <w:iCs/>
        </w:rPr>
        <w:t>Z</w:t>
      </w:r>
      <w:r w:rsidRPr="003F7005">
        <w:rPr>
          <w:i/>
          <w:iCs/>
          <w:vertAlign w:val="subscript"/>
        </w:rPr>
        <w:t>eff</w:t>
      </w:r>
      <w:r>
        <w:t xml:space="preserve"> </w:t>
      </w:r>
      <w:r w:rsidR="000029C8">
        <w:t xml:space="preserve">at various photon energies </w:t>
      </w:r>
      <w:r w:rsidR="00F2139F">
        <w:t>u</w:t>
      </w:r>
      <w:r>
        <w:t xml:space="preserve">sing </w:t>
      </w:r>
      <w:r w:rsidR="000029C8">
        <w:t xml:space="preserve">the energy-dependent </w:t>
      </w:r>
      <w:r w:rsidR="00F2139F">
        <w:t>mass attenuation coefficients offers a</w:t>
      </w:r>
      <w:r w:rsidR="000029C8">
        <w:t>n alternative</w:t>
      </w:r>
      <w:r w:rsidR="00F2139F">
        <w:t xml:space="preserve"> method to better quantify differen</w:t>
      </w:r>
      <w:r>
        <w:t xml:space="preserve">ces in expected </w:t>
      </w:r>
      <w:r w:rsidR="00F2139F">
        <w:t xml:space="preserve">x-ray interaction </w:t>
      </w:r>
      <w:r>
        <w:t>rates</w:t>
      </w:r>
      <w:r w:rsidR="000029C8">
        <w:t>.</w:t>
      </w:r>
    </w:p>
    <w:p w14:paraId="0CD8E4E7" w14:textId="160B6E86" w:rsidR="00D451E0" w:rsidRDefault="00D451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6ED8C9C" w14:textId="77777777" w:rsidR="00236E6D" w:rsidRDefault="00AD1D5B" w:rsidP="00C1339D">
      <w:pPr>
        <w:pStyle w:val="Heading2"/>
      </w:pPr>
      <w:bookmarkStart w:id="125" w:name="_Toc420995901"/>
      <w:bookmarkStart w:id="126" w:name="_Toc422997488"/>
      <w:bookmarkStart w:id="127" w:name="_Toc427156471"/>
      <w:bookmarkStart w:id="128" w:name="_Toc69359032"/>
      <w:r w:rsidRPr="00AD1D5B">
        <w:t xml:space="preserve">Computational Material </w:t>
      </w:r>
      <w:r w:rsidR="00394C3E">
        <w:t>Evaluation</w:t>
      </w:r>
      <w:bookmarkEnd w:id="125"/>
      <w:bookmarkEnd w:id="126"/>
      <w:bookmarkEnd w:id="127"/>
      <w:bookmarkEnd w:id="128"/>
    </w:p>
    <w:p w14:paraId="6237F7A4"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824268C" w14:textId="77777777" w:rsidR="00E91931" w:rsidRDefault="0090082F" w:rsidP="009C156B">
      <w:pPr>
        <w:pStyle w:val="Heading3"/>
      </w:pPr>
      <w:bookmarkStart w:id="129" w:name="_Toc420995902"/>
      <w:bookmarkStart w:id="130" w:name="_Toc422997489"/>
      <w:bookmarkStart w:id="131" w:name="_Toc427156472"/>
      <w:bookmarkStart w:id="132" w:name="_Toc69359033"/>
      <w:r>
        <w:t>Motivation and Description of Work</w:t>
      </w:r>
      <w:bookmarkEnd w:id="129"/>
      <w:bookmarkEnd w:id="130"/>
      <w:bookmarkEnd w:id="131"/>
      <w:bookmarkEnd w:id="132"/>
    </w:p>
    <w:p w14:paraId="3DE785C7" w14:textId="77777777" w:rsidR="00236E6D" w:rsidRDefault="00236E6D">
      <w:pPr>
        <w:spacing w:line="2" w:lineRule="exact"/>
      </w:pPr>
    </w:p>
    <w:p w14:paraId="7603F09E" w14:textId="77777777" w:rsidR="00AD1D5B" w:rsidRDefault="00AD1D5B" w:rsidP="00AD1D5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Detecting, locating, characterizing, and identifying unknown radiation fields is of paramount importance to the U.S. Department of Energy (DoE).  Two important methods for the accurate characterization and identification of unknown radioactive materials include x-ray and fast neutron radiography.  As discussed in Chapter 1, </w:t>
      </w:r>
      <w:r w:rsidR="0090082F">
        <w:t>the</w:t>
      </w:r>
      <w:r>
        <w:t xml:space="preserve"> optimal material for both </w:t>
      </w:r>
      <w:r w:rsidR="0090082F">
        <w:t>imaging techniques</w:t>
      </w:r>
      <w:r>
        <w:t>, especially for use in man-portable systems, is organic plastic scintillators.</w:t>
      </w:r>
    </w:p>
    <w:p w14:paraId="1032C8A0" w14:textId="77777777" w:rsidR="00AD1D5B" w:rsidRDefault="00AD1D5B" w:rsidP="00AD1D5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  </w:t>
      </w:r>
    </w:p>
    <w:p w14:paraId="074752E8" w14:textId="793C347C" w:rsidR="00236E6D" w:rsidRDefault="00AD1D5B" w:rsidP="00AD1D5B">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This </w:t>
      </w:r>
      <w:r w:rsidR="00D451E0">
        <w:t>section</w:t>
      </w:r>
      <w:r>
        <w:t xml:space="preserve"> details an analysis of three scintillator materials that are either presently used or under consideration for radiography use.  These materials include gadolinium-oxide (</w:t>
      </w:r>
      <w:proofErr w:type="spellStart"/>
      <w:r>
        <w:t>Gadox</w:t>
      </w:r>
      <w:proofErr w:type="spellEnd"/>
      <w:r>
        <w:t>), cesium iodide (</w:t>
      </w:r>
      <w:proofErr w:type="spellStart"/>
      <w:r>
        <w:t>CsI</w:t>
      </w:r>
      <w:proofErr w:type="spellEnd"/>
      <w:r>
        <w:t>), and a 21% bismuth-loaded polyvinyl</w:t>
      </w:r>
      <w:r w:rsidR="003235C6">
        <w:t xml:space="preserve"> </w:t>
      </w:r>
      <w:r>
        <w:t>toluene (</w:t>
      </w:r>
      <w:proofErr w:type="spellStart"/>
      <w:r w:rsidR="00D451E0">
        <w:t>Bi</w:t>
      </w:r>
      <w:r>
        <w:t>PVT</w:t>
      </w:r>
      <w:proofErr w:type="spellEnd"/>
      <w:r>
        <w:t xml:space="preserve">).  Both </w:t>
      </w:r>
      <w:proofErr w:type="spellStart"/>
      <w:r>
        <w:t>Gadox</w:t>
      </w:r>
      <w:proofErr w:type="spellEnd"/>
      <w:r>
        <w:t xml:space="preserve"> and </w:t>
      </w:r>
      <w:proofErr w:type="spellStart"/>
      <w:r>
        <w:t>CsI</w:t>
      </w:r>
      <w:proofErr w:type="spellEnd"/>
      <w:r>
        <w:t xml:space="preserve"> are assessed in this report at thicknesses of 200 and 400 </w:t>
      </w:r>
      <w:r w:rsidR="00D43C8C">
        <w:t>µ</w:t>
      </w:r>
      <w:r>
        <w:t xml:space="preserve">m (because this range of thicknesses is used in commercial radiography panels) </w:t>
      </w:r>
      <w:sdt>
        <w:sdtPr>
          <w:id w:val="-1622688825"/>
          <w:citation/>
        </w:sdtPr>
        <w:sdtContent>
          <w:r w:rsidR="0038456B">
            <w:fldChar w:fldCharType="begin"/>
          </w:r>
          <w:r w:rsidR="0038456B">
            <w:instrText xml:space="preserve"> CITATION Wei98 \l 1033 </w:instrText>
          </w:r>
          <w:r w:rsidR="0038456B">
            <w:fldChar w:fldCharType="separate"/>
          </w:r>
          <w:r w:rsidR="00EF78F9">
            <w:rPr>
              <w:noProof/>
            </w:rPr>
            <w:t>[45]</w:t>
          </w:r>
          <w:r w:rsidR="0038456B">
            <w:fldChar w:fldCharType="end"/>
          </w:r>
        </w:sdtContent>
      </w:sdt>
      <w:r>
        <w:t xml:space="preserve">, while the 21% </w:t>
      </w:r>
      <w:proofErr w:type="spellStart"/>
      <w:r>
        <w:t>BiPVT</w:t>
      </w:r>
      <w:proofErr w:type="spellEnd"/>
      <w:r>
        <w:t xml:space="preserve"> is investigated using thicknesses between 1.27-5.08 cm, or 0.5 in to 2.0 in.  The </w:t>
      </w:r>
      <w:proofErr w:type="spellStart"/>
      <w:r>
        <w:t>BiPVT</w:t>
      </w:r>
      <w:proofErr w:type="spellEnd"/>
      <w:r>
        <w:t xml:space="preserve"> is under development by Lawrence Livermore National Laboratory.  In each case, the materials were evaluated in terms of expected sensitivity to both neutron and photon fields at discrete energies.  The intended application of this research is to investigate the potential to pair the </w:t>
      </w:r>
      <w:proofErr w:type="spellStart"/>
      <w:r>
        <w:t>BiPVT</w:t>
      </w:r>
      <w:proofErr w:type="spellEnd"/>
      <w:r>
        <w:t xml:space="preserve"> with commercially available, low</w:t>
      </w:r>
      <w:r w:rsidR="004B3644">
        <w:t>-</w:t>
      </w:r>
      <w:r>
        <w:t>cost amorphous silicon thin film transistor (TFT) photosensor arrays for radiography.  As such, the thickness of the scintillation material is of concern because it</w:t>
      </w:r>
      <w:r w:rsidR="0090082F">
        <w:t xml:space="preserve"> directly </w:t>
      </w:r>
      <w:r>
        <w:t xml:space="preserve">affects the efficiency </w:t>
      </w:r>
      <w:r w:rsidR="0090082F">
        <w:t>of</w:t>
      </w:r>
      <w:r>
        <w:t xml:space="preserve"> photon and neutron sensing and because the overall weight and portability of the system is of interest.  </w:t>
      </w:r>
    </w:p>
    <w:p w14:paraId="56444B46" w14:textId="77777777" w:rsidR="003D63DF" w:rsidRDefault="00E23E1B" w:rsidP="009C156B">
      <w:pPr>
        <w:pStyle w:val="Heading3"/>
      </w:pPr>
      <w:bookmarkStart w:id="133" w:name="_Toc420995903"/>
      <w:bookmarkStart w:id="134" w:name="_Toc422997490"/>
      <w:bookmarkStart w:id="135" w:name="_Toc427156473"/>
      <w:bookmarkStart w:id="136" w:name="_Toc69359034"/>
      <w:r>
        <w:t>Theory</w:t>
      </w:r>
      <w:bookmarkEnd w:id="133"/>
      <w:bookmarkEnd w:id="134"/>
      <w:bookmarkEnd w:id="135"/>
      <w:bookmarkEnd w:id="136"/>
    </w:p>
    <w:p w14:paraId="150890BA" w14:textId="77777777" w:rsidR="00236E6D" w:rsidRDefault="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 Photons</w:t>
      </w:r>
    </w:p>
    <w:p w14:paraId="04A4F050" w14:textId="77777777" w:rsidR="00E23E1B" w:rsidRDefault="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23E1B">
        <w:t>To quantify the expected material sensitivity to photons at discrete energies, we use</w:t>
      </w:r>
    </w:p>
    <w:p w14:paraId="46A3DE24" w14:textId="77777777" w:rsidR="00E23E1B" w:rsidRPr="00E23E1B" w:rsidRDefault="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78DE3F2" w14:textId="1B544B2B" w:rsidR="00E23E1B" w:rsidRPr="007D6E3C" w:rsidRDefault="00E23E1B" w:rsidP="00E23E1B">
      <w:pPr>
        <w:ind w:firstLine="360"/>
        <w:jc w:val="center"/>
      </w:pPr>
      <m:oMath>
        <m:r>
          <w:rPr>
            <w:rFonts w:ascii="Cambria Math" w:hAnsi="Cambria Math"/>
          </w:rPr>
          <m:t>Q=</m:t>
        </m:r>
        <m:sSub>
          <m:sSubPr>
            <m:ctrlPr>
              <w:rPr>
                <w:rFonts w:ascii="Cambria Math" w:hAnsi="Cambria Math"/>
                <w:i/>
              </w:rPr>
            </m:ctrlPr>
          </m:sSubPr>
          <m:e>
            <m:r>
              <w:rPr>
                <w:rFonts w:ascii="Cambria Math" w:hAnsi="Cambria Math"/>
              </w:rPr>
              <m:t>Q</m:t>
            </m:r>
          </m:e>
          <m:sub>
            <m:r>
              <w:rPr>
                <w:rFonts w:ascii="Cambria Math" w:hAnsi="Cambria Math"/>
              </w:rPr>
              <m:t>0</m:t>
            </m:r>
          </m:sub>
        </m:sSub>
        <m:sSup>
          <m:sSupPr>
            <m:ctrlPr>
              <w:rPr>
                <w:rFonts w:ascii="Cambria Math" w:hAnsi="Cambria Math"/>
                <w:i/>
              </w:rPr>
            </m:ctrlPr>
          </m:sSupPr>
          <m:e>
            <m:r>
              <w:rPr>
                <w:rFonts w:ascii="Cambria Math" w:hAnsi="Cambria Math"/>
              </w:rPr>
              <m:t>e</m:t>
            </m:r>
          </m:e>
          <m:sup>
            <m:r>
              <w:rPr>
                <w:rFonts w:ascii="Cambria Math" w:hAnsi="Cambria Math"/>
              </w:rPr>
              <m:t>-N</m:t>
            </m:r>
            <m:r>
              <w:rPr>
                <w:rFonts w:ascii="Cambria Math" w:hAnsi="Cambria Math"/>
                <w:i/>
              </w:rPr>
              <w:sym w:font="Symbol" w:char="F06D"/>
            </m:r>
            <m:r>
              <w:rPr>
                <w:rFonts w:ascii="Cambria Math" w:hAnsi="Cambria Math"/>
              </w:rPr>
              <m:t>t</m:t>
            </m:r>
          </m:sup>
        </m:sSup>
      </m:oMath>
      <w:r>
        <w:rPr>
          <w:rFonts w:eastAsiaTheme="minorEastAsia"/>
        </w:rPr>
        <w:t>,</w:t>
      </w:r>
      <w:r w:rsidRPr="007D6E3C">
        <w:rPr>
          <w:rFonts w:eastAsiaTheme="minorEastAsia"/>
        </w:rPr>
        <w:t xml:space="preserve"> </w:t>
      </w:r>
      <w:r w:rsidRPr="007D6E3C">
        <w:rPr>
          <w:rFonts w:eastAsiaTheme="minorEastAsia"/>
        </w:rPr>
        <w:tab/>
      </w:r>
      <w:r w:rsidRPr="007D6E3C">
        <w:rPr>
          <w:rFonts w:eastAsiaTheme="minorEastAsia"/>
        </w:rPr>
        <w:tab/>
        <w:t>(</w:t>
      </w:r>
      <w:r w:rsidR="003235C6">
        <w:rPr>
          <w:rFonts w:eastAsiaTheme="minorEastAsia"/>
        </w:rPr>
        <w:t>1</w:t>
      </w:r>
      <w:r>
        <w:rPr>
          <w:rFonts w:eastAsiaTheme="minorEastAsia"/>
        </w:rPr>
        <w:t>4</w:t>
      </w:r>
      <w:r w:rsidRPr="007D6E3C">
        <w:rPr>
          <w:rFonts w:eastAsiaTheme="minorEastAsia"/>
        </w:rPr>
        <w:t>)</w:t>
      </w:r>
    </w:p>
    <w:p w14:paraId="396E7EBA" w14:textId="77777777" w:rsidR="00236E6D" w:rsidRDefault="00236E6D"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F0067CE" w14:textId="27A53788"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E23E1B">
        <w:lastRenderedPageBreak/>
        <w:t xml:space="preserve">where </w:t>
      </w:r>
      <w:r w:rsidRPr="0090082F">
        <w:rPr>
          <w:i/>
          <w:iCs/>
        </w:rPr>
        <w:t>Q</w:t>
      </w:r>
      <w:r w:rsidRPr="00E23E1B">
        <w:t xml:space="preserve"> is the total number of penetrating photons, </w:t>
      </w:r>
      <w:r w:rsidRPr="0090082F">
        <w:rPr>
          <w:i/>
          <w:iCs/>
        </w:rPr>
        <w:t>Q</w:t>
      </w:r>
      <w:r w:rsidRPr="0090082F">
        <w:rPr>
          <w:i/>
          <w:iCs/>
          <w:vertAlign w:val="subscript"/>
        </w:rPr>
        <w:t>o</w:t>
      </w:r>
      <w:r w:rsidRPr="00E23E1B">
        <w:t xml:space="preserve"> represents the initial number of photons incident on the material, </w:t>
      </w:r>
      <w:r w:rsidRPr="00E23E1B">
        <w:rPr>
          <w:i/>
          <w:iCs/>
        </w:rPr>
        <w:t>N</w:t>
      </w:r>
      <w:r w:rsidRPr="00E23E1B">
        <w:t xml:space="preserve"> is the material number density, </w:t>
      </w:r>
      <w:r>
        <w:t>µ</w:t>
      </w:r>
      <w:r w:rsidRPr="00E23E1B">
        <w:t xml:space="preserve"> is the total mass attenuation coefficients for interaction, and </w:t>
      </w:r>
      <w:r w:rsidRPr="00E23E1B">
        <w:rPr>
          <w:i/>
          <w:iCs/>
        </w:rPr>
        <w:t>t</w:t>
      </w:r>
      <w:r w:rsidRPr="00E23E1B">
        <w:t xml:space="preserve"> represents the thickness of the material.  Ultimately, the fraction of penetrating photons at thickness </w:t>
      </w:r>
      <w:r w:rsidRPr="0090082F">
        <w:rPr>
          <w:i/>
          <w:iCs/>
        </w:rPr>
        <w:t>t</w:t>
      </w:r>
      <w:r w:rsidRPr="00E23E1B">
        <w:t xml:space="preserve">, divided by the number of incident photons provides an approximation for the sensitivity of the material to photons at a given initial energy.  Through algebraic manipulation, Equation </w:t>
      </w:r>
      <w:r w:rsidR="003235C6">
        <w:t>1</w:t>
      </w:r>
      <w:r w:rsidR="0090082F">
        <w:t>4</w:t>
      </w:r>
      <w:r w:rsidRPr="00E23E1B">
        <w:t xml:space="preserve"> can provide this value more directly, which results </w:t>
      </w:r>
      <w:proofErr w:type="gramStart"/>
      <w:r w:rsidRPr="00E23E1B">
        <w:t>in</w:t>
      </w:r>
      <w:proofErr w:type="gramEnd"/>
    </w:p>
    <w:p w14:paraId="2D9B398E" w14:textId="77777777"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6FBCFC2" w14:textId="2A89F955" w:rsidR="00E23E1B" w:rsidRPr="007D6E3C" w:rsidRDefault="00C052D7" w:rsidP="00E23E1B">
      <w:pPr>
        <w:ind w:firstLine="360"/>
        <w:jc w:val="center"/>
      </w:pPr>
      <m:oMath>
        <m:r>
          <w:rPr>
            <w:rFonts w:ascii="Cambria Math" w:hAnsi="Cambria Math"/>
          </w:rPr>
          <m:t>1-</m:t>
        </m:r>
        <m:f>
          <m:fPr>
            <m:ctrlPr>
              <w:rPr>
                <w:rFonts w:ascii="Cambria Math" w:hAnsi="Cambria Math"/>
                <w:i/>
              </w:rPr>
            </m:ctrlPr>
          </m:fPr>
          <m:num>
            <m:r>
              <w:rPr>
                <w:rFonts w:ascii="Cambria Math" w:hAnsi="Cambria Math"/>
              </w:rPr>
              <m:t>Q</m:t>
            </m:r>
          </m:num>
          <m:den>
            <m:sSub>
              <m:sSubPr>
                <m:ctrlPr>
                  <w:rPr>
                    <w:rFonts w:ascii="Cambria Math" w:hAnsi="Cambria Math"/>
                    <w:i/>
                  </w:rPr>
                </m:ctrlPr>
              </m:sSubPr>
              <m:e>
                <m:r>
                  <w:rPr>
                    <w:rFonts w:ascii="Cambria Math" w:hAnsi="Cambria Math"/>
                  </w:rPr>
                  <m:t>Q</m:t>
                </m:r>
              </m:e>
              <m:sub>
                <m:r>
                  <w:rPr>
                    <w:rFonts w:ascii="Cambria Math" w:hAnsi="Cambria Math"/>
                  </w:rPr>
                  <m:t>0</m:t>
                </m:r>
              </m:sub>
            </m:sSub>
          </m:den>
        </m:f>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-N</m:t>
            </m:r>
            <m:r>
              <w:rPr>
                <w:rFonts w:ascii="Cambria Math" w:hAnsi="Cambria Math"/>
                <w:i/>
              </w:rPr>
              <w:sym w:font="Symbol" w:char="F06D"/>
            </m:r>
            <m:r>
              <w:rPr>
                <w:rFonts w:ascii="Cambria Math" w:hAnsi="Cambria Math"/>
              </w:rPr>
              <m:t>t</m:t>
            </m:r>
          </m:sup>
        </m:sSup>
      </m:oMath>
      <w:r w:rsidR="00E23E1B" w:rsidRPr="007D6E3C">
        <w:rPr>
          <w:rFonts w:eastAsiaTheme="minorEastAsia"/>
        </w:rPr>
        <w:t xml:space="preserve">. </w:t>
      </w:r>
      <w:r w:rsidR="00E23E1B" w:rsidRPr="007D6E3C">
        <w:rPr>
          <w:rFonts w:eastAsiaTheme="minorEastAsia"/>
        </w:rPr>
        <w:tab/>
      </w:r>
      <w:r w:rsidR="00E23E1B">
        <w:rPr>
          <w:rFonts w:eastAsiaTheme="minorEastAsia"/>
        </w:rPr>
        <w:tab/>
      </w:r>
      <w:r w:rsidR="00E23E1B" w:rsidRPr="007D6E3C">
        <w:rPr>
          <w:rFonts w:eastAsiaTheme="minorEastAsia"/>
        </w:rPr>
        <w:t>(</w:t>
      </w:r>
      <w:r w:rsidR="003235C6">
        <w:rPr>
          <w:rFonts w:eastAsiaTheme="minorEastAsia"/>
        </w:rPr>
        <w:t>1</w:t>
      </w:r>
      <w:r w:rsidR="00E23E1B">
        <w:rPr>
          <w:rFonts w:eastAsiaTheme="minorEastAsia"/>
        </w:rPr>
        <w:t>5</w:t>
      </w:r>
      <w:r w:rsidR="00E23E1B" w:rsidRPr="007D6E3C">
        <w:rPr>
          <w:rFonts w:eastAsiaTheme="minorEastAsia"/>
        </w:rPr>
        <w:t>)</w:t>
      </w:r>
    </w:p>
    <w:p w14:paraId="755E10C7" w14:textId="77777777"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4B69130" w14:textId="7ED68A47"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E23E1B">
        <w:t xml:space="preserve">Therefore, Equation </w:t>
      </w:r>
      <w:r w:rsidR="003235C6">
        <w:t>1</w:t>
      </w:r>
      <w:r w:rsidRPr="00E23E1B">
        <w:t xml:space="preserve">5 was used to theoretically evaluate each of the considered materials across a range of energies.  </w:t>
      </w:r>
    </w:p>
    <w:p w14:paraId="5AECB1AE" w14:textId="77777777"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56958D8" w14:textId="77777777"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b) Neutrons</w:t>
      </w:r>
    </w:p>
    <w:p w14:paraId="7582413D" w14:textId="77777777"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As discussed in Chapter 1, neutrons fail to produce direct ionization events when traveling through media due to their charge neutrality.  Consequently, these particles do not interact with matter via the Coulomb force, but they instead deposit their energy discretely via collisions with other particles or atomic nuclei.  Such collisions can result in either absorption or scattering events. </w:t>
      </w:r>
    </w:p>
    <w:p w14:paraId="210DBB25" w14:textId="77777777"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6D14931" w14:textId="0783D4AF"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For the purposes of this research, MCNP6.2 is leveraged to assess the neutron sensitivity of each material, and a basic analytical solution is also provided, which is similarly rooted in Equation </w:t>
      </w:r>
      <w:r w:rsidR="003235C6">
        <w:t>1</w:t>
      </w:r>
      <w:r>
        <w:t>5.  As such, effective material cross sections were calculated for the 21% Bi-loaded PVT, which drove analytical assessments of neutron fluence penetration through the PVT.</w:t>
      </w:r>
    </w:p>
    <w:p w14:paraId="45F1B2F8" w14:textId="77777777"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46BA996" w14:textId="77777777" w:rsidR="00E23E1B" w:rsidRDefault="00E23E1B" w:rsidP="009C156B">
      <w:pPr>
        <w:pStyle w:val="Heading3"/>
      </w:pPr>
      <w:bookmarkStart w:id="137" w:name="_Toc69359035"/>
      <w:r>
        <w:t>Methodology</w:t>
      </w:r>
      <w:bookmarkEnd w:id="137"/>
    </w:p>
    <w:p w14:paraId="1155C300" w14:textId="2590A771"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As discussed above, Equation </w:t>
      </w:r>
      <w:r w:rsidR="003235C6">
        <w:t>1</w:t>
      </w:r>
      <w:r>
        <w:t xml:space="preserve">5 provides analytic values approximating the material sensitivities for photon and neutron calculations.  Specific energy-dependent attenuation coefficients were drawn from NIST XCOM </w:t>
      </w:r>
      <w:sdt>
        <w:sdtPr>
          <w:id w:val="-733623713"/>
          <w:citation/>
        </w:sdtPr>
        <w:sdtContent>
          <w:r w:rsidR="0038456B">
            <w:fldChar w:fldCharType="begin"/>
          </w:r>
          <w:r w:rsidR="0038456B">
            <w:instrText xml:space="preserve"> CITATION NIS21 \l 1033 </w:instrText>
          </w:r>
          <w:r w:rsidR="0038456B">
            <w:fldChar w:fldCharType="separate"/>
          </w:r>
          <w:r w:rsidR="00EF78F9">
            <w:rPr>
              <w:noProof/>
            </w:rPr>
            <w:t>[39]</w:t>
          </w:r>
          <w:r w:rsidR="0038456B">
            <w:fldChar w:fldCharType="end"/>
          </w:r>
        </w:sdtContent>
      </w:sdt>
      <w:r>
        <w:t xml:space="preserve"> for the constituent components of </w:t>
      </w:r>
      <w:proofErr w:type="spellStart"/>
      <w:r>
        <w:t>Gaddox</w:t>
      </w:r>
      <w:proofErr w:type="spellEnd"/>
      <w:r>
        <w:t xml:space="preserve">, </w:t>
      </w:r>
      <w:proofErr w:type="spellStart"/>
      <w:r>
        <w:t>CsI</w:t>
      </w:r>
      <w:proofErr w:type="spellEnd"/>
      <w:r>
        <w:t xml:space="preserve">, and </w:t>
      </w:r>
      <w:proofErr w:type="spellStart"/>
      <w:r>
        <w:t>Bi</w:t>
      </w:r>
      <w:r w:rsidR="003235C6">
        <w:t>P</w:t>
      </w:r>
      <w:r>
        <w:t>VT</w:t>
      </w:r>
      <w:proofErr w:type="spellEnd"/>
      <w:r>
        <w:t xml:space="preserve">, and material-specific attenuation coefficients were calculated for each material from weight percentages provided by PNNL </w:t>
      </w:r>
      <w:sdt>
        <w:sdtPr>
          <w:id w:val="1448503776"/>
          <w:citation/>
        </w:sdtPr>
        <w:sdtContent>
          <w:r w:rsidR="0038456B">
            <w:fldChar w:fldCharType="begin"/>
          </w:r>
          <w:r w:rsidR="0038456B">
            <w:instrText xml:space="preserve"> CITATION McC11 \l 1033 </w:instrText>
          </w:r>
          <w:r w:rsidR="0038456B">
            <w:fldChar w:fldCharType="separate"/>
          </w:r>
          <w:r w:rsidR="00EF78F9">
            <w:rPr>
              <w:noProof/>
            </w:rPr>
            <w:t>[38]</w:t>
          </w:r>
          <w:r w:rsidR="0038456B">
            <w:fldChar w:fldCharType="end"/>
          </w:r>
        </w:sdtContent>
      </w:sdt>
      <w:r>
        <w:t xml:space="preserve">.  The same process was repeated for neutron transmission percentage calculations, with energy-dependent cross section data retrieved from the ENDF VII library. Using these calculated material attenuation coefficients and cross sections, as well as the reported densities for each material, expected theoretical determinations of photon and neutron sensitivity were calculated.  </w:t>
      </w:r>
    </w:p>
    <w:p w14:paraId="222692DF" w14:textId="77777777"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CDD2D82" w14:textId="5E281CCD"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In addition to these calculations, MCNP6.2 was also used to evaluate these conclusions and refine the assessment of expected material sensitivity to both particle types.  When applying both analytic and stochastic methods, the following data from Tables </w:t>
      </w:r>
      <w:r w:rsidR="00A01044">
        <w:t>4.</w:t>
      </w:r>
      <w:r w:rsidR="003235C6">
        <w:t>5</w:t>
      </w:r>
      <w:r>
        <w:t xml:space="preserve"> and </w:t>
      </w:r>
      <w:r w:rsidR="00A01044">
        <w:t>4.</w:t>
      </w:r>
      <w:r w:rsidR="003235C6">
        <w:t>6</w:t>
      </w:r>
      <w:r>
        <w:t xml:space="preserve"> were incorporated.</w:t>
      </w:r>
    </w:p>
    <w:p w14:paraId="0C27AC6C" w14:textId="3AC7AECF"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98A1A10" w14:textId="621689A3"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5AB2A67" w14:textId="333449FF"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8078091" w14:textId="2A6A4B62"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ADAB9FB" w14:textId="3DA5F6AC"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2F50BBD" w14:textId="2DD010AD"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21C8D79" w14:textId="3C6C1F84"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B01EC83" w14:textId="5FCAB033"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DD68B49" w14:textId="2AAA6BE7"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6FA4479" w14:textId="2A21C1B5"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C10F7DF" w14:textId="77777777"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904A9FF" w14:textId="77777777"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CE51F3E" w14:textId="39474DAA"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F7B54E9" w14:textId="63A1E8F7"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5733275" w14:textId="7D62EA53"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6C46C5C" w14:textId="77777777"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90E56B1" w14:textId="01CD650B" w:rsidR="00E23E1B" w:rsidRDefault="00E23E1B" w:rsidP="00317FF3">
      <w:pPr>
        <w:rPr>
          <w:bCs/>
          <w:sz w:val="20"/>
          <w:szCs w:val="20"/>
        </w:rPr>
      </w:pPr>
      <w:bookmarkStart w:id="138" w:name="_Toc69358969"/>
      <w:r w:rsidRPr="00C81E53">
        <w:rPr>
          <w:bCs/>
          <w:sz w:val="20"/>
          <w:szCs w:val="20"/>
        </w:rPr>
        <w:t>Table</w:t>
      </w:r>
      <w:r w:rsidR="00C81E53" w:rsidRPr="00C81E53">
        <w:rPr>
          <w:bCs/>
          <w:sz w:val="20"/>
          <w:szCs w:val="20"/>
        </w:rPr>
        <w:t xml:space="preserve"> </w:t>
      </w:r>
      <w:r w:rsidR="00C81E53" w:rsidRPr="00C81E53">
        <w:rPr>
          <w:sz w:val="20"/>
          <w:szCs w:val="20"/>
        </w:rPr>
        <w:fldChar w:fldCharType="begin"/>
      </w:r>
      <w:r w:rsidR="00C81E53" w:rsidRPr="00C81E53">
        <w:rPr>
          <w:sz w:val="20"/>
          <w:szCs w:val="20"/>
        </w:rPr>
        <w:instrText xml:space="preserve"> STYLEREF 1 \s </w:instrText>
      </w:r>
      <w:r w:rsidR="00C81E53" w:rsidRPr="00C81E53">
        <w:rPr>
          <w:sz w:val="20"/>
          <w:szCs w:val="20"/>
        </w:rPr>
        <w:fldChar w:fldCharType="separate"/>
      </w:r>
      <w:r w:rsidR="00BB0559">
        <w:rPr>
          <w:noProof/>
          <w:sz w:val="20"/>
          <w:szCs w:val="20"/>
        </w:rPr>
        <w:t>4</w:t>
      </w:r>
      <w:r w:rsidR="00C81E53" w:rsidRPr="00C81E53">
        <w:rPr>
          <w:noProof/>
          <w:sz w:val="20"/>
          <w:szCs w:val="20"/>
        </w:rPr>
        <w:fldChar w:fldCharType="end"/>
      </w:r>
      <w:r w:rsidR="00C81E53" w:rsidRPr="00C81E53">
        <w:rPr>
          <w:sz w:val="20"/>
          <w:szCs w:val="20"/>
        </w:rPr>
        <w:t>.</w:t>
      </w:r>
      <w:r w:rsidR="00C81E53" w:rsidRPr="00C81E53">
        <w:rPr>
          <w:sz w:val="20"/>
          <w:szCs w:val="20"/>
        </w:rPr>
        <w:fldChar w:fldCharType="begin"/>
      </w:r>
      <w:r w:rsidR="00C81E53" w:rsidRPr="00C81E53">
        <w:rPr>
          <w:sz w:val="20"/>
          <w:szCs w:val="20"/>
        </w:rPr>
        <w:instrText xml:space="preserve"> SEQ Table \* ARABIC \s 1 </w:instrText>
      </w:r>
      <w:r w:rsidR="00C81E53" w:rsidRPr="00C81E53">
        <w:rPr>
          <w:sz w:val="20"/>
          <w:szCs w:val="20"/>
        </w:rPr>
        <w:fldChar w:fldCharType="separate"/>
      </w:r>
      <w:r w:rsidR="00BB0559">
        <w:rPr>
          <w:noProof/>
          <w:sz w:val="20"/>
          <w:szCs w:val="20"/>
        </w:rPr>
        <w:t>5</w:t>
      </w:r>
      <w:r w:rsidR="00C81E53" w:rsidRPr="00C81E53">
        <w:rPr>
          <w:noProof/>
          <w:sz w:val="20"/>
          <w:szCs w:val="20"/>
        </w:rPr>
        <w:fldChar w:fldCharType="end"/>
      </w:r>
      <w:r w:rsidR="00C81E53" w:rsidRPr="00C81E53">
        <w:rPr>
          <w:sz w:val="20"/>
          <w:szCs w:val="20"/>
        </w:rPr>
        <w:t xml:space="preserve">. </w:t>
      </w:r>
      <w:r w:rsidRPr="00C81E53">
        <w:rPr>
          <w:bCs/>
          <w:sz w:val="20"/>
          <w:szCs w:val="20"/>
        </w:rPr>
        <w:t>List of specific material densities used in both analytic calculations and MCNP computations.</w:t>
      </w:r>
      <w:bookmarkEnd w:id="138"/>
    </w:p>
    <w:p w14:paraId="702E2196" w14:textId="77777777" w:rsidR="000F4713" w:rsidRPr="00C81E53" w:rsidRDefault="000F4713" w:rsidP="00E23E1B">
      <w:pPr>
        <w:ind w:firstLine="360"/>
        <w:jc w:val="center"/>
        <w:rPr>
          <w:bCs/>
          <w:sz w:val="20"/>
          <w:szCs w:val="20"/>
        </w:rPr>
      </w:pPr>
    </w:p>
    <w:tbl>
      <w:tblPr>
        <w:tblW w:w="5220" w:type="dxa"/>
        <w:jc w:val="center"/>
        <w:tblLook w:val="04A0" w:firstRow="1" w:lastRow="0" w:firstColumn="1" w:lastColumn="0" w:noHBand="0" w:noVBand="1"/>
      </w:tblPr>
      <w:tblGrid>
        <w:gridCol w:w="1350"/>
        <w:gridCol w:w="1800"/>
        <w:gridCol w:w="2070"/>
      </w:tblGrid>
      <w:tr w:rsidR="00E23E1B" w:rsidRPr="006E4741" w14:paraId="0E65057A" w14:textId="77777777" w:rsidTr="00E23E1B">
        <w:trPr>
          <w:trHeight w:val="320"/>
          <w:jc w:val="center"/>
        </w:trPr>
        <w:tc>
          <w:tcPr>
            <w:tcW w:w="5220" w:type="dxa"/>
            <w:gridSpan w:val="3"/>
            <w:tcBorders>
              <w:top w:val="nil"/>
              <w:left w:val="nil"/>
              <w:bottom w:val="single" w:sz="4" w:space="0" w:color="auto"/>
              <w:right w:val="nil"/>
            </w:tcBorders>
            <w:noWrap/>
            <w:vAlign w:val="bottom"/>
            <w:hideMark/>
          </w:tcPr>
          <w:p w14:paraId="6620ABA0" w14:textId="2186CD6E" w:rsidR="00E23E1B" w:rsidRPr="006E4741" w:rsidRDefault="00E23E1B" w:rsidP="004764A6">
            <w:pPr>
              <w:ind w:firstLine="360"/>
              <w:jc w:val="center"/>
              <w:rPr>
                <w:color w:val="000000"/>
                <w:sz w:val="22"/>
                <w:szCs w:val="22"/>
              </w:rPr>
            </w:pPr>
            <w:r w:rsidRPr="006E4741">
              <w:rPr>
                <w:color w:val="000000"/>
                <w:sz w:val="22"/>
                <w:szCs w:val="22"/>
              </w:rPr>
              <w:t xml:space="preserve">Densities, </w:t>
            </w:r>
            <w:r w:rsidRPr="006E4741">
              <w:rPr>
                <w:rFonts w:ascii="Cambria Math" w:hAnsi="Cambria Math" w:cs="Cambria Math"/>
                <w:color w:val="000000"/>
                <w:sz w:val="22"/>
                <w:szCs w:val="22"/>
              </w:rPr>
              <w:t>⍴</w:t>
            </w:r>
            <w:r w:rsidRPr="006E4741">
              <w:rPr>
                <w:color w:val="000000"/>
                <w:sz w:val="22"/>
                <w:szCs w:val="22"/>
              </w:rPr>
              <w:t xml:space="preserve"> (g/cm</w:t>
            </w:r>
            <w:r w:rsidR="008D042B" w:rsidRPr="006E4741">
              <w:rPr>
                <w:color w:val="000000"/>
                <w:sz w:val="22"/>
                <w:szCs w:val="22"/>
                <w:vertAlign w:val="superscript"/>
              </w:rPr>
              <w:t>3</w:t>
            </w:r>
            <w:r w:rsidRPr="006E4741">
              <w:rPr>
                <w:color w:val="000000"/>
                <w:sz w:val="22"/>
                <w:szCs w:val="22"/>
              </w:rPr>
              <w:t>)</w:t>
            </w:r>
          </w:p>
        </w:tc>
      </w:tr>
      <w:tr w:rsidR="00E23E1B" w:rsidRPr="006E4741" w14:paraId="660FD77D" w14:textId="77777777" w:rsidTr="00E23E1B">
        <w:trPr>
          <w:trHeight w:val="320"/>
          <w:jc w:val="center"/>
        </w:trPr>
        <w:tc>
          <w:tcPr>
            <w:tcW w:w="1350" w:type="dxa"/>
            <w:tcBorders>
              <w:top w:val="nil"/>
              <w:left w:val="nil"/>
              <w:bottom w:val="nil"/>
              <w:right w:val="single" w:sz="4" w:space="0" w:color="auto"/>
            </w:tcBorders>
            <w:noWrap/>
            <w:vAlign w:val="bottom"/>
            <w:hideMark/>
          </w:tcPr>
          <w:p w14:paraId="548FBF75" w14:textId="040F0EA2" w:rsidR="00E23E1B" w:rsidRPr="006E4741" w:rsidRDefault="00E23E1B" w:rsidP="004764A6">
            <w:pPr>
              <w:ind w:firstLine="360"/>
              <w:jc w:val="center"/>
              <w:rPr>
                <w:color w:val="000000"/>
                <w:sz w:val="22"/>
                <w:szCs w:val="22"/>
              </w:rPr>
            </w:pPr>
            <w:proofErr w:type="spellStart"/>
            <w:r w:rsidRPr="006E4741">
              <w:rPr>
                <w:color w:val="000000"/>
                <w:sz w:val="22"/>
                <w:szCs w:val="22"/>
              </w:rPr>
              <w:t>CsI</w:t>
            </w:r>
            <w:proofErr w:type="spellEnd"/>
            <w:r w:rsidRPr="006E4741">
              <w:rPr>
                <w:color w:val="000000"/>
                <w:sz w:val="22"/>
                <w:szCs w:val="22"/>
              </w:rPr>
              <w:t xml:space="preserve"> </w:t>
            </w:r>
          </w:p>
        </w:tc>
        <w:tc>
          <w:tcPr>
            <w:tcW w:w="1800" w:type="dxa"/>
            <w:tcBorders>
              <w:top w:val="nil"/>
              <w:left w:val="single" w:sz="4" w:space="0" w:color="auto"/>
              <w:bottom w:val="nil"/>
              <w:right w:val="single" w:sz="4" w:space="0" w:color="auto"/>
            </w:tcBorders>
            <w:noWrap/>
            <w:vAlign w:val="bottom"/>
            <w:hideMark/>
          </w:tcPr>
          <w:p w14:paraId="29B0D6CE" w14:textId="1797A9DE" w:rsidR="00E23E1B" w:rsidRPr="006E4741" w:rsidRDefault="00E23E1B" w:rsidP="004764A6">
            <w:pPr>
              <w:ind w:firstLine="360"/>
              <w:jc w:val="center"/>
              <w:rPr>
                <w:color w:val="000000"/>
                <w:sz w:val="22"/>
                <w:szCs w:val="22"/>
              </w:rPr>
            </w:pPr>
            <w:proofErr w:type="spellStart"/>
            <w:r w:rsidRPr="006E4741">
              <w:rPr>
                <w:color w:val="000000"/>
                <w:sz w:val="22"/>
                <w:szCs w:val="22"/>
              </w:rPr>
              <w:t>Gaddox</w:t>
            </w:r>
            <w:proofErr w:type="spellEnd"/>
            <w:r w:rsidRPr="006E4741">
              <w:rPr>
                <w:color w:val="000000"/>
                <w:sz w:val="22"/>
                <w:szCs w:val="22"/>
              </w:rPr>
              <w:t xml:space="preserve"> </w:t>
            </w:r>
          </w:p>
        </w:tc>
        <w:tc>
          <w:tcPr>
            <w:tcW w:w="2070" w:type="dxa"/>
            <w:tcBorders>
              <w:top w:val="nil"/>
              <w:left w:val="single" w:sz="4" w:space="0" w:color="auto"/>
              <w:bottom w:val="nil"/>
              <w:right w:val="nil"/>
            </w:tcBorders>
            <w:noWrap/>
            <w:vAlign w:val="bottom"/>
            <w:hideMark/>
          </w:tcPr>
          <w:p w14:paraId="002D5483" w14:textId="77777777" w:rsidR="00E23E1B" w:rsidRPr="006E4741" w:rsidRDefault="00E23E1B" w:rsidP="004764A6">
            <w:pPr>
              <w:ind w:firstLine="360"/>
              <w:jc w:val="center"/>
              <w:rPr>
                <w:color w:val="000000"/>
                <w:sz w:val="22"/>
                <w:szCs w:val="22"/>
              </w:rPr>
            </w:pPr>
            <w:r w:rsidRPr="006E4741">
              <w:rPr>
                <w:color w:val="000000"/>
                <w:sz w:val="22"/>
                <w:szCs w:val="22"/>
              </w:rPr>
              <w:t>PVT (21% Bi)</w:t>
            </w:r>
          </w:p>
        </w:tc>
      </w:tr>
      <w:tr w:rsidR="00E23E1B" w:rsidRPr="006E4741" w14:paraId="3FD81CD6" w14:textId="77777777" w:rsidTr="00E23E1B">
        <w:trPr>
          <w:trHeight w:val="320"/>
          <w:jc w:val="center"/>
        </w:trPr>
        <w:tc>
          <w:tcPr>
            <w:tcW w:w="1350" w:type="dxa"/>
            <w:tcBorders>
              <w:top w:val="nil"/>
              <w:left w:val="nil"/>
              <w:bottom w:val="nil"/>
              <w:right w:val="single" w:sz="4" w:space="0" w:color="auto"/>
            </w:tcBorders>
            <w:noWrap/>
            <w:vAlign w:val="bottom"/>
            <w:hideMark/>
          </w:tcPr>
          <w:p w14:paraId="08CAD592" w14:textId="77777777" w:rsidR="00E23E1B" w:rsidRPr="006E4741" w:rsidRDefault="00E23E1B" w:rsidP="004764A6">
            <w:pPr>
              <w:ind w:firstLine="360"/>
              <w:jc w:val="center"/>
              <w:rPr>
                <w:color w:val="000000"/>
                <w:sz w:val="22"/>
                <w:szCs w:val="22"/>
              </w:rPr>
            </w:pPr>
            <w:r w:rsidRPr="006E4741">
              <w:rPr>
                <w:color w:val="000000"/>
                <w:sz w:val="22"/>
                <w:szCs w:val="22"/>
              </w:rPr>
              <w:t>4.51</w:t>
            </w:r>
          </w:p>
        </w:tc>
        <w:tc>
          <w:tcPr>
            <w:tcW w:w="1800" w:type="dxa"/>
            <w:tcBorders>
              <w:top w:val="nil"/>
              <w:left w:val="single" w:sz="4" w:space="0" w:color="auto"/>
              <w:bottom w:val="nil"/>
              <w:right w:val="single" w:sz="4" w:space="0" w:color="auto"/>
            </w:tcBorders>
            <w:noWrap/>
            <w:vAlign w:val="bottom"/>
            <w:hideMark/>
          </w:tcPr>
          <w:p w14:paraId="686FE6E7" w14:textId="77777777" w:rsidR="00E23E1B" w:rsidRPr="006E4741" w:rsidRDefault="00E23E1B" w:rsidP="004764A6">
            <w:pPr>
              <w:ind w:firstLine="360"/>
              <w:jc w:val="center"/>
              <w:rPr>
                <w:color w:val="000000"/>
                <w:sz w:val="22"/>
                <w:szCs w:val="22"/>
              </w:rPr>
            </w:pPr>
            <w:r w:rsidRPr="006E4741">
              <w:rPr>
                <w:color w:val="000000"/>
                <w:sz w:val="22"/>
                <w:szCs w:val="22"/>
              </w:rPr>
              <w:t>7.44</w:t>
            </w:r>
          </w:p>
        </w:tc>
        <w:tc>
          <w:tcPr>
            <w:tcW w:w="2070" w:type="dxa"/>
            <w:tcBorders>
              <w:top w:val="nil"/>
              <w:left w:val="single" w:sz="4" w:space="0" w:color="auto"/>
              <w:bottom w:val="nil"/>
              <w:right w:val="nil"/>
            </w:tcBorders>
            <w:noWrap/>
            <w:vAlign w:val="bottom"/>
            <w:hideMark/>
          </w:tcPr>
          <w:p w14:paraId="27FA13D8" w14:textId="4298BA71" w:rsidR="00E23E1B" w:rsidRPr="006E4741" w:rsidRDefault="00E23E1B" w:rsidP="004764A6">
            <w:pPr>
              <w:ind w:firstLine="360"/>
              <w:jc w:val="center"/>
              <w:rPr>
                <w:color w:val="000000"/>
                <w:sz w:val="22"/>
                <w:szCs w:val="22"/>
              </w:rPr>
            </w:pPr>
            <w:r w:rsidRPr="006E4741">
              <w:rPr>
                <w:color w:val="000000"/>
                <w:sz w:val="22"/>
                <w:szCs w:val="22"/>
              </w:rPr>
              <w:t>1.</w:t>
            </w:r>
            <w:r w:rsidR="00EB0067" w:rsidRPr="006E4741">
              <w:rPr>
                <w:color w:val="000000"/>
                <w:sz w:val="22"/>
                <w:szCs w:val="22"/>
              </w:rPr>
              <w:t>4</w:t>
            </w:r>
            <w:r w:rsidRPr="006E4741">
              <w:rPr>
                <w:color w:val="000000"/>
                <w:sz w:val="22"/>
                <w:szCs w:val="22"/>
              </w:rPr>
              <w:t>0</w:t>
            </w:r>
          </w:p>
        </w:tc>
      </w:tr>
    </w:tbl>
    <w:p w14:paraId="60D70FA3" w14:textId="30BA961B" w:rsidR="008F1272" w:rsidRDefault="00E23E1B" w:rsidP="00E23E1B">
      <w:pPr>
        <w:ind w:firstLine="360"/>
      </w:pPr>
      <w:r w:rsidRPr="007D6E3C">
        <w:t xml:space="preserve"> </w:t>
      </w:r>
    </w:p>
    <w:p w14:paraId="011D59C3" w14:textId="77777777" w:rsidR="008F1272" w:rsidRDefault="008F1272">
      <w:r>
        <w:br w:type="page"/>
      </w:r>
    </w:p>
    <w:p w14:paraId="72A14AAC" w14:textId="5E093A0C" w:rsidR="00E23E1B" w:rsidRDefault="00E23E1B" w:rsidP="00E23E1B">
      <w:pPr>
        <w:ind w:firstLine="360"/>
      </w:pPr>
    </w:p>
    <w:p w14:paraId="2304BEA5" w14:textId="6EEDE74E" w:rsidR="008F1272" w:rsidRDefault="008F1272" w:rsidP="00E23E1B">
      <w:pPr>
        <w:ind w:firstLine="360"/>
      </w:pPr>
    </w:p>
    <w:p w14:paraId="37CF7E18" w14:textId="15E2C964" w:rsidR="008F1272" w:rsidRDefault="008F1272" w:rsidP="00E23E1B">
      <w:pPr>
        <w:ind w:firstLine="360"/>
      </w:pPr>
    </w:p>
    <w:p w14:paraId="3854D0C1" w14:textId="19108F42" w:rsidR="008F1272" w:rsidRDefault="008F1272" w:rsidP="00E23E1B">
      <w:pPr>
        <w:ind w:firstLine="360"/>
      </w:pPr>
    </w:p>
    <w:p w14:paraId="2B549984" w14:textId="42FA9073" w:rsidR="008F1272" w:rsidRDefault="008F1272" w:rsidP="00E23E1B">
      <w:pPr>
        <w:ind w:firstLine="360"/>
      </w:pPr>
    </w:p>
    <w:p w14:paraId="21846C83" w14:textId="7043A42B" w:rsidR="001A58F7" w:rsidRDefault="001A58F7" w:rsidP="00E23E1B">
      <w:pPr>
        <w:ind w:firstLine="360"/>
      </w:pPr>
    </w:p>
    <w:p w14:paraId="6DFE09DE" w14:textId="45CD7A6A" w:rsidR="001A58F7" w:rsidRDefault="001A58F7" w:rsidP="00E23E1B">
      <w:pPr>
        <w:ind w:firstLine="360"/>
      </w:pPr>
    </w:p>
    <w:p w14:paraId="76DE1C95" w14:textId="41FB656F" w:rsidR="001A58F7" w:rsidRDefault="001A58F7" w:rsidP="00E23E1B">
      <w:pPr>
        <w:ind w:firstLine="360"/>
      </w:pPr>
    </w:p>
    <w:p w14:paraId="646F1CFA" w14:textId="15B791DE" w:rsidR="001A58F7" w:rsidRDefault="001A58F7" w:rsidP="00E23E1B">
      <w:pPr>
        <w:ind w:firstLine="360"/>
      </w:pPr>
    </w:p>
    <w:p w14:paraId="3E63AC78" w14:textId="10DC41A0" w:rsidR="001A58F7" w:rsidRDefault="001A58F7" w:rsidP="00E23E1B">
      <w:pPr>
        <w:ind w:firstLine="360"/>
      </w:pPr>
    </w:p>
    <w:p w14:paraId="6CCE5C48" w14:textId="43B72919" w:rsidR="001A58F7" w:rsidRDefault="001A58F7" w:rsidP="00E23E1B">
      <w:pPr>
        <w:ind w:firstLine="360"/>
      </w:pPr>
    </w:p>
    <w:p w14:paraId="64B07022" w14:textId="77777777" w:rsidR="001A58F7" w:rsidRDefault="001A58F7" w:rsidP="00E23E1B">
      <w:pPr>
        <w:ind w:firstLine="360"/>
      </w:pPr>
    </w:p>
    <w:p w14:paraId="20D71CA5" w14:textId="3F346ABE" w:rsidR="008F1272" w:rsidRDefault="008F1272" w:rsidP="00E23E1B">
      <w:pPr>
        <w:ind w:firstLine="360"/>
      </w:pPr>
    </w:p>
    <w:p w14:paraId="58EFDBFB" w14:textId="78A1CF2D" w:rsidR="008F1272" w:rsidRDefault="008F1272" w:rsidP="00E23E1B">
      <w:pPr>
        <w:ind w:firstLine="360"/>
      </w:pPr>
    </w:p>
    <w:p w14:paraId="7295EE2D" w14:textId="77777777" w:rsidR="008F1272" w:rsidRDefault="008F1272" w:rsidP="00317FF3">
      <w:pPr>
        <w:ind w:firstLine="360"/>
      </w:pPr>
    </w:p>
    <w:p w14:paraId="03223975" w14:textId="0690416D" w:rsidR="00E23E1B" w:rsidRDefault="00E23E1B" w:rsidP="00317FF3">
      <w:pPr>
        <w:rPr>
          <w:bCs/>
          <w:sz w:val="20"/>
          <w:szCs w:val="20"/>
        </w:rPr>
      </w:pPr>
      <w:bookmarkStart w:id="139" w:name="_Hlk51335024"/>
      <w:bookmarkStart w:id="140" w:name="_Toc69358970"/>
      <w:r w:rsidRPr="00E23E1B">
        <w:rPr>
          <w:bCs/>
          <w:sz w:val="20"/>
          <w:szCs w:val="20"/>
        </w:rPr>
        <w:t xml:space="preserve">Table </w:t>
      </w:r>
      <w:r w:rsidR="00C81E53" w:rsidRPr="00C81E53">
        <w:rPr>
          <w:sz w:val="20"/>
          <w:szCs w:val="20"/>
        </w:rPr>
        <w:fldChar w:fldCharType="begin"/>
      </w:r>
      <w:r w:rsidR="00C81E53" w:rsidRPr="00C81E53">
        <w:rPr>
          <w:sz w:val="20"/>
          <w:szCs w:val="20"/>
        </w:rPr>
        <w:instrText xml:space="preserve"> STYLEREF 1 \s </w:instrText>
      </w:r>
      <w:r w:rsidR="00C81E53" w:rsidRPr="00C81E53">
        <w:rPr>
          <w:sz w:val="20"/>
          <w:szCs w:val="20"/>
        </w:rPr>
        <w:fldChar w:fldCharType="separate"/>
      </w:r>
      <w:r w:rsidR="00BB0559">
        <w:rPr>
          <w:noProof/>
          <w:sz w:val="20"/>
          <w:szCs w:val="20"/>
        </w:rPr>
        <w:t>4</w:t>
      </w:r>
      <w:r w:rsidR="00C81E53" w:rsidRPr="00C81E53">
        <w:rPr>
          <w:noProof/>
          <w:sz w:val="20"/>
          <w:szCs w:val="20"/>
        </w:rPr>
        <w:fldChar w:fldCharType="end"/>
      </w:r>
      <w:r w:rsidR="00C81E53" w:rsidRPr="00C81E53">
        <w:rPr>
          <w:sz w:val="20"/>
          <w:szCs w:val="20"/>
        </w:rPr>
        <w:t>.</w:t>
      </w:r>
      <w:r w:rsidR="00C81E53" w:rsidRPr="00C81E53">
        <w:rPr>
          <w:sz w:val="20"/>
          <w:szCs w:val="20"/>
        </w:rPr>
        <w:fldChar w:fldCharType="begin"/>
      </w:r>
      <w:r w:rsidR="00C81E53" w:rsidRPr="00C81E53">
        <w:rPr>
          <w:sz w:val="20"/>
          <w:szCs w:val="20"/>
        </w:rPr>
        <w:instrText xml:space="preserve"> SEQ Table \* ARABIC \s 1 </w:instrText>
      </w:r>
      <w:r w:rsidR="00C81E53" w:rsidRPr="00C81E53">
        <w:rPr>
          <w:sz w:val="20"/>
          <w:szCs w:val="20"/>
        </w:rPr>
        <w:fldChar w:fldCharType="separate"/>
      </w:r>
      <w:r w:rsidR="00BB0559">
        <w:rPr>
          <w:noProof/>
          <w:sz w:val="20"/>
          <w:szCs w:val="20"/>
        </w:rPr>
        <w:t>6</w:t>
      </w:r>
      <w:r w:rsidR="00C81E53" w:rsidRPr="00C81E53">
        <w:rPr>
          <w:noProof/>
          <w:sz w:val="20"/>
          <w:szCs w:val="20"/>
        </w:rPr>
        <w:fldChar w:fldCharType="end"/>
      </w:r>
      <w:r w:rsidR="00C81E53" w:rsidRPr="00C81E53">
        <w:rPr>
          <w:sz w:val="20"/>
          <w:szCs w:val="20"/>
        </w:rPr>
        <w:t>.</w:t>
      </w:r>
      <w:r w:rsidRPr="00E23E1B">
        <w:rPr>
          <w:bCs/>
          <w:sz w:val="20"/>
          <w:szCs w:val="20"/>
        </w:rPr>
        <w:t xml:space="preserve"> List </w:t>
      </w:r>
      <w:bookmarkEnd w:id="139"/>
      <w:r w:rsidRPr="00E23E1B">
        <w:rPr>
          <w:bCs/>
          <w:sz w:val="20"/>
          <w:szCs w:val="20"/>
        </w:rPr>
        <w:t>of element weight percentages used in both analytic calculations and MCNP computations.</w:t>
      </w:r>
      <w:bookmarkEnd w:id="140"/>
    </w:p>
    <w:p w14:paraId="1E26DD16" w14:textId="77777777" w:rsidR="00C22BA1" w:rsidRPr="00E23E1B" w:rsidRDefault="00C22BA1" w:rsidP="00E23E1B">
      <w:pPr>
        <w:ind w:firstLine="360"/>
        <w:jc w:val="center"/>
        <w:rPr>
          <w:bCs/>
          <w:sz w:val="20"/>
          <w:szCs w:val="20"/>
        </w:rPr>
      </w:pPr>
    </w:p>
    <w:tbl>
      <w:tblPr>
        <w:tblW w:w="9360" w:type="dxa"/>
        <w:jc w:val="center"/>
        <w:tblLook w:val="04A0" w:firstRow="1" w:lastRow="0" w:firstColumn="1" w:lastColumn="0" w:noHBand="0" w:noVBand="1"/>
      </w:tblPr>
      <w:tblGrid>
        <w:gridCol w:w="1390"/>
        <w:gridCol w:w="1119"/>
        <w:gridCol w:w="1390"/>
        <w:gridCol w:w="1016"/>
        <w:gridCol w:w="1016"/>
        <w:gridCol w:w="1257"/>
        <w:gridCol w:w="1118"/>
        <w:gridCol w:w="1054"/>
      </w:tblGrid>
      <w:tr w:rsidR="00E23E1B" w:rsidRPr="006E4741" w14:paraId="30F2553B" w14:textId="77777777" w:rsidTr="00ED61E4">
        <w:trPr>
          <w:trHeight w:val="320"/>
          <w:jc w:val="center"/>
        </w:trPr>
        <w:tc>
          <w:tcPr>
            <w:tcW w:w="9360" w:type="dxa"/>
            <w:gridSpan w:val="8"/>
            <w:tcBorders>
              <w:top w:val="nil"/>
              <w:left w:val="nil"/>
              <w:bottom w:val="single" w:sz="4" w:space="0" w:color="auto"/>
              <w:right w:val="nil"/>
            </w:tcBorders>
            <w:noWrap/>
            <w:vAlign w:val="bottom"/>
            <w:hideMark/>
          </w:tcPr>
          <w:p w14:paraId="5302E404" w14:textId="4B83BA45" w:rsidR="00E23E1B" w:rsidRPr="006E4741" w:rsidRDefault="00E23E1B" w:rsidP="004764A6">
            <w:pPr>
              <w:ind w:firstLine="360"/>
              <w:jc w:val="center"/>
              <w:rPr>
                <w:color w:val="000000"/>
                <w:sz w:val="22"/>
                <w:szCs w:val="22"/>
              </w:rPr>
            </w:pPr>
            <w:r w:rsidRPr="006E4741">
              <w:rPr>
                <w:color w:val="000000"/>
                <w:sz w:val="22"/>
                <w:szCs w:val="22"/>
              </w:rPr>
              <w:t>Material Weight Percentages</w:t>
            </w:r>
          </w:p>
        </w:tc>
      </w:tr>
      <w:tr w:rsidR="00E23E1B" w:rsidRPr="006E4741" w14:paraId="6D1058E2" w14:textId="77777777" w:rsidTr="00ED61E4">
        <w:trPr>
          <w:trHeight w:val="320"/>
          <w:jc w:val="center"/>
        </w:trPr>
        <w:tc>
          <w:tcPr>
            <w:tcW w:w="2509" w:type="dxa"/>
            <w:gridSpan w:val="2"/>
            <w:tcBorders>
              <w:top w:val="single" w:sz="4" w:space="0" w:color="auto"/>
              <w:left w:val="nil"/>
              <w:bottom w:val="nil"/>
              <w:right w:val="single" w:sz="4" w:space="0" w:color="auto"/>
            </w:tcBorders>
            <w:noWrap/>
            <w:vAlign w:val="bottom"/>
            <w:hideMark/>
          </w:tcPr>
          <w:p w14:paraId="5BBC98DD" w14:textId="77777777" w:rsidR="00E23E1B" w:rsidRPr="006E4741" w:rsidRDefault="00E23E1B" w:rsidP="004764A6">
            <w:pPr>
              <w:ind w:firstLine="360"/>
              <w:jc w:val="center"/>
              <w:rPr>
                <w:color w:val="000000"/>
                <w:sz w:val="22"/>
                <w:szCs w:val="22"/>
              </w:rPr>
            </w:pPr>
            <w:proofErr w:type="spellStart"/>
            <w:r w:rsidRPr="006E4741">
              <w:rPr>
                <w:color w:val="000000"/>
                <w:sz w:val="22"/>
                <w:szCs w:val="22"/>
              </w:rPr>
              <w:t>CsI</w:t>
            </w:r>
            <w:proofErr w:type="spellEnd"/>
          </w:p>
        </w:tc>
        <w:tc>
          <w:tcPr>
            <w:tcW w:w="3422" w:type="dxa"/>
            <w:gridSpan w:val="3"/>
            <w:tcBorders>
              <w:top w:val="single" w:sz="4" w:space="0" w:color="auto"/>
              <w:left w:val="single" w:sz="4" w:space="0" w:color="auto"/>
              <w:bottom w:val="nil"/>
              <w:right w:val="single" w:sz="4" w:space="0" w:color="auto"/>
            </w:tcBorders>
            <w:noWrap/>
            <w:vAlign w:val="bottom"/>
            <w:hideMark/>
          </w:tcPr>
          <w:p w14:paraId="6D414DB8" w14:textId="77777777" w:rsidR="00E23E1B" w:rsidRPr="006E4741" w:rsidRDefault="00E23E1B" w:rsidP="004764A6">
            <w:pPr>
              <w:ind w:firstLine="360"/>
              <w:jc w:val="center"/>
              <w:rPr>
                <w:color w:val="000000"/>
                <w:sz w:val="22"/>
                <w:szCs w:val="22"/>
              </w:rPr>
            </w:pPr>
            <w:proofErr w:type="spellStart"/>
            <w:r w:rsidRPr="006E4741">
              <w:rPr>
                <w:color w:val="000000"/>
                <w:sz w:val="22"/>
                <w:szCs w:val="22"/>
              </w:rPr>
              <w:t>Gadox</w:t>
            </w:r>
            <w:proofErr w:type="spellEnd"/>
          </w:p>
        </w:tc>
        <w:tc>
          <w:tcPr>
            <w:tcW w:w="3429" w:type="dxa"/>
            <w:gridSpan w:val="3"/>
            <w:tcBorders>
              <w:top w:val="single" w:sz="4" w:space="0" w:color="auto"/>
              <w:left w:val="single" w:sz="4" w:space="0" w:color="auto"/>
              <w:bottom w:val="nil"/>
              <w:right w:val="nil"/>
            </w:tcBorders>
            <w:noWrap/>
            <w:vAlign w:val="bottom"/>
            <w:hideMark/>
          </w:tcPr>
          <w:p w14:paraId="7D4F7A36" w14:textId="3B8F3FC4" w:rsidR="00E23E1B" w:rsidRPr="006E4741" w:rsidRDefault="00E357D0" w:rsidP="004764A6">
            <w:pPr>
              <w:ind w:firstLine="360"/>
              <w:jc w:val="center"/>
              <w:rPr>
                <w:color w:val="000000"/>
                <w:sz w:val="22"/>
                <w:szCs w:val="22"/>
              </w:rPr>
            </w:pPr>
            <w:proofErr w:type="spellStart"/>
            <w:r w:rsidRPr="006E4741">
              <w:rPr>
                <w:color w:val="000000"/>
                <w:sz w:val="22"/>
                <w:szCs w:val="22"/>
              </w:rPr>
              <w:t>Bi</w:t>
            </w:r>
            <w:r w:rsidR="00E23E1B" w:rsidRPr="006E4741">
              <w:rPr>
                <w:color w:val="000000"/>
                <w:sz w:val="22"/>
                <w:szCs w:val="22"/>
              </w:rPr>
              <w:t>PVT</w:t>
            </w:r>
            <w:proofErr w:type="spellEnd"/>
          </w:p>
        </w:tc>
      </w:tr>
      <w:tr w:rsidR="00E23E1B" w:rsidRPr="006E4741" w14:paraId="14DEBF7F" w14:textId="77777777" w:rsidTr="00ED61E4">
        <w:trPr>
          <w:trHeight w:val="320"/>
          <w:jc w:val="center"/>
        </w:trPr>
        <w:tc>
          <w:tcPr>
            <w:tcW w:w="1390" w:type="dxa"/>
            <w:noWrap/>
            <w:vAlign w:val="bottom"/>
            <w:hideMark/>
          </w:tcPr>
          <w:p w14:paraId="272ECC44" w14:textId="77777777" w:rsidR="00E23E1B" w:rsidRPr="006E4741" w:rsidRDefault="00E23E1B" w:rsidP="004764A6">
            <w:pPr>
              <w:ind w:firstLine="360"/>
              <w:jc w:val="center"/>
              <w:rPr>
                <w:color w:val="000000"/>
                <w:sz w:val="22"/>
                <w:szCs w:val="22"/>
              </w:rPr>
            </w:pPr>
            <w:r w:rsidRPr="006E4741">
              <w:rPr>
                <w:color w:val="000000"/>
                <w:sz w:val="22"/>
                <w:szCs w:val="22"/>
              </w:rPr>
              <w:t>Cs</w:t>
            </w:r>
          </w:p>
        </w:tc>
        <w:tc>
          <w:tcPr>
            <w:tcW w:w="1119" w:type="dxa"/>
            <w:tcBorders>
              <w:top w:val="nil"/>
              <w:left w:val="nil"/>
              <w:bottom w:val="nil"/>
              <w:right w:val="single" w:sz="4" w:space="0" w:color="auto"/>
            </w:tcBorders>
            <w:noWrap/>
            <w:vAlign w:val="bottom"/>
            <w:hideMark/>
          </w:tcPr>
          <w:p w14:paraId="495F116A" w14:textId="77777777" w:rsidR="00E23E1B" w:rsidRPr="006E4741" w:rsidRDefault="00E23E1B" w:rsidP="00ED61E4">
            <w:pPr>
              <w:ind w:firstLine="360"/>
              <w:rPr>
                <w:color w:val="000000"/>
                <w:sz w:val="22"/>
                <w:szCs w:val="22"/>
              </w:rPr>
            </w:pPr>
            <w:r w:rsidRPr="006E4741">
              <w:rPr>
                <w:color w:val="000000"/>
                <w:sz w:val="22"/>
                <w:szCs w:val="22"/>
              </w:rPr>
              <w:t>I</w:t>
            </w:r>
          </w:p>
        </w:tc>
        <w:tc>
          <w:tcPr>
            <w:tcW w:w="1390" w:type="dxa"/>
            <w:tcBorders>
              <w:top w:val="nil"/>
              <w:left w:val="single" w:sz="4" w:space="0" w:color="auto"/>
              <w:bottom w:val="nil"/>
              <w:right w:val="nil"/>
            </w:tcBorders>
            <w:noWrap/>
            <w:vAlign w:val="bottom"/>
            <w:hideMark/>
          </w:tcPr>
          <w:p w14:paraId="5F2BD8A3" w14:textId="77777777" w:rsidR="00E23E1B" w:rsidRPr="006E4741" w:rsidRDefault="00E23E1B" w:rsidP="004764A6">
            <w:pPr>
              <w:ind w:firstLine="360"/>
              <w:jc w:val="center"/>
              <w:rPr>
                <w:color w:val="000000"/>
                <w:sz w:val="22"/>
                <w:szCs w:val="22"/>
              </w:rPr>
            </w:pPr>
            <w:r w:rsidRPr="006E4741">
              <w:rPr>
                <w:color w:val="000000"/>
                <w:sz w:val="22"/>
                <w:szCs w:val="22"/>
              </w:rPr>
              <w:t>Gd</w:t>
            </w:r>
          </w:p>
        </w:tc>
        <w:tc>
          <w:tcPr>
            <w:tcW w:w="1016" w:type="dxa"/>
            <w:noWrap/>
            <w:vAlign w:val="bottom"/>
            <w:hideMark/>
          </w:tcPr>
          <w:p w14:paraId="3022C9D8" w14:textId="77777777" w:rsidR="00E23E1B" w:rsidRPr="006E4741" w:rsidRDefault="00E23E1B" w:rsidP="00ED61E4">
            <w:pPr>
              <w:ind w:firstLine="360"/>
              <w:rPr>
                <w:color w:val="000000"/>
                <w:sz w:val="22"/>
                <w:szCs w:val="22"/>
              </w:rPr>
            </w:pPr>
            <w:r w:rsidRPr="006E4741">
              <w:rPr>
                <w:color w:val="000000"/>
                <w:sz w:val="22"/>
                <w:szCs w:val="22"/>
              </w:rPr>
              <w:t>O</w:t>
            </w:r>
          </w:p>
        </w:tc>
        <w:tc>
          <w:tcPr>
            <w:tcW w:w="1016" w:type="dxa"/>
            <w:tcBorders>
              <w:top w:val="nil"/>
              <w:left w:val="nil"/>
              <w:bottom w:val="nil"/>
              <w:right w:val="single" w:sz="4" w:space="0" w:color="auto"/>
            </w:tcBorders>
            <w:noWrap/>
            <w:vAlign w:val="bottom"/>
            <w:hideMark/>
          </w:tcPr>
          <w:p w14:paraId="41A63B23" w14:textId="77777777" w:rsidR="00E23E1B" w:rsidRPr="006E4741" w:rsidRDefault="00E23E1B" w:rsidP="00ED61E4">
            <w:pPr>
              <w:rPr>
                <w:color w:val="000000"/>
                <w:sz w:val="22"/>
                <w:szCs w:val="22"/>
              </w:rPr>
            </w:pPr>
            <w:r w:rsidRPr="006E4741">
              <w:rPr>
                <w:color w:val="000000"/>
                <w:sz w:val="22"/>
                <w:szCs w:val="22"/>
              </w:rPr>
              <w:t>S</w:t>
            </w:r>
          </w:p>
        </w:tc>
        <w:tc>
          <w:tcPr>
            <w:tcW w:w="1257" w:type="dxa"/>
            <w:tcBorders>
              <w:top w:val="nil"/>
              <w:left w:val="single" w:sz="4" w:space="0" w:color="auto"/>
              <w:bottom w:val="nil"/>
              <w:right w:val="nil"/>
            </w:tcBorders>
            <w:noWrap/>
            <w:vAlign w:val="bottom"/>
            <w:hideMark/>
          </w:tcPr>
          <w:p w14:paraId="21377520" w14:textId="77777777" w:rsidR="00E23E1B" w:rsidRPr="006E4741" w:rsidRDefault="00E23E1B" w:rsidP="004764A6">
            <w:pPr>
              <w:ind w:firstLine="360"/>
              <w:jc w:val="center"/>
              <w:rPr>
                <w:color w:val="000000"/>
                <w:sz w:val="22"/>
                <w:szCs w:val="22"/>
              </w:rPr>
            </w:pPr>
            <w:r w:rsidRPr="006E4741">
              <w:rPr>
                <w:color w:val="000000"/>
                <w:sz w:val="22"/>
                <w:szCs w:val="22"/>
              </w:rPr>
              <w:t>H</w:t>
            </w:r>
          </w:p>
        </w:tc>
        <w:tc>
          <w:tcPr>
            <w:tcW w:w="1118" w:type="dxa"/>
            <w:noWrap/>
            <w:vAlign w:val="bottom"/>
            <w:hideMark/>
          </w:tcPr>
          <w:p w14:paraId="67950412" w14:textId="77777777" w:rsidR="00E23E1B" w:rsidRPr="006E4741" w:rsidRDefault="00E23E1B" w:rsidP="00ED61E4">
            <w:pPr>
              <w:ind w:firstLine="360"/>
              <w:rPr>
                <w:color w:val="000000"/>
                <w:sz w:val="22"/>
                <w:szCs w:val="22"/>
              </w:rPr>
            </w:pPr>
            <w:r w:rsidRPr="006E4741">
              <w:rPr>
                <w:color w:val="000000"/>
                <w:sz w:val="22"/>
                <w:szCs w:val="22"/>
              </w:rPr>
              <w:t>C</w:t>
            </w:r>
          </w:p>
        </w:tc>
        <w:tc>
          <w:tcPr>
            <w:tcW w:w="1054" w:type="dxa"/>
            <w:noWrap/>
            <w:vAlign w:val="bottom"/>
            <w:hideMark/>
          </w:tcPr>
          <w:p w14:paraId="5ACA1043" w14:textId="77777777" w:rsidR="00E23E1B" w:rsidRPr="006E4741" w:rsidRDefault="00ED61E4" w:rsidP="00ED61E4">
            <w:pPr>
              <w:rPr>
                <w:color w:val="000000"/>
                <w:sz w:val="22"/>
                <w:szCs w:val="22"/>
              </w:rPr>
            </w:pPr>
            <w:r w:rsidRPr="006E4741">
              <w:rPr>
                <w:color w:val="000000"/>
                <w:sz w:val="22"/>
                <w:szCs w:val="22"/>
              </w:rPr>
              <w:t xml:space="preserve"> </w:t>
            </w:r>
            <w:r w:rsidR="00E23E1B" w:rsidRPr="006E4741">
              <w:rPr>
                <w:color w:val="000000"/>
                <w:sz w:val="22"/>
                <w:szCs w:val="22"/>
              </w:rPr>
              <w:t>Bi</w:t>
            </w:r>
          </w:p>
        </w:tc>
      </w:tr>
      <w:tr w:rsidR="00E23E1B" w:rsidRPr="006E4741" w14:paraId="5EF73AEC" w14:textId="77777777" w:rsidTr="00ED61E4">
        <w:trPr>
          <w:trHeight w:val="320"/>
          <w:jc w:val="center"/>
        </w:trPr>
        <w:tc>
          <w:tcPr>
            <w:tcW w:w="1390" w:type="dxa"/>
            <w:noWrap/>
            <w:vAlign w:val="bottom"/>
            <w:hideMark/>
          </w:tcPr>
          <w:p w14:paraId="406526DB" w14:textId="77777777" w:rsidR="00E23E1B" w:rsidRPr="006E4741" w:rsidRDefault="00E23E1B" w:rsidP="004764A6">
            <w:pPr>
              <w:ind w:firstLine="360"/>
              <w:jc w:val="center"/>
              <w:rPr>
                <w:color w:val="000000"/>
                <w:sz w:val="22"/>
                <w:szCs w:val="22"/>
              </w:rPr>
            </w:pPr>
            <w:r w:rsidRPr="006E4741">
              <w:rPr>
                <w:color w:val="000000"/>
                <w:sz w:val="22"/>
                <w:szCs w:val="22"/>
              </w:rPr>
              <w:t>51.15%</w:t>
            </w:r>
          </w:p>
        </w:tc>
        <w:tc>
          <w:tcPr>
            <w:tcW w:w="1119" w:type="dxa"/>
            <w:tcBorders>
              <w:top w:val="nil"/>
              <w:left w:val="nil"/>
              <w:bottom w:val="nil"/>
              <w:right w:val="single" w:sz="4" w:space="0" w:color="auto"/>
            </w:tcBorders>
            <w:noWrap/>
            <w:vAlign w:val="bottom"/>
            <w:hideMark/>
          </w:tcPr>
          <w:p w14:paraId="0390707C" w14:textId="77777777" w:rsidR="00E23E1B" w:rsidRPr="006E4741" w:rsidRDefault="00E23E1B" w:rsidP="00ED61E4">
            <w:pPr>
              <w:rPr>
                <w:color w:val="000000"/>
                <w:sz w:val="22"/>
                <w:szCs w:val="22"/>
              </w:rPr>
            </w:pPr>
            <w:r w:rsidRPr="006E4741">
              <w:rPr>
                <w:color w:val="000000"/>
                <w:sz w:val="22"/>
                <w:szCs w:val="22"/>
              </w:rPr>
              <w:t>48.85%</w:t>
            </w:r>
          </w:p>
        </w:tc>
        <w:tc>
          <w:tcPr>
            <w:tcW w:w="1390" w:type="dxa"/>
            <w:tcBorders>
              <w:top w:val="nil"/>
              <w:left w:val="single" w:sz="4" w:space="0" w:color="auto"/>
              <w:bottom w:val="nil"/>
              <w:right w:val="nil"/>
            </w:tcBorders>
            <w:noWrap/>
            <w:vAlign w:val="bottom"/>
            <w:hideMark/>
          </w:tcPr>
          <w:p w14:paraId="5737FF1D" w14:textId="77777777" w:rsidR="00E23E1B" w:rsidRPr="006E4741" w:rsidRDefault="00E23E1B" w:rsidP="004764A6">
            <w:pPr>
              <w:ind w:firstLine="360"/>
              <w:jc w:val="center"/>
              <w:rPr>
                <w:color w:val="000000"/>
                <w:sz w:val="22"/>
                <w:szCs w:val="22"/>
              </w:rPr>
            </w:pPr>
            <w:r w:rsidRPr="006E4741">
              <w:rPr>
                <w:color w:val="000000"/>
                <w:sz w:val="22"/>
                <w:szCs w:val="22"/>
              </w:rPr>
              <w:t>83.08%</w:t>
            </w:r>
          </w:p>
        </w:tc>
        <w:tc>
          <w:tcPr>
            <w:tcW w:w="1016" w:type="dxa"/>
            <w:noWrap/>
            <w:vAlign w:val="bottom"/>
            <w:hideMark/>
          </w:tcPr>
          <w:p w14:paraId="1A42F2F9" w14:textId="77777777" w:rsidR="00E23E1B" w:rsidRPr="006E4741" w:rsidRDefault="00ED61E4" w:rsidP="00ED61E4">
            <w:pPr>
              <w:rPr>
                <w:color w:val="000000"/>
                <w:sz w:val="22"/>
                <w:szCs w:val="22"/>
              </w:rPr>
            </w:pPr>
            <w:r w:rsidRPr="006E4741">
              <w:rPr>
                <w:color w:val="000000"/>
                <w:sz w:val="22"/>
                <w:szCs w:val="22"/>
              </w:rPr>
              <w:t xml:space="preserve"> </w:t>
            </w:r>
            <w:r w:rsidR="00E23E1B" w:rsidRPr="006E4741">
              <w:rPr>
                <w:color w:val="000000"/>
                <w:sz w:val="22"/>
                <w:szCs w:val="22"/>
              </w:rPr>
              <w:t>8.45%</w:t>
            </w:r>
          </w:p>
        </w:tc>
        <w:tc>
          <w:tcPr>
            <w:tcW w:w="1016" w:type="dxa"/>
            <w:tcBorders>
              <w:top w:val="nil"/>
              <w:left w:val="nil"/>
              <w:bottom w:val="nil"/>
              <w:right w:val="single" w:sz="4" w:space="0" w:color="auto"/>
            </w:tcBorders>
            <w:noWrap/>
            <w:vAlign w:val="bottom"/>
            <w:hideMark/>
          </w:tcPr>
          <w:p w14:paraId="15700277" w14:textId="77777777" w:rsidR="00E23E1B" w:rsidRPr="006E4741" w:rsidRDefault="00E23E1B" w:rsidP="00ED61E4">
            <w:pPr>
              <w:rPr>
                <w:color w:val="000000"/>
                <w:sz w:val="22"/>
                <w:szCs w:val="22"/>
              </w:rPr>
            </w:pPr>
            <w:r w:rsidRPr="006E4741">
              <w:rPr>
                <w:color w:val="000000"/>
                <w:sz w:val="22"/>
                <w:szCs w:val="22"/>
              </w:rPr>
              <w:t>8.47%</w:t>
            </w:r>
          </w:p>
        </w:tc>
        <w:tc>
          <w:tcPr>
            <w:tcW w:w="1257" w:type="dxa"/>
            <w:tcBorders>
              <w:top w:val="nil"/>
              <w:left w:val="single" w:sz="4" w:space="0" w:color="auto"/>
              <w:bottom w:val="nil"/>
              <w:right w:val="nil"/>
            </w:tcBorders>
            <w:noWrap/>
            <w:vAlign w:val="bottom"/>
            <w:hideMark/>
          </w:tcPr>
          <w:p w14:paraId="051B5811" w14:textId="77777777" w:rsidR="00E23E1B" w:rsidRPr="006E4741" w:rsidRDefault="00E23E1B" w:rsidP="004764A6">
            <w:pPr>
              <w:ind w:firstLine="360"/>
              <w:jc w:val="center"/>
              <w:rPr>
                <w:color w:val="000000"/>
                <w:sz w:val="22"/>
                <w:szCs w:val="22"/>
              </w:rPr>
            </w:pPr>
            <w:r w:rsidRPr="006E4741">
              <w:rPr>
                <w:color w:val="000000"/>
                <w:sz w:val="22"/>
                <w:szCs w:val="22"/>
              </w:rPr>
              <w:t>6.72%</w:t>
            </w:r>
          </w:p>
        </w:tc>
        <w:tc>
          <w:tcPr>
            <w:tcW w:w="1118" w:type="dxa"/>
            <w:noWrap/>
            <w:vAlign w:val="bottom"/>
            <w:hideMark/>
          </w:tcPr>
          <w:p w14:paraId="050E2692" w14:textId="77777777" w:rsidR="00E23E1B" w:rsidRPr="006E4741" w:rsidRDefault="00E23E1B" w:rsidP="00ED61E4">
            <w:pPr>
              <w:rPr>
                <w:color w:val="000000"/>
                <w:sz w:val="22"/>
                <w:szCs w:val="22"/>
              </w:rPr>
            </w:pPr>
            <w:r w:rsidRPr="006E4741">
              <w:rPr>
                <w:color w:val="000000"/>
                <w:sz w:val="22"/>
                <w:szCs w:val="22"/>
              </w:rPr>
              <w:t>72.29%</w:t>
            </w:r>
          </w:p>
        </w:tc>
        <w:tc>
          <w:tcPr>
            <w:tcW w:w="1054" w:type="dxa"/>
            <w:noWrap/>
            <w:vAlign w:val="bottom"/>
            <w:hideMark/>
          </w:tcPr>
          <w:p w14:paraId="0AEA70D4" w14:textId="77777777" w:rsidR="00E23E1B" w:rsidRPr="006E4741" w:rsidRDefault="00E23E1B" w:rsidP="00ED61E4">
            <w:pPr>
              <w:rPr>
                <w:color w:val="000000"/>
                <w:sz w:val="22"/>
                <w:szCs w:val="22"/>
              </w:rPr>
            </w:pPr>
            <w:r w:rsidRPr="006E4741">
              <w:rPr>
                <w:color w:val="000000"/>
                <w:sz w:val="22"/>
                <w:szCs w:val="22"/>
              </w:rPr>
              <w:t>21.00%</w:t>
            </w:r>
          </w:p>
        </w:tc>
      </w:tr>
    </w:tbl>
    <w:p w14:paraId="4D9C5BA1" w14:textId="77777777" w:rsidR="00E23E1B" w:rsidRPr="007D6E3C" w:rsidRDefault="00E23E1B" w:rsidP="00E23E1B">
      <w:pPr>
        <w:ind w:firstLine="360"/>
        <w:rPr>
          <w:rFonts w:eastAsiaTheme="minorHAnsi"/>
          <w:b/>
        </w:rPr>
      </w:pPr>
    </w:p>
    <w:p w14:paraId="7BAA4C5F" w14:textId="77777777" w:rsidR="008F1272" w:rsidRDefault="008F1272">
      <w:r>
        <w:br w:type="page"/>
      </w:r>
    </w:p>
    <w:p w14:paraId="02741EE9" w14:textId="5FDE08B3" w:rsidR="00E23E1B" w:rsidRDefault="00ED61E4"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ED61E4">
        <w:lastRenderedPageBreak/>
        <w:t>Additionally, the MCNP6.2 computations in this report utilized an idealized detector design.  Specifically, the scintillator material of interest fully encapsulates the isotropic point source as a spherical shell, which was the case for evaluations using either neutrons or photons.  This design maximizes particle interactions, which thereby reduce</w:t>
      </w:r>
      <w:r w:rsidR="00190B07">
        <w:t>s</w:t>
      </w:r>
      <w:r w:rsidRPr="00ED61E4">
        <w:t xml:space="preserve"> variance in the solution and statistical uncertainty; however, it is not representative of a practical experimental design.  Despite this, the results are still valid for particle interaction rates as a function of energy, although future evaluations using more conventional experimental designs must account for the distance and detector solid angle relative to the source.  Figure </w:t>
      </w:r>
      <w:r w:rsidR="00E357D0">
        <w:t>4.2</w:t>
      </w:r>
      <w:r w:rsidRPr="00ED61E4">
        <w:t xml:space="preserve"> provides a simple schematic of the idealized detector design utilized in MCNP6.2.</w:t>
      </w:r>
    </w:p>
    <w:p w14:paraId="6400A367" w14:textId="77777777"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A5B51F8"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To calculate the expected rate of energy-dependent particle interactions within each material, separate MCNP6.2 computations were necessary using mono-energetic sources corresponding to each discrete energy bin.  In each case, a surface flux tally (F2) was used to estimate values for the normalized flux penetrating the outer shell of the detector material, which provided convenient ratios for the flux remaining at the initial energy to the total flux escaping the detector.  In other words, this value represented the percentage of particles exiting the detector material at the original source energy.</w:t>
      </w:r>
    </w:p>
    <w:p w14:paraId="3C645775"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FC9B981"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r>
        <w:t>Therefore, by multiplying this value by the total number of particles crossing the outer detector surface, a determination of the fraction of penetrating particles at the original energy can be calculated.  These particles are to be considered unperturbed, and by dividing this value by the total number of simulated particles entering the detector, the percentage of unperturbed particles escaping the detector can be calculated from MCNP6.2 estimates.  Finally, subtracting this percentage from a value of one provides a final MCNP-derived estimate for the total percentage of particle interactions within a medium at a specific thickness and specific incident energy.  In all cases, ENDF-VII/B libraries were utilized for particle interactions.</w:t>
      </w:r>
      <w:r w:rsidRPr="008F1272">
        <w:rPr>
          <w:bCs/>
        </w:rPr>
        <w:t xml:space="preserve"> </w:t>
      </w:r>
    </w:p>
    <w:p w14:paraId="134E087A"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522BB165" w14:textId="48DE4D73"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r w:rsidRPr="00ED61E4">
        <w:rPr>
          <w:bCs/>
        </w:rPr>
        <w:t xml:space="preserve">As expected, the probabilities for photon interaction decrease exponentially across the thickness of materials, and the rates of interaction within 400 µm of material are approximately twice those within only 200 µm.  In both cases, the </w:t>
      </w:r>
      <w:proofErr w:type="spellStart"/>
      <w:r w:rsidRPr="00ED61E4">
        <w:rPr>
          <w:bCs/>
        </w:rPr>
        <w:t>Gadox</w:t>
      </w:r>
      <w:proofErr w:type="spellEnd"/>
      <w:r w:rsidRPr="00ED61E4">
        <w:rPr>
          <w:bCs/>
        </w:rPr>
        <w:t xml:space="preserve"> is expected to outperform the </w:t>
      </w:r>
      <w:proofErr w:type="spellStart"/>
      <w:r w:rsidRPr="00ED61E4">
        <w:rPr>
          <w:bCs/>
        </w:rPr>
        <w:t>CsI</w:t>
      </w:r>
      <w:proofErr w:type="spellEnd"/>
      <w:r w:rsidRPr="00ED61E4">
        <w:rPr>
          <w:bCs/>
        </w:rPr>
        <w:t xml:space="preserve"> across all energies for photon sensitivity.</w:t>
      </w:r>
    </w:p>
    <w:p w14:paraId="702DDECD" w14:textId="77777777" w:rsidR="008F1272" w:rsidRDefault="008F1272" w:rsidP="008F1272">
      <w:pPr>
        <w:pStyle w:val="Heading3"/>
      </w:pPr>
      <w:bookmarkStart w:id="141" w:name="_Toc69359036"/>
      <w:r>
        <w:t>Results</w:t>
      </w:r>
      <w:bookmarkEnd w:id="141"/>
    </w:p>
    <w:p w14:paraId="2AC9577C"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ED61E4">
        <w:t xml:space="preserve">Utilizing the process described by Equation </w:t>
      </w:r>
      <w:r>
        <w:t>1</w:t>
      </w:r>
      <w:r w:rsidRPr="00ED61E4">
        <w:t xml:space="preserve">5, analytical calculations for photon interaction rates within </w:t>
      </w:r>
      <w:proofErr w:type="spellStart"/>
      <w:r w:rsidRPr="00ED61E4">
        <w:t>CsI</w:t>
      </w:r>
      <w:proofErr w:type="spellEnd"/>
      <w:r w:rsidRPr="00ED61E4">
        <w:t xml:space="preserve"> and </w:t>
      </w:r>
      <w:proofErr w:type="spellStart"/>
      <w:r w:rsidRPr="00ED61E4">
        <w:t>Gadox</w:t>
      </w:r>
      <w:proofErr w:type="spellEnd"/>
      <w:r w:rsidRPr="00ED61E4">
        <w:t xml:space="preserve"> were conducted at material thicknesses of 200 or 400 µm, as shown in Figures </w:t>
      </w:r>
      <w:r>
        <w:t>4.3</w:t>
      </w:r>
      <w:r w:rsidRPr="00ED61E4">
        <w:t xml:space="preserve"> and </w:t>
      </w:r>
      <w:r>
        <w:t>4.4</w:t>
      </w:r>
      <w:r w:rsidRPr="00ED61E4">
        <w:t>.</w:t>
      </w:r>
    </w:p>
    <w:p w14:paraId="030F1587" w14:textId="71413E40" w:rsidR="008F1272" w:rsidRDefault="008F1272" w:rsidP="008F1272">
      <w:r>
        <w:br w:type="page"/>
      </w:r>
    </w:p>
    <w:p w14:paraId="38550ABB" w14:textId="31897C14"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269E46F" w14:textId="336D2FA5"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EC9A50E" w14:textId="18CE124F"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4A11CDE" w14:textId="23DD4505"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AAD9885" w14:textId="62020BEA"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38FEB0D" w14:textId="77777777"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BF5793D" w14:textId="77777777"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BD287F1" w14:textId="77777777" w:rsidR="00ED61E4" w:rsidRDefault="00ED61E4"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6B60458"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7D6E3C">
        <w:rPr>
          <w:noProof/>
        </w:rPr>
        <w:drawing>
          <wp:inline distT="0" distB="0" distL="0" distR="0" wp14:anchorId="379EFAB3" wp14:editId="4701D461">
            <wp:extent cx="4781916" cy="3862316"/>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04637" cy="3880667"/>
                    </a:xfrm>
                    <a:prstGeom prst="rect">
                      <a:avLst/>
                    </a:prstGeom>
                    <a:noFill/>
                    <a:ln>
                      <a:noFill/>
                    </a:ln>
                  </pic:spPr>
                </pic:pic>
              </a:graphicData>
            </a:graphic>
          </wp:inline>
        </w:drawing>
      </w:r>
    </w:p>
    <w:p w14:paraId="5FD15BA4" w14:textId="0E972F3A" w:rsidR="00E23E1B" w:rsidRPr="00ED61E4" w:rsidRDefault="00B46190"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142" w:name="_Toc69358873"/>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2</w:t>
      </w:r>
      <w:r w:rsidRPr="00B46190">
        <w:rPr>
          <w:b/>
          <w:bCs/>
          <w:noProof/>
          <w:sz w:val="20"/>
          <w:szCs w:val="20"/>
        </w:rPr>
        <w:fldChar w:fldCharType="end"/>
      </w:r>
      <w:r w:rsidRPr="00B46190">
        <w:rPr>
          <w:b/>
          <w:bCs/>
          <w:sz w:val="20"/>
          <w:szCs w:val="20"/>
        </w:rPr>
        <w:t xml:space="preserve">. </w:t>
      </w:r>
      <w:r w:rsidR="00ED61E4" w:rsidRPr="00ED61E4">
        <w:rPr>
          <w:b/>
          <w:bCs/>
          <w:sz w:val="20"/>
          <w:szCs w:val="20"/>
        </w:rPr>
        <w:t>A graphic of the idealized spherical MCNP model used to evaluate various thicknesses, t, of material for both photon and neutron sensitivity.  A F2 (surface flux tally) was utilized to assess the percentage of particle flux penetrating the material within the specific incident energy region of interest.</w:t>
      </w:r>
      <w:bookmarkEnd w:id="142"/>
    </w:p>
    <w:p w14:paraId="7DB57AD7" w14:textId="77777777" w:rsidR="00ED61E4" w:rsidRDefault="00ED61E4"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482AE31" w14:textId="092DF103" w:rsidR="008F1272" w:rsidRDefault="008F1272">
      <w:r>
        <w:br w:type="page"/>
      </w:r>
    </w:p>
    <w:p w14:paraId="4283C613" w14:textId="54529367" w:rsidR="00E23E1B" w:rsidRDefault="00E23E1B"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EEDC1B6" w14:textId="022D6785"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2E90B4C" w14:textId="61631C01"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2364874" w14:textId="678647CE"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57D967C" w14:textId="5E02D50F"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DB47B44" w14:textId="7FE998DF"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F9A938E" w14:textId="4338F96F"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BC5FB80" w14:textId="754E5814"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995FDC3" w14:textId="6A34FD7A"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DED10C8" w14:textId="77777777"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2509AA6" w14:textId="2949BD14"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CE77BE4" w14:textId="77777777"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3DB3A73" w14:textId="77777777" w:rsidR="00ED61E4" w:rsidRDefault="00ED61E4"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C5E05E6"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7D6E3C">
        <w:rPr>
          <w:noProof/>
        </w:rPr>
        <w:drawing>
          <wp:inline distT="0" distB="0" distL="0" distR="0" wp14:anchorId="6C83DC51" wp14:editId="2B639DE4">
            <wp:extent cx="5581280" cy="2647666"/>
            <wp:effectExtent l="0" t="0" r="635"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l="1436" t="12692" r="4150" b="1212"/>
                    <a:stretch>
                      <a:fillRect/>
                    </a:stretch>
                  </pic:blipFill>
                  <pic:spPr bwMode="auto">
                    <a:xfrm>
                      <a:off x="0" y="0"/>
                      <a:ext cx="5598353" cy="2655765"/>
                    </a:xfrm>
                    <a:prstGeom prst="rect">
                      <a:avLst/>
                    </a:prstGeom>
                    <a:noFill/>
                    <a:ln>
                      <a:noFill/>
                    </a:ln>
                  </pic:spPr>
                </pic:pic>
              </a:graphicData>
            </a:graphic>
          </wp:inline>
        </w:drawing>
      </w:r>
    </w:p>
    <w:p w14:paraId="2E152445" w14:textId="1509D08D" w:rsidR="00ED61E4" w:rsidRDefault="00B46190"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bookmarkStart w:id="143" w:name="_Toc69358874"/>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3</w:t>
      </w:r>
      <w:r w:rsidRPr="00B46190">
        <w:rPr>
          <w:b/>
          <w:bCs/>
          <w:noProof/>
          <w:sz w:val="20"/>
          <w:szCs w:val="20"/>
        </w:rPr>
        <w:fldChar w:fldCharType="end"/>
      </w:r>
      <w:r w:rsidRPr="00B46190">
        <w:rPr>
          <w:b/>
          <w:bCs/>
          <w:sz w:val="20"/>
          <w:szCs w:val="20"/>
        </w:rPr>
        <w:t>.</w:t>
      </w:r>
      <w:r w:rsidR="00ED61E4" w:rsidRPr="00ED61E4">
        <w:rPr>
          <w:b/>
          <w:sz w:val="20"/>
          <w:szCs w:val="20"/>
        </w:rPr>
        <w:t xml:space="preserve"> Photon interaction probability within </w:t>
      </w:r>
      <w:proofErr w:type="spellStart"/>
      <w:r w:rsidR="00ED61E4" w:rsidRPr="00ED61E4">
        <w:rPr>
          <w:b/>
          <w:sz w:val="20"/>
          <w:szCs w:val="20"/>
        </w:rPr>
        <w:t>CsI</w:t>
      </w:r>
      <w:proofErr w:type="spellEnd"/>
      <w:r w:rsidR="00ED61E4" w:rsidRPr="00ED61E4">
        <w:rPr>
          <w:b/>
          <w:sz w:val="20"/>
          <w:szCs w:val="20"/>
        </w:rPr>
        <w:t xml:space="preserve"> at thicknesses of 200 and 400 µm and energies between 200 keV and 2 MeV</w:t>
      </w:r>
      <w:bookmarkEnd w:id="143"/>
    </w:p>
    <w:p w14:paraId="7C1D2B20" w14:textId="27888237" w:rsidR="008F1272" w:rsidRDefault="008F1272">
      <w:pPr>
        <w:rPr>
          <w:b/>
          <w:sz w:val="20"/>
          <w:szCs w:val="20"/>
        </w:rPr>
      </w:pPr>
      <w:r>
        <w:rPr>
          <w:b/>
          <w:sz w:val="20"/>
          <w:szCs w:val="20"/>
        </w:rPr>
        <w:br w:type="page"/>
      </w:r>
    </w:p>
    <w:p w14:paraId="3AF84E26" w14:textId="62DADD4C" w:rsidR="00ED61E4" w:rsidRDefault="00ED61E4"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0168901E" w14:textId="236D8AC5"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3C716010" w14:textId="647F2981"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7D681A5E" w14:textId="1DC8868E"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30DEB98C" w14:textId="6B810008"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4EEB1A62" w14:textId="2C5FF599"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785DB9CF" w14:textId="3EAE2220"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395FFD11" w14:textId="327C4E0B"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65CABFCE" w14:textId="5AA98BDE"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35679ADE" w14:textId="62ACFA9B"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211702D9" w14:textId="0AD4FFF3"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286BBAD6" w14:textId="77777777" w:rsidR="001A58F7" w:rsidRDefault="001A58F7"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15C1D40C" w14:textId="47F07D2B"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6FFEA5EC" w14:textId="77777777" w:rsidR="008F1272" w:rsidRDefault="008F1272" w:rsidP="00E23E1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060C7672"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32"/>
          <w:szCs w:val="32"/>
        </w:rPr>
      </w:pPr>
      <w:r w:rsidRPr="007D6E3C">
        <w:rPr>
          <w:noProof/>
        </w:rPr>
        <w:drawing>
          <wp:inline distT="0" distB="0" distL="0" distR="0" wp14:anchorId="5F5B2602" wp14:editId="1A8FB332">
            <wp:extent cx="5435220" cy="253848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l="1070" t="12724" r="3729" b="1723"/>
                    <a:stretch>
                      <a:fillRect/>
                    </a:stretch>
                  </pic:blipFill>
                  <pic:spPr bwMode="auto">
                    <a:xfrm>
                      <a:off x="0" y="0"/>
                      <a:ext cx="5445531" cy="2543299"/>
                    </a:xfrm>
                    <a:prstGeom prst="rect">
                      <a:avLst/>
                    </a:prstGeom>
                    <a:noFill/>
                    <a:ln>
                      <a:noFill/>
                    </a:ln>
                  </pic:spPr>
                </pic:pic>
              </a:graphicData>
            </a:graphic>
          </wp:inline>
        </w:drawing>
      </w:r>
    </w:p>
    <w:p w14:paraId="2728A4CB" w14:textId="63F358A1" w:rsidR="00ED61E4" w:rsidRDefault="00B46190"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144" w:name="_Toc69358875"/>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 xml:space="preserve">. </w:t>
      </w:r>
      <w:r w:rsidR="00ED61E4" w:rsidRPr="00ED61E4">
        <w:rPr>
          <w:b/>
          <w:bCs/>
          <w:sz w:val="20"/>
          <w:szCs w:val="20"/>
        </w:rPr>
        <w:t xml:space="preserve">Photon interaction probability within </w:t>
      </w:r>
      <w:proofErr w:type="spellStart"/>
      <w:r w:rsidR="00ED61E4" w:rsidRPr="00ED61E4">
        <w:rPr>
          <w:b/>
          <w:bCs/>
          <w:sz w:val="20"/>
          <w:szCs w:val="20"/>
        </w:rPr>
        <w:t>Gadox</w:t>
      </w:r>
      <w:proofErr w:type="spellEnd"/>
      <w:r w:rsidR="00ED61E4" w:rsidRPr="00ED61E4">
        <w:rPr>
          <w:b/>
          <w:bCs/>
          <w:sz w:val="20"/>
          <w:szCs w:val="20"/>
        </w:rPr>
        <w:t xml:space="preserve"> at thicknesses of 200 and 400 µm and energies between 200 keV and 2 MeV</w:t>
      </w:r>
      <w:bookmarkEnd w:id="144"/>
    </w:p>
    <w:p w14:paraId="5D46CE1F" w14:textId="17303DA2" w:rsidR="008F1272" w:rsidRDefault="008F1272">
      <w:pPr>
        <w:rPr>
          <w:b/>
          <w:bCs/>
          <w:sz w:val="20"/>
          <w:szCs w:val="20"/>
        </w:rPr>
      </w:pPr>
      <w:r>
        <w:rPr>
          <w:b/>
          <w:bCs/>
          <w:sz w:val="20"/>
          <w:szCs w:val="20"/>
        </w:rPr>
        <w:br w:type="page"/>
      </w:r>
    </w:p>
    <w:p w14:paraId="30B91CBC" w14:textId="48902A91"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5DBDE772" w14:textId="5964FA65"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10DEBB46" w14:textId="3494EECA" w:rsidR="00ED61E4" w:rsidRP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r w:rsidRPr="00ED61E4">
        <w:rPr>
          <w:bCs/>
        </w:rPr>
        <w:t xml:space="preserve">For the </w:t>
      </w:r>
      <w:proofErr w:type="spellStart"/>
      <w:r w:rsidRPr="00ED61E4">
        <w:rPr>
          <w:bCs/>
        </w:rPr>
        <w:t>BiPVT</w:t>
      </w:r>
      <w:proofErr w:type="spellEnd"/>
      <w:r w:rsidRPr="00ED61E4">
        <w:rPr>
          <w:bCs/>
        </w:rPr>
        <w:t xml:space="preserve">, the same process was applied to estimate the interaction rates for photons within the material at 2.54 and 5.08 cm thicknesses.  These results are provided in Figure </w:t>
      </w:r>
      <w:r w:rsidR="00E357D0">
        <w:rPr>
          <w:bCs/>
        </w:rPr>
        <w:t>4.5</w:t>
      </w:r>
      <w:r w:rsidRPr="00ED61E4">
        <w:rPr>
          <w:bCs/>
        </w:rPr>
        <w:t xml:space="preserve">.  As </w:t>
      </w:r>
      <w:r w:rsidR="00C723B2">
        <w:rPr>
          <w:bCs/>
        </w:rPr>
        <w:t xml:space="preserve">shown, </w:t>
      </w:r>
      <w:r w:rsidRPr="00ED61E4">
        <w:rPr>
          <w:bCs/>
        </w:rPr>
        <w:t xml:space="preserve">the </w:t>
      </w:r>
      <w:proofErr w:type="spellStart"/>
      <w:r w:rsidRPr="00ED61E4">
        <w:rPr>
          <w:bCs/>
        </w:rPr>
        <w:t>BiPVT</w:t>
      </w:r>
      <w:proofErr w:type="spellEnd"/>
      <w:r w:rsidRPr="00ED61E4">
        <w:rPr>
          <w:bCs/>
        </w:rPr>
        <w:t xml:space="preserve"> </w:t>
      </w:r>
      <w:r w:rsidR="00C723B2">
        <w:rPr>
          <w:bCs/>
        </w:rPr>
        <w:t xml:space="preserve">is expected to </w:t>
      </w:r>
      <w:r w:rsidRPr="00ED61E4">
        <w:rPr>
          <w:bCs/>
        </w:rPr>
        <w:t xml:space="preserve">outperform both the </w:t>
      </w:r>
      <w:proofErr w:type="spellStart"/>
      <w:r w:rsidRPr="00ED61E4">
        <w:rPr>
          <w:bCs/>
        </w:rPr>
        <w:t>Gadox</w:t>
      </w:r>
      <w:proofErr w:type="spellEnd"/>
      <w:r w:rsidRPr="00ED61E4">
        <w:rPr>
          <w:bCs/>
        </w:rPr>
        <w:t xml:space="preserve"> and </w:t>
      </w:r>
      <w:proofErr w:type="spellStart"/>
      <w:r w:rsidRPr="00ED61E4">
        <w:rPr>
          <w:bCs/>
        </w:rPr>
        <w:t>CsI</w:t>
      </w:r>
      <w:proofErr w:type="spellEnd"/>
      <w:r w:rsidRPr="00ED61E4">
        <w:rPr>
          <w:bCs/>
        </w:rPr>
        <w:t>, largely due to the differences in the considered thicknesses.  These rates of interaction also decrease exponentially as expected.</w:t>
      </w:r>
    </w:p>
    <w:p w14:paraId="4BC31E68" w14:textId="77777777" w:rsidR="00ED61E4" w:rsidRP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17725B8B" w14:textId="36AD93B1"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r w:rsidRPr="00ED61E4">
        <w:rPr>
          <w:bCs/>
        </w:rPr>
        <w:t xml:space="preserve">MCNP6.2 was then utilized to provide a more accurate estimate for the rates of interaction within each material.  Beginning with the </w:t>
      </w:r>
      <w:proofErr w:type="spellStart"/>
      <w:r w:rsidRPr="00ED61E4">
        <w:rPr>
          <w:bCs/>
        </w:rPr>
        <w:t>CsI</w:t>
      </w:r>
      <w:proofErr w:type="spellEnd"/>
      <w:r w:rsidRPr="00ED61E4">
        <w:rPr>
          <w:bCs/>
        </w:rPr>
        <w:t xml:space="preserve">, MCNP6.2 estimates were computed for a 400 µm thickness and the results </w:t>
      </w:r>
      <w:r w:rsidR="00C723B2">
        <w:rPr>
          <w:bCs/>
        </w:rPr>
        <w:t xml:space="preserve">from </w:t>
      </w:r>
      <w:r w:rsidR="00947D75">
        <w:rPr>
          <w:bCs/>
        </w:rPr>
        <w:t xml:space="preserve">F2 </w:t>
      </w:r>
      <w:r w:rsidR="00C723B2">
        <w:rPr>
          <w:bCs/>
        </w:rPr>
        <w:t xml:space="preserve">tallies, which measure </w:t>
      </w:r>
      <w:r w:rsidR="00947D75">
        <w:rPr>
          <w:bCs/>
        </w:rPr>
        <w:t>surface fluence</w:t>
      </w:r>
      <w:r w:rsidR="00C723B2">
        <w:rPr>
          <w:bCs/>
        </w:rPr>
        <w:t xml:space="preserve">, </w:t>
      </w:r>
      <w:r w:rsidRPr="00ED61E4">
        <w:rPr>
          <w:bCs/>
        </w:rPr>
        <w:t xml:space="preserve">agreed within 1.5% across all energy values considered.  The results for both methods are presented in Figure </w:t>
      </w:r>
      <w:r w:rsidR="00E357D0">
        <w:rPr>
          <w:bCs/>
        </w:rPr>
        <w:t>4.6</w:t>
      </w:r>
      <w:r w:rsidRPr="00ED61E4">
        <w:rPr>
          <w:bCs/>
        </w:rPr>
        <w:t xml:space="preserve">.  For the </w:t>
      </w:r>
      <w:proofErr w:type="spellStart"/>
      <w:r w:rsidRPr="00ED61E4">
        <w:rPr>
          <w:bCs/>
        </w:rPr>
        <w:t>Gadox</w:t>
      </w:r>
      <w:proofErr w:type="spellEnd"/>
      <w:r w:rsidRPr="00ED61E4">
        <w:rPr>
          <w:bCs/>
        </w:rPr>
        <w:t xml:space="preserve"> material at the same thickness, MCNP6.2 returned results within 2% of the values calculated analytically, as shown in Figure </w:t>
      </w:r>
      <w:r w:rsidR="00E357D0">
        <w:rPr>
          <w:bCs/>
        </w:rPr>
        <w:t>4.7</w:t>
      </w:r>
      <w:r w:rsidRPr="00ED61E4">
        <w:rPr>
          <w:bCs/>
        </w:rPr>
        <w:t>.</w:t>
      </w:r>
    </w:p>
    <w:p w14:paraId="06270A9B"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001969EE" w14:textId="23026091"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r w:rsidRPr="00ED61E4">
        <w:rPr>
          <w:bCs/>
        </w:rPr>
        <w:t xml:space="preserve">Lastly, the results for both the 2.54 and 5.08 cm 21% Bi-loaded PVT were also computed and compared to analytic calculations of expected interaction rates.  Figure </w:t>
      </w:r>
      <w:r>
        <w:rPr>
          <w:bCs/>
        </w:rPr>
        <w:t>4.8</w:t>
      </w:r>
      <w:r w:rsidRPr="00ED61E4">
        <w:rPr>
          <w:bCs/>
        </w:rPr>
        <w:t xml:space="preserve"> provides these data and demonstrates the agreement between the analytic and stochastic methods employed.</w:t>
      </w:r>
      <w:r>
        <w:rPr>
          <w:bCs/>
        </w:rPr>
        <w:t xml:space="preserve">  </w:t>
      </w:r>
      <w:r w:rsidRPr="00ED61E4">
        <w:rPr>
          <w:bCs/>
        </w:rPr>
        <w:t xml:space="preserve">From these results, a more comprehensive assessment of photon interaction rates across a wider variety of PVT thicknesses was considered.  Figure </w:t>
      </w:r>
      <w:r>
        <w:rPr>
          <w:bCs/>
        </w:rPr>
        <w:t>4.9</w:t>
      </w:r>
      <w:r w:rsidRPr="00ED61E4">
        <w:rPr>
          <w:bCs/>
        </w:rPr>
        <w:t xml:space="preserve"> provides data for MCNP6.2-derived interaction rates, which reveals the greatest single increase in efficiency occurs between 1.27 cm and 2.54 cm.</w:t>
      </w:r>
      <w:r w:rsidRPr="008F1272">
        <w:rPr>
          <w:bCs/>
        </w:rPr>
        <w:t xml:space="preserve"> </w:t>
      </w:r>
    </w:p>
    <w:p w14:paraId="53CD281B"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18AB94BE" w14:textId="6A016D5B"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r w:rsidRPr="00ED61E4">
        <w:rPr>
          <w:bCs/>
        </w:rPr>
        <w:t xml:space="preserve">Based on the demonstrated agreement between the analytic and computational methods used to determine photon interactions, the same computational methodology was applied to determine MCNP6.2-estimated neutron interaction rates for each material.  </w:t>
      </w:r>
    </w:p>
    <w:p w14:paraId="5E6323BB"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1559F898" w14:textId="6FE4C185"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r w:rsidRPr="00ED61E4">
        <w:rPr>
          <w:bCs/>
        </w:rPr>
        <w:t xml:space="preserve">Starting with evaluations of both </w:t>
      </w:r>
      <w:proofErr w:type="spellStart"/>
      <w:r w:rsidRPr="00ED61E4">
        <w:rPr>
          <w:bCs/>
        </w:rPr>
        <w:t>Gadox</w:t>
      </w:r>
      <w:proofErr w:type="spellEnd"/>
      <w:r w:rsidRPr="00ED61E4">
        <w:rPr>
          <w:bCs/>
        </w:rPr>
        <w:t xml:space="preserve"> and </w:t>
      </w:r>
      <w:proofErr w:type="spellStart"/>
      <w:r w:rsidRPr="00ED61E4">
        <w:rPr>
          <w:bCs/>
        </w:rPr>
        <w:t>CsI</w:t>
      </w:r>
      <w:proofErr w:type="spellEnd"/>
      <w:r w:rsidRPr="00ED61E4">
        <w:rPr>
          <w:bCs/>
        </w:rPr>
        <w:t xml:space="preserve"> at a thickness of 400 µm, the methodology described above provided the data shown in Figure </w:t>
      </w:r>
      <w:r>
        <w:rPr>
          <w:bCs/>
        </w:rPr>
        <w:t>4.10</w:t>
      </w:r>
      <w:r w:rsidRPr="00ED61E4">
        <w:rPr>
          <w:bCs/>
        </w:rPr>
        <w:t>.</w:t>
      </w:r>
      <w:r>
        <w:rPr>
          <w:bCs/>
        </w:rPr>
        <w:t xml:space="preserve">  </w:t>
      </w:r>
      <w:r w:rsidRPr="00ED61E4">
        <w:rPr>
          <w:bCs/>
        </w:rPr>
        <w:t xml:space="preserve">As shown, these data all fall below a one percent chance of interaction, and the uncertainty regarding these values is high due to the thickness of material used.  More particles could have been run to reduce these uncertainties; however, the overall assessment of neutron sensitivity at that thickness would not </w:t>
      </w:r>
      <w:ins w:id="145" w:author="Decker, Andrew William" w:date="2021-04-14T08:58:00Z">
        <w:r>
          <w:rPr>
            <w:bCs/>
          </w:rPr>
          <w:t>change</w:t>
        </w:r>
      </w:ins>
      <w:del w:id="146" w:author="Decker, Andrew William" w:date="2021-04-14T08:58:00Z">
        <w:r w:rsidRPr="00ED61E4" w:rsidDel="002606ED">
          <w:rPr>
            <w:bCs/>
          </w:rPr>
          <w:delText>have</w:delText>
        </w:r>
      </w:del>
      <w:r w:rsidRPr="00ED61E4">
        <w:rPr>
          <w:bCs/>
        </w:rPr>
        <w:t xml:space="preserve"> substantially</w:t>
      </w:r>
      <w:ins w:id="147" w:author="Decker, Andrew William" w:date="2021-04-14T08:58:00Z">
        <w:r>
          <w:rPr>
            <w:bCs/>
          </w:rPr>
          <w:t>.</w:t>
        </w:r>
      </w:ins>
      <w:del w:id="148" w:author="Decker, Andrew William" w:date="2021-04-14T08:58:00Z">
        <w:r w:rsidRPr="00ED61E4" w:rsidDel="002606ED">
          <w:rPr>
            <w:bCs/>
          </w:rPr>
          <w:delText xml:space="preserve"> changed.</w:delText>
        </w:r>
      </w:del>
      <w:r w:rsidRPr="00ED61E4">
        <w:rPr>
          <w:bCs/>
        </w:rPr>
        <w:t xml:space="preserve">  At thicknesses of less than a centimeter, these materials </w:t>
      </w:r>
      <w:r>
        <w:rPr>
          <w:bCs/>
        </w:rPr>
        <w:t xml:space="preserve">appear to offer no practical </w:t>
      </w:r>
      <w:r w:rsidRPr="00ED61E4">
        <w:rPr>
          <w:bCs/>
        </w:rPr>
        <w:t>sensitiv</w:t>
      </w:r>
      <w:r>
        <w:rPr>
          <w:bCs/>
        </w:rPr>
        <w:t>ity</w:t>
      </w:r>
      <w:r w:rsidRPr="00ED61E4">
        <w:rPr>
          <w:bCs/>
        </w:rPr>
        <w:t xml:space="preserve"> to neutrons </w:t>
      </w:r>
      <w:r>
        <w:rPr>
          <w:bCs/>
        </w:rPr>
        <w:t xml:space="preserve">with the kinetic energies considered, </w:t>
      </w:r>
      <w:r w:rsidRPr="00ED61E4">
        <w:rPr>
          <w:bCs/>
        </w:rPr>
        <w:t xml:space="preserve">which is well-documented and understood.  These computations were conducted for the purposes of material analysis completeness.    </w:t>
      </w:r>
    </w:p>
    <w:p w14:paraId="72E57F35" w14:textId="77777777" w:rsidR="008F1272" w:rsidRDefault="008F1272" w:rsidP="008F1272">
      <w:pPr>
        <w:rPr>
          <w:bCs/>
        </w:rPr>
      </w:pPr>
    </w:p>
    <w:p w14:paraId="716875C9" w14:textId="77777777" w:rsidR="008F1272" w:rsidRDefault="008F1272" w:rsidP="008F1272">
      <w:pPr>
        <w:rPr>
          <w:bCs/>
        </w:rPr>
      </w:pPr>
    </w:p>
    <w:p w14:paraId="53236EDF" w14:textId="77777777" w:rsidR="008F1272" w:rsidRDefault="008F1272" w:rsidP="008F1272">
      <w:pPr>
        <w:rPr>
          <w:bCs/>
        </w:rPr>
      </w:pPr>
    </w:p>
    <w:p w14:paraId="5C1E17B7" w14:textId="77777777" w:rsidR="008F1272" w:rsidRDefault="008F1272" w:rsidP="008F1272">
      <w:pPr>
        <w:rPr>
          <w:bCs/>
        </w:rPr>
      </w:pPr>
    </w:p>
    <w:p w14:paraId="2B17C628" w14:textId="77777777" w:rsidR="008F1272" w:rsidRDefault="008F1272" w:rsidP="008F1272">
      <w:pPr>
        <w:rPr>
          <w:bCs/>
        </w:rPr>
      </w:pPr>
    </w:p>
    <w:p w14:paraId="55445114" w14:textId="35E0F50B" w:rsidR="008F1272" w:rsidRDefault="008F1272" w:rsidP="008F1272">
      <w:pPr>
        <w:rPr>
          <w:bCs/>
        </w:rPr>
      </w:pPr>
    </w:p>
    <w:p w14:paraId="122565DD" w14:textId="3FC191F9" w:rsidR="008F1272" w:rsidRDefault="008F1272" w:rsidP="008F1272">
      <w:pPr>
        <w:rPr>
          <w:bCs/>
        </w:rPr>
      </w:pPr>
    </w:p>
    <w:p w14:paraId="0009CA43" w14:textId="47EB6800" w:rsidR="008F1272" w:rsidRDefault="008F1272" w:rsidP="008F1272">
      <w:pPr>
        <w:rPr>
          <w:bCs/>
        </w:rPr>
      </w:pPr>
    </w:p>
    <w:p w14:paraId="2D01B40C" w14:textId="3565075A" w:rsidR="001A58F7" w:rsidRDefault="001A58F7" w:rsidP="008F1272">
      <w:pPr>
        <w:rPr>
          <w:bCs/>
        </w:rPr>
      </w:pPr>
    </w:p>
    <w:p w14:paraId="7FD7DD1C" w14:textId="174A7E13" w:rsidR="001A58F7" w:rsidRDefault="001A58F7" w:rsidP="008F1272">
      <w:pPr>
        <w:rPr>
          <w:bCs/>
        </w:rPr>
      </w:pPr>
    </w:p>
    <w:p w14:paraId="1FD35EF8" w14:textId="77777777" w:rsidR="001A58F7" w:rsidRDefault="001A58F7" w:rsidP="008F1272">
      <w:pPr>
        <w:rPr>
          <w:bCs/>
        </w:rPr>
      </w:pPr>
    </w:p>
    <w:p w14:paraId="4B59BA92" w14:textId="4C575A75" w:rsidR="008F1272" w:rsidRDefault="008F1272" w:rsidP="008F1272">
      <w:pPr>
        <w:rPr>
          <w:bCs/>
        </w:rPr>
      </w:pPr>
    </w:p>
    <w:p w14:paraId="4E3625F3" w14:textId="0E5AC741" w:rsidR="008F1272" w:rsidRDefault="008F1272" w:rsidP="008F1272">
      <w:pPr>
        <w:rPr>
          <w:bCs/>
        </w:rPr>
      </w:pPr>
    </w:p>
    <w:p w14:paraId="4B9AB246" w14:textId="77777777" w:rsidR="008F1272" w:rsidRDefault="008F1272" w:rsidP="008F1272">
      <w:pPr>
        <w:rPr>
          <w:bCs/>
        </w:rPr>
      </w:pPr>
    </w:p>
    <w:p w14:paraId="1B093087" w14:textId="77777777" w:rsidR="008F1272" w:rsidRDefault="008F1272" w:rsidP="008F1272">
      <w:pPr>
        <w:rPr>
          <w:bCs/>
        </w:rPr>
      </w:pPr>
    </w:p>
    <w:p w14:paraId="0E86CC12" w14:textId="38E7432F" w:rsidR="008F1272" w:rsidRDefault="008F1272" w:rsidP="008F1272">
      <w:pPr>
        <w:rPr>
          <w:bCs/>
        </w:rPr>
      </w:pPr>
      <w:r w:rsidRPr="007D6E3C">
        <w:rPr>
          <w:noProof/>
        </w:rPr>
        <w:drawing>
          <wp:inline distT="0" distB="0" distL="0" distR="0" wp14:anchorId="2683B0B2" wp14:editId="63CFDE4E">
            <wp:extent cx="5461231" cy="2606722"/>
            <wp:effectExtent l="0" t="0" r="6350" b="3175"/>
            <wp:docPr id="13" name="Picture 1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line char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l="1654" t="12822" r="1698" b="549"/>
                    <a:stretch>
                      <a:fillRect/>
                    </a:stretch>
                  </pic:blipFill>
                  <pic:spPr bwMode="auto">
                    <a:xfrm>
                      <a:off x="0" y="0"/>
                      <a:ext cx="5472874" cy="2612280"/>
                    </a:xfrm>
                    <a:prstGeom prst="rect">
                      <a:avLst/>
                    </a:prstGeom>
                    <a:noFill/>
                    <a:ln>
                      <a:noFill/>
                    </a:ln>
                  </pic:spPr>
                </pic:pic>
              </a:graphicData>
            </a:graphic>
          </wp:inline>
        </w:drawing>
      </w:r>
    </w:p>
    <w:p w14:paraId="7D30716A" w14:textId="77777777" w:rsidR="008F1272" w:rsidRPr="00ED61E4"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bookmarkStart w:id="149" w:name="_Toc69358876"/>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Pr>
          <w:b/>
          <w:bCs/>
          <w:noProof/>
          <w:sz w:val="20"/>
          <w:szCs w:val="20"/>
        </w:rPr>
        <w:t>5</w:t>
      </w:r>
      <w:r w:rsidRPr="00B46190">
        <w:rPr>
          <w:b/>
          <w:bCs/>
          <w:noProof/>
          <w:sz w:val="20"/>
          <w:szCs w:val="20"/>
        </w:rPr>
        <w:fldChar w:fldCharType="end"/>
      </w:r>
      <w:r w:rsidRPr="00B46190">
        <w:rPr>
          <w:b/>
          <w:bCs/>
          <w:sz w:val="20"/>
          <w:szCs w:val="20"/>
        </w:rPr>
        <w:t xml:space="preserve">. </w:t>
      </w:r>
      <w:r w:rsidRPr="00ED61E4">
        <w:rPr>
          <w:b/>
          <w:sz w:val="20"/>
          <w:szCs w:val="20"/>
        </w:rPr>
        <w:t xml:space="preserve">Photon interaction probability within 2.54 cm and 5.08 cm thick 21% </w:t>
      </w:r>
      <w:proofErr w:type="spellStart"/>
      <w:r w:rsidRPr="00ED61E4">
        <w:rPr>
          <w:b/>
          <w:sz w:val="20"/>
          <w:szCs w:val="20"/>
        </w:rPr>
        <w:t>BiPVT</w:t>
      </w:r>
      <w:proofErr w:type="spellEnd"/>
      <w:r w:rsidRPr="00ED61E4">
        <w:rPr>
          <w:b/>
          <w:sz w:val="20"/>
          <w:szCs w:val="20"/>
        </w:rPr>
        <w:t xml:space="preserve"> at energies between 200 keV and 2 MeV.</w:t>
      </w:r>
      <w:bookmarkEnd w:id="149"/>
    </w:p>
    <w:p w14:paraId="192E9C38" w14:textId="01367692" w:rsidR="008F1272" w:rsidRDefault="008F1272">
      <w:pPr>
        <w:rPr>
          <w:bCs/>
        </w:rPr>
      </w:pPr>
      <w:r>
        <w:rPr>
          <w:bCs/>
        </w:rPr>
        <w:br w:type="page"/>
      </w:r>
    </w:p>
    <w:p w14:paraId="216F719E" w14:textId="4B66852D" w:rsidR="008F1272" w:rsidRDefault="008F1272">
      <w:pPr>
        <w:rPr>
          <w:bCs/>
        </w:rPr>
      </w:pPr>
    </w:p>
    <w:p w14:paraId="370FFF54" w14:textId="7BC311ED" w:rsidR="008F1272" w:rsidRDefault="008F1272">
      <w:pPr>
        <w:rPr>
          <w:bCs/>
        </w:rPr>
      </w:pPr>
    </w:p>
    <w:p w14:paraId="0593BE31" w14:textId="0FF4127B" w:rsidR="008F1272" w:rsidRDefault="008F1272">
      <w:pPr>
        <w:rPr>
          <w:bCs/>
        </w:rPr>
      </w:pPr>
    </w:p>
    <w:p w14:paraId="2175A066" w14:textId="389726DF" w:rsidR="008F1272" w:rsidRDefault="008F1272">
      <w:pPr>
        <w:rPr>
          <w:bCs/>
        </w:rPr>
      </w:pPr>
    </w:p>
    <w:p w14:paraId="19BB0D3C" w14:textId="0AEF0F30" w:rsidR="008F1272" w:rsidRDefault="008F1272">
      <w:pPr>
        <w:rPr>
          <w:bCs/>
        </w:rPr>
      </w:pPr>
    </w:p>
    <w:p w14:paraId="102655AB" w14:textId="29B14190" w:rsidR="001A58F7" w:rsidRDefault="001A58F7">
      <w:pPr>
        <w:rPr>
          <w:bCs/>
        </w:rPr>
      </w:pPr>
    </w:p>
    <w:p w14:paraId="102CECE2" w14:textId="26885D17" w:rsidR="001A58F7" w:rsidRDefault="001A58F7">
      <w:pPr>
        <w:rPr>
          <w:bCs/>
        </w:rPr>
      </w:pPr>
    </w:p>
    <w:p w14:paraId="2D36D3E2" w14:textId="77777777" w:rsidR="001A58F7" w:rsidRDefault="001A58F7">
      <w:pPr>
        <w:rPr>
          <w:bCs/>
        </w:rPr>
      </w:pPr>
    </w:p>
    <w:p w14:paraId="2AA6463D" w14:textId="47E16AA6" w:rsidR="008F1272" w:rsidRDefault="008F1272">
      <w:pPr>
        <w:rPr>
          <w:bCs/>
        </w:rPr>
      </w:pPr>
    </w:p>
    <w:p w14:paraId="2DC55000" w14:textId="77777777" w:rsidR="008F1272" w:rsidRDefault="008F1272">
      <w:pPr>
        <w:rPr>
          <w:bCs/>
        </w:rPr>
      </w:pPr>
    </w:p>
    <w:p w14:paraId="0A5DF6E3"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2C2BD714"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rPr>
      </w:pPr>
      <w:r w:rsidRPr="007D6E3C">
        <w:rPr>
          <w:noProof/>
        </w:rPr>
        <w:drawing>
          <wp:inline distT="0" distB="0" distL="0" distR="0" wp14:anchorId="5E15EF22" wp14:editId="6839C1EB">
            <wp:extent cx="5244232" cy="253848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l="780" t="14635" r="2992" b="1402"/>
                    <a:stretch>
                      <a:fillRect/>
                    </a:stretch>
                  </pic:blipFill>
                  <pic:spPr bwMode="auto">
                    <a:xfrm>
                      <a:off x="0" y="0"/>
                      <a:ext cx="5257200" cy="2544761"/>
                    </a:xfrm>
                    <a:prstGeom prst="rect">
                      <a:avLst/>
                    </a:prstGeom>
                    <a:noFill/>
                    <a:ln>
                      <a:noFill/>
                    </a:ln>
                  </pic:spPr>
                </pic:pic>
              </a:graphicData>
            </a:graphic>
          </wp:inline>
        </w:drawing>
      </w:r>
    </w:p>
    <w:p w14:paraId="28E6DFBA" w14:textId="48A2073A" w:rsidR="00ED61E4" w:rsidRDefault="00B46190"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bookmarkStart w:id="150" w:name="_Toc69358877"/>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 xml:space="preserve">. </w:t>
      </w:r>
      <w:r w:rsidR="00ED61E4" w:rsidRPr="00ED61E4">
        <w:rPr>
          <w:b/>
          <w:sz w:val="20"/>
          <w:szCs w:val="20"/>
        </w:rPr>
        <w:t xml:space="preserve">Photon interaction rates derived both analytically and computationally (MCNP6.2) for 400 µm of </w:t>
      </w:r>
      <w:proofErr w:type="spellStart"/>
      <w:r w:rsidR="00ED61E4" w:rsidRPr="00ED61E4">
        <w:rPr>
          <w:b/>
          <w:sz w:val="20"/>
          <w:szCs w:val="20"/>
        </w:rPr>
        <w:t>CsI</w:t>
      </w:r>
      <w:proofErr w:type="spellEnd"/>
      <w:r w:rsidR="00ED61E4" w:rsidRPr="00ED61E4">
        <w:rPr>
          <w:b/>
          <w:sz w:val="20"/>
          <w:szCs w:val="20"/>
        </w:rPr>
        <w:t>.</w:t>
      </w:r>
      <w:bookmarkEnd w:id="150"/>
    </w:p>
    <w:p w14:paraId="3C21A4A8" w14:textId="0AD13555" w:rsidR="008F1272" w:rsidRDefault="008F1272">
      <w:pPr>
        <w:rPr>
          <w:b/>
          <w:sz w:val="20"/>
          <w:szCs w:val="20"/>
        </w:rPr>
      </w:pPr>
      <w:r>
        <w:rPr>
          <w:b/>
          <w:sz w:val="20"/>
          <w:szCs w:val="20"/>
        </w:rPr>
        <w:br w:type="page"/>
      </w:r>
    </w:p>
    <w:p w14:paraId="16F7B302" w14:textId="379AFEE3"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503115EB" w14:textId="0622AED8"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7B9A391B" w14:textId="668DBA31"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662CCD87" w14:textId="5FD5AB2D"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2314D636" w14:textId="287B5972"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1F233977" w14:textId="256055E9"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7BCC90A6" w14:textId="71D63BAB"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42BC09A1" w14:textId="03057638"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0394E3EA" w14:textId="77777777"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1F06104C" w14:textId="46AC038F"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50115785" w14:textId="44576999"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687AFC14" w14:textId="512581E0"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26F45CD2" w14:textId="7777777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p>
    <w:p w14:paraId="71B6A2CF" w14:textId="77777777" w:rsidR="00ED61E4" w:rsidRP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20"/>
          <w:szCs w:val="20"/>
        </w:rPr>
      </w:pPr>
      <w:r w:rsidRPr="007D6E3C">
        <w:rPr>
          <w:noProof/>
        </w:rPr>
        <w:drawing>
          <wp:inline distT="0" distB="0" distL="0" distR="0" wp14:anchorId="004FAB04" wp14:editId="308B3019">
            <wp:extent cx="5147935" cy="2511188"/>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l="1093" t="14607" r="3596" b="1630"/>
                    <a:stretch>
                      <a:fillRect/>
                    </a:stretch>
                  </pic:blipFill>
                  <pic:spPr bwMode="auto">
                    <a:xfrm>
                      <a:off x="0" y="0"/>
                      <a:ext cx="5160481" cy="2517308"/>
                    </a:xfrm>
                    <a:prstGeom prst="rect">
                      <a:avLst/>
                    </a:prstGeom>
                    <a:noFill/>
                    <a:ln>
                      <a:noFill/>
                    </a:ln>
                  </pic:spPr>
                </pic:pic>
              </a:graphicData>
            </a:graphic>
          </wp:inline>
        </w:drawing>
      </w:r>
    </w:p>
    <w:p w14:paraId="0690E0FB" w14:textId="69A74D8A" w:rsidR="00ED61E4" w:rsidRPr="00ED61E4" w:rsidRDefault="00B46190"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bookmarkStart w:id="151" w:name="_Toc69358878"/>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7</w:t>
      </w:r>
      <w:r w:rsidRPr="00B46190">
        <w:rPr>
          <w:b/>
          <w:bCs/>
          <w:noProof/>
          <w:sz w:val="20"/>
          <w:szCs w:val="20"/>
        </w:rPr>
        <w:fldChar w:fldCharType="end"/>
      </w:r>
      <w:r w:rsidRPr="00B46190">
        <w:rPr>
          <w:b/>
          <w:bCs/>
          <w:sz w:val="20"/>
          <w:szCs w:val="20"/>
        </w:rPr>
        <w:t xml:space="preserve">. </w:t>
      </w:r>
      <w:r w:rsidR="00ED61E4" w:rsidRPr="00ED61E4">
        <w:rPr>
          <w:b/>
          <w:sz w:val="20"/>
          <w:szCs w:val="20"/>
        </w:rPr>
        <w:t xml:space="preserve">Photon interaction rates derived both analytically and computationally (MCNP6.2) for 400 µm of </w:t>
      </w:r>
      <w:proofErr w:type="spellStart"/>
      <w:r w:rsidR="00ED61E4" w:rsidRPr="00ED61E4">
        <w:rPr>
          <w:b/>
          <w:sz w:val="20"/>
          <w:szCs w:val="20"/>
        </w:rPr>
        <w:t>Gadox</w:t>
      </w:r>
      <w:proofErr w:type="spellEnd"/>
      <w:r w:rsidR="00ED61E4" w:rsidRPr="00ED61E4">
        <w:rPr>
          <w:b/>
          <w:sz w:val="20"/>
          <w:szCs w:val="20"/>
        </w:rPr>
        <w:t>.</w:t>
      </w:r>
      <w:bookmarkEnd w:id="151"/>
    </w:p>
    <w:p w14:paraId="7F13A15F"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60B1A505" w14:textId="66C10147" w:rsidR="008F1272" w:rsidRDefault="008F1272">
      <w:pPr>
        <w:rPr>
          <w:bCs/>
        </w:rPr>
      </w:pPr>
      <w:r>
        <w:rPr>
          <w:bCs/>
        </w:rPr>
        <w:br w:type="page"/>
      </w:r>
    </w:p>
    <w:p w14:paraId="155AE49A" w14:textId="5B009952"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4106D387" w14:textId="3DEDBBBC"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6447DF08" w14:textId="42CA3EBA"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63D54C38" w14:textId="08D9FAB5"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2D73969F" w14:textId="46661353"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55002E85" w14:textId="77777777"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3347D69C" w14:textId="6600F17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4D3C576B" w14:textId="1EF28102"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584BFB19" w14:textId="75ECD1F5"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193FA914" w14:textId="7777777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1A148D48"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rPr>
      </w:pPr>
      <w:r w:rsidRPr="007D6E3C">
        <w:rPr>
          <w:noProof/>
        </w:rPr>
        <w:drawing>
          <wp:inline distT="0" distB="0" distL="0" distR="0" wp14:anchorId="0A9857FA" wp14:editId="4CD1881F">
            <wp:extent cx="5417715" cy="283873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l="711" t="9779" r="1094" b="1711"/>
                    <a:stretch>
                      <a:fillRect/>
                    </a:stretch>
                  </pic:blipFill>
                  <pic:spPr bwMode="auto">
                    <a:xfrm>
                      <a:off x="0" y="0"/>
                      <a:ext cx="5429883" cy="2845110"/>
                    </a:xfrm>
                    <a:prstGeom prst="rect">
                      <a:avLst/>
                    </a:prstGeom>
                    <a:noFill/>
                    <a:ln>
                      <a:noFill/>
                    </a:ln>
                  </pic:spPr>
                </pic:pic>
              </a:graphicData>
            </a:graphic>
          </wp:inline>
        </w:drawing>
      </w:r>
    </w:p>
    <w:p w14:paraId="217CBC2E" w14:textId="0D943A46" w:rsidR="00ED61E4" w:rsidRPr="00ED61E4" w:rsidRDefault="00B46190"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bookmarkStart w:id="152" w:name="_Toc69358879"/>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8</w:t>
      </w:r>
      <w:r w:rsidRPr="00B46190">
        <w:rPr>
          <w:b/>
          <w:bCs/>
          <w:noProof/>
          <w:sz w:val="20"/>
          <w:szCs w:val="20"/>
        </w:rPr>
        <w:fldChar w:fldCharType="end"/>
      </w:r>
      <w:r w:rsidRPr="00B46190">
        <w:rPr>
          <w:b/>
          <w:bCs/>
          <w:sz w:val="20"/>
          <w:szCs w:val="20"/>
        </w:rPr>
        <w:t xml:space="preserve">. </w:t>
      </w:r>
      <w:r w:rsidR="00ED61E4" w:rsidRPr="00ED61E4">
        <w:rPr>
          <w:b/>
          <w:sz w:val="20"/>
          <w:szCs w:val="20"/>
        </w:rPr>
        <w:t xml:space="preserve">Photon interaction rates derived both analytically and computationally (MCNP6.2) for 2.54 and 5.08 cm of 21% </w:t>
      </w:r>
      <w:proofErr w:type="spellStart"/>
      <w:r w:rsidR="00ED61E4" w:rsidRPr="00ED61E4">
        <w:rPr>
          <w:b/>
          <w:sz w:val="20"/>
          <w:szCs w:val="20"/>
        </w:rPr>
        <w:t>BiPVT</w:t>
      </w:r>
      <w:proofErr w:type="spellEnd"/>
      <w:r w:rsidR="00ED61E4" w:rsidRPr="00ED61E4">
        <w:rPr>
          <w:b/>
          <w:sz w:val="20"/>
          <w:szCs w:val="20"/>
        </w:rPr>
        <w:t>.</w:t>
      </w:r>
      <w:bookmarkEnd w:id="152"/>
    </w:p>
    <w:p w14:paraId="494BECF4" w14:textId="1D5FEF7F" w:rsidR="008F1272" w:rsidRDefault="008F1272">
      <w:pPr>
        <w:rPr>
          <w:bCs/>
        </w:rPr>
      </w:pPr>
      <w:r>
        <w:rPr>
          <w:bCs/>
        </w:rPr>
        <w:br w:type="page"/>
      </w:r>
    </w:p>
    <w:p w14:paraId="047393A3" w14:textId="1D91318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6625C110" w14:textId="2B6B548F"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4F97B22A" w14:textId="099AC24A"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111C39DF" w14:textId="02E4E134"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21A03C6B" w14:textId="77777777"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467B9535" w14:textId="7777777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49500641" w14:textId="1E0CD57D"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6D66E922" w14:textId="200ABD8E"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5716C255" w14:textId="1F2A173D"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2CCA4944" w14:textId="7777777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7FE08BC4"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645ED843"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rPr>
      </w:pPr>
      <w:r w:rsidRPr="007D6E3C">
        <w:rPr>
          <w:noProof/>
        </w:rPr>
        <w:drawing>
          <wp:inline distT="0" distB="0" distL="0" distR="0" wp14:anchorId="2338F538" wp14:editId="0AFE1357">
            <wp:extent cx="5548712" cy="2893325"/>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l="565" t="9952" r="719" b="1408"/>
                    <a:stretch>
                      <a:fillRect/>
                    </a:stretch>
                  </pic:blipFill>
                  <pic:spPr bwMode="auto">
                    <a:xfrm>
                      <a:off x="0" y="0"/>
                      <a:ext cx="5561729" cy="2900113"/>
                    </a:xfrm>
                    <a:prstGeom prst="rect">
                      <a:avLst/>
                    </a:prstGeom>
                    <a:noFill/>
                    <a:ln>
                      <a:noFill/>
                    </a:ln>
                  </pic:spPr>
                </pic:pic>
              </a:graphicData>
            </a:graphic>
          </wp:inline>
        </w:drawing>
      </w:r>
    </w:p>
    <w:p w14:paraId="259B63AC" w14:textId="3D36E403" w:rsidR="00ED61E4" w:rsidRPr="00ED61E4" w:rsidRDefault="00B46190"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bookmarkStart w:id="153" w:name="_Toc69358880"/>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9</w:t>
      </w:r>
      <w:r w:rsidRPr="00B46190">
        <w:rPr>
          <w:b/>
          <w:bCs/>
          <w:noProof/>
          <w:sz w:val="20"/>
          <w:szCs w:val="20"/>
        </w:rPr>
        <w:fldChar w:fldCharType="end"/>
      </w:r>
      <w:r w:rsidRPr="00B46190">
        <w:rPr>
          <w:b/>
          <w:bCs/>
          <w:sz w:val="20"/>
          <w:szCs w:val="20"/>
        </w:rPr>
        <w:t xml:space="preserve">. </w:t>
      </w:r>
      <w:r w:rsidR="00ED61E4" w:rsidRPr="00ED61E4">
        <w:rPr>
          <w:b/>
          <w:sz w:val="20"/>
          <w:szCs w:val="20"/>
        </w:rPr>
        <w:t xml:space="preserve">Photon interaction rates derived computationally via MCNP6.2 for 1.27 to 5.08 cm of 21% </w:t>
      </w:r>
      <w:proofErr w:type="spellStart"/>
      <w:r w:rsidR="00ED61E4" w:rsidRPr="00ED61E4">
        <w:rPr>
          <w:b/>
          <w:sz w:val="20"/>
          <w:szCs w:val="20"/>
        </w:rPr>
        <w:t>BiPVT</w:t>
      </w:r>
      <w:proofErr w:type="spellEnd"/>
      <w:r w:rsidR="00ED61E4" w:rsidRPr="00ED61E4">
        <w:rPr>
          <w:b/>
          <w:sz w:val="20"/>
          <w:szCs w:val="20"/>
        </w:rPr>
        <w:t>.</w:t>
      </w:r>
      <w:bookmarkEnd w:id="153"/>
    </w:p>
    <w:p w14:paraId="554B9573" w14:textId="676981D4" w:rsidR="008F1272" w:rsidRDefault="008F1272">
      <w:pPr>
        <w:rPr>
          <w:bCs/>
        </w:rPr>
      </w:pPr>
      <w:r>
        <w:rPr>
          <w:bCs/>
        </w:rPr>
        <w:br w:type="page"/>
      </w:r>
    </w:p>
    <w:p w14:paraId="55A690D5" w14:textId="6E3DE85D"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580824CE" w14:textId="4B78D7C4"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75FA4760" w14:textId="7777777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4B654C35" w14:textId="1B3A9504"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31737127" w14:textId="34C8AF93"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12045C0B" w14:textId="4C4BC9F8"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128FFCDF" w14:textId="77777777"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17672F78" w14:textId="6C94D6E6"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25051A43" w14:textId="7777777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39E2F8AE" w14:textId="7777777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5DF34CC6"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59D53327"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rPr>
      </w:pPr>
      <w:r w:rsidRPr="007D6E3C">
        <w:rPr>
          <w:noProof/>
        </w:rPr>
        <w:drawing>
          <wp:inline distT="0" distB="0" distL="0" distR="0" wp14:anchorId="16655919" wp14:editId="50EA525B">
            <wp:extent cx="5366460" cy="2811439"/>
            <wp:effectExtent l="0" t="0" r="571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l="711" t="9779" r="809" b="1466"/>
                    <a:stretch>
                      <a:fillRect/>
                    </a:stretch>
                  </pic:blipFill>
                  <pic:spPr bwMode="auto">
                    <a:xfrm>
                      <a:off x="0" y="0"/>
                      <a:ext cx="5377173" cy="2817052"/>
                    </a:xfrm>
                    <a:prstGeom prst="rect">
                      <a:avLst/>
                    </a:prstGeom>
                    <a:noFill/>
                    <a:ln>
                      <a:noFill/>
                    </a:ln>
                  </pic:spPr>
                </pic:pic>
              </a:graphicData>
            </a:graphic>
          </wp:inline>
        </w:drawing>
      </w:r>
    </w:p>
    <w:p w14:paraId="6318363C" w14:textId="37BD6686" w:rsidR="00ED61E4" w:rsidRPr="00ED61E4" w:rsidRDefault="00B46190"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0"/>
          <w:szCs w:val="20"/>
        </w:rPr>
      </w:pPr>
      <w:bookmarkStart w:id="154" w:name="_Toc69358881"/>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10</w:t>
      </w:r>
      <w:r w:rsidRPr="00B46190">
        <w:rPr>
          <w:b/>
          <w:bCs/>
          <w:noProof/>
          <w:sz w:val="20"/>
          <w:szCs w:val="20"/>
        </w:rPr>
        <w:fldChar w:fldCharType="end"/>
      </w:r>
      <w:r w:rsidRPr="00B46190">
        <w:rPr>
          <w:b/>
          <w:bCs/>
          <w:sz w:val="20"/>
          <w:szCs w:val="20"/>
        </w:rPr>
        <w:t xml:space="preserve">. </w:t>
      </w:r>
      <w:r w:rsidR="00ED61E4" w:rsidRPr="00ED61E4">
        <w:rPr>
          <w:b/>
          <w:sz w:val="20"/>
          <w:szCs w:val="20"/>
        </w:rPr>
        <w:t>The energy-dependent interaction rates calculated from MCNP6.2 estimates of surface flux tallies and neutron counts.</w:t>
      </w:r>
      <w:bookmarkEnd w:id="154"/>
    </w:p>
    <w:p w14:paraId="32E5782F"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rPr>
      </w:pPr>
    </w:p>
    <w:p w14:paraId="4CCE5123" w14:textId="4FCD349C" w:rsidR="008F1272" w:rsidRDefault="008F1272">
      <w:pPr>
        <w:rPr>
          <w:bCs/>
        </w:rPr>
      </w:pPr>
      <w:r>
        <w:rPr>
          <w:bCs/>
        </w:rPr>
        <w:br w:type="page"/>
      </w:r>
    </w:p>
    <w:p w14:paraId="283AF244" w14:textId="3696886F" w:rsidR="008F1272" w:rsidRDefault="00D07CEE"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r>
        <w:rPr>
          <w:bCs/>
        </w:rPr>
        <w:lastRenderedPageBreak/>
        <w:t xml:space="preserve">Based on these simulated results, the rate of </w:t>
      </w:r>
      <w:r w:rsidRPr="00D07CEE">
        <w:rPr>
          <w:bCs/>
        </w:rPr>
        <w:t>neutron interaction</w:t>
      </w:r>
      <w:r>
        <w:rPr>
          <w:bCs/>
        </w:rPr>
        <w:t>s</w:t>
      </w:r>
      <w:r w:rsidRPr="00D07CEE">
        <w:rPr>
          <w:bCs/>
        </w:rPr>
        <w:t xml:space="preserve"> </w:t>
      </w:r>
      <w:r>
        <w:rPr>
          <w:bCs/>
        </w:rPr>
        <w:t xml:space="preserve">within </w:t>
      </w:r>
      <w:proofErr w:type="spellStart"/>
      <w:r w:rsidRPr="00D07CEE">
        <w:rPr>
          <w:bCs/>
        </w:rPr>
        <w:t>BiPVT</w:t>
      </w:r>
      <w:proofErr w:type="spellEnd"/>
      <w:r w:rsidRPr="00D07CEE">
        <w:rPr>
          <w:bCs/>
        </w:rPr>
        <w:t xml:space="preserve"> </w:t>
      </w:r>
      <w:r>
        <w:rPr>
          <w:bCs/>
        </w:rPr>
        <w:t>at these energies is</w:t>
      </w:r>
      <w:r w:rsidRPr="00D07CEE">
        <w:rPr>
          <w:bCs/>
        </w:rPr>
        <w:t xml:space="preserve"> expected to be </w:t>
      </w:r>
      <w:r>
        <w:rPr>
          <w:bCs/>
        </w:rPr>
        <w:t xml:space="preserve">significantly higher than those found in </w:t>
      </w:r>
      <w:proofErr w:type="spellStart"/>
      <w:r>
        <w:rPr>
          <w:bCs/>
        </w:rPr>
        <w:t>Ga</w:t>
      </w:r>
      <w:r w:rsidRPr="00D07CEE">
        <w:rPr>
          <w:bCs/>
        </w:rPr>
        <w:t>dox</w:t>
      </w:r>
      <w:proofErr w:type="spellEnd"/>
      <w:r w:rsidRPr="00D07CEE">
        <w:rPr>
          <w:bCs/>
        </w:rPr>
        <w:t xml:space="preserve"> and </w:t>
      </w:r>
      <w:proofErr w:type="spellStart"/>
      <w:r w:rsidRPr="00D07CEE">
        <w:rPr>
          <w:bCs/>
        </w:rPr>
        <w:t>CsI</w:t>
      </w:r>
      <w:proofErr w:type="spellEnd"/>
      <w:r w:rsidRPr="00D07CEE">
        <w:rPr>
          <w:bCs/>
        </w:rPr>
        <w:t>.</w:t>
      </w:r>
      <w:r>
        <w:rPr>
          <w:bCs/>
        </w:rPr>
        <w:t xml:space="preserve"> This is</w:t>
      </w:r>
      <w:r w:rsidR="00ED61E4" w:rsidRPr="00ED61E4">
        <w:rPr>
          <w:bCs/>
        </w:rPr>
        <w:t xml:space="preserve"> likely due as much to the increased thickness of materials as</w:t>
      </w:r>
      <w:r>
        <w:rPr>
          <w:bCs/>
        </w:rPr>
        <w:t xml:space="preserve"> well as the differences in its</w:t>
      </w:r>
      <w:r w:rsidR="00ED61E4" w:rsidRPr="00ED61E4">
        <w:rPr>
          <w:bCs/>
        </w:rPr>
        <w:t xml:space="preserve"> elemental composition.  Figure </w:t>
      </w:r>
      <w:r w:rsidR="00E357D0">
        <w:rPr>
          <w:bCs/>
        </w:rPr>
        <w:t>4.11</w:t>
      </w:r>
      <w:r w:rsidR="00ED61E4" w:rsidRPr="00ED61E4">
        <w:rPr>
          <w:bCs/>
        </w:rPr>
        <w:t xml:space="preserve"> provides the graphical depiction of the analytically derived neutron interaction rates across energies from 6 keV to 14.1 MeV.  Figure </w:t>
      </w:r>
      <w:r w:rsidR="00E357D0">
        <w:rPr>
          <w:bCs/>
        </w:rPr>
        <w:t>4.12</w:t>
      </w:r>
      <w:r w:rsidR="00ED61E4" w:rsidRPr="00ED61E4">
        <w:rPr>
          <w:bCs/>
        </w:rPr>
        <w:t xml:space="preserve"> provides the MCNP6.2-derived computational estimate of the same values.</w:t>
      </w:r>
      <w:r w:rsidR="008F1272" w:rsidRPr="008F1272">
        <w:rPr>
          <w:bCs/>
        </w:rPr>
        <w:t xml:space="preserve"> </w:t>
      </w:r>
      <w:r w:rsidR="008F1272" w:rsidRPr="005954F5">
        <w:rPr>
          <w:bCs/>
        </w:rPr>
        <w:t>As demonstrated previously for photons, both the analytical and computational results suggest the largest gains in neutron sensitivity occur over thicknesses between 1.27 cm and 2.54 cm.  This is true across all energies assessed herein.</w:t>
      </w:r>
    </w:p>
    <w:p w14:paraId="786CE21B" w14:textId="77777777" w:rsidR="008F1272" w:rsidRDefault="008F1272" w:rsidP="008F1272">
      <w:pPr>
        <w:pStyle w:val="Heading3"/>
      </w:pPr>
      <w:bookmarkStart w:id="155" w:name="_Toc69359037"/>
      <w:r>
        <w:t>Conclusions</w:t>
      </w:r>
      <w:bookmarkEnd w:id="155"/>
    </w:p>
    <w:p w14:paraId="042B29FC" w14:textId="6717803A"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r w:rsidRPr="005954F5">
        <w:rPr>
          <w:bCs/>
        </w:rPr>
        <w:t xml:space="preserve">Based upon the results discussed above, a thickness near one inch (2.54 cm) of 21% </w:t>
      </w:r>
      <w:proofErr w:type="spellStart"/>
      <w:r w:rsidRPr="005954F5">
        <w:rPr>
          <w:bCs/>
        </w:rPr>
        <w:t>BiPVT</w:t>
      </w:r>
      <w:proofErr w:type="spellEnd"/>
      <w:r w:rsidRPr="005954F5">
        <w:rPr>
          <w:bCs/>
        </w:rPr>
        <w:t xml:space="preserve"> appears to offer an optimal balance between neutron and photon sensitivity, while remaining relatively thin and lightweight.  In addition to the sensitivities assessed herein, the 21% </w:t>
      </w:r>
      <w:proofErr w:type="spellStart"/>
      <w:r w:rsidRPr="005954F5">
        <w:rPr>
          <w:bCs/>
        </w:rPr>
        <w:t>BiPVT</w:t>
      </w:r>
      <w:proofErr w:type="spellEnd"/>
      <w:r w:rsidRPr="005954F5">
        <w:rPr>
          <w:bCs/>
        </w:rPr>
        <w:t xml:space="preserve"> also provides other characteristics making it commensurate with traditional photon scintillators.  For example, it emits light wavelengths between 500-550nm, which corresponds to a 60-80% quantum efficiency in the spectral response of the TFT photodiodes </w:t>
      </w:r>
      <w:sdt>
        <w:sdtPr>
          <w:rPr>
            <w:bCs/>
          </w:rPr>
          <w:id w:val="-24412930"/>
          <w:citation/>
        </w:sdtPr>
        <w:sdtContent>
          <w:r>
            <w:rPr>
              <w:bCs/>
            </w:rPr>
            <w:fldChar w:fldCharType="begin"/>
          </w:r>
          <w:r>
            <w:rPr>
              <w:bCs/>
            </w:rPr>
            <w:instrText xml:space="preserve"> CITATION Wei98 \l 1033 </w:instrText>
          </w:r>
          <w:r>
            <w:rPr>
              <w:bCs/>
            </w:rPr>
            <w:fldChar w:fldCharType="separate"/>
          </w:r>
          <w:r w:rsidR="00EF78F9">
            <w:rPr>
              <w:noProof/>
            </w:rPr>
            <w:t>[45]</w:t>
          </w:r>
          <w:r>
            <w:rPr>
              <w:bCs/>
            </w:rPr>
            <w:fldChar w:fldCharType="end"/>
          </w:r>
        </w:sdtContent>
      </w:sdt>
      <w:r w:rsidRPr="005954F5">
        <w:rPr>
          <w:bCs/>
        </w:rPr>
        <w:t xml:space="preserve">.  This is comparable to both </w:t>
      </w:r>
      <w:proofErr w:type="spellStart"/>
      <w:r w:rsidRPr="005954F5">
        <w:rPr>
          <w:bCs/>
        </w:rPr>
        <w:t>Gadox</w:t>
      </w:r>
      <w:proofErr w:type="spellEnd"/>
      <w:r w:rsidRPr="005954F5">
        <w:rPr>
          <w:bCs/>
        </w:rPr>
        <w:t xml:space="preserve"> and </w:t>
      </w:r>
      <w:proofErr w:type="spellStart"/>
      <w:proofErr w:type="gramStart"/>
      <w:r w:rsidRPr="005954F5">
        <w:rPr>
          <w:bCs/>
        </w:rPr>
        <w:t>CsI</w:t>
      </w:r>
      <w:proofErr w:type="spellEnd"/>
      <w:r w:rsidRPr="005954F5">
        <w:rPr>
          <w:bCs/>
        </w:rPr>
        <w:t>(</w:t>
      </w:r>
      <w:proofErr w:type="gramEnd"/>
      <w:r w:rsidRPr="005954F5">
        <w:rPr>
          <w:bCs/>
        </w:rPr>
        <w:t xml:space="preserve">Tl), which provide primary emission peaks of ~550 nm. Consequently, the 21% </w:t>
      </w:r>
      <w:proofErr w:type="spellStart"/>
      <w:r w:rsidRPr="005954F5">
        <w:rPr>
          <w:bCs/>
        </w:rPr>
        <w:t>BiPVT</w:t>
      </w:r>
      <w:proofErr w:type="spellEnd"/>
      <w:r w:rsidRPr="005954F5">
        <w:rPr>
          <w:bCs/>
        </w:rPr>
        <w:t xml:space="preserve"> appears ideally matched for its intended purpose and is, therefore, recommended for future use over the considered alternatives.  For multiple reasons, such a material and thickness likely will provide optimal efficiency when paired with a TFT and utilized for x-ray and neutron radiography.  </w:t>
      </w:r>
    </w:p>
    <w:p w14:paraId="220B86AE" w14:textId="06F66BE9"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6B242BCA"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5B0CDF4" w14:textId="77777777" w:rsidR="008F1272" w:rsidRDefault="008F1272" w:rsidP="008F1272">
      <w:pPr>
        <w:pStyle w:val="Heading2"/>
      </w:pPr>
      <w:bookmarkStart w:id="156" w:name="_Toc420995904"/>
      <w:bookmarkStart w:id="157" w:name="_Toc422997491"/>
      <w:bookmarkStart w:id="158" w:name="_Toc427156474"/>
      <w:bookmarkStart w:id="159" w:name="_Toc69359038"/>
      <w:r>
        <w:t xml:space="preserve">Initial Radiographic Characterization of </w:t>
      </w:r>
      <w:r w:rsidRPr="005954F5">
        <w:t xml:space="preserve">a </w:t>
      </w:r>
      <w:proofErr w:type="spellStart"/>
      <w:r w:rsidRPr="005954F5">
        <w:t>BiPVT</w:t>
      </w:r>
      <w:proofErr w:type="spellEnd"/>
      <w:r w:rsidRPr="005954F5">
        <w:t xml:space="preserve"> Array</w:t>
      </w:r>
      <w:bookmarkEnd w:id="159"/>
      <w:r w:rsidRPr="005954F5">
        <w:t xml:space="preserve"> </w:t>
      </w:r>
      <w:bookmarkEnd w:id="156"/>
      <w:bookmarkEnd w:id="157"/>
      <w:bookmarkEnd w:id="158"/>
    </w:p>
    <w:p w14:paraId="4ADA074C"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956B98A" w14:textId="77777777" w:rsidR="008F1272" w:rsidRDefault="008F1272" w:rsidP="008F1272">
      <w:pPr>
        <w:pStyle w:val="Heading3"/>
      </w:pPr>
      <w:bookmarkStart w:id="160" w:name="_Toc420995905"/>
      <w:bookmarkStart w:id="161" w:name="_Toc422997492"/>
      <w:bookmarkStart w:id="162" w:name="_Toc427156475"/>
      <w:bookmarkStart w:id="163" w:name="_Toc69359039"/>
      <w:r>
        <w:t>Simulations</w:t>
      </w:r>
      <w:bookmarkEnd w:id="160"/>
      <w:bookmarkEnd w:id="161"/>
      <w:bookmarkEnd w:id="162"/>
      <w:bookmarkEnd w:id="163"/>
    </w:p>
    <w:p w14:paraId="7EFE8855" w14:textId="125108AC"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r>
        <w:t xml:space="preserve">These initial </w:t>
      </w:r>
      <w:r w:rsidRPr="00AC7E56">
        <w:t xml:space="preserve">MCNP6.2 simulations utilize rectangular TMESH3 tallies to estimate energy deposition within pixelated arrays.  For both the </w:t>
      </w:r>
      <w:proofErr w:type="spellStart"/>
      <w:r w:rsidRPr="00AC7E56">
        <w:t>BiPVT</w:t>
      </w:r>
      <w:proofErr w:type="spellEnd"/>
      <w:r w:rsidRPr="00AC7E56">
        <w:t xml:space="preserve"> and EJ</w:t>
      </w:r>
      <w:r>
        <w:t>-</w:t>
      </w:r>
      <w:r w:rsidRPr="00AC7E56">
        <w:t xml:space="preserve">200 materials, a 2×2 mm pixel face is selected due to expected scattered proton and electron pathlengths. Specifically, based on </w:t>
      </w:r>
      <w:r>
        <w:t xml:space="preserve">the continuous slowing down approximation (CSDA) model used by NIST PSTAR </w:t>
      </w:r>
      <w:sdt>
        <w:sdtPr>
          <w:id w:val="1909182377"/>
          <w:citation/>
        </w:sdtPr>
        <w:sdtContent>
          <w:r>
            <w:fldChar w:fldCharType="begin"/>
          </w:r>
          <w:r>
            <w:instrText xml:space="preserve">CITATION Nat20 \l 1033 </w:instrText>
          </w:r>
          <w:r>
            <w:fldChar w:fldCharType="separate"/>
          </w:r>
          <w:r w:rsidR="00EF78F9">
            <w:rPr>
              <w:noProof/>
            </w:rPr>
            <w:t>[46]</w:t>
          </w:r>
          <w:r>
            <w:fldChar w:fldCharType="end"/>
          </w:r>
        </w:sdtContent>
      </w:sdt>
      <w:r>
        <w:t xml:space="preserve"> </w:t>
      </w:r>
      <w:r w:rsidRPr="00AC7E56">
        <w:t>and an assumed EJ</w:t>
      </w:r>
      <w:r>
        <w:t>-</w:t>
      </w:r>
      <w:r w:rsidRPr="00AC7E56">
        <w:t>200 density of 1.0</w:t>
      </w:r>
      <w:r>
        <w:t>23</w:t>
      </w:r>
      <w:r w:rsidRPr="00AC7E56">
        <w:t xml:space="preserve"> g/cm</w:t>
      </w:r>
      <w:r w:rsidRPr="00E357D0">
        <w:rPr>
          <w:vertAlign w:val="superscript"/>
        </w:rPr>
        <w:t>3</w:t>
      </w:r>
      <w:r w:rsidRPr="00AC7E56">
        <w:t xml:space="preserve">, neutron-induced 14 MeV protons recoil &gt;2 mm.  If pixel dimensions are too small, charged particles may routinely scatter beyond pixel boundaries and deposit significant portions of their energy in adjacent pixels.  For example, protons scattered at 30° relative to the path of incident 14 MeV neutrons will depart at energies of ~10.5 MeV, which means they are expected to travel ~1.3 </w:t>
      </w:r>
      <w:r>
        <w:rPr>
          <w:bCs/>
        </w:rPr>
        <w:br w:type="page"/>
      </w:r>
      <w:r w:rsidRPr="005954F5">
        <w:rPr>
          <w:bCs/>
        </w:rPr>
        <w:lastRenderedPageBreak/>
        <w:t xml:space="preserve"> </w:t>
      </w:r>
    </w:p>
    <w:p w14:paraId="180D6F82" w14:textId="05C117F9" w:rsidR="008F1272" w:rsidRDefault="008F1272">
      <w:pPr>
        <w:rPr>
          <w:bCs/>
        </w:rPr>
      </w:pPr>
    </w:p>
    <w:p w14:paraId="3AE17FA9" w14:textId="77777777"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2F3A8852" w14:textId="6B997349" w:rsidR="00ED61E4" w:rsidRDefault="00ED61E4"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33443EB8" w14:textId="77777777"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4846446A" w14:textId="4ABB783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14FFAA6D" w14:textId="2F39E646"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5B43DAA1" w14:textId="55272C1A"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5AD3C493" w14:textId="09292129"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09E9C8A3" w14:textId="68C2C52B"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1312E60E" w14:textId="7777777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738C73B9" w14:textId="77777777" w:rsidR="00ED61E4" w:rsidRDefault="005954F5" w:rsidP="005954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rPr>
      </w:pPr>
      <w:r w:rsidRPr="007D6E3C">
        <w:rPr>
          <w:noProof/>
        </w:rPr>
        <w:drawing>
          <wp:inline distT="0" distB="0" distL="0" distR="0" wp14:anchorId="308EC7C7" wp14:editId="1F7521AB">
            <wp:extent cx="5500752" cy="2947916"/>
            <wp:effectExtent l="0" t="0" r="508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l="1559" t="2995" r="1723" b="2605"/>
                    <a:stretch>
                      <a:fillRect/>
                    </a:stretch>
                  </pic:blipFill>
                  <pic:spPr bwMode="auto">
                    <a:xfrm>
                      <a:off x="0" y="0"/>
                      <a:ext cx="5589121" cy="2995274"/>
                    </a:xfrm>
                    <a:prstGeom prst="rect">
                      <a:avLst/>
                    </a:prstGeom>
                    <a:noFill/>
                    <a:ln>
                      <a:noFill/>
                    </a:ln>
                  </pic:spPr>
                </pic:pic>
              </a:graphicData>
            </a:graphic>
          </wp:inline>
        </w:drawing>
      </w:r>
    </w:p>
    <w:p w14:paraId="6E407A6A" w14:textId="069B202F" w:rsidR="005954F5" w:rsidRPr="005954F5" w:rsidRDefault="00B46190" w:rsidP="005954F5">
      <w:pPr>
        <w:rPr>
          <w:b/>
          <w:sz w:val="20"/>
          <w:szCs w:val="20"/>
        </w:rPr>
      </w:pPr>
      <w:bookmarkStart w:id="164" w:name="_Toc69358882"/>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11</w:t>
      </w:r>
      <w:r w:rsidRPr="00B46190">
        <w:rPr>
          <w:b/>
          <w:bCs/>
          <w:noProof/>
          <w:sz w:val="20"/>
          <w:szCs w:val="20"/>
        </w:rPr>
        <w:fldChar w:fldCharType="end"/>
      </w:r>
      <w:r w:rsidRPr="00B46190">
        <w:rPr>
          <w:b/>
          <w:bCs/>
          <w:sz w:val="20"/>
          <w:szCs w:val="20"/>
        </w:rPr>
        <w:t xml:space="preserve">. </w:t>
      </w:r>
      <w:r w:rsidR="005954F5" w:rsidRPr="005954F5">
        <w:rPr>
          <w:b/>
          <w:sz w:val="20"/>
          <w:szCs w:val="20"/>
        </w:rPr>
        <w:t xml:space="preserve">Neutron interaction rates derived analytically via Equation </w:t>
      </w:r>
      <w:r w:rsidR="00E357D0">
        <w:rPr>
          <w:b/>
          <w:sz w:val="20"/>
          <w:szCs w:val="20"/>
        </w:rPr>
        <w:t>15</w:t>
      </w:r>
      <w:r w:rsidR="005954F5" w:rsidRPr="005954F5">
        <w:rPr>
          <w:b/>
          <w:sz w:val="20"/>
          <w:szCs w:val="20"/>
        </w:rPr>
        <w:t xml:space="preserve"> for 1.27 to 5.08 cm of 21% Bi-loaded PVT.</w:t>
      </w:r>
      <w:bookmarkEnd w:id="164"/>
    </w:p>
    <w:p w14:paraId="3AA5183D" w14:textId="57105BFC" w:rsidR="008F1272" w:rsidRDefault="008F1272">
      <w:pPr>
        <w:rPr>
          <w:bCs/>
        </w:rPr>
      </w:pPr>
      <w:r>
        <w:rPr>
          <w:bCs/>
        </w:rPr>
        <w:br w:type="page"/>
      </w:r>
    </w:p>
    <w:p w14:paraId="29A5B587" w14:textId="3894439F" w:rsidR="005954F5" w:rsidRDefault="005954F5"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2AF30DF8" w14:textId="496BA973"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4250901F" w14:textId="27B5CBF5"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045E2F8E" w14:textId="2C52FAE2"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066F6E98" w14:textId="38E4BF51"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3A8C6B21" w14:textId="37F6AFA0"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0DBC506A" w14:textId="77777777" w:rsidR="001A58F7" w:rsidRDefault="001A58F7"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21A8CE02" w14:textId="33B28EF9"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6423ACD0" w14:textId="47A996E8"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500F18F9" w14:textId="7777777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266A5868" w14:textId="77777777" w:rsidR="008F1272" w:rsidRDefault="008F1272"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6A9FAD01" w14:textId="77777777" w:rsidR="005954F5" w:rsidRDefault="005954F5" w:rsidP="005954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rPr>
      </w:pPr>
      <w:r w:rsidRPr="007D6E3C">
        <w:rPr>
          <w:noProof/>
        </w:rPr>
        <w:drawing>
          <wp:inline distT="0" distB="0" distL="0" distR="0" wp14:anchorId="4EF7BDDA" wp14:editId="1E081EDA">
            <wp:extent cx="5595233" cy="3220872"/>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l="755" t="9047" r="876" b="1280"/>
                    <a:stretch>
                      <a:fillRect/>
                    </a:stretch>
                  </pic:blipFill>
                  <pic:spPr bwMode="auto">
                    <a:xfrm>
                      <a:off x="0" y="0"/>
                      <a:ext cx="5604779" cy="3226367"/>
                    </a:xfrm>
                    <a:prstGeom prst="rect">
                      <a:avLst/>
                    </a:prstGeom>
                    <a:noFill/>
                    <a:ln>
                      <a:noFill/>
                    </a:ln>
                  </pic:spPr>
                </pic:pic>
              </a:graphicData>
            </a:graphic>
          </wp:inline>
        </w:drawing>
      </w:r>
    </w:p>
    <w:p w14:paraId="0ABCFF32" w14:textId="6697B9E9" w:rsidR="00ED61E4" w:rsidRPr="005954F5" w:rsidRDefault="00B46190"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0"/>
          <w:szCs w:val="20"/>
        </w:rPr>
      </w:pPr>
      <w:bookmarkStart w:id="165" w:name="_Toc69358883"/>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12</w:t>
      </w:r>
      <w:r w:rsidRPr="00B46190">
        <w:rPr>
          <w:b/>
          <w:bCs/>
          <w:noProof/>
          <w:sz w:val="20"/>
          <w:szCs w:val="20"/>
        </w:rPr>
        <w:fldChar w:fldCharType="end"/>
      </w:r>
      <w:r w:rsidRPr="00B46190">
        <w:rPr>
          <w:b/>
          <w:bCs/>
          <w:sz w:val="20"/>
          <w:szCs w:val="20"/>
        </w:rPr>
        <w:t xml:space="preserve">. </w:t>
      </w:r>
      <w:r w:rsidR="005954F5" w:rsidRPr="005954F5">
        <w:rPr>
          <w:b/>
          <w:sz w:val="20"/>
          <w:szCs w:val="20"/>
        </w:rPr>
        <w:t xml:space="preserve">Neutron interaction rates derived computationally via MCNP6.2 for 1.27 to 5.08 cm of 21% </w:t>
      </w:r>
      <w:proofErr w:type="spellStart"/>
      <w:r w:rsidR="005954F5" w:rsidRPr="005954F5">
        <w:rPr>
          <w:b/>
          <w:sz w:val="20"/>
          <w:szCs w:val="20"/>
        </w:rPr>
        <w:t>BiPVT</w:t>
      </w:r>
      <w:proofErr w:type="spellEnd"/>
      <w:r w:rsidR="005954F5" w:rsidRPr="005954F5">
        <w:rPr>
          <w:b/>
          <w:sz w:val="20"/>
          <w:szCs w:val="20"/>
        </w:rPr>
        <w:t>.</w:t>
      </w:r>
      <w:bookmarkEnd w:id="165"/>
    </w:p>
    <w:p w14:paraId="0F96CFFF" w14:textId="710585EC" w:rsidR="008F1272" w:rsidRDefault="008F1272">
      <w:pPr>
        <w:rPr>
          <w:bCs/>
        </w:rPr>
      </w:pPr>
      <w:r>
        <w:rPr>
          <w:bCs/>
        </w:rPr>
        <w:br w:type="page"/>
      </w:r>
    </w:p>
    <w:p w14:paraId="7BEFA5A4" w14:textId="77777777" w:rsidR="005954F5" w:rsidRDefault="005954F5" w:rsidP="00ED61E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61D53819" w14:textId="68E66E59" w:rsidR="00AC7E56"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AC7E56">
        <w:t>mm from the interaction site and ~0.65 mm orthogonal to the original neutron path. Therefore, protons scattered at 30° from anywhere within a pixel with a cross section &lt;1.69 mm</w:t>
      </w:r>
      <w:r w:rsidRPr="00E357D0">
        <w:rPr>
          <w:vertAlign w:val="superscript"/>
        </w:rPr>
        <w:t>2</w:t>
      </w:r>
      <w:r w:rsidRPr="00AC7E56">
        <w:t xml:space="preserve"> (1.3×1.3 mm) may likely enter an adjacent pixel.  Since TFT panels measuring light scintillations typically operate in integration mode, this effect would be expected to reduce the position and image resolution.  Based on this understanding, a pixel dimension of 2×2 mm (4 mm</w:t>
      </w:r>
      <w:r w:rsidRPr="00E357D0">
        <w:rPr>
          <w:vertAlign w:val="superscript"/>
        </w:rPr>
        <w:t>2</w:t>
      </w:r>
      <w:r w:rsidRPr="00AC7E56">
        <w:t xml:space="preserve"> pixel cross section) is selected to reduce the likelihood of secondary particles depositing energy in neighboring pixels. This dimension was used for both EJ</w:t>
      </w:r>
      <w:r w:rsidR="00E357D0">
        <w:t>-</w:t>
      </w:r>
      <w:r w:rsidRPr="00AC7E56">
        <w:t xml:space="preserve">200, as well as the </w:t>
      </w:r>
      <w:proofErr w:type="spellStart"/>
      <w:r w:rsidRPr="00AC7E56">
        <w:t>BiPVT</w:t>
      </w:r>
      <w:proofErr w:type="spellEnd"/>
      <w:r w:rsidRPr="00AC7E56">
        <w:t>, which has a density of 1.4 g/cm</w:t>
      </w:r>
      <w:r w:rsidRPr="00E357D0">
        <w:rPr>
          <w:vertAlign w:val="superscript"/>
        </w:rPr>
        <w:t>3</w:t>
      </w:r>
      <w:r w:rsidRPr="00AC7E56">
        <w:t xml:space="preserve">. All simulated arrays cover a total area of 146×146 mm, thereby producing 73×73 voxels, which corresponds to the active surface area of a commercial </w:t>
      </w:r>
      <w:proofErr w:type="spellStart"/>
      <w:r w:rsidRPr="00AC7E56">
        <w:t>Varex</w:t>
      </w:r>
      <w:proofErr w:type="spellEnd"/>
      <w:r w:rsidRPr="00AC7E56">
        <w:t xml:space="preserve"> </w:t>
      </w:r>
      <w:proofErr w:type="spellStart"/>
      <w:r w:rsidRPr="00AC7E56">
        <w:t>PaxScan</w:t>
      </w:r>
      <w:proofErr w:type="spellEnd"/>
      <w:r w:rsidRPr="00AC7E56">
        <w:t xml:space="preserve"> 1515DXT-I radiographic panel.  </w:t>
      </w:r>
    </w:p>
    <w:p w14:paraId="4BD60347" w14:textId="77777777" w:rsidR="00AC7E56"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C489FB8" w14:textId="0ABBDD25" w:rsidR="00236E6D"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AC7E56">
        <w:t>For photon computations, the arrays are exposed to three million particles from 150, 270, or 370 kV bremsstrahlung x-ray sources.  Photon energy distributions are simulated using a commercially available x-ray generator spectrum</w:t>
      </w:r>
      <w:r w:rsidR="009801DD">
        <w:t xml:space="preserve"> </w:t>
      </w:r>
      <w:sdt>
        <w:sdtPr>
          <w:id w:val="-220901500"/>
          <w:citation/>
        </w:sdtPr>
        <w:sdtContent>
          <w:r w:rsidR="009801DD">
            <w:fldChar w:fldCharType="begin"/>
          </w:r>
          <w:r w:rsidR="009801DD">
            <w:instrText xml:space="preserve">CITATION Gol \l 1033 </w:instrText>
          </w:r>
          <w:r w:rsidR="009801DD">
            <w:fldChar w:fldCharType="separate"/>
          </w:r>
          <w:r w:rsidR="00EF78F9">
            <w:rPr>
              <w:noProof/>
            </w:rPr>
            <w:t>[47]</w:t>
          </w:r>
          <w:r w:rsidR="009801DD">
            <w:fldChar w:fldCharType="end"/>
          </w:r>
        </w:sdtContent>
      </w:sdt>
      <w:r w:rsidRPr="00AC7E56">
        <w:t xml:space="preserve"> equally distributed across the arrays from a point source centered on the detector at 1000 mm</w:t>
      </w:r>
      <w:r w:rsidR="00C22BA1">
        <w:t xml:space="preserve"> distance</w:t>
      </w:r>
      <w:r w:rsidRPr="00AC7E56">
        <w:t>.  A tungsten duplex wire image quality indicator (IQI), consistent with established standards</w:t>
      </w:r>
      <w:sdt>
        <w:sdtPr>
          <w:id w:val="1859083501"/>
          <w:citation/>
        </w:sdtPr>
        <w:sdtContent>
          <w:r w:rsidR="009801DD">
            <w:fldChar w:fldCharType="begin"/>
          </w:r>
          <w:r w:rsidR="002C035C">
            <w:instrText xml:space="preserve">CITATION AST15 \m AST18 \l 1033 </w:instrText>
          </w:r>
          <w:r w:rsidR="009801DD">
            <w:fldChar w:fldCharType="separate"/>
          </w:r>
          <w:r w:rsidR="00EF78F9">
            <w:rPr>
              <w:noProof/>
            </w:rPr>
            <w:t xml:space="preserve"> [48, 49]</w:t>
          </w:r>
          <w:r w:rsidR="009801DD">
            <w:fldChar w:fldCharType="end"/>
          </w:r>
        </w:sdtContent>
      </w:sdt>
      <w:r w:rsidRPr="00AC7E56">
        <w:t xml:space="preserve">, is simulated in MCNP6.2, as shown in Figure </w:t>
      </w:r>
      <w:r w:rsidR="00E357D0">
        <w:t>4.13</w:t>
      </w:r>
      <w:r w:rsidRPr="00AC7E56">
        <w:t xml:space="preserve">.  </w:t>
      </w:r>
      <w:r w:rsidR="006A4674">
        <w:t>Within</w:t>
      </w:r>
      <w:del w:id="166" w:author="Decker, Andrew William" w:date="2021-04-14T08:59:00Z">
        <w:r w:rsidR="006A4674" w:rsidDel="002606ED">
          <w:delText xml:space="preserve"> the</w:delText>
        </w:r>
      </w:del>
      <w:r w:rsidR="006A4674">
        <w:t xml:space="preserve"> Figure</w:t>
      </w:r>
      <w:ins w:id="167" w:author="Decker, Andrew William" w:date="2021-04-14T08:59:00Z">
        <w:r w:rsidR="002606ED">
          <w:t xml:space="preserve"> 4.13</w:t>
        </w:r>
      </w:ins>
      <w:r w:rsidR="006A4674">
        <w:t xml:space="preserve">, listed distances correspond to the wire diameters and distances between the wire pairs.  </w:t>
      </w:r>
      <w:r w:rsidRPr="00AC7E56">
        <w:t xml:space="preserve">Mean free path distances for 150, 270, and 370 keV photons in tungsten are 0.33, 1.29, and 2.36 mm, respectively. </w:t>
      </w:r>
    </w:p>
    <w:p w14:paraId="49332A96" w14:textId="4AF59236"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F90BD81"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EC2B7B5" w14:textId="791A7B96"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AC7E56">
        <w:t>For 14 MeV neutron fields</w:t>
      </w:r>
      <w:r>
        <w:t>,</w:t>
      </w:r>
      <w:r w:rsidRPr="00AC7E56">
        <w:t xml:space="preserve"> duplex wires are insufficient</w:t>
      </w:r>
      <w:r>
        <w:t xml:space="preserve"> due to the low probability for interactions</w:t>
      </w:r>
      <w:r w:rsidRPr="00AC7E56">
        <w:t xml:space="preserve">, so separate IQIs for neutron measurements are simulated using both lead and polyethylene slabs.  The slabs are arranged such that the gaps between them are consistent with the spaces between the duplex wires, although all slabs are simulated with a vertical thickness of 25.4 mm from the face of the array, as shown in Figure </w:t>
      </w:r>
      <w:r>
        <w:t>4.14</w:t>
      </w:r>
      <w:r w:rsidRPr="00AC7E56">
        <w:t>.  For reference, one mean free path for a 14 MeV neutron through lead is ~56.6 mm. Since no standards exist for fast neutron radiography, this IQI was designed to replicate the duplex wire-based system used for x-rays.</w:t>
      </w:r>
    </w:p>
    <w:p w14:paraId="080434A3" w14:textId="77777777" w:rsidR="008F1272" w:rsidRDefault="008F1272" w:rsidP="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9F6F3AA" w14:textId="38358ACC" w:rsidR="008F1272" w:rsidRDefault="008F1272">
      <w:r w:rsidRPr="00AC7E56">
        <w:t>These IQI facilitate computational estimates of the modulation transfer function (MTF), which is used to determine the basic spatial resolution (</w:t>
      </w:r>
      <w:proofErr w:type="spellStart"/>
      <w:r w:rsidRPr="00AC7E56">
        <w:t>SRb</w:t>
      </w:r>
      <w:proofErr w:type="spellEnd"/>
      <w:r w:rsidRPr="00AC7E56">
        <w:t>) values for each array</w:t>
      </w:r>
      <w:r>
        <w:t>, as described below</w:t>
      </w:r>
      <w:r w:rsidRPr="00AC7E56">
        <w:t xml:space="preserve">.  For the x-ray fields, the duplex wires provide a series of line spread functions at each diameter and equivalent spacing, while the </w:t>
      </w:r>
      <w:r>
        <w:br w:type="page"/>
      </w:r>
    </w:p>
    <w:p w14:paraId="5915581B" w14:textId="4F779BDD"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AA35A15" w14:textId="27C3A794"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800AB57" w14:textId="6CB9E286"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234182E" w14:textId="13906CF6"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6B0E173" w14:textId="6AC5C893"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0AC9A66" w14:textId="38AC2395"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EDDCD84" w14:textId="77777777"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9244962" w14:textId="77777777" w:rsidR="00AC7E56" w:rsidRDefault="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020120A" w14:textId="77777777" w:rsidR="00AC7E56"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29EE3813" wp14:editId="0D364CD6">
            <wp:extent cx="4717423" cy="3578772"/>
            <wp:effectExtent l="0" t="0" r="6985" b="3175"/>
            <wp:docPr id="11" name="Picture 11" descr="A close up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33.png"/>
                    <pic:cNvPicPr/>
                  </pic:nvPicPr>
                  <pic:blipFill rotWithShape="1">
                    <a:blip r:embed="rId35"/>
                    <a:srcRect b="3203"/>
                    <a:stretch/>
                  </pic:blipFill>
                  <pic:spPr bwMode="auto">
                    <a:xfrm>
                      <a:off x="0" y="0"/>
                      <a:ext cx="4783965" cy="3629253"/>
                    </a:xfrm>
                    <a:prstGeom prst="rect">
                      <a:avLst/>
                    </a:prstGeom>
                    <a:ln>
                      <a:noFill/>
                    </a:ln>
                    <a:extLst>
                      <a:ext uri="{53640926-AAD7-44D8-BBD7-CCE9431645EC}">
                        <a14:shadowObscured xmlns:a14="http://schemas.microsoft.com/office/drawing/2010/main"/>
                      </a:ext>
                    </a:extLst>
                  </pic:spPr>
                </pic:pic>
              </a:graphicData>
            </a:graphic>
          </wp:inline>
        </w:drawing>
      </w:r>
    </w:p>
    <w:p w14:paraId="2960D084" w14:textId="48DF104B" w:rsidR="00236E6D" w:rsidRPr="008F1272" w:rsidRDefault="00B461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0"/>
          <w:szCs w:val="20"/>
        </w:rPr>
      </w:pPr>
      <w:bookmarkStart w:id="168" w:name="_Toc69358884"/>
      <w:r w:rsidRPr="008F1272">
        <w:rPr>
          <w:b/>
          <w:bCs/>
          <w:sz w:val="20"/>
          <w:szCs w:val="20"/>
        </w:rPr>
        <w:t xml:space="preserve">Figure </w:t>
      </w:r>
      <w:r w:rsidRPr="008F1272">
        <w:rPr>
          <w:b/>
          <w:bCs/>
          <w:sz w:val="20"/>
          <w:szCs w:val="20"/>
        </w:rPr>
        <w:fldChar w:fldCharType="begin"/>
      </w:r>
      <w:r w:rsidRPr="008F1272">
        <w:rPr>
          <w:b/>
          <w:bCs/>
          <w:sz w:val="20"/>
          <w:szCs w:val="20"/>
        </w:rPr>
        <w:instrText xml:space="preserve"> STYLEREF 1 \s </w:instrText>
      </w:r>
      <w:r w:rsidRPr="008F1272">
        <w:rPr>
          <w:b/>
          <w:bCs/>
          <w:sz w:val="20"/>
          <w:szCs w:val="20"/>
        </w:rPr>
        <w:fldChar w:fldCharType="separate"/>
      </w:r>
      <w:r w:rsidR="00BB0559" w:rsidRPr="008F1272">
        <w:rPr>
          <w:b/>
          <w:bCs/>
          <w:noProof/>
          <w:sz w:val="20"/>
          <w:szCs w:val="20"/>
        </w:rPr>
        <w:t>4</w:t>
      </w:r>
      <w:r w:rsidRPr="008F1272">
        <w:rPr>
          <w:b/>
          <w:bCs/>
          <w:noProof/>
          <w:sz w:val="20"/>
          <w:szCs w:val="20"/>
        </w:rPr>
        <w:fldChar w:fldCharType="end"/>
      </w:r>
      <w:r w:rsidRPr="008F1272">
        <w:rPr>
          <w:b/>
          <w:bCs/>
          <w:sz w:val="20"/>
          <w:szCs w:val="20"/>
        </w:rPr>
        <w:t>.</w:t>
      </w:r>
      <w:r w:rsidRPr="008F1272">
        <w:rPr>
          <w:b/>
          <w:bCs/>
          <w:sz w:val="20"/>
          <w:szCs w:val="20"/>
        </w:rPr>
        <w:fldChar w:fldCharType="begin"/>
      </w:r>
      <w:r w:rsidRPr="008F1272">
        <w:rPr>
          <w:b/>
          <w:bCs/>
          <w:sz w:val="20"/>
          <w:szCs w:val="20"/>
        </w:rPr>
        <w:instrText xml:space="preserve"> SEQ Figure \* ARABIC \s 1 </w:instrText>
      </w:r>
      <w:r w:rsidRPr="008F1272">
        <w:rPr>
          <w:b/>
          <w:bCs/>
          <w:sz w:val="20"/>
          <w:szCs w:val="20"/>
        </w:rPr>
        <w:fldChar w:fldCharType="separate"/>
      </w:r>
      <w:r w:rsidR="00BB0559" w:rsidRPr="008F1272">
        <w:rPr>
          <w:b/>
          <w:bCs/>
          <w:noProof/>
          <w:sz w:val="20"/>
          <w:szCs w:val="20"/>
        </w:rPr>
        <w:t>13</w:t>
      </w:r>
      <w:r w:rsidRPr="008F1272">
        <w:rPr>
          <w:b/>
          <w:bCs/>
          <w:noProof/>
          <w:sz w:val="20"/>
          <w:szCs w:val="20"/>
        </w:rPr>
        <w:fldChar w:fldCharType="end"/>
      </w:r>
      <w:r w:rsidRPr="008F1272">
        <w:rPr>
          <w:b/>
          <w:bCs/>
          <w:sz w:val="20"/>
          <w:szCs w:val="20"/>
        </w:rPr>
        <w:t xml:space="preserve">. </w:t>
      </w:r>
      <w:r w:rsidR="00AC7E56" w:rsidRPr="008F1272">
        <w:rPr>
          <w:b/>
          <w:bCs/>
          <w:sz w:val="20"/>
          <w:szCs w:val="20"/>
        </w:rPr>
        <w:t>Images of duplex wire sets, where a version provided in ASTM E2002 is on the left</w:t>
      </w:r>
      <w:r w:rsidR="002C035C" w:rsidRPr="008F1272">
        <w:rPr>
          <w:b/>
          <w:bCs/>
          <w:sz w:val="20"/>
          <w:szCs w:val="20"/>
        </w:rPr>
        <w:t xml:space="preserve"> </w:t>
      </w:r>
      <w:sdt>
        <w:sdtPr>
          <w:rPr>
            <w:b/>
            <w:bCs/>
            <w:sz w:val="20"/>
            <w:szCs w:val="20"/>
          </w:rPr>
          <w:id w:val="1974483151"/>
          <w:citation/>
        </w:sdtPr>
        <w:sdtContent>
          <w:r w:rsidR="002C035C" w:rsidRPr="00157E1D">
            <w:rPr>
              <w:b/>
              <w:bCs/>
              <w:sz w:val="20"/>
              <w:szCs w:val="20"/>
            </w:rPr>
            <w:fldChar w:fldCharType="begin"/>
          </w:r>
          <w:r w:rsidR="002C035C" w:rsidRPr="00157E1D">
            <w:rPr>
              <w:b/>
              <w:bCs/>
              <w:sz w:val="20"/>
              <w:szCs w:val="20"/>
            </w:rPr>
            <w:instrText xml:space="preserve">CITATION AST15 \l 1033 </w:instrText>
          </w:r>
          <w:r w:rsidR="002C035C" w:rsidRPr="00157E1D">
            <w:rPr>
              <w:b/>
              <w:bCs/>
              <w:sz w:val="20"/>
              <w:szCs w:val="20"/>
            </w:rPr>
            <w:fldChar w:fldCharType="separate"/>
          </w:r>
          <w:r w:rsidR="00EF78F9" w:rsidRPr="00157E1D">
            <w:rPr>
              <w:b/>
              <w:bCs/>
              <w:noProof/>
              <w:sz w:val="20"/>
              <w:szCs w:val="20"/>
            </w:rPr>
            <w:t>[48]</w:t>
          </w:r>
          <w:r w:rsidR="002C035C" w:rsidRPr="00157E1D">
            <w:rPr>
              <w:b/>
              <w:bCs/>
              <w:sz w:val="20"/>
              <w:szCs w:val="20"/>
            </w:rPr>
            <w:fldChar w:fldCharType="end"/>
          </w:r>
        </w:sdtContent>
      </w:sdt>
      <w:r w:rsidR="00AC7E56" w:rsidRPr="00157E1D">
        <w:rPr>
          <w:b/>
          <w:bCs/>
          <w:sz w:val="20"/>
          <w:szCs w:val="20"/>
        </w:rPr>
        <w:t>,</w:t>
      </w:r>
      <w:r w:rsidR="00AC7E56" w:rsidRPr="008F1272">
        <w:rPr>
          <w:b/>
          <w:bCs/>
          <w:sz w:val="20"/>
          <w:szCs w:val="20"/>
        </w:rPr>
        <w:t xml:space="preserve"> and the image on the right represents the MCNP6.2 model of tungsten duplex wires in green, polyethylene in yellow, and air in pink. This served as the IQI for all </w:t>
      </w:r>
      <w:proofErr w:type="spellStart"/>
      <w:r w:rsidR="00AC7E56" w:rsidRPr="008F1272">
        <w:rPr>
          <w:b/>
          <w:bCs/>
          <w:sz w:val="20"/>
          <w:szCs w:val="20"/>
        </w:rPr>
        <w:t>BiPVT</w:t>
      </w:r>
      <w:proofErr w:type="spellEnd"/>
      <w:r w:rsidR="00AC7E56" w:rsidRPr="008F1272">
        <w:rPr>
          <w:b/>
          <w:bCs/>
          <w:sz w:val="20"/>
          <w:szCs w:val="20"/>
        </w:rPr>
        <w:t xml:space="preserve"> and EJ</w:t>
      </w:r>
      <w:r w:rsidR="00E357D0" w:rsidRPr="008F1272">
        <w:rPr>
          <w:b/>
          <w:bCs/>
          <w:sz w:val="20"/>
          <w:szCs w:val="20"/>
        </w:rPr>
        <w:t>-</w:t>
      </w:r>
      <w:r w:rsidR="00AC7E56" w:rsidRPr="008F1272">
        <w:rPr>
          <w:b/>
          <w:bCs/>
          <w:sz w:val="20"/>
          <w:szCs w:val="20"/>
        </w:rPr>
        <w:t>200 photon image computations.</w:t>
      </w:r>
      <w:bookmarkEnd w:id="168"/>
    </w:p>
    <w:p w14:paraId="3D17F1AB" w14:textId="6F0E7D48" w:rsidR="00AC7E56"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9E92DE4" w14:textId="21924BB0" w:rsidR="008F1272" w:rsidRDefault="008F1272">
      <w:r>
        <w:br w:type="page"/>
      </w:r>
    </w:p>
    <w:p w14:paraId="046E59D6" w14:textId="3D8F50C7"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E1ABE9B" w14:textId="230F28C3"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79B7C43" w14:textId="42FACB64"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A5985E2" w14:textId="4771FEAD"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B4408F0" w14:textId="7C17D413"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92FC487" w14:textId="789350F9"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69649CE" w14:textId="0E9A4CAA"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07BCDA7" w14:textId="77777777" w:rsidR="008F1272" w:rsidRDefault="008F1272"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A9EF221" w14:textId="77777777" w:rsidR="00AC7E56"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57EA29D9" wp14:editId="4A80F3B6">
            <wp:extent cx="4132539" cy="3673366"/>
            <wp:effectExtent l="0" t="0" r="1905"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3.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298001" cy="3820443"/>
                    </a:xfrm>
                    <a:prstGeom prst="rect">
                      <a:avLst/>
                    </a:prstGeom>
                  </pic:spPr>
                </pic:pic>
              </a:graphicData>
            </a:graphic>
          </wp:inline>
        </w:drawing>
      </w:r>
    </w:p>
    <w:p w14:paraId="1EBBC0FE" w14:textId="756FBE62" w:rsidR="00AC7E56" w:rsidRPr="00AC7E56" w:rsidRDefault="00B46190"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0"/>
          <w:szCs w:val="20"/>
        </w:rPr>
      </w:pPr>
      <w:bookmarkStart w:id="169" w:name="_Toc69358885"/>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14</w:t>
      </w:r>
      <w:r w:rsidRPr="00B46190">
        <w:rPr>
          <w:b/>
          <w:bCs/>
          <w:noProof/>
          <w:sz w:val="20"/>
          <w:szCs w:val="20"/>
        </w:rPr>
        <w:fldChar w:fldCharType="end"/>
      </w:r>
      <w:r w:rsidRPr="00B46190">
        <w:rPr>
          <w:b/>
          <w:bCs/>
          <w:sz w:val="20"/>
          <w:szCs w:val="20"/>
        </w:rPr>
        <w:t xml:space="preserve">. </w:t>
      </w:r>
      <w:r w:rsidR="00AC7E56" w:rsidRPr="00AC7E56">
        <w:rPr>
          <w:b/>
          <w:bCs/>
          <w:sz w:val="20"/>
          <w:szCs w:val="20"/>
        </w:rPr>
        <w:t xml:space="preserve">An image of the IQI used for 14 MeV neutron measurements, where yellow represents either polyethylene or lead, and the MTF and </w:t>
      </w:r>
      <w:proofErr w:type="spellStart"/>
      <w:r w:rsidR="00AC7E56" w:rsidRPr="00AC7E56">
        <w:rPr>
          <w:b/>
          <w:bCs/>
          <w:sz w:val="20"/>
          <w:szCs w:val="20"/>
        </w:rPr>
        <w:t>SRb</w:t>
      </w:r>
      <w:proofErr w:type="spellEnd"/>
      <w:r w:rsidR="00AC7E56" w:rsidRPr="00AC7E56">
        <w:rPr>
          <w:b/>
          <w:bCs/>
          <w:sz w:val="20"/>
          <w:szCs w:val="20"/>
        </w:rPr>
        <w:t xml:space="preserve"> values are determined from contrast fluctuations computed using decreasing gap widths between the shielding material, which are consistent with established duplex wire IQI diameters.</w:t>
      </w:r>
      <w:bookmarkEnd w:id="169"/>
      <w:r w:rsidR="00AC7E56" w:rsidRPr="00AC7E56">
        <w:rPr>
          <w:b/>
          <w:bCs/>
          <w:sz w:val="20"/>
          <w:szCs w:val="20"/>
        </w:rPr>
        <w:t xml:space="preserve">  </w:t>
      </w:r>
    </w:p>
    <w:p w14:paraId="23E7A46C" w14:textId="77777777" w:rsidR="00AC7E56"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55EB838" w14:textId="77777777" w:rsidR="008F1272" w:rsidRDefault="008F1272">
      <w:r>
        <w:br w:type="page"/>
      </w:r>
    </w:p>
    <w:p w14:paraId="089B760A" w14:textId="5B67F6FC" w:rsidR="00AC7E56"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AC7E56">
        <w:lastRenderedPageBreak/>
        <w:t xml:space="preserve">lead and poly slabs used in the neutron computations provide edge spread functions.  </w:t>
      </w:r>
      <w:r w:rsidR="006C5AFD">
        <w:t xml:space="preserve">Of course, these simulations fail to account for image noise, which is a limiting factor for flat panel radiography.  </w:t>
      </w:r>
      <w:r w:rsidRPr="00AC7E56">
        <w:t>The MTF is plotted as the normalized average modulation recorded between the duplex wires versus their thickness in line pairs per mm (</w:t>
      </w:r>
      <w:proofErr w:type="spellStart"/>
      <w:r w:rsidRPr="00AC7E56">
        <w:t>lp</w:t>
      </w:r>
      <w:proofErr w:type="spellEnd"/>
      <w:r w:rsidRPr="00AC7E56">
        <w:t xml:space="preserve">/mm).  </w:t>
      </w:r>
      <w:r w:rsidR="00C10DC7">
        <w:t xml:space="preserve">The </w:t>
      </w:r>
      <w:r w:rsidRPr="00AC7E56">
        <w:t xml:space="preserve">MTF provides a means to quantifiably evaluate spatial resolution and object contrast for an imaging system </w:t>
      </w:r>
      <w:sdt>
        <w:sdtPr>
          <w:id w:val="-679196079"/>
          <w:citation/>
        </w:sdtPr>
        <w:sdtContent>
          <w:r w:rsidR="002C035C">
            <w:fldChar w:fldCharType="begin"/>
          </w:r>
          <w:r w:rsidR="002C035C">
            <w:instrText xml:space="preserve"> CITATION Che12 \l 1033 </w:instrText>
          </w:r>
          <w:r w:rsidR="002C035C">
            <w:fldChar w:fldCharType="separate"/>
          </w:r>
          <w:r w:rsidR="00EF78F9">
            <w:rPr>
              <w:noProof/>
            </w:rPr>
            <w:t>[50]</w:t>
          </w:r>
          <w:r w:rsidR="002C035C">
            <w:fldChar w:fldCharType="end"/>
          </w:r>
        </w:sdtContent>
      </w:sdt>
      <w:r w:rsidRPr="00AC7E56">
        <w:t>.  Modulation, M, is typically defined as</w:t>
      </w:r>
    </w:p>
    <w:p w14:paraId="4F0C16F4" w14:textId="77777777" w:rsidR="00AC7E56"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DD966C2" w14:textId="453DF381" w:rsidR="00AC7E56" w:rsidRPr="003F3DEB" w:rsidRDefault="00AC7E56" w:rsidP="00642637">
      <w:pPr>
        <w:spacing w:after="160" w:line="259" w:lineRule="auto"/>
        <w:ind w:left="720" w:firstLine="720"/>
        <w:jc w:val="center"/>
      </w:pPr>
      <m:oMath>
        <m:r>
          <w:rPr>
            <w:rFonts w:ascii="Cambria Math" w:hAnsi="Cambria Math"/>
          </w:rPr>
          <m:t>M=</m:t>
        </m:r>
        <m:f>
          <m:fPr>
            <m:ctrlPr>
              <w:rPr>
                <w:rFonts w:ascii="Cambria Math" w:hAnsi="Cambria Math"/>
                <w:i/>
              </w:rPr>
            </m:ctrlPr>
          </m:fPr>
          <m:num>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min</m:t>
                </m:r>
              </m:sub>
            </m:sSub>
          </m:num>
          <m:den>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min</m:t>
                </m:r>
              </m:sub>
            </m:sSub>
          </m:den>
        </m:f>
      </m:oMath>
      <w:r>
        <w:t>,</w:t>
      </w:r>
      <w:r>
        <w:tab/>
      </w:r>
      <w:r>
        <w:tab/>
      </w:r>
      <w:r w:rsidRPr="003F3DEB">
        <w:t>(</w:t>
      </w:r>
      <w:r w:rsidR="00E357D0">
        <w:t>1</w:t>
      </w:r>
      <w:r w:rsidR="00EB3938">
        <w:t>6</w:t>
      </w:r>
      <w:r w:rsidRPr="003F3DEB">
        <w:t>)</w:t>
      </w:r>
    </w:p>
    <w:p w14:paraId="3847EB55" w14:textId="3B1CF9D2" w:rsidR="00AC7E56" w:rsidRDefault="00AC7E56" w:rsidP="00AC7E56">
      <w:pPr>
        <w:spacing w:after="160" w:line="259" w:lineRule="auto"/>
        <w:jc w:val="both"/>
      </w:pPr>
      <w:r w:rsidRPr="003F3DEB">
        <w:t xml:space="preserve">where </w:t>
      </w:r>
      <w:r w:rsidRPr="00AD71B7">
        <w:rPr>
          <w:i/>
        </w:rPr>
        <w:t>I</w:t>
      </w:r>
      <w:r w:rsidRPr="00AD71B7">
        <w:rPr>
          <w:i/>
          <w:vertAlign w:val="subscript"/>
        </w:rPr>
        <w:t>max</w:t>
      </w:r>
      <w:r w:rsidRPr="003F3DEB">
        <w:t xml:space="preserve"> and </w:t>
      </w:r>
      <w:proofErr w:type="spellStart"/>
      <w:r w:rsidRPr="00AD71B7">
        <w:rPr>
          <w:i/>
        </w:rPr>
        <w:t>I</w:t>
      </w:r>
      <w:r w:rsidRPr="00AD71B7">
        <w:rPr>
          <w:i/>
          <w:vertAlign w:val="subscript"/>
        </w:rPr>
        <w:t>mi</w:t>
      </w:r>
      <w:r w:rsidRPr="003F3DEB">
        <w:rPr>
          <w:vertAlign w:val="subscript"/>
        </w:rPr>
        <w:t>n</w:t>
      </w:r>
      <w:proofErr w:type="spellEnd"/>
      <w:r w:rsidRPr="003F3DEB">
        <w:t xml:space="preserve"> represent maximum and minimum pixel intensities for imaged features.  ASTM standards require the IQI for radiography to be angled between 2°-5° from the pixel column line </w:t>
      </w:r>
      <w:sdt>
        <w:sdtPr>
          <w:id w:val="829327776"/>
          <w:citation/>
        </w:sdtPr>
        <w:sdtContent>
          <w:r w:rsidR="002C035C">
            <w:fldChar w:fldCharType="begin"/>
          </w:r>
          <w:r w:rsidR="002C035C">
            <w:instrText xml:space="preserve"> CITATION AST18 \l 1033 </w:instrText>
          </w:r>
          <w:r w:rsidR="002C035C">
            <w:fldChar w:fldCharType="separate"/>
          </w:r>
          <w:r w:rsidR="00EF78F9">
            <w:rPr>
              <w:noProof/>
            </w:rPr>
            <w:t>[49]</w:t>
          </w:r>
          <w:r w:rsidR="002C035C">
            <w:fldChar w:fldCharType="end"/>
          </w:r>
        </w:sdtContent>
      </w:sdt>
      <w:r w:rsidRPr="003F3DEB">
        <w:t xml:space="preserve">, so the simulated IQIs are offset at an angle of 3.5°. After the MTF is acquired, </w:t>
      </w:r>
      <w:proofErr w:type="spellStart"/>
      <w:r w:rsidRPr="003F3DEB">
        <w:t>SRb</w:t>
      </w:r>
      <w:proofErr w:type="spellEnd"/>
      <w:r w:rsidRPr="003F3DEB">
        <w:t xml:space="preserve"> values are determined using the </w:t>
      </w:r>
      <w:proofErr w:type="gramStart"/>
      <w:r w:rsidRPr="003F3DEB">
        <w:t>equation</w:t>
      </w:r>
      <w:proofErr w:type="gramEnd"/>
      <w:r w:rsidRPr="003F3DEB">
        <w:t xml:space="preserve"> </w:t>
      </w:r>
    </w:p>
    <w:p w14:paraId="3A1BE0F7" w14:textId="724A7081" w:rsidR="00AC7E56" w:rsidRPr="003F3DEB" w:rsidRDefault="00AC7E56" w:rsidP="00642637">
      <w:pPr>
        <w:spacing w:after="160" w:line="259" w:lineRule="auto"/>
        <w:ind w:firstLine="720"/>
        <w:jc w:val="center"/>
      </w:pPr>
      <m:oMath>
        <m:r>
          <w:rPr>
            <w:rFonts w:ascii="Cambria Math" w:hAnsi="Cambria Math"/>
          </w:rPr>
          <m:t>SRb=</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-20)</m:t>
            </m:r>
          </m:num>
          <m:den>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den>
        </m:f>
      </m:oMath>
      <w:r w:rsidRPr="003F3DEB">
        <w:t>,</w:t>
      </w:r>
      <w:r>
        <w:tab/>
      </w:r>
      <w:r>
        <w:tab/>
      </w:r>
      <w:r w:rsidRPr="003F3DEB">
        <w:t>(</w:t>
      </w:r>
      <w:r w:rsidR="00E357D0">
        <w:t>1</w:t>
      </w:r>
      <w:r w:rsidR="00EB3938">
        <w:t>7</w:t>
      </w:r>
      <w:r w:rsidRPr="003F3DEB">
        <w:t>)</w:t>
      </w:r>
    </w:p>
    <w:p w14:paraId="5A922956" w14:textId="4E868F94" w:rsidR="00AC7E56" w:rsidRDefault="00AC7E56" w:rsidP="00AC7E56">
      <w:pPr>
        <w:spacing w:after="160" w:line="259" w:lineRule="auto"/>
        <w:jc w:val="both"/>
      </w:pPr>
      <w:r w:rsidRPr="003F3DEB">
        <w:t xml:space="preserve">where </w:t>
      </w:r>
      <w:r w:rsidRPr="00AD71B7">
        <w:rPr>
          <w:i/>
        </w:rPr>
        <w:t>D</w:t>
      </w:r>
      <w:r w:rsidRPr="00AD71B7">
        <w:rPr>
          <w:i/>
          <w:vertAlign w:val="subscript"/>
        </w:rPr>
        <w:t>1</w:t>
      </w:r>
      <w:r w:rsidRPr="003F3DEB">
        <w:t xml:space="preserve"> is the diameter of the smallest wire pair with &gt;20% resolution of the space between the two wires, </w:t>
      </w:r>
      <w:r w:rsidRPr="00AD71B7">
        <w:rPr>
          <w:i/>
        </w:rPr>
        <w:t>D</w:t>
      </w:r>
      <w:r w:rsidRPr="00AD71B7">
        <w:rPr>
          <w:i/>
          <w:vertAlign w:val="subscript"/>
        </w:rPr>
        <w:t>2</w:t>
      </w:r>
      <w:r w:rsidRPr="003F3DEB">
        <w:t xml:space="preserve"> is the diameter of the largest wire pair with &lt;20% resolution of the gap, and </w:t>
      </w:r>
      <w:r w:rsidRPr="00AD71B7">
        <w:rPr>
          <w:i/>
        </w:rPr>
        <w:t>R</w:t>
      </w:r>
      <w:r w:rsidRPr="00AD71B7">
        <w:rPr>
          <w:i/>
          <w:vertAlign w:val="subscript"/>
        </w:rPr>
        <w:t>1</w:t>
      </w:r>
      <w:r w:rsidRPr="003F3DEB">
        <w:t xml:space="preserve"> and </w:t>
      </w:r>
      <w:r w:rsidRPr="00AD71B7">
        <w:rPr>
          <w:i/>
        </w:rPr>
        <w:t>R</w:t>
      </w:r>
      <w:r w:rsidRPr="00AD71B7">
        <w:rPr>
          <w:i/>
          <w:vertAlign w:val="subscript"/>
        </w:rPr>
        <w:t>2</w:t>
      </w:r>
      <w:r w:rsidRPr="003F3DEB">
        <w:t xml:space="preserve"> are the modulation values corresponding to the two wire pairs </w:t>
      </w:r>
      <w:sdt>
        <w:sdtPr>
          <w:id w:val="-1701542601"/>
          <w:citation/>
        </w:sdtPr>
        <w:sdtContent>
          <w:r w:rsidR="002C035C">
            <w:fldChar w:fldCharType="begin"/>
          </w:r>
          <w:r w:rsidR="002C035C">
            <w:instrText xml:space="preserve"> CITATION AST14 \l 1033 </w:instrText>
          </w:r>
          <w:r w:rsidR="002C035C">
            <w:fldChar w:fldCharType="separate"/>
          </w:r>
          <w:r w:rsidR="00EF78F9">
            <w:rPr>
              <w:noProof/>
            </w:rPr>
            <w:t>[51]</w:t>
          </w:r>
          <w:r w:rsidR="002C035C">
            <w:fldChar w:fldCharType="end"/>
          </w:r>
        </w:sdtContent>
      </w:sdt>
      <w:r w:rsidRPr="003F3DEB">
        <w:t xml:space="preserve">.  </w:t>
      </w:r>
      <w:proofErr w:type="spellStart"/>
      <w:r w:rsidRPr="003F3DEB">
        <w:t>SRb</w:t>
      </w:r>
      <w:proofErr w:type="spellEnd"/>
      <w:r w:rsidRPr="003F3DEB">
        <w:t xml:space="preserve"> is calculated from the linear interpolation of the wire pair thicknesses, using the smallest wire pair with a recorded dip in modulation between the wires of &gt;20%.  In this way, Equation </w:t>
      </w:r>
      <w:r w:rsidR="00E357D0">
        <w:t>17</w:t>
      </w:r>
      <w:r w:rsidRPr="003F3DEB">
        <w:t xml:space="preserve"> quantifies the degree to which an array distinguishes between image intensities for closely spaced points as an ideal detector, and calculations of </w:t>
      </w:r>
      <w:proofErr w:type="spellStart"/>
      <w:r w:rsidRPr="003F3DEB">
        <w:t>SRb</w:t>
      </w:r>
      <w:proofErr w:type="spellEnd"/>
      <w:r w:rsidRPr="003F3DEB">
        <w:t xml:space="preserve"> have an associated error of ±5%</w:t>
      </w:r>
      <w:r w:rsidR="006C5AFD">
        <w:t xml:space="preserve"> </w:t>
      </w:r>
      <w:sdt>
        <w:sdtPr>
          <w:id w:val="2068384516"/>
          <w:citation/>
        </w:sdtPr>
        <w:sdtContent>
          <w:r w:rsidR="002C035C">
            <w:fldChar w:fldCharType="begin"/>
          </w:r>
          <w:r w:rsidR="002C035C">
            <w:instrText xml:space="preserve">CITATION Zem18 \l 1033 </w:instrText>
          </w:r>
          <w:r w:rsidR="002C035C">
            <w:fldChar w:fldCharType="separate"/>
          </w:r>
          <w:r w:rsidR="00EF78F9">
            <w:rPr>
              <w:noProof/>
            </w:rPr>
            <w:t>[52]</w:t>
          </w:r>
          <w:r w:rsidR="002C035C">
            <w:fldChar w:fldCharType="end"/>
          </w:r>
        </w:sdtContent>
      </w:sdt>
      <w:r w:rsidRPr="003F3DEB">
        <w:t xml:space="preserve">.  However, </w:t>
      </w:r>
      <w:proofErr w:type="spellStart"/>
      <w:r w:rsidRPr="003F3DEB">
        <w:t>SRb</w:t>
      </w:r>
      <w:proofErr w:type="spellEnd"/>
      <w:r w:rsidRPr="003F3DEB">
        <w:t xml:space="preserve"> is based on normalized modulation values that, for the purpose of direct comparisons, intentionally exclude energy, geometric, and material-dependent particle interaction efficiencies, which directly contribute to material light yields.  </w:t>
      </w:r>
    </w:p>
    <w:p w14:paraId="3448BEA1" w14:textId="77777777" w:rsidR="003D63DF" w:rsidRDefault="00AC7E56" w:rsidP="009C156B">
      <w:pPr>
        <w:pStyle w:val="Heading3"/>
      </w:pPr>
      <w:bookmarkStart w:id="170" w:name="_Toc420995906"/>
      <w:bookmarkStart w:id="171" w:name="_Toc422997493"/>
      <w:bookmarkStart w:id="172" w:name="_Toc427156476"/>
      <w:bookmarkStart w:id="173" w:name="_Hlk51332456"/>
      <w:bookmarkStart w:id="174" w:name="_Toc69359040"/>
      <w:r>
        <w:t>Results</w:t>
      </w:r>
      <w:bookmarkEnd w:id="170"/>
      <w:bookmarkEnd w:id="171"/>
      <w:bookmarkEnd w:id="172"/>
      <w:bookmarkEnd w:id="174"/>
    </w:p>
    <w:bookmarkEnd w:id="173"/>
    <w:p w14:paraId="65C60007" w14:textId="139D1C09" w:rsidR="00AC7E56"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AC7E56">
        <w:t xml:space="preserve">MCNP6.2 TMESH computations produced simulated radiographic images for both the </w:t>
      </w:r>
      <w:proofErr w:type="spellStart"/>
      <w:r w:rsidRPr="00AC7E56">
        <w:t>BiPVT</w:t>
      </w:r>
      <w:proofErr w:type="spellEnd"/>
      <w:r w:rsidRPr="00AC7E56">
        <w:t xml:space="preserve"> and EJ</w:t>
      </w:r>
      <w:r w:rsidR="00E357D0">
        <w:t>-</w:t>
      </w:r>
      <w:r w:rsidRPr="00AC7E56">
        <w:t xml:space="preserve">200 voxelated arrays at thicknesses of 10, 15, 20, and 25 mm.  These images were analyzed using the MATLAB Image Processing Toolbox (v10.3) and the ImageJ Image Processing and Analysis in Java (v1.52a) software.  Pixel intensity values were assigned using MCNP6.2 estimates of total energy deposition, and the predicted differences per pixel were clearly discernable in the generated images when exposed to simulated x-ray and neutron fields, as shown in Figures </w:t>
      </w:r>
      <w:r w:rsidR="00E357D0">
        <w:t>4.1</w:t>
      </w:r>
      <w:r w:rsidR="00B745D2">
        <w:t>5</w:t>
      </w:r>
      <w:r w:rsidR="00E357D0">
        <w:t xml:space="preserve"> and 4.1</w:t>
      </w:r>
      <w:r w:rsidR="00B745D2">
        <w:t>6</w:t>
      </w:r>
      <w:r w:rsidRPr="00AC7E56">
        <w:t xml:space="preserve">, respectively.    </w:t>
      </w:r>
    </w:p>
    <w:p w14:paraId="77FBE8B4" w14:textId="24641088" w:rsidR="008F1272" w:rsidRDefault="008F1272">
      <w:r>
        <w:br w:type="page"/>
      </w:r>
    </w:p>
    <w:p w14:paraId="2DDAF78A" w14:textId="44574392" w:rsidR="00AC7E56" w:rsidRDefault="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2C81B18" w14:textId="31C44681" w:rsidR="008F1272" w:rsidRDefault="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1D19416" w14:textId="7427EA7D" w:rsidR="008F1272" w:rsidRDefault="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A5BC123" w14:textId="6D0D1BC7" w:rsidR="000659D8" w:rsidRDefault="000659D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AEF86BF" w14:textId="42112521" w:rsidR="000659D8" w:rsidRDefault="000659D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6CA315D" w14:textId="35D4967A" w:rsidR="000659D8" w:rsidRDefault="000659D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79D8A0E" w14:textId="77777777" w:rsidR="000659D8" w:rsidRDefault="000659D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8C3E8C7" w14:textId="4EC5E3F2" w:rsidR="008F1272" w:rsidRDefault="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8C6A9F6" w14:textId="1872FD30" w:rsidR="008F1272" w:rsidRDefault="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E67E478" w14:textId="42B494C1" w:rsidR="008F1272" w:rsidRDefault="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4BB7CB1" w14:textId="47AB5E34" w:rsidR="008F1272" w:rsidRDefault="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449CACF" w14:textId="77777777" w:rsidR="008F1272" w:rsidRDefault="008F127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61B2B44" w14:textId="77777777" w:rsidR="00AC7E56"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bCs/>
          <w:noProof/>
        </w:rPr>
        <w:drawing>
          <wp:inline distT="0" distB="0" distL="0" distR="0" wp14:anchorId="384CC5C6" wp14:editId="13E1AF3E">
            <wp:extent cx="2620370" cy="2050679"/>
            <wp:effectExtent l="0" t="0" r="8890" b="6985"/>
            <wp:docPr id="17" name="Picture 17"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10_150.tif"/>
                    <pic:cNvPicPr/>
                  </pic:nvPicPr>
                  <pic:blipFill rotWithShape="1">
                    <a:blip r:embed="rId37"/>
                    <a:srcRect l="7619" t="5714" r="7381" b="6032"/>
                    <a:stretch/>
                  </pic:blipFill>
                  <pic:spPr bwMode="auto">
                    <a:xfrm>
                      <a:off x="0" y="0"/>
                      <a:ext cx="2620370" cy="2050679"/>
                    </a:xfrm>
                    <a:prstGeom prst="rect">
                      <a:avLst/>
                    </a:prstGeom>
                    <a:ln>
                      <a:noFill/>
                    </a:ln>
                    <a:extLst>
                      <a:ext uri="{53640926-AAD7-44D8-BBD7-CCE9431645EC}">
                        <a14:shadowObscured xmlns:a14="http://schemas.microsoft.com/office/drawing/2010/main"/>
                      </a:ext>
                    </a:extLst>
                  </pic:spPr>
                </pic:pic>
              </a:graphicData>
            </a:graphic>
          </wp:inline>
        </w:drawing>
      </w:r>
      <w:r>
        <w:rPr>
          <w:bCs/>
          <w:noProof/>
        </w:rPr>
        <w:drawing>
          <wp:inline distT="0" distB="0" distL="0" distR="0" wp14:anchorId="23D92ED9" wp14:editId="2E50FDDE">
            <wp:extent cx="2814728" cy="2176539"/>
            <wp:effectExtent l="0" t="0" r="5080" b="0"/>
            <wp:docPr id="19" name="Picture 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J10_150.tif"/>
                    <pic:cNvPicPr/>
                  </pic:nvPicPr>
                  <pic:blipFill rotWithShape="1">
                    <a:blip r:embed="rId38"/>
                    <a:srcRect l="7703" t="1934" r="6209" b="5278"/>
                    <a:stretch/>
                  </pic:blipFill>
                  <pic:spPr bwMode="auto">
                    <a:xfrm>
                      <a:off x="0" y="0"/>
                      <a:ext cx="2954409" cy="2284550"/>
                    </a:xfrm>
                    <a:prstGeom prst="rect">
                      <a:avLst/>
                    </a:prstGeom>
                    <a:ln>
                      <a:noFill/>
                    </a:ln>
                    <a:extLst>
                      <a:ext uri="{53640926-AAD7-44D8-BBD7-CCE9431645EC}">
                        <a14:shadowObscured xmlns:a14="http://schemas.microsoft.com/office/drawing/2010/main"/>
                      </a:ext>
                    </a:extLst>
                  </pic:spPr>
                </pic:pic>
              </a:graphicData>
            </a:graphic>
          </wp:inline>
        </w:drawing>
      </w:r>
    </w:p>
    <w:p w14:paraId="2B579C82" w14:textId="416D999B" w:rsidR="008F1272" w:rsidRDefault="00B46190" w:rsidP="00AC7E56">
      <w:pPr>
        <w:spacing w:after="160" w:line="259" w:lineRule="auto"/>
        <w:jc w:val="both"/>
        <w:rPr>
          <w:b/>
          <w:bCs/>
          <w:sz w:val="20"/>
          <w:szCs w:val="20"/>
        </w:rPr>
      </w:pPr>
      <w:bookmarkStart w:id="175" w:name="_Toc69358886"/>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15</w:t>
      </w:r>
      <w:r w:rsidRPr="00B46190">
        <w:rPr>
          <w:b/>
          <w:bCs/>
          <w:noProof/>
          <w:sz w:val="20"/>
          <w:szCs w:val="20"/>
        </w:rPr>
        <w:fldChar w:fldCharType="end"/>
      </w:r>
      <w:r w:rsidRPr="00B46190">
        <w:rPr>
          <w:b/>
          <w:bCs/>
          <w:sz w:val="20"/>
          <w:szCs w:val="20"/>
        </w:rPr>
        <w:t xml:space="preserve">. </w:t>
      </w:r>
      <w:r w:rsidR="00AC7E56" w:rsidRPr="00AC7E56">
        <w:rPr>
          <w:b/>
          <w:bCs/>
          <w:sz w:val="20"/>
          <w:szCs w:val="20"/>
        </w:rPr>
        <w:t xml:space="preserve">Comparison of the MCNP6.2-generated </w:t>
      </w:r>
      <w:proofErr w:type="spellStart"/>
      <w:r w:rsidR="00AC7E56" w:rsidRPr="00AC7E56">
        <w:rPr>
          <w:b/>
          <w:bCs/>
          <w:sz w:val="20"/>
          <w:szCs w:val="20"/>
        </w:rPr>
        <w:t>BiPVT</w:t>
      </w:r>
      <w:proofErr w:type="spellEnd"/>
      <w:r w:rsidR="00AC7E56" w:rsidRPr="00AC7E56">
        <w:rPr>
          <w:b/>
          <w:bCs/>
          <w:sz w:val="20"/>
          <w:szCs w:val="20"/>
        </w:rPr>
        <w:t xml:space="preserve"> and EJ</w:t>
      </w:r>
      <w:r w:rsidR="00E357D0">
        <w:rPr>
          <w:b/>
          <w:bCs/>
          <w:sz w:val="20"/>
          <w:szCs w:val="20"/>
        </w:rPr>
        <w:t>-</w:t>
      </w:r>
      <w:r w:rsidR="00AC7E56" w:rsidRPr="00AC7E56">
        <w:rPr>
          <w:b/>
          <w:bCs/>
          <w:sz w:val="20"/>
          <w:szCs w:val="20"/>
        </w:rPr>
        <w:t xml:space="preserve">200 radiographs of the duplex wire IQI when exposed to 150 </w:t>
      </w:r>
      <w:proofErr w:type="spellStart"/>
      <w:r w:rsidR="00AC7E56" w:rsidRPr="00AC7E56">
        <w:rPr>
          <w:b/>
          <w:bCs/>
          <w:sz w:val="20"/>
          <w:szCs w:val="20"/>
        </w:rPr>
        <w:t>kV</w:t>
      </w:r>
      <w:r w:rsidR="00586DF9">
        <w:rPr>
          <w:b/>
          <w:bCs/>
          <w:sz w:val="20"/>
          <w:szCs w:val="20"/>
        </w:rPr>
        <w:t>p</w:t>
      </w:r>
      <w:proofErr w:type="spellEnd"/>
      <w:r w:rsidR="00AC7E56" w:rsidRPr="00AC7E56">
        <w:rPr>
          <w:b/>
          <w:bCs/>
          <w:sz w:val="20"/>
          <w:szCs w:val="20"/>
        </w:rPr>
        <w:t xml:space="preserve"> x-rays at an array thickness of 10 mm.  The </w:t>
      </w:r>
      <w:proofErr w:type="spellStart"/>
      <w:r w:rsidR="00AC7E56" w:rsidRPr="00AC7E56">
        <w:rPr>
          <w:b/>
          <w:bCs/>
          <w:sz w:val="20"/>
          <w:szCs w:val="20"/>
        </w:rPr>
        <w:t>BiPVT</w:t>
      </w:r>
      <w:proofErr w:type="spellEnd"/>
      <w:r w:rsidR="00AC7E56" w:rsidRPr="00AC7E56">
        <w:rPr>
          <w:b/>
          <w:bCs/>
          <w:sz w:val="20"/>
          <w:szCs w:val="20"/>
        </w:rPr>
        <w:t xml:space="preserve"> image is on the left, while the EJ</w:t>
      </w:r>
      <w:r w:rsidR="00E357D0">
        <w:rPr>
          <w:b/>
          <w:bCs/>
          <w:sz w:val="20"/>
          <w:szCs w:val="20"/>
        </w:rPr>
        <w:t>-</w:t>
      </w:r>
      <w:r w:rsidR="00AC7E56" w:rsidRPr="00AC7E56">
        <w:rPr>
          <w:b/>
          <w:bCs/>
          <w:sz w:val="20"/>
          <w:szCs w:val="20"/>
        </w:rPr>
        <w:t>200 image is on the right.  All axes refer to pixel number within the arrays.</w:t>
      </w:r>
      <w:bookmarkEnd w:id="175"/>
      <w:r w:rsidR="00AC7E56" w:rsidRPr="00AC7E56">
        <w:rPr>
          <w:b/>
          <w:bCs/>
          <w:sz w:val="20"/>
          <w:szCs w:val="20"/>
        </w:rPr>
        <w:t xml:space="preserve">   </w:t>
      </w:r>
    </w:p>
    <w:p w14:paraId="24AAA57A" w14:textId="77777777" w:rsidR="008F1272" w:rsidRDefault="008F1272">
      <w:pPr>
        <w:rPr>
          <w:b/>
          <w:bCs/>
          <w:sz w:val="20"/>
          <w:szCs w:val="20"/>
        </w:rPr>
      </w:pPr>
      <w:r>
        <w:rPr>
          <w:b/>
          <w:bCs/>
          <w:sz w:val="20"/>
          <w:szCs w:val="20"/>
        </w:rPr>
        <w:br w:type="page"/>
      </w:r>
    </w:p>
    <w:p w14:paraId="153C3297" w14:textId="419B0ED0" w:rsidR="00AC7E56" w:rsidRDefault="00AC7E56" w:rsidP="00AC7E56">
      <w:pPr>
        <w:spacing w:after="160" w:line="259" w:lineRule="auto"/>
        <w:jc w:val="both"/>
        <w:rPr>
          <w:b/>
          <w:bCs/>
          <w:sz w:val="20"/>
          <w:szCs w:val="20"/>
        </w:rPr>
      </w:pPr>
    </w:p>
    <w:p w14:paraId="74942510" w14:textId="725EDF67" w:rsidR="008F1272" w:rsidRDefault="008F1272" w:rsidP="00AC7E56">
      <w:pPr>
        <w:spacing w:after="160" w:line="259" w:lineRule="auto"/>
        <w:jc w:val="both"/>
        <w:rPr>
          <w:b/>
          <w:bCs/>
          <w:sz w:val="20"/>
          <w:szCs w:val="20"/>
        </w:rPr>
      </w:pPr>
    </w:p>
    <w:p w14:paraId="3CAD77B7" w14:textId="31C61CB8" w:rsidR="008F1272" w:rsidRDefault="008F1272" w:rsidP="00AC7E56">
      <w:pPr>
        <w:spacing w:after="160" w:line="259" w:lineRule="auto"/>
        <w:jc w:val="both"/>
        <w:rPr>
          <w:b/>
          <w:bCs/>
          <w:sz w:val="20"/>
          <w:szCs w:val="20"/>
        </w:rPr>
      </w:pPr>
    </w:p>
    <w:p w14:paraId="18488C53" w14:textId="323BF896" w:rsidR="000659D8" w:rsidRDefault="000659D8" w:rsidP="00AC7E56">
      <w:pPr>
        <w:spacing w:after="160" w:line="259" w:lineRule="auto"/>
        <w:jc w:val="both"/>
        <w:rPr>
          <w:b/>
          <w:bCs/>
          <w:sz w:val="20"/>
          <w:szCs w:val="20"/>
        </w:rPr>
      </w:pPr>
    </w:p>
    <w:p w14:paraId="38BC8EAF" w14:textId="77777777" w:rsidR="000659D8" w:rsidRDefault="000659D8" w:rsidP="00AC7E56">
      <w:pPr>
        <w:spacing w:after="160" w:line="259" w:lineRule="auto"/>
        <w:jc w:val="both"/>
        <w:rPr>
          <w:b/>
          <w:bCs/>
          <w:sz w:val="20"/>
          <w:szCs w:val="20"/>
        </w:rPr>
      </w:pPr>
    </w:p>
    <w:p w14:paraId="71FAEF26" w14:textId="42B56862" w:rsidR="008F1272" w:rsidRDefault="008F1272" w:rsidP="00AC7E56">
      <w:pPr>
        <w:spacing w:after="160" w:line="259" w:lineRule="auto"/>
        <w:jc w:val="both"/>
        <w:rPr>
          <w:b/>
          <w:bCs/>
          <w:sz w:val="20"/>
          <w:szCs w:val="20"/>
        </w:rPr>
      </w:pPr>
    </w:p>
    <w:p w14:paraId="447260E0" w14:textId="72FB5314" w:rsidR="008F1272" w:rsidRDefault="008F1272" w:rsidP="00AC7E56">
      <w:pPr>
        <w:spacing w:after="160" w:line="259" w:lineRule="auto"/>
        <w:jc w:val="both"/>
        <w:rPr>
          <w:b/>
          <w:bCs/>
          <w:sz w:val="20"/>
          <w:szCs w:val="20"/>
        </w:rPr>
      </w:pPr>
    </w:p>
    <w:p w14:paraId="2EAF2113" w14:textId="77777777" w:rsidR="008F1272" w:rsidRPr="00AC7E56" w:rsidRDefault="008F1272" w:rsidP="00AC7E56">
      <w:pPr>
        <w:spacing w:after="160" w:line="259" w:lineRule="auto"/>
        <w:jc w:val="both"/>
        <w:rPr>
          <w:b/>
          <w:bCs/>
          <w:sz w:val="20"/>
          <w:szCs w:val="20"/>
        </w:rPr>
      </w:pPr>
    </w:p>
    <w:p w14:paraId="5B1BE1AB" w14:textId="77777777" w:rsidR="00AC7E56" w:rsidRDefault="00AC7E56" w:rsidP="00AC7E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00CC8D4E" wp14:editId="025D9E9B">
            <wp:extent cx="2399129" cy="2101755"/>
            <wp:effectExtent l="0" t="0" r="1270" b="0"/>
            <wp:docPr id="26" name="Picture 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15_Pb.tif"/>
                    <pic:cNvPicPr/>
                  </pic:nvPicPr>
                  <pic:blipFill rotWithShape="1">
                    <a:blip r:embed="rId39"/>
                    <a:srcRect l="8333" t="5713" r="8572" b="5397"/>
                    <a:stretch/>
                  </pic:blipFill>
                  <pic:spPr bwMode="auto">
                    <a:xfrm>
                      <a:off x="0" y="0"/>
                      <a:ext cx="2518869" cy="220665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853F5E8" wp14:editId="2D4C320C">
            <wp:extent cx="2702492" cy="2183642"/>
            <wp:effectExtent l="0" t="0" r="3175" b="7620"/>
            <wp:docPr id="28" name="Picture 28"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15_Pb.tif"/>
                    <pic:cNvPicPr/>
                  </pic:nvPicPr>
                  <pic:blipFill rotWithShape="1">
                    <a:blip r:embed="rId40"/>
                    <a:srcRect l="6666" t="2221" r="7619" b="5397"/>
                    <a:stretch/>
                  </pic:blipFill>
                  <pic:spPr bwMode="auto">
                    <a:xfrm>
                      <a:off x="0" y="0"/>
                      <a:ext cx="2836905" cy="2292249"/>
                    </a:xfrm>
                    <a:prstGeom prst="rect">
                      <a:avLst/>
                    </a:prstGeom>
                    <a:ln>
                      <a:noFill/>
                    </a:ln>
                    <a:extLst>
                      <a:ext uri="{53640926-AAD7-44D8-BBD7-CCE9431645EC}">
                        <a14:shadowObscured xmlns:a14="http://schemas.microsoft.com/office/drawing/2010/main"/>
                      </a:ext>
                    </a:extLst>
                  </pic:spPr>
                </pic:pic>
              </a:graphicData>
            </a:graphic>
          </wp:inline>
        </w:drawing>
      </w:r>
    </w:p>
    <w:p w14:paraId="57AD5109" w14:textId="6B5E973C" w:rsidR="008F1272" w:rsidRDefault="00B46190" w:rsidP="00AC7E56">
      <w:pPr>
        <w:spacing w:after="160" w:line="259" w:lineRule="auto"/>
        <w:jc w:val="both"/>
        <w:rPr>
          <w:b/>
          <w:bCs/>
          <w:sz w:val="20"/>
          <w:szCs w:val="20"/>
        </w:rPr>
      </w:pPr>
      <w:bookmarkStart w:id="176" w:name="_Toc69358887"/>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16</w:t>
      </w:r>
      <w:r w:rsidRPr="00B46190">
        <w:rPr>
          <w:b/>
          <w:bCs/>
          <w:noProof/>
          <w:sz w:val="20"/>
          <w:szCs w:val="20"/>
        </w:rPr>
        <w:fldChar w:fldCharType="end"/>
      </w:r>
      <w:r w:rsidRPr="00B46190">
        <w:rPr>
          <w:b/>
          <w:bCs/>
          <w:sz w:val="20"/>
          <w:szCs w:val="20"/>
        </w:rPr>
        <w:t xml:space="preserve">. </w:t>
      </w:r>
      <w:r w:rsidR="00AC7E56" w:rsidRPr="00AC7E56">
        <w:rPr>
          <w:b/>
          <w:bCs/>
          <w:sz w:val="20"/>
          <w:szCs w:val="20"/>
        </w:rPr>
        <w:t xml:space="preserve">Comparison of the MCNP6.2-generated </w:t>
      </w:r>
      <w:proofErr w:type="spellStart"/>
      <w:r w:rsidR="00AC7E56" w:rsidRPr="00AC7E56">
        <w:rPr>
          <w:b/>
          <w:bCs/>
          <w:sz w:val="20"/>
          <w:szCs w:val="20"/>
        </w:rPr>
        <w:t>BiPVT</w:t>
      </w:r>
      <w:proofErr w:type="spellEnd"/>
      <w:r w:rsidR="00AC7E56" w:rsidRPr="00AC7E56">
        <w:rPr>
          <w:b/>
          <w:bCs/>
          <w:sz w:val="20"/>
          <w:szCs w:val="20"/>
        </w:rPr>
        <w:t xml:space="preserve"> and EJ</w:t>
      </w:r>
      <w:r w:rsidR="00E357D0">
        <w:rPr>
          <w:b/>
          <w:bCs/>
          <w:sz w:val="20"/>
          <w:szCs w:val="20"/>
        </w:rPr>
        <w:t>-</w:t>
      </w:r>
      <w:r w:rsidR="00AC7E56" w:rsidRPr="00AC7E56">
        <w:rPr>
          <w:b/>
          <w:bCs/>
          <w:sz w:val="20"/>
          <w:szCs w:val="20"/>
        </w:rPr>
        <w:t xml:space="preserve">200 radiographs of the lead slab IQI when exposed to 14 MeV neutrons at an array thickness of 15 mm.  The </w:t>
      </w:r>
      <w:proofErr w:type="spellStart"/>
      <w:r w:rsidR="00AC7E56" w:rsidRPr="00AC7E56">
        <w:rPr>
          <w:b/>
          <w:bCs/>
          <w:sz w:val="20"/>
          <w:szCs w:val="20"/>
        </w:rPr>
        <w:t>BiPVT</w:t>
      </w:r>
      <w:proofErr w:type="spellEnd"/>
      <w:r w:rsidR="00AC7E56" w:rsidRPr="00AC7E56">
        <w:rPr>
          <w:b/>
          <w:bCs/>
          <w:sz w:val="20"/>
          <w:szCs w:val="20"/>
        </w:rPr>
        <w:t xml:space="preserve"> image is on the left, while the EJ</w:t>
      </w:r>
      <w:r w:rsidR="00E357D0">
        <w:rPr>
          <w:b/>
          <w:bCs/>
          <w:sz w:val="20"/>
          <w:szCs w:val="20"/>
        </w:rPr>
        <w:t>-</w:t>
      </w:r>
      <w:r w:rsidR="00AC7E56" w:rsidRPr="00AC7E56">
        <w:rPr>
          <w:b/>
          <w:bCs/>
          <w:sz w:val="20"/>
          <w:szCs w:val="20"/>
        </w:rPr>
        <w:t>200 image is on the right. All image axes refer to pixel number within the array.</w:t>
      </w:r>
      <w:bookmarkEnd w:id="176"/>
    </w:p>
    <w:p w14:paraId="26DCBC4E" w14:textId="77777777" w:rsidR="008F1272" w:rsidRDefault="008F1272">
      <w:pPr>
        <w:rPr>
          <w:b/>
          <w:bCs/>
          <w:sz w:val="20"/>
          <w:szCs w:val="20"/>
        </w:rPr>
      </w:pPr>
      <w:r>
        <w:rPr>
          <w:b/>
          <w:bCs/>
          <w:sz w:val="20"/>
          <w:szCs w:val="20"/>
        </w:rPr>
        <w:br w:type="page"/>
      </w:r>
    </w:p>
    <w:p w14:paraId="547D70D6" w14:textId="77777777" w:rsidR="00AC7E56" w:rsidRPr="00AC7E56" w:rsidRDefault="00AC7E56" w:rsidP="00AC7E56">
      <w:pPr>
        <w:spacing w:after="160" w:line="259" w:lineRule="auto"/>
        <w:jc w:val="both"/>
        <w:rPr>
          <w:b/>
          <w:bCs/>
          <w:sz w:val="20"/>
          <w:szCs w:val="20"/>
        </w:rPr>
      </w:pPr>
    </w:p>
    <w:p w14:paraId="523FEBF2" w14:textId="348CD629" w:rsidR="00FD41A0" w:rsidRDefault="00AC7E56" w:rsidP="00FB50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3F3DEB">
        <w:t>MCNP6.2 estimates of x-ray energy deposition were normalized to provide MTF values using Eq</w:t>
      </w:r>
      <w:r w:rsidR="00E636FF">
        <w:t>uation</w:t>
      </w:r>
      <w:r w:rsidRPr="003F3DEB">
        <w:t xml:space="preserve"> 1</w:t>
      </w:r>
      <w:r w:rsidR="00E636FF">
        <w:t>6</w:t>
      </w:r>
      <w:r w:rsidR="00C25EB5">
        <w:t>, and t</w:t>
      </w:r>
      <w:r w:rsidRPr="003F3DEB">
        <w:t xml:space="preserve">he results of this analysis are </w:t>
      </w:r>
      <w:r w:rsidR="00C25EB5">
        <w:t xml:space="preserve">provided in Table 4.7 and plotted </w:t>
      </w:r>
      <w:r w:rsidRPr="003F3DEB">
        <w:t xml:space="preserve">in Figure </w:t>
      </w:r>
      <w:r w:rsidR="00E636FF">
        <w:t>4.17</w:t>
      </w:r>
      <w:r w:rsidRPr="003F3DEB">
        <w:t>.</w:t>
      </w:r>
      <w:r w:rsidR="00B60626">
        <w:t xml:space="preserve">  These calculations suggest that </w:t>
      </w:r>
      <w:proofErr w:type="spellStart"/>
      <w:r w:rsidR="00B60626">
        <w:t>BiPVT</w:t>
      </w:r>
      <w:proofErr w:type="spellEnd"/>
      <w:r w:rsidR="00B60626">
        <w:t xml:space="preserve"> and EJ-200 offer statistically equivalent </w:t>
      </w:r>
      <w:proofErr w:type="spellStart"/>
      <w:r w:rsidR="00B60626">
        <w:t>SRb</w:t>
      </w:r>
      <w:proofErr w:type="spellEnd"/>
      <w:r w:rsidR="00B60626">
        <w:t xml:space="preserve"> values at all energies and pixel depths at 150 </w:t>
      </w:r>
      <w:proofErr w:type="spellStart"/>
      <w:r w:rsidR="00B60626">
        <w:t>kVp</w:t>
      </w:r>
      <w:proofErr w:type="spellEnd"/>
      <w:r w:rsidR="00B60626">
        <w:t xml:space="preserve">.  In the 270 </w:t>
      </w:r>
      <w:proofErr w:type="spellStart"/>
      <w:r w:rsidR="00B60626">
        <w:t>kVp</w:t>
      </w:r>
      <w:proofErr w:type="spellEnd"/>
      <w:r w:rsidR="00B60626">
        <w:t xml:space="preserve"> x-ray fields, the EJ-200 is shown to provide superior </w:t>
      </w:r>
      <w:proofErr w:type="spellStart"/>
      <w:r w:rsidR="00B60626">
        <w:t>SRb</w:t>
      </w:r>
      <w:proofErr w:type="spellEnd"/>
      <w:r w:rsidR="00B60626">
        <w:t xml:space="preserve"> at pixel depths of 25 mm.  Lastly, in 370 </w:t>
      </w:r>
      <w:proofErr w:type="spellStart"/>
      <w:r w:rsidR="00B60626">
        <w:t>kVp</w:t>
      </w:r>
      <w:proofErr w:type="spellEnd"/>
      <w:r w:rsidR="00B60626">
        <w:t xml:space="preserve"> x-ray fields, EJ-200 is expected to provide superior </w:t>
      </w:r>
      <w:proofErr w:type="spellStart"/>
      <w:r w:rsidR="00B60626">
        <w:t>SRb</w:t>
      </w:r>
      <w:proofErr w:type="spellEnd"/>
      <w:r w:rsidR="00B60626">
        <w:t xml:space="preserve"> to </w:t>
      </w:r>
      <w:proofErr w:type="spellStart"/>
      <w:r w:rsidR="00B60626">
        <w:t>BiPVT</w:t>
      </w:r>
      <w:proofErr w:type="spellEnd"/>
      <w:r w:rsidR="00B60626">
        <w:t xml:space="preserve"> at thicknesses of 20 and 25 mm.  For all other pixel thicknesses</w:t>
      </w:r>
      <w:r w:rsidR="003D4988">
        <w:t xml:space="preserve"> for the x-ray distributions considered</w:t>
      </w:r>
      <w:r w:rsidR="00B60626">
        <w:t xml:space="preserve">, the two materials are expected to provide statistically equivalent values of </w:t>
      </w:r>
      <w:proofErr w:type="spellStart"/>
      <w:r w:rsidR="00B60626">
        <w:t>SRb</w:t>
      </w:r>
      <w:proofErr w:type="spellEnd"/>
      <w:r w:rsidR="00B60626">
        <w:t xml:space="preserve">.  </w:t>
      </w:r>
      <w:r w:rsidR="00FD41A0">
        <w:t>C</w:t>
      </w:r>
      <w:r w:rsidR="00B60626">
        <w:t>alculated</w:t>
      </w:r>
      <w:r w:rsidR="00FD41A0">
        <w:t xml:space="preserve"> </w:t>
      </w:r>
      <w:proofErr w:type="spellStart"/>
      <w:r w:rsidR="00B60626">
        <w:t>SRb</w:t>
      </w:r>
      <w:proofErr w:type="spellEnd"/>
      <w:r w:rsidR="00B60626">
        <w:t xml:space="preserve"> values f</w:t>
      </w:r>
      <w:r w:rsidR="00FD41A0">
        <w:t>or EJ</w:t>
      </w:r>
      <w:r w:rsidR="00E357D0">
        <w:t>-</w:t>
      </w:r>
      <w:r w:rsidR="00FD41A0">
        <w:t xml:space="preserve">200 and </w:t>
      </w:r>
      <w:proofErr w:type="spellStart"/>
      <w:r w:rsidR="00FD41A0">
        <w:t>BiPVT</w:t>
      </w:r>
      <w:proofErr w:type="spellEnd"/>
      <w:r w:rsidR="00FD41A0">
        <w:t xml:space="preserve"> from the </w:t>
      </w:r>
      <w:r w:rsidR="00B60626">
        <w:t xml:space="preserve">computed </w:t>
      </w:r>
      <w:r w:rsidR="00FD41A0">
        <w:t>neutron imag</w:t>
      </w:r>
      <w:r w:rsidR="00B60626">
        <w:t>es</w:t>
      </w:r>
      <w:r w:rsidR="00FD41A0">
        <w:t xml:space="preserve"> were found to agree </w:t>
      </w:r>
      <w:r w:rsidR="00B60626">
        <w:t xml:space="preserve">within the uncertainties </w:t>
      </w:r>
      <w:r w:rsidR="00FD41A0">
        <w:t>for all thicknesses and IQI</w:t>
      </w:r>
      <w:r w:rsidR="00B60626">
        <w:t xml:space="preserve">.  </w:t>
      </w:r>
      <w:r w:rsidR="00FD41A0">
        <w:t xml:space="preserve">All </w:t>
      </w:r>
      <w:proofErr w:type="spellStart"/>
      <w:r w:rsidR="00FD41A0">
        <w:t>SRb</w:t>
      </w:r>
      <w:proofErr w:type="spellEnd"/>
      <w:r w:rsidR="00FD41A0">
        <w:t xml:space="preserve"> calculation results and associated uncertainties are provided in Tabl</w:t>
      </w:r>
      <w:r w:rsidR="00FD41A0" w:rsidRPr="00E636FF">
        <w:t xml:space="preserve">e </w:t>
      </w:r>
      <w:r w:rsidR="002F3BE6" w:rsidRPr="00E636FF">
        <w:t>4.</w:t>
      </w:r>
      <w:r w:rsidR="00E636FF" w:rsidRPr="00E636FF">
        <w:t>7</w:t>
      </w:r>
      <w:r w:rsidR="00FD41A0" w:rsidRPr="00E636FF">
        <w:t>.</w:t>
      </w:r>
      <w:r w:rsidR="00FD41A0">
        <w:t xml:space="preserve">  </w:t>
      </w:r>
    </w:p>
    <w:p w14:paraId="1D27E315" w14:textId="77777777" w:rsidR="008F1272" w:rsidRDefault="008F1272" w:rsidP="008F1272">
      <w:pPr>
        <w:pStyle w:val="Heading3"/>
      </w:pPr>
      <w:bookmarkStart w:id="177" w:name="_Toc69359041"/>
      <w:r>
        <w:t>Discussion</w:t>
      </w:r>
      <w:bookmarkEnd w:id="177"/>
    </w:p>
    <w:p w14:paraId="1E3F59EC" w14:textId="068C3BEC" w:rsidR="008F1272" w:rsidRDefault="008F1272" w:rsidP="008F1272">
      <w:pPr>
        <w:jc w:val="both"/>
      </w:pPr>
      <w:r>
        <w:t xml:space="preserve">The inability of </w:t>
      </w:r>
      <w:proofErr w:type="spellStart"/>
      <w:r>
        <w:t>BiPVT</w:t>
      </w:r>
      <w:proofErr w:type="spellEnd"/>
      <w:r>
        <w:t xml:space="preserve"> to match the </w:t>
      </w:r>
      <w:proofErr w:type="spellStart"/>
      <w:r>
        <w:t>SRb</w:t>
      </w:r>
      <w:proofErr w:type="spellEnd"/>
      <w:r>
        <w:t xml:space="preserve"> values estimated for EJ-200 at 25 mm in the 270 </w:t>
      </w:r>
      <w:proofErr w:type="spellStart"/>
      <w:r>
        <w:t>kVp</w:t>
      </w:r>
      <w:proofErr w:type="spellEnd"/>
      <w:r>
        <w:t xml:space="preserve"> field and at 20 and 25mm in the 370 </w:t>
      </w:r>
      <w:proofErr w:type="spellStart"/>
      <w:r>
        <w:t>kVp</w:t>
      </w:r>
      <w:proofErr w:type="spellEnd"/>
      <w:r>
        <w:t xml:space="preserve"> environment is attributed to the presence of increased internal scatter within the higher-Z material.  This is a recognized contribution to geometrical unsharpness in </w:t>
      </w:r>
      <w:ins w:id="178" w:author="Decker, Andrew William" w:date="2021-04-14T09:00:00Z">
        <w:r>
          <w:t>digital detector arrays (</w:t>
        </w:r>
      </w:ins>
      <w:r>
        <w:t>DDAs</w:t>
      </w:r>
      <w:ins w:id="179" w:author="Decker, Andrew William" w:date="2021-04-14T09:00:00Z">
        <w:r>
          <w:t>)</w:t>
        </w:r>
      </w:ins>
      <w:r>
        <w:t xml:space="preserve"> which, combined with other factors such as scatter from the imaged object(s), degrades </w:t>
      </w:r>
      <w:proofErr w:type="spellStart"/>
      <w:r>
        <w:t>SRb</w:t>
      </w:r>
      <w:proofErr w:type="spellEnd"/>
      <w:sdt>
        <w:sdtPr>
          <w:id w:val="-753967851"/>
          <w:citation/>
        </w:sdtPr>
        <w:sdtContent>
          <w:r>
            <w:fldChar w:fldCharType="begin"/>
          </w:r>
          <w:r>
            <w:instrText xml:space="preserve"> CITATION AST131 \l 1033 </w:instrText>
          </w:r>
          <w:r>
            <w:fldChar w:fldCharType="separate"/>
          </w:r>
          <w:r w:rsidR="00EF78F9">
            <w:rPr>
              <w:noProof/>
            </w:rPr>
            <w:t xml:space="preserve"> [53]</w:t>
          </w:r>
          <w:r>
            <w:fldChar w:fldCharType="end"/>
          </w:r>
        </w:sdtContent>
      </w:sdt>
      <w:r>
        <w:t>.  However, since no other differences between the comparable simulations exist (</w:t>
      </w:r>
      <w:proofErr w:type="gramStart"/>
      <w:r>
        <w:t>i.e.</w:t>
      </w:r>
      <w:proofErr w:type="gramEnd"/>
      <w:r>
        <w:t xml:space="preserve"> energy spectra, object type or location, etc.), increased relative rates of internal detector scatter is the only reasonable conclusion.  Further simulations and discussion in the following section attempt to better explain these predicted differences in resolution.  </w:t>
      </w:r>
    </w:p>
    <w:p w14:paraId="32C69678" w14:textId="77777777" w:rsidR="008F1272" w:rsidRDefault="008F1272" w:rsidP="008F1272">
      <w:pPr>
        <w:jc w:val="both"/>
      </w:pPr>
    </w:p>
    <w:p w14:paraId="1F7AC46F" w14:textId="77777777" w:rsidR="00206735" w:rsidRPr="003D4988" w:rsidRDefault="008F1272" w:rsidP="00206735">
      <w:pPr>
        <w:jc w:val="both"/>
      </w:pPr>
      <w:r>
        <w:t xml:space="preserve">Lastly, the </w:t>
      </w:r>
      <w:proofErr w:type="spellStart"/>
      <w:r>
        <w:t>SRb</w:t>
      </w:r>
      <w:proofErr w:type="spellEnd"/>
      <w:r>
        <w:t xml:space="preserve"> calculations listed in Table 4.7 only account for estimates of deposited energy, so they do not include estimates of light emission, transport, quantum efficiency, or panel noise, nor do they include physical differences in pixel spacing and array geometry caused by ESR and adhesive.  </w:t>
      </w:r>
      <w:r w:rsidR="00206735">
        <w:t xml:space="preserve">Consequently, the predicted </w:t>
      </w:r>
      <w:proofErr w:type="spellStart"/>
      <w:r w:rsidR="00206735">
        <w:t>SRb</w:t>
      </w:r>
      <w:proofErr w:type="spellEnd"/>
      <w:r w:rsidR="00206735">
        <w:t xml:space="preserve"> values for </w:t>
      </w:r>
      <w:proofErr w:type="spellStart"/>
      <w:r w:rsidR="00206735">
        <w:t>BiPVT</w:t>
      </w:r>
      <w:proofErr w:type="spellEnd"/>
      <w:r w:rsidR="00206735">
        <w:t xml:space="preserve"> and EJ-200 are expected to more closely agree with measured results once those simulated components of performance are added. Additionally, since </w:t>
      </w:r>
      <w:proofErr w:type="spellStart"/>
      <w:r w:rsidR="00206735">
        <w:t>SRb</w:t>
      </w:r>
      <w:proofErr w:type="spellEnd"/>
      <w:r w:rsidR="00206735">
        <w:t xml:space="preserve"> is calculated from the normalized modulation response, it does not provide a final conclusive evaluation of comparative array performance.  Consequently, these findings justify further investigations and physical experimentation to quantitatively evaluate the comparative performance of </w:t>
      </w:r>
      <w:proofErr w:type="spellStart"/>
      <w:r w:rsidR="00206735">
        <w:t>BiPVT</w:t>
      </w:r>
      <w:proofErr w:type="spellEnd"/>
      <w:r w:rsidR="00206735">
        <w:t xml:space="preserve"> pixelated arrays with other alternatives.</w:t>
      </w:r>
    </w:p>
    <w:p w14:paraId="794B722F" w14:textId="43CE8D8C" w:rsidR="008F1272" w:rsidRDefault="008F1272" w:rsidP="008F1272">
      <w:pPr>
        <w:jc w:val="both"/>
      </w:pPr>
      <w:r>
        <w:br w:type="page"/>
      </w:r>
    </w:p>
    <w:p w14:paraId="10BB949F" w14:textId="07415E93" w:rsidR="00694AC0" w:rsidRDefault="00694AC0"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1D5D377" w14:textId="3E243392" w:rsidR="008F1272" w:rsidRDefault="008F1272"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DDB403C" w14:textId="50222DD4" w:rsidR="008F1272" w:rsidRDefault="008F1272"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A44FA1A" w14:textId="77777777" w:rsidR="000659D8" w:rsidRDefault="000659D8"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AA41C45" w14:textId="34BAB39B" w:rsidR="008F1272" w:rsidRDefault="008F1272"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9890797" w14:textId="18F5143C" w:rsidR="000659D8" w:rsidRDefault="000659D8"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D15F653" w14:textId="1E978E4B" w:rsidR="000659D8" w:rsidRDefault="000659D8"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73A994E" w14:textId="5E1818CE" w:rsidR="000659D8" w:rsidRDefault="000659D8"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D7C7E03" w14:textId="0BFB1781" w:rsidR="000659D8" w:rsidRDefault="000659D8"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AC15E3F" w14:textId="77777777" w:rsidR="000659D8" w:rsidRDefault="000659D8"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60E9B94" w14:textId="066D3F0C" w:rsidR="008F1272" w:rsidRDefault="008F1272"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8187472" w14:textId="77777777" w:rsidR="008F1272" w:rsidRDefault="008F1272"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E687C05" w14:textId="377626BA" w:rsidR="002F3BE6" w:rsidRPr="00694AC0" w:rsidRDefault="00694AC0" w:rsidP="002F3BE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180" w:name="_Toc69358971"/>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4</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7</w:t>
      </w:r>
      <w:r w:rsidRPr="00694AC0">
        <w:rPr>
          <w:noProof/>
          <w:sz w:val="20"/>
          <w:szCs w:val="20"/>
        </w:rPr>
        <w:fldChar w:fldCharType="end"/>
      </w:r>
      <w:r w:rsidRPr="00694AC0">
        <w:rPr>
          <w:sz w:val="20"/>
          <w:szCs w:val="20"/>
        </w:rPr>
        <w:t>.</w:t>
      </w:r>
      <w:r w:rsidR="002F3BE6" w:rsidRPr="00694AC0">
        <w:rPr>
          <w:bCs/>
          <w:sz w:val="20"/>
          <w:szCs w:val="20"/>
        </w:rPr>
        <w:t xml:space="preserve"> Simulated Basic Spatial Resolution (</w:t>
      </w:r>
      <w:proofErr w:type="spellStart"/>
      <w:r w:rsidR="002F3BE6" w:rsidRPr="00694AC0">
        <w:rPr>
          <w:bCs/>
          <w:sz w:val="20"/>
          <w:szCs w:val="20"/>
        </w:rPr>
        <w:t>SRb</w:t>
      </w:r>
      <w:proofErr w:type="spellEnd"/>
      <w:r w:rsidR="002F3BE6" w:rsidRPr="00694AC0">
        <w:rPr>
          <w:bCs/>
          <w:sz w:val="20"/>
          <w:szCs w:val="20"/>
        </w:rPr>
        <w:t xml:space="preserve">) values for </w:t>
      </w:r>
      <w:proofErr w:type="spellStart"/>
      <w:r w:rsidR="002F3BE6" w:rsidRPr="00694AC0">
        <w:rPr>
          <w:bCs/>
          <w:sz w:val="20"/>
          <w:szCs w:val="20"/>
        </w:rPr>
        <w:t>BiPVT</w:t>
      </w:r>
      <w:proofErr w:type="spellEnd"/>
      <w:r w:rsidR="002F3BE6" w:rsidRPr="00694AC0">
        <w:rPr>
          <w:bCs/>
          <w:sz w:val="20"/>
          <w:szCs w:val="20"/>
        </w:rPr>
        <w:t xml:space="preserve"> and EJ</w:t>
      </w:r>
      <w:r w:rsidR="00E636FF">
        <w:rPr>
          <w:bCs/>
          <w:sz w:val="20"/>
          <w:szCs w:val="20"/>
        </w:rPr>
        <w:t>-</w:t>
      </w:r>
      <w:r w:rsidR="002F3BE6" w:rsidRPr="00694AC0">
        <w:rPr>
          <w:bCs/>
          <w:sz w:val="20"/>
          <w:szCs w:val="20"/>
        </w:rPr>
        <w:t>200 in x-ray fields (top) and the 14 MeV neutron field (bottom), as well as associated uncertainties.</w:t>
      </w:r>
      <w:bookmarkEnd w:id="180"/>
    </w:p>
    <w:p w14:paraId="696AAAE6" w14:textId="1A61302F" w:rsidR="002F3BE6" w:rsidRDefault="0047481A" w:rsidP="0064263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1D8240D6" wp14:editId="24C0D64F">
            <wp:extent cx="5480861" cy="2688609"/>
            <wp:effectExtent l="0" t="0" r="5715" b="0"/>
            <wp:docPr id="58" name="Picture 5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Table&#10;&#10;Description automatically generated"/>
                    <pic:cNvPicPr/>
                  </pic:nvPicPr>
                  <pic:blipFill>
                    <a:blip r:embed="rId41">
                      <a:extLst>
                        <a:ext uri="{28A0092B-C50C-407E-A947-70E740481C1C}">
                          <a14:useLocalDpi xmlns:a14="http://schemas.microsoft.com/office/drawing/2010/main" val="0"/>
                        </a:ext>
                      </a:extLst>
                    </a:blip>
                    <a:stretch>
                      <a:fillRect/>
                    </a:stretch>
                  </pic:blipFill>
                  <pic:spPr>
                    <a:xfrm>
                      <a:off x="0" y="0"/>
                      <a:ext cx="5515678" cy="2705688"/>
                    </a:xfrm>
                    <a:prstGeom prst="rect">
                      <a:avLst/>
                    </a:prstGeom>
                  </pic:spPr>
                </pic:pic>
              </a:graphicData>
            </a:graphic>
          </wp:inline>
        </w:drawing>
      </w:r>
    </w:p>
    <w:p w14:paraId="3C2B26A7" w14:textId="1D67DAF6" w:rsidR="00AC7E56" w:rsidRDefault="00FD41A0"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 </w:t>
      </w:r>
    </w:p>
    <w:p w14:paraId="5E769A20" w14:textId="75D06130" w:rsidR="00652511" w:rsidRDefault="00652511">
      <w:r>
        <w:br w:type="page"/>
      </w:r>
    </w:p>
    <w:p w14:paraId="562D5576" w14:textId="27495B13" w:rsidR="00FD41A0" w:rsidRDefault="00FD41A0"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437A69E" w14:textId="25FFD683" w:rsidR="000659D8" w:rsidRDefault="000659D8"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2D534A2" w14:textId="28510AE9" w:rsidR="000659D8" w:rsidRDefault="000659D8"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81C613D" w14:textId="03CB3DC7" w:rsidR="000659D8" w:rsidRDefault="000659D8"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70D9BE3" w14:textId="77777777" w:rsidR="000659D8" w:rsidRDefault="000659D8"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9A142D0" w14:textId="5A8CD9A3" w:rsidR="00652511" w:rsidRDefault="00652511"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8862545" w14:textId="7D50A6D9" w:rsidR="00652511" w:rsidRDefault="00652511"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A1DCA6C" w14:textId="03EB40D1" w:rsidR="00652511" w:rsidRDefault="00652511"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D8F08D8" w14:textId="77777777" w:rsidR="00652511" w:rsidRDefault="00652511" w:rsidP="00FD41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703A614" w14:textId="31348D6F" w:rsidR="00AC7E56" w:rsidRDefault="00E70E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noProof/>
        </w:rPr>
        <w:drawing>
          <wp:inline distT="0" distB="0" distL="0" distR="0" wp14:anchorId="731F3BA6" wp14:editId="49EE4A88">
            <wp:extent cx="5486400" cy="3817620"/>
            <wp:effectExtent l="0" t="0" r="0" b="0"/>
            <wp:docPr id="57" name="Picture 5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Diagram&#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86400" cy="3817620"/>
                    </a:xfrm>
                    <a:prstGeom prst="rect">
                      <a:avLst/>
                    </a:prstGeom>
                  </pic:spPr>
                </pic:pic>
              </a:graphicData>
            </a:graphic>
          </wp:inline>
        </w:drawing>
      </w:r>
    </w:p>
    <w:p w14:paraId="320708AF" w14:textId="396CBC21" w:rsidR="00FD41A0" w:rsidRPr="00FD41A0" w:rsidRDefault="00B46190" w:rsidP="00EF0E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181" w:name="_Toc69358888"/>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17</w:t>
      </w:r>
      <w:r w:rsidRPr="00B46190">
        <w:rPr>
          <w:b/>
          <w:bCs/>
          <w:noProof/>
          <w:sz w:val="20"/>
          <w:szCs w:val="20"/>
        </w:rPr>
        <w:fldChar w:fldCharType="end"/>
      </w:r>
      <w:r w:rsidRPr="00B46190">
        <w:rPr>
          <w:b/>
          <w:bCs/>
          <w:sz w:val="20"/>
          <w:szCs w:val="20"/>
        </w:rPr>
        <w:t xml:space="preserve">. </w:t>
      </w:r>
      <w:r w:rsidR="00FD41A0" w:rsidRPr="00FD41A0">
        <w:rPr>
          <w:b/>
          <w:bCs/>
          <w:sz w:val="20"/>
          <w:szCs w:val="20"/>
        </w:rPr>
        <w:t xml:space="preserve">Comparison of the MCNP6.2-generated </w:t>
      </w:r>
      <w:proofErr w:type="spellStart"/>
      <w:r w:rsidR="00FD41A0" w:rsidRPr="00FD41A0">
        <w:rPr>
          <w:b/>
          <w:bCs/>
          <w:sz w:val="20"/>
          <w:szCs w:val="20"/>
        </w:rPr>
        <w:t>BiPVT</w:t>
      </w:r>
      <w:proofErr w:type="spellEnd"/>
      <w:r w:rsidR="00FD41A0" w:rsidRPr="00FD41A0">
        <w:rPr>
          <w:b/>
          <w:bCs/>
          <w:sz w:val="20"/>
          <w:szCs w:val="20"/>
        </w:rPr>
        <w:t xml:space="preserve"> and EJ</w:t>
      </w:r>
      <w:r w:rsidR="0090082F">
        <w:rPr>
          <w:b/>
          <w:bCs/>
          <w:sz w:val="20"/>
          <w:szCs w:val="20"/>
        </w:rPr>
        <w:t>-</w:t>
      </w:r>
      <w:r w:rsidR="00FD41A0" w:rsidRPr="00FD41A0">
        <w:rPr>
          <w:b/>
          <w:bCs/>
          <w:sz w:val="20"/>
          <w:szCs w:val="20"/>
        </w:rPr>
        <w:t xml:space="preserve">200 MTFs measured from duplex wire IQI radiographs, where x-ray energy is a) 150 keV, b) 270 keV, and c) 370 keV x-rays.  The </w:t>
      </w:r>
      <w:proofErr w:type="spellStart"/>
      <w:r w:rsidR="00FD41A0" w:rsidRPr="00FD41A0">
        <w:rPr>
          <w:b/>
          <w:bCs/>
          <w:sz w:val="20"/>
          <w:szCs w:val="20"/>
        </w:rPr>
        <w:t>BiPVT</w:t>
      </w:r>
      <w:proofErr w:type="spellEnd"/>
      <w:r w:rsidR="00FD41A0" w:rsidRPr="00FD41A0">
        <w:rPr>
          <w:b/>
          <w:bCs/>
          <w:sz w:val="20"/>
          <w:szCs w:val="20"/>
        </w:rPr>
        <w:t xml:space="preserve"> MTF plots are on the left, and the EJ</w:t>
      </w:r>
      <w:r w:rsidR="0058164E">
        <w:rPr>
          <w:b/>
          <w:bCs/>
          <w:sz w:val="20"/>
          <w:szCs w:val="20"/>
        </w:rPr>
        <w:t>-</w:t>
      </w:r>
      <w:r w:rsidR="00FD41A0" w:rsidRPr="00FD41A0">
        <w:rPr>
          <w:b/>
          <w:bCs/>
          <w:sz w:val="20"/>
          <w:szCs w:val="20"/>
        </w:rPr>
        <w:t>200 MTF plots are on the right.</w:t>
      </w:r>
      <w:bookmarkEnd w:id="181"/>
      <w:r w:rsidR="00FD41A0" w:rsidRPr="00FD41A0">
        <w:rPr>
          <w:b/>
          <w:bCs/>
          <w:sz w:val="20"/>
          <w:szCs w:val="20"/>
        </w:rPr>
        <w:t xml:space="preserve">   </w:t>
      </w:r>
    </w:p>
    <w:p w14:paraId="37711D00" w14:textId="3AC07FC2" w:rsidR="00062B46" w:rsidRDefault="00062B46" w:rsidP="003D4988">
      <w:pPr>
        <w:jc w:val="both"/>
      </w:pPr>
      <w:bookmarkStart w:id="182" w:name="_Hlk51332521"/>
    </w:p>
    <w:p w14:paraId="0E236440" w14:textId="77777777" w:rsidR="00652511" w:rsidRDefault="00652511">
      <w:r>
        <w:br w:type="page"/>
      </w:r>
    </w:p>
    <w:p w14:paraId="2B17E4CE" w14:textId="77777777" w:rsidR="00FD41A0" w:rsidRDefault="00FD41A0" w:rsidP="00642637">
      <w:pPr>
        <w:pStyle w:val="Heading3"/>
        <w:numPr>
          <w:ilvl w:val="0"/>
          <w:numId w:val="0"/>
        </w:numPr>
      </w:pPr>
      <w:bookmarkStart w:id="183" w:name="_Hlk52869189"/>
      <w:bookmarkStart w:id="184" w:name="_Toc69359042"/>
      <w:bookmarkEnd w:id="182"/>
      <w:r>
        <w:lastRenderedPageBreak/>
        <w:t>Conclusions</w:t>
      </w:r>
      <w:bookmarkEnd w:id="184"/>
    </w:p>
    <w:bookmarkEnd w:id="183"/>
    <w:p w14:paraId="4EB188EE" w14:textId="38EE5A83" w:rsidR="00236E6D" w:rsidRDefault="00FD41A0" w:rsidP="00EB39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FD41A0">
        <w:t xml:space="preserve">Of the </w:t>
      </w:r>
      <w:r w:rsidR="00C22BA1">
        <w:t>materials</w:t>
      </w:r>
      <w:r w:rsidRPr="00FD41A0">
        <w:t xml:space="preserve"> evaluated, </w:t>
      </w:r>
      <w:r w:rsidR="002959C4">
        <w:t xml:space="preserve">the </w:t>
      </w:r>
      <w:r w:rsidRPr="00FD41A0">
        <w:t xml:space="preserve">results </w:t>
      </w:r>
      <w:r w:rsidR="002959C4">
        <w:t>suggest an</w:t>
      </w:r>
      <w:r w:rsidRPr="00FD41A0">
        <w:t xml:space="preserve"> </w:t>
      </w:r>
      <w:r w:rsidR="00206735" w:rsidRPr="00FD41A0">
        <w:t>optimal thickness of 25 mm</w:t>
      </w:r>
      <w:r w:rsidRPr="00FD41A0">
        <w:t xml:space="preserve"> for experimental x-ray and neutron </w:t>
      </w:r>
      <w:proofErr w:type="spellStart"/>
      <w:r w:rsidRPr="00FD41A0">
        <w:t>SRb</w:t>
      </w:r>
      <w:proofErr w:type="spellEnd"/>
      <w:r w:rsidRPr="00FD41A0">
        <w:t xml:space="preserve"> comparisons due </w:t>
      </w:r>
      <w:r w:rsidR="00C22BA1">
        <w:t xml:space="preserve">to </w:t>
      </w:r>
      <w:r w:rsidRPr="00FD41A0">
        <w:t xml:space="preserve">the </w:t>
      </w:r>
      <w:r w:rsidR="002959C4">
        <w:t xml:space="preserve">greatest </w:t>
      </w:r>
      <w:r w:rsidRPr="00FD41A0">
        <w:t>disparit</w:t>
      </w:r>
      <w:r w:rsidR="002959C4">
        <w:t xml:space="preserve">y in x-ray </w:t>
      </w:r>
      <w:proofErr w:type="spellStart"/>
      <w:r w:rsidR="002959C4">
        <w:t>SRb</w:t>
      </w:r>
      <w:proofErr w:type="spellEnd"/>
      <w:r w:rsidR="002959C4">
        <w:t xml:space="preserve"> v</w:t>
      </w:r>
      <w:r w:rsidRPr="00FD41A0">
        <w:t>alues</w:t>
      </w:r>
      <w:r w:rsidR="002959C4">
        <w:t xml:space="preserve"> occurring at that thickness</w:t>
      </w:r>
      <w:r w:rsidRPr="00FD41A0">
        <w:t xml:space="preserve">.  However, </w:t>
      </w:r>
      <w:r w:rsidR="002959C4">
        <w:t xml:space="preserve">20 mm offers nearly the same difference in </w:t>
      </w:r>
      <w:proofErr w:type="spellStart"/>
      <w:r w:rsidR="002959C4">
        <w:t>SRb</w:t>
      </w:r>
      <w:proofErr w:type="spellEnd"/>
      <w:r w:rsidR="002959C4">
        <w:t xml:space="preserve"> values and corresponded with the thickness of sample material provided by LLNL.  Despite predictions of poorer </w:t>
      </w:r>
      <w:proofErr w:type="spellStart"/>
      <w:r w:rsidR="002959C4">
        <w:t>SRb</w:t>
      </w:r>
      <w:proofErr w:type="spellEnd"/>
      <w:r w:rsidR="002959C4">
        <w:t xml:space="preserve"> provided by </w:t>
      </w:r>
      <w:proofErr w:type="spellStart"/>
      <w:r w:rsidR="002959C4">
        <w:t>BiPVT</w:t>
      </w:r>
      <w:proofErr w:type="spellEnd"/>
      <w:r w:rsidR="002959C4">
        <w:t xml:space="preserve"> at these thicknesses, </w:t>
      </w:r>
      <w:r w:rsidRPr="00FD41A0">
        <w:t xml:space="preserve">the computational comparisons conducted herein, as well as previous evaluations of interaction efficiencies, </w:t>
      </w:r>
      <w:r w:rsidR="002959C4">
        <w:t xml:space="preserve">suggest </w:t>
      </w:r>
      <w:proofErr w:type="spellStart"/>
      <w:r w:rsidRPr="00FD41A0">
        <w:t>BiPVT</w:t>
      </w:r>
      <w:proofErr w:type="spellEnd"/>
      <w:r w:rsidRPr="00FD41A0">
        <w:t xml:space="preserve"> offer</w:t>
      </w:r>
      <w:r w:rsidR="002959C4">
        <w:t>s</w:t>
      </w:r>
      <w:r w:rsidRPr="00FD41A0">
        <w:t xml:space="preserve"> significantly enhanced detection performance </w:t>
      </w:r>
      <w:r w:rsidR="002959C4">
        <w:t xml:space="preserve">over EJ-200 </w:t>
      </w:r>
      <w:r w:rsidRPr="00FD41A0">
        <w:t xml:space="preserve">at all practical energies for portable x-ray radiography.  These </w:t>
      </w:r>
      <w:r w:rsidR="0090082F">
        <w:t xml:space="preserve">initial </w:t>
      </w:r>
      <w:r w:rsidRPr="00FD41A0">
        <w:t xml:space="preserve">conclusions support further investigation of </w:t>
      </w:r>
      <w:proofErr w:type="spellStart"/>
      <w:r w:rsidRPr="00FD41A0">
        <w:t>BiPVT</w:t>
      </w:r>
      <w:proofErr w:type="spellEnd"/>
      <w:r w:rsidRPr="00FD41A0">
        <w:t xml:space="preserve"> for DPI radiography applications to support national safety, security, and safeguards.</w:t>
      </w:r>
      <w:r w:rsidR="008F60C3">
        <w:t xml:space="preserve"> </w:t>
      </w:r>
      <w:r w:rsidR="003D07F7">
        <w:t xml:space="preserve"> </w:t>
      </w:r>
    </w:p>
    <w:p w14:paraId="5EE82FDA" w14:textId="77777777" w:rsidR="00945AEC" w:rsidRDefault="00945AEC" w:rsidP="00EB393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1A0E223" w14:textId="6B3ACFB9" w:rsidR="00CE7C19" w:rsidRDefault="00CE7C19" w:rsidP="00C1339D">
      <w:pPr>
        <w:pStyle w:val="Heading2"/>
      </w:pPr>
      <w:bookmarkStart w:id="185" w:name="_Toc69359043"/>
      <w:r>
        <w:t xml:space="preserve">Investigation </w:t>
      </w:r>
      <w:r w:rsidR="00945AEC">
        <w:t>of</w:t>
      </w:r>
      <w:r>
        <w:t xml:space="preserve"> </w:t>
      </w:r>
      <w:r w:rsidR="00945AEC">
        <w:t xml:space="preserve">Internal </w:t>
      </w:r>
      <w:r w:rsidR="007E20CE">
        <w:t xml:space="preserve">X-ray </w:t>
      </w:r>
      <w:r w:rsidR="00945AEC">
        <w:t xml:space="preserve">Scatter within </w:t>
      </w:r>
      <w:proofErr w:type="spellStart"/>
      <w:r w:rsidR="00945AEC">
        <w:t>BiPVT</w:t>
      </w:r>
      <w:proofErr w:type="spellEnd"/>
      <w:r w:rsidRPr="005954F5">
        <w:t xml:space="preserve"> </w:t>
      </w:r>
      <w:r w:rsidR="00E02EF3">
        <w:t>and EJ-200</w:t>
      </w:r>
      <w:bookmarkEnd w:id="185"/>
    </w:p>
    <w:p w14:paraId="67C26DD6" w14:textId="677B4F51" w:rsidR="00945AEC" w:rsidRDefault="00945AEC" w:rsidP="00945AEC"/>
    <w:p w14:paraId="039C77C0" w14:textId="44663927" w:rsidR="00945AEC" w:rsidRDefault="00945AEC" w:rsidP="00945AEC">
      <w:pPr>
        <w:jc w:val="both"/>
      </w:pPr>
      <w:r>
        <w:t xml:space="preserve">To better explain the predicted disparities in </w:t>
      </w:r>
      <w:r w:rsidR="006B0316">
        <w:t xml:space="preserve">specific x-ray </w:t>
      </w:r>
      <w:proofErr w:type="spellStart"/>
      <w:r>
        <w:t>SRb</w:t>
      </w:r>
      <w:proofErr w:type="spellEnd"/>
      <w:r>
        <w:t xml:space="preserve"> values obtained via modeling of the duplex wire IQ</w:t>
      </w:r>
      <w:r w:rsidR="006B0316">
        <w:t>I</w:t>
      </w:r>
      <w:r>
        <w:t>, additional simulations were performed</w:t>
      </w:r>
      <w:r w:rsidR="006B0316">
        <w:t>.  These sought to estimate the</w:t>
      </w:r>
      <w:r>
        <w:t xml:space="preserve"> </w:t>
      </w:r>
      <w:r w:rsidR="00B04F38">
        <w:t xml:space="preserve">relative </w:t>
      </w:r>
      <w:r>
        <w:t xml:space="preserve">amount of pixel crosstalk </w:t>
      </w:r>
      <w:r w:rsidR="003B42FF">
        <w:t>caused by the leakage of s</w:t>
      </w:r>
      <w:r w:rsidR="00B3169F">
        <w:t>cattered particles (</w:t>
      </w:r>
      <w:proofErr w:type="gramStart"/>
      <w:r w:rsidR="00B3169F">
        <w:t>i.e.</w:t>
      </w:r>
      <w:proofErr w:type="gramEnd"/>
      <w:r w:rsidR="00B3169F">
        <w:t xml:space="preserve"> x-rays and electrons) </w:t>
      </w:r>
      <w:r w:rsidR="003B42FF">
        <w:t xml:space="preserve">across </w:t>
      </w:r>
      <w:r w:rsidR="007555AF">
        <w:t>var</w:t>
      </w:r>
      <w:r w:rsidR="003B42FF">
        <w:t xml:space="preserve">iable </w:t>
      </w:r>
      <w:r w:rsidR="007555AF">
        <w:t xml:space="preserve">lengths of </w:t>
      </w:r>
      <w:r w:rsidR="006B0316">
        <w:t xml:space="preserve">adjacent 2×2 mm pixels of </w:t>
      </w:r>
      <w:proofErr w:type="spellStart"/>
      <w:r>
        <w:t>BiPVT</w:t>
      </w:r>
      <w:proofErr w:type="spellEnd"/>
      <w:r>
        <w:t xml:space="preserve"> and EJ-200</w:t>
      </w:r>
      <w:r w:rsidR="006B0316">
        <w:t xml:space="preserve"> when exposed to </w:t>
      </w:r>
      <w:r>
        <w:t xml:space="preserve">150, 270, </w:t>
      </w:r>
      <w:r w:rsidR="00B3169F">
        <w:t>or</w:t>
      </w:r>
      <w:r>
        <w:t xml:space="preserve"> 370 </w:t>
      </w:r>
      <w:proofErr w:type="spellStart"/>
      <w:r>
        <w:t>kVp</w:t>
      </w:r>
      <w:proofErr w:type="spellEnd"/>
      <w:r w:rsidR="006B0316">
        <w:t xml:space="preserve"> x-rays.  </w:t>
      </w:r>
      <w:r w:rsidR="00183857">
        <w:t>For these environments, internal scatter can include contributions from both photoelectrons and incoherent scatter, the latter contributing by either Compton electrons or the down</w:t>
      </w:r>
      <w:r w:rsidR="002C110A">
        <w:t>-</w:t>
      </w:r>
      <w:r w:rsidR="00183857">
        <w:t xml:space="preserve">scattering of a photon to a lower energy and different direction, thereby increasing the likelihood it </w:t>
      </w:r>
      <w:r w:rsidR="00B04F38">
        <w:t>d</w:t>
      </w:r>
      <w:r w:rsidR="00183857">
        <w:t>eposit</w:t>
      </w:r>
      <w:r w:rsidR="00B04F38">
        <w:t>s</w:t>
      </w:r>
      <w:r w:rsidR="00183857">
        <w:t xml:space="preserve"> its energy in a neighboring pixel.  </w:t>
      </w:r>
      <w:r w:rsidR="006B0316">
        <w:t xml:space="preserve">For each of these environments, internal scatter within </w:t>
      </w:r>
      <w:proofErr w:type="spellStart"/>
      <w:r w:rsidR="006B0316">
        <w:t>BiPVT</w:t>
      </w:r>
      <w:proofErr w:type="spellEnd"/>
      <w:r w:rsidR="006B0316">
        <w:t xml:space="preserve"> is expected to occur at </w:t>
      </w:r>
      <w:r w:rsidR="00183857">
        <w:t xml:space="preserve">higher rates </w:t>
      </w:r>
      <w:r w:rsidR="006B0316">
        <w:t xml:space="preserve">than within EJ-200 due to its </w:t>
      </w:r>
      <w:r w:rsidR="00183857">
        <w:t>significantly</w:t>
      </w:r>
      <w:r w:rsidR="006B0316">
        <w:t xml:space="preserve"> greater electron density</w:t>
      </w:r>
      <w:r w:rsidR="00183857">
        <w:t>, as detailed in Table 4.3.</w:t>
      </w:r>
    </w:p>
    <w:p w14:paraId="1CCEC75A" w14:textId="77777777" w:rsidR="006B0316" w:rsidRDefault="006B0316" w:rsidP="006B0316">
      <w:pPr>
        <w:pStyle w:val="Heading3"/>
      </w:pPr>
      <w:bookmarkStart w:id="186" w:name="_Toc69359044"/>
      <w:r>
        <w:t>Simulations</w:t>
      </w:r>
      <w:bookmarkEnd w:id="186"/>
    </w:p>
    <w:p w14:paraId="1EA9BD18" w14:textId="3DE38B9C" w:rsidR="00E72718" w:rsidRDefault="00183857" w:rsidP="00642637">
      <w:pPr>
        <w:jc w:val="both"/>
      </w:pPr>
      <w:r>
        <w:t>MCNP6 was utilized to simulate nine pixels, each with pixel faces of 2×2 mm</w:t>
      </w:r>
      <w:r w:rsidR="00E72718">
        <w:t xml:space="preserve"> and arranged as a 3×3-pixel array</w:t>
      </w:r>
      <w:r>
        <w:t xml:space="preserve">.  A 2×2 mm planar source located 10 cm from the array </w:t>
      </w:r>
      <w:r w:rsidR="00E72718">
        <w:t xml:space="preserve">was aligned with the central pixel and directed all </w:t>
      </w:r>
      <w:r w:rsidR="00026E93">
        <w:t xml:space="preserve">simulated particles </w:t>
      </w:r>
      <w:r>
        <w:t xml:space="preserve">only into </w:t>
      </w:r>
      <w:r w:rsidR="00E72718">
        <w:t xml:space="preserve">that pixel.  Particles were distributed uniformly across this plane and </w:t>
      </w:r>
      <w:r w:rsidR="00C5735E">
        <w:t>transited</w:t>
      </w:r>
      <w:r w:rsidR="00E72718">
        <w:t xml:space="preserve"> through vacuum to reach the array, thereby preventing scatter from occurring prior to interactions with the array material.  No spacing was used to separate the arrays, so the design was equivalent to the TMESH3 </w:t>
      </w:r>
      <w:r w:rsidR="00C5735E">
        <w:t xml:space="preserve">configuration </w:t>
      </w:r>
      <w:r w:rsidR="00E72718">
        <w:t xml:space="preserve">described earlier.  Figure 4.18 provides an illustration of the design, although the thickness of the array </w:t>
      </w:r>
      <w:r w:rsidR="00C5735E">
        <w:t xml:space="preserve">shown </w:t>
      </w:r>
      <w:r w:rsidR="00E72718">
        <w:t xml:space="preserve">is not representative </w:t>
      </w:r>
      <w:r w:rsidR="00C5735E">
        <w:t>o</w:t>
      </w:r>
      <w:r w:rsidR="00E72718">
        <w:t>f the values used.</w:t>
      </w:r>
    </w:p>
    <w:p w14:paraId="568A0FE3" w14:textId="1A022FDB" w:rsidR="00806902" w:rsidRDefault="00806902">
      <w:r>
        <w:br w:type="page"/>
      </w:r>
    </w:p>
    <w:p w14:paraId="1239BD1C" w14:textId="4C1887FB" w:rsidR="00806902" w:rsidRDefault="00806902" w:rsidP="006B0316"/>
    <w:p w14:paraId="6425737C" w14:textId="533B9A5A" w:rsidR="00806902" w:rsidRDefault="00806902" w:rsidP="006B0316"/>
    <w:p w14:paraId="309D3F8B" w14:textId="1B9B90F7" w:rsidR="000659D8" w:rsidRDefault="000659D8" w:rsidP="006B0316"/>
    <w:p w14:paraId="3A150290" w14:textId="531015F1" w:rsidR="000659D8" w:rsidRDefault="000659D8" w:rsidP="006B0316"/>
    <w:p w14:paraId="2B26B145" w14:textId="066B5B11" w:rsidR="000659D8" w:rsidRDefault="000659D8" w:rsidP="006B0316"/>
    <w:p w14:paraId="5F915B17" w14:textId="77777777" w:rsidR="000659D8" w:rsidRDefault="000659D8" w:rsidP="006B0316"/>
    <w:p w14:paraId="3763D2CC" w14:textId="0B9AAE62" w:rsidR="00806902" w:rsidRDefault="00806902" w:rsidP="006B0316"/>
    <w:p w14:paraId="4820AA03" w14:textId="282708B6" w:rsidR="00806902" w:rsidRDefault="00806902" w:rsidP="006B0316"/>
    <w:p w14:paraId="7C85FCDD" w14:textId="3B42A6D1" w:rsidR="00806902" w:rsidRDefault="00806902" w:rsidP="006B0316"/>
    <w:p w14:paraId="07067593" w14:textId="77777777" w:rsidR="00806902" w:rsidRDefault="00806902" w:rsidP="006B0316"/>
    <w:p w14:paraId="01BF812D" w14:textId="45F4ECCD" w:rsidR="006B0316" w:rsidRDefault="00E72718" w:rsidP="00E72718">
      <w:pPr>
        <w:jc w:val="center"/>
      </w:pPr>
      <w:r>
        <w:rPr>
          <w:noProof/>
        </w:rPr>
        <w:drawing>
          <wp:inline distT="0" distB="0" distL="0" distR="0" wp14:anchorId="3142F4B8" wp14:editId="77B30254">
            <wp:extent cx="4259610" cy="2869324"/>
            <wp:effectExtent l="0" t="0" r="0" b="7620"/>
            <wp:docPr id="35" name="Picture 3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Diagram&#10;&#10;Description automatically generated"/>
                    <pic:cNvPicPr/>
                  </pic:nvPicPr>
                  <pic:blipFill rotWithShape="1">
                    <a:blip r:embed="rId43">
                      <a:extLst>
                        <a:ext uri="{28A0092B-C50C-407E-A947-70E740481C1C}">
                          <a14:useLocalDpi xmlns:a14="http://schemas.microsoft.com/office/drawing/2010/main" val="0"/>
                        </a:ext>
                      </a:extLst>
                    </a:blip>
                    <a:srcRect t="10225"/>
                    <a:stretch/>
                  </pic:blipFill>
                  <pic:spPr bwMode="auto">
                    <a:xfrm>
                      <a:off x="0" y="0"/>
                      <a:ext cx="4282215" cy="2884551"/>
                    </a:xfrm>
                    <a:prstGeom prst="rect">
                      <a:avLst/>
                    </a:prstGeom>
                    <a:ln>
                      <a:noFill/>
                    </a:ln>
                    <a:extLst>
                      <a:ext uri="{53640926-AAD7-44D8-BBD7-CCE9431645EC}">
                        <a14:shadowObscured xmlns:a14="http://schemas.microsoft.com/office/drawing/2010/main"/>
                      </a:ext>
                    </a:extLst>
                  </pic:spPr>
                </pic:pic>
              </a:graphicData>
            </a:graphic>
          </wp:inline>
        </w:drawing>
      </w:r>
    </w:p>
    <w:p w14:paraId="448F8B54" w14:textId="5F53ED8C" w:rsidR="00E72718" w:rsidRPr="00FD41A0" w:rsidRDefault="00E72718" w:rsidP="00E7271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187" w:name="_Toc69358889"/>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18</w:t>
      </w:r>
      <w:r w:rsidRPr="00B46190">
        <w:rPr>
          <w:b/>
          <w:bCs/>
          <w:noProof/>
          <w:sz w:val="20"/>
          <w:szCs w:val="20"/>
        </w:rPr>
        <w:fldChar w:fldCharType="end"/>
      </w:r>
      <w:r w:rsidRPr="00B46190">
        <w:rPr>
          <w:b/>
          <w:bCs/>
          <w:sz w:val="20"/>
          <w:szCs w:val="20"/>
        </w:rPr>
        <w:t xml:space="preserve">. </w:t>
      </w:r>
      <w:r w:rsidR="00C5735E">
        <w:rPr>
          <w:b/>
          <w:bCs/>
          <w:sz w:val="20"/>
          <w:szCs w:val="20"/>
        </w:rPr>
        <w:t>Conceptual i</w:t>
      </w:r>
      <w:r w:rsidR="00D17D7F">
        <w:rPr>
          <w:b/>
          <w:bCs/>
          <w:sz w:val="20"/>
          <w:szCs w:val="20"/>
        </w:rPr>
        <w:t xml:space="preserve">mage of the simulated </w:t>
      </w:r>
      <w:r w:rsidR="00C5735E">
        <w:rPr>
          <w:b/>
          <w:bCs/>
          <w:sz w:val="20"/>
          <w:szCs w:val="20"/>
        </w:rPr>
        <w:t xml:space="preserve">array </w:t>
      </w:r>
      <w:r w:rsidR="00D17D7F">
        <w:rPr>
          <w:b/>
          <w:bCs/>
          <w:sz w:val="20"/>
          <w:szCs w:val="20"/>
        </w:rPr>
        <w:t xml:space="preserve">design used to estimate pixel crosstalk in </w:t>
      </w:r>
      <w:proofErr w:type="spellStart"/>
      <w:r w:rsidR="00D17D7F">
        <w:rPr>
          <w:b/>
          <w:bCs/>
          <w:sz w:val="20"/>
          <w:szCs w:val="20"/>
        </w:rPr>
        <w:t>BiPVT</w:t>
      </w:r>
      <w:proofErr w:type="spellEnd"/>
      <w:r w:rsidR="00D17D7F">
        <w:rPr>
          <w:b/>
          <w:bCs/>
          <w:sz w:val="20"/>
          <w:szCs w:val="20"/>
        </w:rPr>
        <w:t xml:space="preserve"> and EJ-200 for 150, 270, and 370 </w:t>
      </w:r>
      <w:proofErr w:type="spellStart"/>
      <w:r w:rsidR="00D17D7F">
        <w:rPr>
          <w:b/>
          <w:bCs/>
          <w:sz w:val="20"/>
          <w:szCs w:val="20"/>
        </w:rPr>
        <w:t>kVp</w:t>
      </w:r>
      <w:proofErr w:type="spellEnd"/>
      <w:r w:rsidR="00D17D7F">
        <w:rPr>
          <w:b/>
          <w:bCs/>
          <w:sz w:val="20"/>
          <w:szCs w:val="20"/>
        </w:rPr>
        <w:t xml:space="preserve"> x-ray fields.</w:t>
      </w:r>
      <w:r w:rsidR="00C5735E">
        <w:rPr>
          <w:b/>
          <w:bCs/>
          <w:sz w:val="20"/>
          <w:szCs w:val="20"/>
        </w:rPr>
        <w:t xml:space="preserve">  For each material and energy region the array was simulated at thicknesses of 10, 15, 20, </w:t>
      </w:r>
      <w:r w:rsidR="00B3169F">
        <w:rPr>
          <w:b/>
          <w:bCs/>
          <w:sz w:val="20"/>
          <w:szCs w:val="20"/>
        </w:rPr>
        <w:t>or</w:t>
      </w:r>
      <w:r w:rsidR="00C5735E">
        <w:rPr>
          <w:b/>
          <w:bCs/>
          <w:sz w:val="20"/>
          <w:szCs w:val="20"/>
        </w:rPr>
        <w:t xml:space="preserve"> 25 mm, commensurate with the energies and thicknesses used in the duplex wire evaluations of </w:t>
      </w:r>
      <w:proofErr w:type="spellStart"/>
      <w:r w:rsidR="00C5735E">
        <w:rPr>
          <w:b/>
          <w:bCs/>
          <w:sz w:val="20"/>
          <w:szCs w:val="20"/>
        </w:rPr>
        <w:t>SRb</w:t>
      </w:r>
      <w:proofErr w:type="spellEnd"/>
      <w:r w:rsidR="00C5735E">
        <w:rPr>
          <w:b/>
          <w:bCs/>
          <w:sz w:val="20"/>
          <w:szCs w:val="20"/>
        </w:rPr>
        <w:t>.</w:t>
      </w:r>
      <w:bookmarkEnd w:id="187"/>
      <w:r w:rsidR="00D17D7F">
        <w:rPr>
          <w:b/>
          <w:bCs/>
          <w:sz w:val="20"/>
          <w:szCs w:val="20"/>
        </w:rPr>
        <w:t xml:space="preserve">  </w:t>
      </w:r>
      <w:r w:rsidRPr="00FD41A0">
        <w:rPr>
          <w:b/>
          <w:bCs/>
          <w:sz w:val="20"/>
          <w:szCs w:val="20"/>
        </w:rPr>
        <w:t xml:space="preserve">   </w:t>
      </w:r>
    </w:p>
    <w:p w14:paraId="602D4A7D" w14:textId="1DD92D1F" w:rsidR="00806902" w:rsidRDefault="00806902">
      <w:r>
        <w:br w:type="page"/>
      </w:r>
    </w:p>
    <w:p w14:paraId="2FA4B1E3" w14:textId="77777777" w:rsidR="00E72718" w:rsidRDefault="00E72718" w:rsidP="00D17D7F"/>
    <w:p w14:paraId="3574A634" w14:textId="21FE4DDA" w:rsidR="00A77E28" w:rsidRDefault="00067D11" w:rsidP="00C5735E">
      <w:pPr>
        <w:jc w:val="both"/>
      </w:pPr>
      <w:r>
        <w:t xml:space="preserve">Source terms for 150, 270, and 370 </w:t>
      </w:r>
      <w:proofErr w:type="spellStart"/>
      <w:r>
        <w:t>kVp</w:t>
      </w:r>
      <w:proofErr w:type="spellEnd"/>
      <w:r>
        <w:t xml:space="preserve"> x-ray distributions matched those</w:t>
      </w:r>
      <w:r w:rsidR="00C5735E">
        <w:t xml:space="preserve"> used in the duplex wire evaluations</w:t>
      </w:r>
      <w:r>
        <w:t xml:space="preserve">, </w:t>
      </w:r>
      <w:r w:rsidR="00C5735E">
        <w:t>and +F6 tallies recorded deposited energy within all nine of the pixels</w:t>
      </w:r>
      <w:r w:rsidR="00A77E28">
        <w:t>,</w:t>
      </w:r>
      <w:r w:rsidR="00C5735E">
        <w:t xml:space="preserve"> individually.</w:t>
      </w:r>
      <w:r>
        <w:t xml:space="preserve">  Lastly, </w:t>
      </w:r>
      <w:r w:rsidR="00B3169F">
        <w:t xml:space="preserve">variable </w:t>
      </w:r>
      <w:r>
        <w:t xml:space="preserve">array thickness was evaluated at 10, 15, 20, </w:t>
      </w:r>
      <w:r w:rsidR="00B3169F">
        <w:t>or</w:t>
      </w:r>
      <w:r>
        <w:t xml:space="preserve"> 25 mm</w:t>
      </w:r>
      <w:r w:rsidR="00A77E28">
        <w:t xml:space="preserve"> with </w:t>
      </w:r>
      <w:r>
        <w:t>2M particles simulated</w:t>
      </w:r>
      <w:r w:rsidR="00B3169F">
        <w:t xml:space="preserve">.  This enabled MCNP6 tallies of energy deposition to converge </w:t>
      </w:r>
      <w:r w:rsidR="00C81D47">
        <w:t xml:space="preserve">with uncertainties </w:t>
      </w:r>
      <w:r>
        <w:t xml:space="preserve">below </w:t>
      </w:r>
      <w:r w:rsidR="00A77E28">
        <w:t>4</w:t>
      </w:r>
      <w:r>
        <w:t>%</w:t>
      </w:r>
      <w:r w:rsidR="00A77E28">
        <w:t xml:space="preserve"> for all evaluations</w:t>
      </w:r>
      <w:r>
        <w:t xml:space="preserve">.  </w:t>
      </w:r>
    </w:p>
    <w:p w14:paraId="79B7D1C1" w14:textId="35B1206C" w:rsidR="00A77E28" w:rsidRDefault="00A77E28" w:rsidP="00A77E28">
      <w:pPr>
        <w:pStyle w:val="Heading3"/>
      </w:pPr>
      <w:bookmarkStart w:id="188" w:name="_Toc69359045"/>
      <w:r>
        <w:t>Results</w:t>
      </w:r>
      <w:bookmarkEnd w:id="188"/>
    </w:p>
    <w:p w14:paraId="0AD15FCB" w14:textId="1E7C9093" w:rsidR="00A77E28" w:rsidRDefault="00A77E28" w:rsidP="00C5735E">
      <w:pPr>
        <w:jc w:val="both"/>
      </w:pPr>
      <w:r>
        <w:t>MCNP6 returned estimates of energy deposition in units of MeV/g, and these values were normalized for pixel mass based on the specific material properties</w:t>
      </w:r>
      <w:r w:rsidR="00B26285">
        <w:t xml:space="preserve"> and volumes</w:t>
      </w:r>
      <w:r>
        <w:t xml:space="preserve">.  Since image resolution is independent of </w:t>
      </w:r>
      <w:r w:rsidR="006340E5">
        <w:t xml:space="preserve">particle </w:t>
      </w:r>
      <w:r>
        <w:t xml:space="preserve">interaction efficiency, all estimates of pixel crosstalk are presented </w:t>
      </w:r>
      <w:r w:rsidR="00B26285">
        <w:t xml:space="preserve">here </w:t>
      </w:r>
      <w:r>
        <w:t>as a percentage of the energy deposited within the central pixel.</w:t>
      </w:r>
      <w:r w:rsidR="006340E5">
        <w:t xml:space="preserve">  For the purposes of this comparison, </w:t>
      </w:r>
      <w:r w:rsidR="00B26285">
        <w:t xml:space="preserve">predictions of </w:t>
      </w:r>
      <w:r w:rsidR="006340E5">
        <w:t xml:space="preserve">energy deposition </w:t>
      </w:r>
      <w:r w:rsidR="00B26285">
        <w:t xml:space="preserve">within </w:t>
      </w:r>
      <w:r w:rsidR="006340E5">
        <w:t>each pixel adjacent to the central pixel (pixels 2, 4, 6, and 8 in Figure 4.18) were averaged to provide a total estimate of pixel crosstalk in one direction.  The values for each of these</w:t>
      </w:r>
      <w:r w:rsidR="00B26285">
        <w:t xml:space="preserve"> estimates</w:t>
      </w:r>
      <w:r w:rsidR="006340E5">
        <w:t xml:space="preserve"> are plotted </w:t>
      </w:r>
      <w:r w:rsidR="00806902">
        <w:t>in Figure 4.19</w:t>
      </w:r>
      <w:r w:rsidR="006340E5">
        <w:t>.</w:t>
      </w:r>
    </w:p>
    <w:p w14:paraId="7EEC770C" w14:textId="509FFCB2" w:rsidR="00806902" w:rsidRDefault="00806902" w:rsidP="00C5735E">
      <w:pPr>
        <w:jc w:val="both"/>
      </w:pPr>
    </w:p>
    <w:p w14:paraId="53820BD6" w14:textId="40C498E6" w:rsidR="00806902" w:rsidRDefault="00806902" w:rsidP="00806902">
      <w:pPr>
        <w:jc w:val="both"/>
      </w:pPr>
      <w:r>
        <w:t xml:space="preserve">When considering the effects of pixel energy crosstalk on </w:t>
      </w:r>
      <w:proofErr w:type="spellStart"/>
      <w:r>
        <w:t>SRb</w:t>
      </w:r>
      <w:proofErr w:type="spellEnd"/>
      <w:r>
        <w:t xml:space="preserve">, a lower percentage of crosstalk energy in these simulations is expected to correlate with better </w:t>
      </w:r>
      <w:proofErr w:type="spellStart"/>
      <w:r>
        <w:t>SRb</w:t>
      </w:r>
      <w:proofErr w:type="spellEnd"/>
      <w:r>
        <w:t xml:space="preserve"> because it suggests a greater percentage of the deposited energy is effectively localized.  It follows then, that a higher percentage of pixel crosstalk energy would correlate to worse values of </w:t>
      </w:r>
      <w:proofErr w:type="spellStart"/>
      <w:r>
        <w:t>SRb</w:t>
      </w:r>
      <w:proofErr w:type="spellEnd"/>
      <w:r>
        <w:t xml:space="preserve"> because a greater fraction of deposited energy within a given pixel is scattered into neighboring pixels, thereby reducing spatial resolution.  Based upon this analysis, the simulated data offer a plausible explanation for the comparative performance of EJ-200 and </w:t>
      </w:r>
      <w:proofErr w:type="spellStart"/>
      <w:r>
        <w:t>BiPVT</w:t>
      </w:r>
      <w:proofErr w:type="spellEnd"/>
      <w:r>
        <w:t xml:space="preserve"> for the duplex wire evaluations.  For the 150 </w:t>
      </w:r>
      <w:proofErr w:type="spellStart"/>
      <w:r>
        <w:t>kVp</w:t>
      </w:r>
      <w:proofErr w:type="spellEnd"/>
      <w:r>
        <w:t xml:space="preserve"> field, percentages of relative pixel crosstalk remain consistent between EJ-200 and </w:t>
      </w:r>
      <w:proofErr w:type="spellStart"/>
      <w:r>
        <w:t>BiPVT</w:t>
      </w:r>
      <w:proofErr w:type="spellEnd"/>
      <w:r>
        <w:t xml:space="preserve"> for all thicknesses at a difference of ~0.63%.  This might indicate no significant change in relative </w:t>
      </w:r>
      <w:proofErr w:type="spellStart"/>
      <w:r>
        <w:t>SRb</w:t>
      </w:r>
      <w:proofErr w:type="spellEnd"/>
      <w:r>
        <w:t xml:space="preserve"> values is expected between 2×2 mm-pixel arrays made from </w:t>
      </w:r>
      <w:proofErr w:type="spellStart"/>
      <w:r>
        <w:t>BiPVT</w:t>
      </w:r>
      <w:proofErr w:type="spellEnd"/>
      <w:r>
        <w:t xml:space="preserve"> and EJ-200.  Interestingly, this behavior is reflected in the </w:t>
      </w:r>
      <w:proofErr w:type="spellStart"/>
      <w:r>
        <w:t>SRb</w:t>
      </w:r>
      <w:proofErr w:type="spellEnd"/>
      <w:r>
        <w:t xml:space="preserve"> values estimated across all array thicknesses at 150 </w:t>
      </w:r>
      <w:proofErr w:type="spellStart"/>
      <w:r>
        <w:t>kVp</w:t>
      </w:r>
      <w:proofErr w:type="spellEnd"/>
      <w:r>
        <w:t xml:space="preserve"> in Table 4.17, in which all </w:t>
      </w:r>
      <w:proofErr w:type="spellStart"/>
      <w:r>
        <w:t>SRb</w:t>
      </w:r>
      <w:proofErr w:type="spellEnd"/>
      <w:r>
        <w:t xml:space="preserve"> values for </w:t>
      </w:r>
      <w:proofErr w:type="spellStart"/>
      <w:r>
        <w:t>BiPVT</w:t>
      </w:r>
      <w:proofErr w:type="spellEnd"/>
      <w:r>
        <w:t xml:space="preserve"> and EJ-200 agreed within the provided uncertainties.  </w:t>
      </w:r>
    </w:p>
    <w:p w14:paraId="3F0CFEAA" w14:textId="77777777" w:rsidR="00806902" w:rsidRDefault="00806902" w:rsidP="00806902">
      <w:pPr>
        <w:jc w:val="both"/>
      </w:pPr>
    </w:p>
    <w:p w14:paraId="70928524" w14:textId="77777777" w:rsidR="00806902" w:rsidRDefault="00806902" w:rsidP="00806902">
      <w:pPr>
        <w:jc w:val="both"/>
      </w:pPr>
      <w:r>
        <w:t xml:space="preserve">In contrast, the percentage of pixel energy crosstalk at 270 </w:t>
      </w:r>
      <w:proofErr w:type="spellStart"/>
      <w:r>
        <w:t>kVp</w:t>
      </w:r>
      <w:proofErr w:type="spellEnd"/>
      <w:r>
        <w:t xml:space="preserve"> decreases for EJ-200 and increases for </w:t>
      </w:r>
      <w:proofErr w:type="spellStart"/>
      <w:r>
        <w:t>BiPVT</w:t>
      </w:r>
      <w:proofErr w:type="spellEnd"/>
      <w:r>
        <w:t xml:space="preserve">.  Additionally, the disparity between these percentages grows with increasing array thickness, shifting from a difference of 1.6% at 10mm to 1.78% at 25mm.  This behavior suggests that </w:t>
      </w:r>
      <w:proofErr w:type="spellStart"/>
      <w:r>
        <w:t>BiPVT</w:t>
      </w:r>
      <w:proofErr w:type="spellEnd"/>
      <w:r>
        <w:t xml:space="preserve"> </w:t>
      </w:r>
      <w:proofErr w:type="spellStart"/>
      <w:r>
        <w:t>SRb</w:t>
      </w:r>
      <w:proofErr w:type="spellEnd"/>
      <w:r>
        <w:t xml:space="preserve"> values may be closer to those of EJ-200 at 10mm and further apart at 25mm, which is supported by the simulated results provided in Table 4.17.  In fact, at a thickness of 25mm, EJ-200 is predicted to offer a statistically significant improvement in </w:t>
      </w:r>
      <w:proofErr w:type="spellStart"/>
      <w:r>
        <w:t>SRb</w:t>
      </w:r>
      <w:proofErr w:type="spellEnd"/>
      <w:r>
        <w:t xml:space="preserve"> over that provided by </w:t>
      </w:r>
      <w:proofErr w:type="spellStart"/>
      <w:r>
        <w:t>BiPVT</w:t>
      </w:r>
      <w:proofErr w:type="spellEnd"/>
      <w:r>
        <w:t xml:space="preserve">.  </w:t>
      </w:r>
    </w:p>
    <w:p w14:paraId="24AE23E3" w14:textId="0065122C" w:rsidR="00806902" w:rsidRDefault="00806902">
      <w:r>
        <w:br w:type="page"/>
      </w:r>
    </w:p>
    <w:p w14:paraId="693947CA" w14:textId="55840F29" w:rsidR="00806902" w:rsidRDefault="00806902" w:rsidP="00C5735E">
      <w:pPr>
        <w:jc w:val="both"/>
      </w:pPr>
    </w:p>
    <w:p w14:paraId="46467E9F" w14:textId="197474BA" w:rsidR="00806902" w:rsidRDefault="00806902" w:rsidP="00C5735E">
      <w:pPr>
        <w:jc w:val="both"/>
      </w:pPr>
    </w:p>
    <w:p w14:paraId="23AECAAE" w14:textId="666058DF" w:rsidR="00806902" w:rsidRDefault="00806902" w:rsidP="00C5735E">
      <w:pPr>
        <w:jc w:val="both"/>
      </w:pPr>
    </w:p>
    <w:p w14:paraId="193E42D9" w14:textId="04973E86" w:rsidR="000659D8" w:rsidRDefault="000659D8" w:rsidP="00C5735E">
      <w:pPr>
        <w:jc w:val="both"/>
      </w:pPr>
    </w:p>
    <w:p w14:paraId="39465D4B" w14:textId="5B75CC14" w:rsidR="000659D8" w:rsidRDefault="000659D8" w:rsidP="00C5735E">
      <w:pPr>
        <w:jc w:val="both"/>
      </w:pPr>
    </w:p>
    <w:p w14:paraId="51230031" w14:textId="46CB4B57" w:rsidR="000659D8" w:rsidRDefault="000659D8" w:rsidP="00C5735E">
      <w:pPr>
        <w:jc w:val="both"/>
      </w:pPr>
    </w:p>
    <w:p w14:paraId="001625E5" w14:textId="77777777" w:rsidR="000659D8" w:rsidRDefault="000659D8" w:rsidP="00C5735E">
      <w:pPr>
        <w:jc w:val="both"/>
      </w:pPr>
    </w:p>
    <w:p w14:paraId="012A80A7" w14:textId="569643F5" w:rsidR="00806902" w:rsidRDefault="00806902" w:rsidP="00C5735E">
      <w:pPr>
        <w:jc w:val="both"/>
      </w:pPr>
    </w:p>
    <w:p w14:paraId="5DB9FE2C" w14:textId="4358C011" w:rsidR="00806902" w:rsidRDefault="00806902" w:rsidP="00C5735E">
      <w:pPr>
        <w:jc w:val="both"/>
      </w:pPr>
    </w:p>
    <w:p w14:paraId="48392106" w14:textId="77777777" w:rsidR="00806902" w:rsidRDefault="00806902" w:rsidP="00C5735E">
      <w:pPr>
        <w:jc w:val="both"/>
      </w:pPr>
    </w:p>
    <w:p w14:paraId="64E2110A" w14:textId="4FB48D97" w:rsidR="006340E5" w:rsidRDefault="006340E5" w:rsidP="00C5735E">
      <w:pPr>
        <w:jc w:val="both"/>
      </w:pPr>
    </w:p>
    <w:p w14:paraId="5CA8B557" w14:textId="017ED43E" w:rsidR="006340E5" w:rsidRDefault="006340E5" w:rsidP="00C5735E">
      <w:pPr>
        <w:jc w:val="both"/>
      </w:pPr>
      <w:r>
        <w:rPr>
          <w:noProof/>
        </w:rPr>
        <w:drawing>
          <wp:inline distT="0" distB="0" distL="0" distR="0" wp14:anchorId="79A0F017" wp14:editId="027D5A2A">
            <wp:extent cx="5343525" cy="2514600"/>
            <wp:effectExtent l="0" t="0" r="9525" b="0"/>
            <wp:docPr id="40" name="Picture 4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 line chart&#10;&#10;Description automatically generated"/>
                    <pic:cNvPicPr/>
                  </pic:nvPicPr>
                  <pic:blipFill rotWithShape="1">
                    <a:blip r:embed="rId44" cstate="print">
                      <a:extLst>
                        <a:ext uri="{28A0092B-C50C-407E-A947-70E740481C1C}">
                          <a14:useLocalDpi xmlns:a14="http://schemas.microsoft.com/office/drawing/2010/main" val="0"/>
                        </a:ext>
                      </a:extLst>
                    </a:blip>
                    <a:srcRect l="1041" t="2140" r="1563" b="3754"/>
                    <a:stretch/>
                  </pic:blipFill>
                  <pic:spPr bwMode="auto">
                    <a:xfrm>
                      <a:off x="0" y="0"/>
                      <a:ext cx="5343525" cy="2514600"/>
                    </a:xfrm>
                    <a:prstGeom prst="rect">
                      <a:avLst/>
                    </a:prstGeom>
                    <a:ln>
                      <a:noFill/>
                    </a:ln>
                    <a:extLst>
                      <a:ext uri="{53640926-AAD7-44D8-BBD7-CCE9431645EC}">
                        <a14:shadowObscured xmlns:a14="http://schemas.microsoft.com/office/drawing/2010/main"/>
                      </a:ext>
                    </a:extLst>
                  </pic:spPr>
                </pic:pic>
              </a:graphicData>
            </a:graphic>
          </wp:inline>
        </w:drawing>
      </w:r>
    </w:p>
    <w:p w14:paraId="50CC6E4E" w14:textId="77777777" w:rsidR="00A77E28" w:rsidRDefault="00A77E28" w:rsidP="00C5735E">
      <w:pPr>
        <w:jc w:val="both"/>
      </w:pPr>
    </w:p>
    <w:p w14:paraId="3ED5B48F" w14:textId="5B8F805D" w:rsidR="006340E5" w:rsidRPr="00FD41A0" w:rsidRDefault="006340E5" w:rsidP="006340E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189" w:name="_Toc69358890"/>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19</w:t>
      </w:r>
      <w:r w:rsidRPr="00B46190">
        <w:rPr>
          <w:b/>
          <w:bCs/>
          <w:noProof/>
          <w:sz w:val="20"/>
          <w:szCs w:val="20"/>
        </w:rPr>
        <w:fldChar w:fldCharType="end"/>
      </w:r>
      <w:r w:rsidRPr="00B46190">
        <w:rPr>
          <w:b/>
          <w:bCs/>
          <w:sz w:val="20"/>
          <w:szCs w:val="20"/>
        </w:rPr>
        <w:t xml:space="preserve">. </w:t>
      </w:r>
      <w:r w:rsidR="00B26285">
        <w:rPr>
          <w:b/>
          <w:bCs/>
          <w:sz w:val="20"/>
          <w:szCs w:val="20"/>
        </w:rPr>
        <w:t>Plot of estimated pixel energy crosstalk to adjacent pixels as a fraction of total energy deposited in the central pixel.</w:t>
      </w:r>
      <w:bookmarkEnd w:id="189"/>
      <w:r w:rsidR="00B26285">
        <w:rPr>
          <w:b/>
          <w:bCs/>
          <w:sz w:val="20"/>
          <w:szCs w:val="20"/>
        </w:rPr>
        <w:t xml:space="preserve">  </w:t>
      </w:r>
      <w:r>
        <w:rPr>
          <w:b/>
          <w:bCs/>
          <w:sz w:val="20"/>
          <w:szCs w:val="20"/>
        </w:rPr>
        <w:t xml:space="preserve">  </w:t>
      </w:r>
      <w:r w:rsidRPr="00FD41A0">
        <w:rPr>
          <w:b/>
          <w:bCs/>
          <w:sz w:val="20"/>
          <w:szCs w:val="20"/>
        </w:rPr>
        <w:t xml:space="preserve">   </w:t>
      </w:r>
    </w:p>
    <w:p w14:paraId="0665F935" w14:textId="2B62406A" w:rsidR="00A77E28" w:rsidRDefault="00A77E28" w:rsidP="00C5735E">
      <w:pPr>
        <w:jc w:val="both"/>
      </w:pPr>
    </w:p>
    <w:p w14:paraId="2955E43D" w14:textId="381A928D" w:rsidR="00A243DE" w:rsidRDefault="00A243DE" w:rsidP="00C5735E">
      <w:pPr>
        <w:jc w:val="both"/>
      </w:pPr>
    </w:p>
    <w:p w14:paraId="6883D240" w14:textId="77777777" w:rsidR="00806902" w:rsidRDefault="00806902">
      <w:r>
        <w:br w:type="page"/>
      </w:r>
    </w:p>
    <w:p w14:paraId="2F9716FD" w14:textId="512A8D84" w:rsidR="00863898" w:rsidRDefault="004E7B59" w:rsidP="00C5735E">
      <w:pPr>
        <w:jc w:val="both"/>
      </w:pPr>
      <w:r>
        <w:lastRenderedPageBreak/>
        <w:t xml:space="preserve">Lastly, for the 370 </w:t>
      </w:r>
      <w:proofErr w:type="spellStart"/>
      <w:r>
        <w:t>kVp</w:t>
      </w:r>
      <w:proofErr w:type="spellEnd"/>
      <w:r>
        <w:t xml:space="preserve"> x-ray field, the</w:t>
      </w:r>
      <w:r w:rsidR="00EA42A7">
        <w:t xml:space="preserve"> estimated percentages of relative pixel crosstalk for EJ-200 and </w:t>
      </w:r>
      <w:proofErr w:type="spellStart"/>
      <w:r w:rsidR="00EA42A7">
        <w:t>BiPVT</w:t>
      </w:r>
      <w:proofErr w:type="spellEnd"/>
      <w:r w:rsidR="00EA42A7">
        <w:t xml:space="preserve"> are predicted to diverge to a greater extent than at 270 </w:t>
      </w:r>
      <w:proofErr w:type="spellStart"/>
      <w:r w:rsidR="00EA42A7">
        <w:t>kVp</w:t>
      </w:r>
      <w:proofErr w:type="spellEnd"/>
      <w:r w:rsidR="00EA42A7">
        <w:t xml:space="preserve">.  Specifically, the disparity in crosstalk percentages </w:t>
      </w:r>
      <w:r w:rsidR="00863898">
        <w:t xml:space="preserve">between the two </w:t>
      </w:r>
      <w:r w:rsidR="00EA42A7">
        <w:t xml:space="preserve">grows from 2.15% at 10mm to 2.32% at </w:t>
      </w:r>
      <w:r w:rsidR="00863898">
        <w:t xml:space="preserve">a </w:t>
      </w:r>
      <w:r w:rsidR="00EA42A7">
        <w:t>25mm</w:t>
      </w:r>
      <w:r w:rsidR="00863898">
        <w:t xml:space="preserve"> array thickness</w:t>
      </w:r>
      <w:r w:rsidR="00EA42A7">
        <w:t xml:space="preserve">.  As before, this behavior suggests EJ-200 may offer improved </w:t>
      </w:r>
      <w:proofErr w:type="spellStart"/>
      <w:r w:rsidR="00EA42A7">
        <w:t>SRb</w:t>
      </w:r>
      <w:proofErr w:type="spellEnd"/>
      <w:r w:rsidR="00EA42A7">
        <w:t xml:space="preserve"> </w:t>
      </w:r>
      <w:r w:rsidR="00863898">
        <w:t>over</w:t>
      </w:r>
      <w:r w:rsidR="00EA42A7">
        <w:t xml:space="preserve"> </w:t>
      </w:r>
      <w:proofErr w:type="spellStart"/>
      <w:r w:rsidR="00EA42A7">
        <w:t>BiPVT</w:t>
      </w:r>
      <w:proofErr w:type="spellEnd"/>
      <w:r w:rsidR="00EA42A7">
        <w:t xml:space="preserve"> at 25mm, while providing </w:t>
      </w:r>
      <w:r w:rsidR="00863898">
        <w:t xml:space="preserve">more </w:t>
      </w:r>
      <w:r w:rsidR="00EA42A7">
        <w:t>equivalent value</w:t>
      </w:r>
      <w:r w:rsidR="00863898">
        <w:t>s</w:t>
      </w:r>
      <w:r w:rsidR="00EA42A7">
        <w:t xml:space="preserve"> of </w:t>
      </w:r>
      <w:proofErr w:type="spellStart"/>
      <w:r w:rsidR="00EA42A7">
        <w:t>SRb</w:t>
      </w:r>
      <w:proofErr w:type="spellEnd"/>
      <w:r w:rsidR="00EA42A7">
        <w:t xml:space="preserve"> at </w:t>
      </w:r>
      <w:r w:rsidR="00863898">
        <w:t xml:space="preserve">shorter array thicknesses.  </w:t>
      </w:r>
      <w:r w:rsidR="00EA42A7">
        <w:t>Again, the</w:t>
      </w:r>
      <w:r w:rsidR="00863898">
        <w:t>se</w:t>
      </w:r>
      <w:r w:rsidR="00813B06">
        <w:t xml:space="preserve"> relative percentages of pixel energy crosstalk at 370 </w:t>
      </w:r>
      <w:proofErr w:type="spellStart"/>
      <w:r w:rsidR="00813B06">
        <w:t>kVp</w:t>
      </w:r>
      <w:proofErr w:type="spellEnd"/>
      <w:r w:rsidR="00813B06">
        <w:t xml:space="preserve"> reflect the values simulated </w:t>
      </w:r>
      <w:r w:rsidR="00863898">
        <w:t xml:space="preserve">in Table 4.17, where EJ-200 was predicted to outperform </w:t>
      </w:r>
      <w:proofErr w:type="spellStart"/>
      <w:r w:rsidR="00863898">
        <w:t>BiPVT</w:t>
      </w:r>
      <w:proofErr w:type="spellEnd"/>
      <w:r w:rsidR="00863898">
        <w:t xml:space="preserve"> in </w:t>
      </w:r>
      <w:proofErr w:type="spellStart"/>
      <w:r w:rsidR="00863898">
        <w:t>SR</w:t>
      </w:r>
      <w:r w:rsidR="00D5767E">
        <w:t>b</w:t>
      </w:r>
      <w:proofErr w:type="spellEnd"/>
      <w:r w:rsidR="00863898">
        <w:t xml:space="preserve"> at array thicknesses of 20mm and 25mm.</w:t>
      </w:r>
      <w:r w:rsidR="005A113F">
        <w:t xml:space="preserve"> For 370 </w:t>
      </w:r>
      <w:proofErr w:type="spellStart"/>
      <w:r w:rsidR="005A113F">
        <w:t>kVp</w:t>
      </w:r>
      <w:proofErr w:type="spellEnd"/>
      <w:r w:rsidR="005A113F">
        <w:t xml:space="preserve"> x-rays interacting in pixels matching those of the physical arrays, specifically 2×2×19 mm, this equates to a</w:t>
      </w:r>
      <w:r w:rsidR="00D5767E">
        <w:t xml:space="preserve"> total </w:t>
      </w:r>
      <w:r w:rsidR="005A113F">
        <w:t xml:space="preserve">estimate of ~4.5% and ~18% pixel crosstalk in EJ-200 and </w:t>
      </w:r>
      <w:proofErr w:type="spellStart"/>
      <w:r w:rsidR="005A113F">
        <w:t>BiPVT</w:t>
      </w:r>
      <w:proofErr w:type="spellEnd"/>
      <w:r w:rsidR="005A113F">
        <w:t xml:space="preserve">, respectively.  Therefore, x-ray scatter within the </w:t>
      </w:r>
      <w:proofErr w:type="spellStart"/>
      <w:r w:rsidR="005A113F">
        <w:t>BiPVT</w:t>
      </w:r>
      <w:proofErr w:type="spellEnd"/>
      <w:r w:rsidR="005A113F">
        <w:t xml:space="preserve"> pixels is expected to degrade both measured and simulated </w:t>
      </w:r>
      <w:proofErr w:type="spellStart"/>
      <w:r w:rsidR="005A113F">
        <w:t>SRb</w:t>
      </w:r>
      <w:proofErr w:type="spellEnd"/>
      <w:r w:rsidR="005A113F">
        <w:t xml:space="preserve"> values.    </w:t>
      </w:r>
    </w:p>
    <w:p w14:paraId="6E74FD91" w14:textId="729F3167" w:rsidR="004E7B59" w:rsidRDefault="00863898" w:rsidP="00642637">
      <w:pPr>
        <w:pStyle w:val="Heading3"/>
      </w:pPr>
      <w:bookmarkStart w:id="190" w:name="_Toc69359046"/>
      <w:r>
        <w:t>Discussion</w:t>
      </w:r>
      <w:bookmarkEnd w:id="190"/>
    </w:p>
    <w:p w14:paraId="4CCE6F0E" w14:textId="7B7F4672" w:rsidR="00C4656B" w:rsidRDefault="00C1475E" w:rsidP="00C5735E">
      <w:pPr>
        <w:jc w:val="both"/>
      </w:pPr>
      <w:r>
        <w:t xml:space="preserve">The </w:t>
      </w:r>
      <w:r w:rsidR="00716472">
        <w:t xml:space="preserve">simulated </w:t>
      </w:r>
      <w:r>
        <w:t xml:space="preserve">results </w:t>
      </w:r>
      <w:r w:rsidR="00863898">
        <w:t xml:space="preserve">demonstrate </w:t>
      </w:r>
      <w:r>
        <w:t xml:space="preserve">that, for </w:t>
      </w:r>
      <w:r w:rsidR="00A243DE">
        <w:t xml:space="preserve">pixels with </w:t>
      </w:r>
      <w:r>
        <w:t xml:space="preserve">2×2 mm </w:t>
      </w:r>
      <w:r w:rsidR="00A243DE">
        <w:t xml:space="preserve">dimensions, </w:t>
      </w:r>
      <w:r>
        <w:t xml:space="preserve">crosstalk </w:t>
      </w:r>
      <w:r w:rsidR="00863898">
        <w:t xml:space="preserve">is expected to occur in </w:t>
      </w:r>
      <w:proofErr w:type="spellStart"/>
      <w:r w:rsidR="00863898">
        <w:t>BiPVT</w:t>
      </w:r>
      <w:proofErr w:type="spellEnd"/>
      <w:r w:rsidR="00863898">
        <w:t xml:space="preserve"> to a</w:t>
      </w:r>
      <w:r>
        <w:t xml:space="preserve"> greater extent than </w:t>
      </w:r>
      <w:r w:rsidR="00441882">
        <w:t>for</w:t>
      </w:r>
      <w:r>
        <w:t xml:space="preserve"> EJ-200</w:t>
      </w:r>
      <w:r w:rsidR="00C4656B">
        <w:t>.  This is believed to</w:t>
      </w:r>
      <w:r w:rsidR="00F03645">
        <w:t xml:space="preserve"> be </w:t>
      </w:r>
      <w:r w:rsidR="00C4656B">
        <w:t xml:space="preserve">due to the </w:t>
      </w:r>
      <w:r w:rsidR="00441882">
        <w:t>higher</w:t>
      </w:r>
      <w:r w:rsidR="00C4656B">
        <w:t xml:space="preserve"> electron density present within </w:t>
      </w:r>
      <w:proofErr w:type="spellStart"/>
      <w:r w:rsidR="00C4656B">
        <w:t>BiPVT</w:t>
      </w:r>
      <w:proofErr w:type="spellEnd"/>
      <w:r w:rsidR="00C4656B">
        <w:t xml:space="preserve"> </w:t>
      </w:r>
      <w:r w:rsidR="00441882">
        <w:t xml:space="preserve">relative to </w:t>
      </w:r>
      <w:r w:rsidR="00C4656B">
        <w:t xml:space="preserve">EJ-200, as previously calculated. </w:t>
      </w:r>
      <w:r w:rsidR="00441882">
        <w:t>Th</w:t>
      </w:r>
      <w:r w:rsidR="00F03645">
        <w:t>is material property i</w:t>
      </w:r>
      <w:r w:rsidR="00C4656B">
        <w:t xml:space="preserve">ncreases </w:t>
      </w:r>
      <w:proofErr w:type="spellStart"/>
      <w:r w:rsidR="00F03645">
        <w:t>BiPVT’s</w:t>
      </w:r>
      <w:proofErr w:type="spellEnd"/>
      <w:r w:rsidR="00F03645">
        <w:t xml:space="preserve"> </w:t>
      </w:r>
      <w:r w:rsidR="00C4656B">
        <w:t>intrinsic efficiency for PE absorption</w:t>
      </w:r>
      <w:r w:rsidR="00F03645">
        <w:t xml:space="preserve">, </w:t>
      </w:r>
      <w:r w:rsidR="00077621">
        <w:t xml:space="preserve">as well as the likelihood for </w:t>
      </w:r>
      <w:r w:rsidR="00C4656B">
        <w:t xml:space="preserve">incoherent scatter at higher </w:t>
      </w:r>
      <w:r w:rsidR="00F03645">
        <w:t xml:space="preserve">x-ray </w:t>
      </w:r>
      <w:r w:rsidR="00C4656B">
        <w:t>energies</w:t>
      </w:r>
      <w:r w:rsidR="00F03645">
        <w:t>.  P</w:t>
      </w:r>
      <w:r w:rsidR="00441882">
        <w:t xml:space="preserve">hotons and electrons </w:t>
      </w:r>
      <w:r w:rsidR="00F03645">
        <w:t xml:space="preserve">from </w:t>
      </w:r>
      <w:r w:rsidR="00077621">
        <w:t>incoherent scatter typically p</w:t>
      </w:r>
      <w:r w:rsidR="004B66A2">
        <w:t xml:space="preserve">ossess </w:t>
      </w:r>
      <w:r w:rsidR="00441882">
        <w:t>greater probabilit</w:t>
      </w:r>
      <w:r w:rsidR="00F03645">
        <w:t xml:space="preserve">ies for </w:t>
      </w:r>
      <w:r w:rsidR="00441882">
        <w:t>crossing pixel boundaries</w:t>
      </w:r>
      <w:r w:rsidR="00F03645">
        <w:t xml:space="preserve"> due to their higher average </w:t>
      </w:r>
      <w:r w:rsidR="00077621">
        <w:t xml:space="preserve">energies.  Of course, this is true for </w:t>
      </w:r>
      <w:r w:rsidR="00441882">
        <w:t xml:space="preserve">both </w:t>
      </w:r>
      <w:proofErr w:type="spellStart"/>
      <w:r w:rsidR="00441882">
        <w:t>BiPVT</w:t>
      </w:r>
      <w:proofErr w:type="spellEnd"/>
      <w:r w:rsidR="00441882">
        <w:t xml:space="preserve"> and EJ-200</w:t>
      </w:r>
      <w:r w:rsidR="00077621">
        <w:t xml:space="preserve">; however, for particles scattered beyond initial pixel boundaries, </w:t>
      </w:r>
      <w:proofErr w:type="spellStart"/>
      <w:r w:rsidR="00441882">
        <w:t>BiPVT</w:t>
      </w:r>
      <w:proofErr w:type="spellEnd"/>
      <w:r w:rsidR="00441882">
        <w:t xml:space="preserve"> provides </w:t>
      </w:r>
      <w:r w:rsidR="00077621">
        <w:t xml:space="preserve">the </w:t>
      </w:r>
      <w:r w:rsidR="00441882">
        <w:t>greater probabilit</w:t>
      </w:r>
      <w:r w:rsidR="00077621">
        <w:t xml:space="preserve">y for secondary interactions within the array </w:t>
      </w:r>
      <w:r w:rsidR="00441882">
        <w:t>due to its increased interaction efficiency</w:t>
      </w:r>
      <w:r w:rsidR="00077621">
        <w:t>, thereby contributing to pixel crosstalk.</w:t>
      </w:r>
      <w:r w:rsidR="00377FE5">
        <w:t xml:space="preserve">  Interestingly, the reliance of EJ-200 upon signal generated almost entirely from incoherent scatter is concluded to be a benefit to its spatial resolution performance because down-scattered photons are less likely to interact again.  </w:t>
      </w:r>
      <w:r w:rsidR="00C4656B">
        <w:t xml:space="preserve">The combined effects </w:t>
      </w:r>
      <w:r w:rsidR="00441882">
        <w:t>from</w:t>
      </w:r>
      <w:r w:rsidR="00C4656B">
        <w:t xml:space="preserve"> PE electrons and incoherent scatter leaking into adjacent pixels are believed responsible for the simulated pixel crosstalk </w:t>
      </w:r>
      <w:r w:rsidR="00077621">
        <w:t xml:space="preserve">examined </w:t>
      </w:r>
      <w:r w:rsidR="00C4656B">
        <w:t xml:space="preserve">here, although the exact partition of </w:t>
      </w:r>
      <w:r w:rsidR="00441882">
        <w:t>leaked energy from these sources is not defined at this time.</w:t>
      </w:r>
      <w:r w:rsidR="00C4656B">
        <w:t xml:space="preserve">  </w:t>
      </w:r>
    </w:p>
    <w:p w14:paraId="2E086CFB" w14:textId="77777777" w:rsidR="00C4656B" w:rsidRDefault="00C4656B" w:rsidP="00C5735E">
      <w:pPr>
        <w:jc w:val="both"/>
      </w:pPr>
    </w:p>
    <w:p w14:paraId="734DE1F8" w14:textId="42BAC10D" w:rsidR="00B26285" w:rsidRDefault="00441882" w:rsidP="00C5735E">
      <w:pPr>
        <w:jc w:val="both"/>
      </w:pPr>
      <w:r>
        <w:t>Additionally,</w:t>
      </w:r>
      <w:r w:rsidR="00863898">
        <w:t xml:space="preserve"> the relationship predicted between </w:t>
      </w:r>
      <w:r w:rsidR="00716472">
        <w:t xml:space="preserve">relative rates of </w:t>
      </w:r>
      <w:r w:rsidR="00863898">
        <w:t xml:space="preserve">pixel crosstalk in EJ-200 and </w:t>
      </w:r>
      <w:proofErr w:type="spellStart"/>
      <w:r w:rsidR="00863898">
        <w:t>BiPVT</w:t>
      </w:r>
      <w:proofErr w:type="spellEnd"/>
      <w:r w:rsidR="00863898">
        <w:t xml:space="preserve"> appears to follow </w:t>
      </w:r>
      <w:r w:rsidR="00716472">
        <w:t xml:space="preserve">previous evaluations of </w:t>
      </w:r>
      <w:proofErr w:type="spellStart"/>
      <w:r w:rsidR="00863898">
        <w:t>SRb</w:t>
      </w:r>
      <w:proofErr w:type="spellEnd"/>
      <w:r w:rsidR="00716472">
        <w:t xml:space="preserve"> simulated for each array </w:t>
      </w:r>
      <w:r w:rsidR="00863898">
        <w:t xml:space="preserve">across various x-rays energies and </w:t>
      </w:r>
      <w:r w:rsidR="00716472">
        <w:t xml:space="preserve">array </w:t>
      </w:r>
      <w:r w:rsidR="00863898">
        <w:t>thicknesses</w:t>
      </w:r>
      <w:r w:rsidR="00716472">
        <w:t xml:space="preserve">.  Therefore, </w:t>
      </w:r>
      <w:r w:rsidR="00A243DE">
        <w:t xml:space="preserve">these simulations </w:t>
      </w:r>
      <w:r w:rsidR="00716472">
        <w:t xml:space="preserve">are believed to </w:t>
      </w:r>
      <w:r w:rsidR="00A243DE">
        <w:t xml:space="preserve">demonstrate the </w:t>
      </w:r>
      <w:r w:rsidR="00716472">
        <w:t xml:space="preserve">potential impact of higher </w:t>
      </w:r>
      <w:r w:rsidR="00C1475E">
        <w:t xml:space="preserve">probabilities </w:t>
      </w:r>
      <w:r w:rsidR="00716472">
        <w:t>of</w:t>
      </w:r>
      <w:r w:rsidR="00A243DE">
        <w:t xml:space="preserve"> x-ray scatter </w:t>
      </w:r>
      <w:r w:rsidR="005A113F">
        <w:t xml:space="preserve">and pixel crosstalk </w:t>
      </w:r>
      <w:r w:rsidR="00716472">
        <w:t xml:space="preserve">on evaluations of </w:t>
      </w:r>
      <w:proofErr w:type="spellStart"/>
      <w:r w:rsidR="00716472">
        <w:t>SRb</w:t>
      </w:r>
      <w:proofErr w:type="spellEnd"/>
      <w:r w:rsidR="00716472">
        <w:t xml:space="preserve"> for </w:t>
      </w:r>
      <w:proofErr w:type="spellStart"/>
      <w:r w:rsidR="00C1475E">
        <w:t>BiPVT</w:t>
      </w:r>
      <w:proofErr w:type="spellEnd"/>
      <w:r w:rsidR="00716472">
        <w:t xml:space="preserve">, which are expected to </w:t>
      </w:r>
      <w:r w:rsidR="003B42FF">
        <w:t xml:space="preserve">degrade </w:t>
      </w:r>
      <w:r w:rsidR="00C4656B">
        <w:t xml:space="preserve">its measured </w:t>
      </w:r>
      <w:r w:rsidR="003B42FF">
        <w:t xml:space="preserve">spatial resolution </w:t>
      </w:r>
      <w:r w:rsidR="00716472">
        <w:t xml:space="preserve">relative to EJ-200.  This is predicted to be especially impactful at 270 </w:t>
      </w:r>
      <w:proofErr w:type="spellStart"/>
      <w:r w:rsidR="00716472">
        <w:t>kVP</w:t>
      </w:r>
      <w:proofErr w:type="spellEnd"/>
      <w:r w:rsidR="00716472">
        <w:t xml:space="preserve"> for array thicknesses of 25mm and at 370 </w:t>
      </w:r>
      <w:proofErr w:type="spellStart"/>
      <w:r w:rsidR="00716472">
        <w:t>kVp</w:t>
      </w:r>
      <w:proofErr w:type="spellEnd"/>
      <w:r w:rsidR="00716472">
        <w:t xml:space="preserve"> at array thicknesses of 20mm and 25mm, as demonstrated in Table 4.17.  </w:t>
      </w:r>
      <w:r w:rsidR="00C1475E">
        <w:t xml:space="preserve">Of course, the signal </w:t>
      </w:r>
      <w:r w:rsidR="00A243DE">
        <w:t xml:space="preserve">expected </w:t>
      </w:r>
      <w:r w:rsidR="00C1475E">
        <w:t xml:space="preserve">from </w:t>
      </w:r>
      <w:proofErr w:type="spellStart"/>
      <w:r w:rsidR="00A243DE">
        <w:t>BiPVT</w:t>
      </w:r>
      <w:proofErr w:type="spellEnd"/>
      <w:r w:rsidR="00C4656B">
        <w:t xml:space="preserve"> due to its </w:t>
      </w:r>
      <w:r w:rsidR="00C1475E">
        <w:t>significantly</w:t>
      </w:r>
      <w:r w:rsidR="00C4656B">
        <w:t xml:space="preserve"> higher</w:t>
      </w:r>
      <w:r w:rsidR="00C1475E">
        <w:t xml:space="preserve"> </w:t>
      </w:r>
      <w:r w:rsidR="00A243DE">
        <w:t xml:space="preserve">interaction probabilities for </w:t>
      </w:r>
      <w:r w:rsidR="00716472">
        <w:t>PE absorption</w:t>
      </w:r>
      <w:r w:rsidR="00C1475E">
        <w:t xml:space="preserve"> </w:t>
      </w:r>
      <w:r w:rsidR="00D5767E">
        <w:t xml:space="preserve">will factor into evaluations of overall </w:t>
      </w:r>
      <w:r w:rsidR="00D5767E">
        <w:lastRenderedPageBreak/>
        <w:t xml:space="preserve">performance; </w:t>
      </w:r>
      <w:r w:rsidR="00A243DE">
        <w:t xml:space="preserve">however, for the purposes of evaluating </w:t>
      </w:r>
      <w:proofErr w:type="spellStart"/>
      <w:r w:rsidR="00A243DE">
        <w:t>SRb</w:t>
      </w:r>
      <w:proofErr w:type="spellEnd"/>
      <w:r w:rsidR="00A243DE">
        <w:t xml:space="preserve">, those benefits are not applied.  </w:t>
      </w:r>
    </w:p>
    <w:p w14:paraId="53F2CA63" w14:textId="244B29B5" w:rsidR="00B26285" w:rsidRDefault="00B26285" w:rsidP="00C5735E">
      <w:pPr>
        <w:jc w:val="both"/>
      </w:pPr>
    </w:p>
    <w:p w14:paraId="728BD440" w14:textId="795A90BC" w:rsidR="00B26285" w:rsidRDefault="00B26285" w:rsidP="00C5735E">
      <w:pPr>
        <w:jc w:val="both"/>
      </w:pPr>
    </w:p>
    <w:p w14:paraId="006A0B2D" w14:textId="77777777" w:rsidR="00D609A2" w:rsidRDefault="00D609A2"/>
    <w:p w14:paraId="7F3B78D6" w14:textId="77777777" w:rsidR="00D609A2" w:rsidRDefault="00D609A2">
      <w:r>
        <w:br w:type="page"/>
      </w:r>
    </w:p>
    <w:p w14:paraId="2797B27D" w14:textId="78B41460" w:rsidR="007B5727" w:rsidRDefault="002F119D">
      <w:pPr>
        <w:pStyle w:val="Heading1"/>
      </w:pPr>
      <w:bookmarkStart w:id="191" w:name="_Toc69359047"/>
      <w:r>
        <w:lastRenderedPageBreak/>
        <w:t>-</w:t>
      </w:r>
      <w:r w:rsidR="007B5727">
        <w:br/>
      </w:r>
      <w:r w:rsidR="00325971">
        <w:t>E</w:t>
      </w:r>
      <w:r w:rsidR="00B7751E">
        <w:t xml:space="preserve">xperiment </w:t>
      </w:r>
      <w:r w:rsidR="006F33C7">
        <w:t>D</w:t>
      </w:r>
      <w:r w:rsidR="00B7751E">
        <w:t xml:space="preserve">esign </w:t>
      </w:r>
      <w:r w:rsidR="000C72B5">
        <w:t>Anal</w:t>
      </w:r>
      <w:r w:rsidR="00EE06A6">
        <w:t>y</w:t>
      </w:r>
      <w:r w:rsidR="000C72B5">
        <w:t xml:space="preserve">sis and </w:t>
      </w:r>
      <w:r w:rsidR="00723B5E">
        <w:t>Considerations</w:t>
      </w:r>
      <w:bookmarkEnd w:id="191"/>
    </w:p>
    <w:p w14:paraId="01A73A4F" w14:textId="77777777" w:rsidR="007B5727" w:rsidRDefault="007B5727" w:rsidP="007B572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7749476" w14:textId="77777777" w:rsidR="007B5727" w:rsidRDefault="007B5727" w:rsidP="007B572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E702958" w14:textId="6FF0671A" w:rsidR="007B5727" w:rsidRDefault="00B2579F" w:rsidP="00B2579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This chapter addresses a series of topics and brief investigation</w:t>
      </w:r>
      <w:r w:rsidR="00C8193C">
        <w:t>s</w:t>
      </w:r>
      <w:r>
        <w:t xml:space="preserve"> that </w:t>
      </w:r>
      <w:r w:rsidR="00C8193C">
        <w:t xml:space="preserve">provide foundational </w:t>
      </w:r>
      <w:r>
        <w:t xml:space="preserve">support </w:t>
      </w:r>
      <w:r w:rsidR="00C8193C">
        <w:t xml:space="preserve">to </w:t>
      </w:r>
      <w:r>
        <w:t xml:space="preserve">conclusions drawn from </w:t>
      </w:r>
      <w:r w:rsidR="00DF5DCD">
        <w:t xml:space="preserve">analysis of </w:t>
      </w:r>
      <w:r>
        <w:t>th</w:t>
      </w:r>
      <w:r w:rsidR="00C8193C">
        <w:t>e experimental and computational data</w:t>
      </w:r>
      <w:r>
        <w:t xml:space="preserve">.  From the fabrication of the physical arrays to </w:t>
      </w:r>
      <w:r w:rsidR="008E7E54">
        <w:t xml:space="preserve">sources of </w:t>
      </w:r>
      <w:r>
        <w:t>DDA noise con</w:t>
      </w:r>
      <w:r w:rsidR="008E7E54">
        <w:t xml:space="preserve">tribution, </w:t>
      </w:r>
      <w:r>
        <w:t xml:space="preserve">the analyses presented herein enable </w:t>
      </w:r>
      <w:r w:rsidR="00C8193C">
        <w:t xml:space="preserve">a more thorough </w:t>
      </w:r>
      <w:r w:rsidR="00DF5DCD">
        <w:t>understanding o</w:t>
      </w:r>
      <w:r w:rsidR="00C8193C">
        <w:t xml:space="preserve">f the </w:t>
      </w:r>
      <w:r w:rsidR="008E7E54">
        <w:t xml:space="preserve">physical environment and its potential impact on </w:t>
      </w:r>
      <w:r w:rsidR="00C8193C">
        <w:t xml:space="preserve">the </w:t>
      </w:r>
      <w:r w:rsidR="008E7E54">
        <w:t xml:space="preserve">measurements.  </w:t>
      </w:r>
      <w:r w:rsidR="00C8193C">
        <w:t xml:space="preserve">As such, these investigations and findings </w:t>
      </w:r>
      <w:r w:rsidR="00DF5DCD">
        <w:t>informed both the experimental design and initial predictions of array performance.</w:t>
      </w:r>
    </w:p>
    <w:p w14:paraId="4FEED5F8" w14:textId="77777777" w:rsidR="007B5727" w:rsidRDefault="007B5727" w:rsidP="007B572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89367BF" w14:textId="77777777" w:rsidR="007B5727" w:rsidRDefault="007B5727" w:rsidP="00C1339D">
      <w:pPr>
        <w:pStyle w:val="Heading2"/>
      </w:pPr>
      <w:bookmarkStart w:id="192" w:name="_Toc69359048"/>
      <w:r>
        <w:t>Array Fabrication</w:t>
      </w:r>
      <w:bookmarkEnd w:id="192"/>
    </w:p>
    <w:p w14:paraId="69FFC1AE" w14:textId="77777777" w:rsidR="007B5727" w:rsidRDefault="007B5727" w:rsidP="007B572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3B6325D" w14:textId="77777777" w:rsidR="000A6A3A" w:rsidRDefault="000A6A3A" w:rsidP="00642637">
      <w:pPr>
        <w:pStyle w:val="Heading3"/>
        <w:numPr>
          <w:ilvl w:val="0"/>
          <w:numId w:val="0"/>
        </w:numPr>
      </w:pPr>
      <w:bookmarkStart w:id="193" w:name="_Toc69359049"/>
      <w:r>
        <w:t>Pixel Dimensions</w:t>
      </w:r>
      <w:bookmarkEnd w:id="193"/>
    </w:p>
    <w:p w14:paraId="4FB6E0D1" w14:textId="35CA9C9D" w:rsidR="000A6A3A" w:rsidRDefault="000A6A3A" w:rsidP="002D75D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For both x-ray and neutron evaluations, a 2×2 mm pixel face was selected for the </w:t>
      </w:r>
      <w:proofErr w:type="spellStart"/>
      <w:r>
        <w:t>BiPVT</w:t>
      </w:r>
      <w:proofErr w:type="spellEnd"/>
      <w:r w:rsidR="009B4DD3">
        <w:t xml:space="preserve">, </w:t>
      </w:r>
      <w:r>
        <w:t>EJ</w:t>
      </w:r>
      <w:r w:rsidR="009B4DD3">
        <w:t>-</w:t>
      </w:r>
      <w:r>
        <w:t>200</w:t>
      </w:r>
      <w:r w:rsidR="009B4DD3">
        <w:t>, and EJ-256</w:t>
      </w:r>
      <w:r>
        <w:t xml:space="preserve"> materials due to expected scattered electron and proton pathlengths. Specifically, based on CSDA data</w:t>
      </w:r>
      <w:r w:rsidR="000A2F43">
        <w:t xml:space="preserve"> </w:t>
      </w:r>
      <w:sdt>
        <w:sdtPr>
          <w:id w:val="-261762707"/>
          <w:citation/>
        </w:sdtPr>
        <w:sdtContent>
          <w:r w:rsidR="000A2F43">
            <w:fldChar w:fldCharType="begin"/>
          </w:r>
          <w:r w:rsidR="000A2F43">
            <w:instrText xml:space="preserve"> CITATION Nat20 \l 1033 </w:instrText>
          </w:r>
          <w:r w:rsidR="000A2F43">
            <w:fldChar w:fldCharType="separate"/>
          </w:r>
          <w:r w:rsidR="00EF78F9">
            <w:rPr>
              <w:noProof/>
            </w:rPr>
            <w:t>[46]</w:t>
          </w:r>
          <w:r w:rsidR="000A2F43">
            <w:fldChar w:fldCharType="end"/>
          </w:r>
        </w:sdtContent>
      </w:sdt>
      <w:r>
        <w:t xml:space="preserve"> and an assumed EJ</w:t>
      </w:r>
      <w:r w:rsidR="00605180">
        <w:t>-</w:t>
      </w:r>
      <w:r>
        <w:t>200 density of 1.0</w:t>
      </w:r>
      <w:r w:rsidR="00077621">
        <w:t>23</w:t>
      </w:r>
      <w:r>
        <w:t xml:space="preserve"> g/cm</w:t>
      </w:r>
      <w:r w:rsidRPr="009B4DD3">
        <w:rPr>
          <w:vertAlign w:val="superscript"/>
        </w:rPr>
        <w:t>3</w:t>
      </w:r>
      <w:r>
        <w:t>, neutron-induced 14 MeV protons recoil &gt;2 mm.  Therefore, if pixel face dimensions are too small, charged particles may routinely scatter beyond the pixel boundaries of incidence and deposit significant portions of their energy in adjacent pixels or outside the array.  For example, protons scattered at 30° relative to the path of incident 14 MeV neutrons will depart at energies of ~10.5 MeV, which means they are expected to travel ~1.3 mm from the interaction site and ~0.65 mm orthogonal to the original neutron path. Therefore, protons scattered at 30° from anywhere within a pixel with a cross section &lt;1.69 mm</w:t>
      </w:r>
      <w:r w:rsidRPr="00642637">
        <w:rPr>
          <w:vertAlign w:val="superscript"/>
        </w:rPr>
        <w:t>2</w:t>
      </w:r>
      <w:r>
        <w:t xml:space="preserve"> (1.3×1.3 mm) may likely enter an adjacent pixel.  Since TFT panels measuring light scintillations typically operate in integration mode, this effect would be expected to reduce the position and image resolution.  Based on this understanding, a pixel dimension of 2×2 mm (4 mm</w:t>
      </w:r>
      <w:r w:rsidRPr="009B4DD3">
        <w:rPr>
          <w:vertAlign w:val="superscript"/>
        </w:rPr>
        <w:t>2</w:t>
      </w:r>
      <w:r>
        <w:t xml:space="preserve"> pixel cross section) is selected to reduce the likelihood of secondary particles depositing energy in neighboring pixels. This dimension was used for EJ</w:t>
      </w:r>
      <w:r w:rsidR="009B4DD3">
        <w:t>-</w:t>
      </w:r>
      <w:r>
        <w:t xml:space="preserve">200, as well as the </w:t>
      </w:r>
      <w:proofErr w:type="spellStart"/>
      <w:r>
        <w:t>BiPVT</w:t>
      </w:r>
      <w:proofErr w:type="spellEnd"/>
      <w:r w:rsidR="009B4DD3">
        <w:t xml:space="preserve"> and EJ-256</w:t>
      </w:r>
      <w:r>
        <w:t>, which h</w:t>
      </w:r>
      <w:r w:rsidR="009B4DD3">
        <w:t>ave</w:t>
      </w:r>
      <w:r>
        <w:t xml:space="preserve"> higher densit</w:t>
      </w:r>
      <w:r w:rsidR="009B4DD3">
        <w:t>ies</w:t>
      </w:r>
      <w:r>
        <w:t xml:space="preserve"> of 1.4 </w:t>
      </w:r>
      <w:r w:rsidR="009B4DD3">
        <w:t xml:space="preserve">and 1.081 </w:t>
      </w:r>
      <w:r>
        <w:t>g/cm</w:t>
      </w:r>
      <w:r w:rsidRPr="009B4DD3">
        <w:rPr>
          <w:vertAlign w:val="superscript"/>
        </w:rPr>
        <w:t>3</w:t>
      </w:r>
      <w:r w:rsidR="009B4DD3">
        <w:t>, respectively</w:t>
      </w:r>
      <w:r>
        <w:t xml:space="preserve">. </w:t>
      </w:r>
    </w:p>
    <w:p w14:paraId="35DB9342" w14:textId="77777777" w:rsidR="009B4DD3" w:rsidRDefault="009B4DD3" w:rsidP="00642637">
      <w:pPr>
        <w:pStyle w:val="Heading3"/>
        <w:numPr>
          <w:ilvl w:val="0"/>
          <w:numId w:val="0"/>
        </w:numPr>
      </w:pPr>
      <w:bookmarkStart w:id="194" w:name="_Toc69359050"/>
      <w:r>
        <w:t>Fabrication</w:t>
      </w:r>
      <w:r w:rsidR="002D75D8">
        <w:t xml:space="preserve"> Process</w:t>
      </w:r>
      <w:bookmarkEnd w:id="194"/>
    </w:p>
    <w:p w14:paraId="43AD22F1" w14:textId="3A2C19F8" w:rsidR="00806902" w:rsidRDefault="000A6A3A" w:rsidP="009B4D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Based on these determinations, a small sample of LLNL </w:t>
      </w:r>
      <w:proofErr w:type="spellStart"/>
      <w:r>
        <w:t>BiPVT</w:t>
      </w:r>
      <w:proofErr w:type="spellEnd"/>
      <w:r>
        <w:t xml:space="preserve"> (6.85×19×21 mm) was cut, polished, and assembled into a 4×3-pixel array, with final individual pixel dimensions of 2×2×19 mm.  </w:t>
      </w:r>
      <w:r w:rsidR="00C235CF">
        <w:t>All material cutting, polishing, and array assembly was conducted at Agile Technologies, Knoxville, TN.  The cutting of the material was performed using a highly modified</w:t>
      </w:r>
      <w:r w:rsidR="00ED6B19">
        <w:t xml:space="preserve"> STC-22 (22 in)</w:t>
      </w:r>
      <w:r w:rsidR="00C235CF">
        <w:t xml:space="preserve"> circular saw with computer-</w:t>
      </w:r>
      <w:r w:rsidR="00C235CF">
        <w:lastRenderedPageBreak/>
        <w:t>controlled inputs for depth, speed, and number of cuts.</w:t>
      </w:r>
      <w:r w:rsidR="00ED6B19">
        <w:t xml:space="preserve">  The blade was 400 </w:t>
      </w:r>
      <w:proofErr w:type="spellStart"/>
      <w:r w:rsidR="00ED6B19">
        <w:t>μm</w:t>
      </w:r>
      <w:proofErr w:type="spellEnd"/>
      <w:r w:rsidR="006E30F7">
        <w:t>-</w:t>
      </w:r>
      <w:r w:rsidR="00ED6B19">
        <w:t xml:space="preserve">thick </w:t>
      </w:r>
      <w:r w:rsidR="00D91CCB">
        <w:t xml:space="preserve">and, with computer assisted positioning, provided positional </w:t>
      </w:r>
      <w:r w:rsidR="006E30F7">
        <w:t xml:space="preserve">cutting </w:t>
      </w:r>
      <w:r w:rsidR="00D91CCB">
        <w:t xml:space="preserve">accuracy of ± 50 </w:t>
      </w:r>
      <w:proofErr w:type="spellStart"/>
      <w:r w:rsidR="00D91CCB">
        <w:t>μm</w:t>
      </w:r>
      <w:proofErr w:type="spellEnd"/>
      <w:r w:rsidR="006E30F7">
        <w:t>.</w:t>
      </w:r>
      <w:r w:rsidR="00D91CCB">
        <w:t xml:space="preserve"> </w:t>
      </w:r>
      <w:r w:rsidR="00C235CF">
        <w:t xml:space="preserve"> </w:t>
      </w:r>
      <w:r>
        <w:t>An image of the original material, prior to</w:t>
      </w:r>
      <w:r w:rsidR="006E30F7">
        <w:t xml:space="preserve"> cutting and </w:t>
      </w:r>
      <w:r>
        <w:t xml:space="preserve">array fabrication, is shown in Figure </w:t>
      </w:r>
      <w:r w:rsidR="00F862AC">
        <w:t>5.1</w:t>
      </w:r>
      <w:r>
        <w:t>.</w:t>
      </w:r>
    </w:p>
    <w:p w14:paraId="48ED03E1" w14:textId="77777777" w:rsidR="00806902" w:rsidRDefault="00806902" w:rsidP="009B4D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317FC05" w14:textId="13D32193" w:rsidR="00806902" w:rsidRDefault="00806902" w:rsidP="008069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Due to the small amount of source material, the </w:t>
      </w:r>
      <w:proofErr w:type="spellStart"/>
      <w:r>
        <w:t>BiPVT</w:t>
      </w:r>
      <w:proofErr w:type="spellEnd"/>
      <w:r>
        <w:t xml:space="preserve"> array pixels were cut individually prior to polishing and assembly, which is not ideal for producing consistently uniform pixel polish, spacing, or dimensions within an array.  Polishing consisted of smoothing the pixels on wet, fine sandpaper to reduce them all to 2 mm, followed by polishing with Buehler™ alumina to remove any remaining scratches.  Alumina is simply aluminum oxide, typically at particle sizes &lt;1 </w:t>
      </w:r>
      <w:proofErr w:type="spellStart"/>
      <w:r>
        <w:t>μm</w:t>
      </w:r>
      <w:proofErr w:type="spellEnd"/>
      <w:r>
        <w:t xml:space="preserve">, and it can be purchased to polish a variety of surfaces and materials in either a powder or liquid form.  </w:t>
      </w:r>
    </w:p>
    <w:p w14:paraId="25BBC212" w14:textId="77777777" w:rsidR="00806902" w:rsidRDefault="00806902" w:rsidP="008069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203B8BD" w14:textId="1DA1DB01" w:rsidR="00806902" w:rsidRDefault="00806902" w:rsidP="008069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Unfortunately, several of the individually cut pixels, due to internal material stresses and strains, failed to remain perfectly straight, which is one of the risks in cutting individual pixels.  Dual layered enhanced specular reflector (ESR), which consisted of two separate 0.065 mm layers of </w:t>
      </w:r>
      <w:proofErr w:type="spellStart"/>
      <w:r>
        <w:t>Vikuiti</w:t>
      </w:r>
      <w:proofErr w:type="spellEnd"/>
      <w:r>
        <w:t xml:space="preserve">™ ESR separated by a layer of flat black paint, was used to </w:t>
      </w:r>
      <w:proofErr w:type="gramStart"/>
      <w:r>
        <w:t>separate</w:t>
      </w:r>
      <w:proofErr w:type="gramEnd"/>
      <w:r>
        <w:t xml:space="preserve"> and optically isolate each pixel.  This ESR is assessed as providing &gt;98% reflectivity</w:t>
      </w:r>
      <w:sdt>
        <w:sdtPr>
          <w:id w:val="2026671674"/>
          <w:citation/>
        </w:sdtPr>
        <w:sdtContent>
          <w:r>
            <w:fldChar w:fldCharType="begin"/>
          </w:r>
          <w:r>
            <w:instrText xml:space="preserve">CITATION 3M \l 1033 </w:instrText>
          </w:r>
          <w:r>
            <w:fldChar w:fldCharType="separate"/>
          </w:r>
          <w:r w:rsidR="00EF78F9">
            <w:rPr>
              <w:noProof/>
            </w:rPr>
            <w:t xml:space="preserve"> [54]</w:t>
          </w:r>
          <w:r>
            <w:fldChar w:fldCharType="end"/>
          </w:r>
        </w:sdtContent>
      </w:sdt>
      <w:r>
        <w:t xml:space="preserve">, while the UV-cured adhesive,  </w:t>
      </w:r>
      <w:proofErr w:type="spellStart"/>
      <w:r>
        <w:t>Dymax</w:t>
      </w:r>
      <w:proofErr w:type="spellEnd"/>
      <w:r>
        <w:t xml:space="preserve"> OP-20, is expected to only provide ~72% and ~76% optical transmission for emission wavelengths of 425 nm and 550 nm</w:t>
      </w:r>
      <w:r w:rsidRPr="00CD5EAA">
        <w:t xml:space="preserve"> </w:t>
      </w:r>
      <w:r>
        <w:t xml:space="preserve">at thicknesses of 0.03 mm, which correspond to the peak emissions for EJ-200 and </w:t>
      </w:r>
      <w:proofErr w:type="spellStart"/>
      <w:r>
        <w:t>BiPVT</w:t>
      </w:r>
      <w:proofErr w:type="spellEnd"/>
      <w:r>
        <w:t xml:space="preserve">, respectively </w:t>
      </w:r>
      <w:sdt>
        <w:sdtPr>
          <w:id w:val="808827180"/>
          <w:citation/>
        </w:sdtPr>
        <w:sdtContent>
          <w:r>
            <w:fldChar w:fldCharType="begin"/>
          </w:r>
          <w:r>
            <w:instrText xml:space="preserve">CITATION 3M1 \l 1033 </w:instrText>
          </w:r>
          <w:r>
            <w:fldChar w:fldCharType="separate"/>
          </w:r>
          <w:r w:rsidR="00EF78F9">
            <w:rPr>
              <w:noProof/>
            </w:rPr>
            <w:t>[55]</w:t>
          </w:r>
          <w:r>
            <w:fldChar w:fldCharType="end"/>
          </w:r>
        </w:sdtContent>
      </w:sdt>
      <w:r>
        <w:t xml:space="preserve">.  The dual-layered ESR provided a measured thickness of ~0.25 mm; however, due to the minor deformations in several </w:t>
      </w:r>
      <w:proofErr w:type="spellStart"/>
      <w:r>
        <w:t>BiPVT</w:t>
      </w:r>
      <w:proofErr w:type="spellEnd"/>
      <w:r>
        <w:t xml:space="preserve"> pixels, a final average pixel pitch of 2.44 mm, measured using a Mitutoyo Toolmaker’s Microscope, was the best that could be achieved for this array.  This provided a calculated fractional active volume of ~67.2% for the array.  Additionally, the process of trimming ESR to fit individual pixels and then stacking those into columns separated by larger sections of dual-layered ESR produced gaps in the </w:t>
      </w:r>
      <w:proofErr w:type="spellStart"/>
      <w:r>
        <w:t>Dymax</w:t>
      </w:r>
      <w:proofErr w:type="spellEnd"/>
      <w:r>
        <w:t xml:space="preserve"> adhesive and non-uniform bonding between the pixels and reflector.  Images of the final </w:t>
      </w:r>
      <w:proofErr w:type="spellStart"/>
      <w:r>
        <w:t>BiPVT</w:t>
      </w:r>
      <w:proofErr w:type="spellEnd"/>
      <w:r>
        <w:t xml:space="preserve"> array are included in Figure 5.2.</w:t>
      </w:r>
    </w:p>
    <w:p w14:paraId="111D5DF8" w14:textId="77777777" w:rsidR="00806902" w:rsidRDefault="00806902" w:rsidP="008069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C53A22A" w14:textId="5DBA3B05" w:rsidR="00806902" w:rsidRDefault="00806902" w:rsidP="00806902">
      <w:pPr>
        <w:jc w:val="both"/>
      </w:pPr>
      <w:r>
        <w:t xml:space="preserve">To facilitate </w:t>
      </w:r>
      <w:proofErr w:type="spellStart"/>
      <w:r>
        <w:t>BiPVT</w:t>
      </w:r>
      <w:proofErr w:type="spellEnd"/>
      <w:r>
        <w:t xml:space="preserve"> array performance comparisons, EJ-200 was selected as an industry standard material.  Consequently, a 3×4-pixel array of matching pixel dimensions was also fabricated from EJ-200 and EJ-256; however, both arrays benefited from superior manufacturing processes due to an abundance of source material.  Specifically, rather than producing separately cut pixels, 2.25 mm plates of EJ-200 and EJ-256 were first cut and polished uniformly.  </w:t>
      </w:r>
      <w:r>
        <w:br w:type="page"/>
      </w:r>
    </w:p>
    <w:p w14:paraId="1826073F" w14:textId="2F810D7C" w:rsidR="000A6A3A" w:rsidRDefault="000A6A3A" w:rsidP="009B4D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26F808F" w14:textId="296D4C86" w:rsidR="00806902" w:rsidRDefault="00806902" w:rsidP="009B4D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11D7BD5" w14:textId="43247B56" w:rsidR="000659D8" w:rsidRDefault="000659D8" w:rsidP="009B4D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99C6DBA" w14:textId="312A7075" w:rsidR="000659D8" w:rsidRDefault="000659D8" w:rsidP="009B4D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42903F5" w14:textId="77777777" w:rsidR="000659D8" w:rsidRDefault="000659D8" w:rsidP="009B4D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2E232C3" w14:textId="77777777" w:rsidR="00806902" w:rsidRDefault="00806902" w:rsidP="009B4D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4225AD4" w14:textId="77777777" w:rsidR="000A6A3A" w:rsidRDefault="000A6A3A"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5036AB5" w14:textId="77777777" w:rsidR="000A6A3A" w:rsidRDefault="009B4DD3" w:rsidP="009B4D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7AC454E4" wp14:editId="2E4D5061">
            <wp:extent cx="3484179" cy="440860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PVTsource.emf"/>
                    <pic:cNvPicPr/>
                  </pic:nvPicPr>
                  <pic:blipFill>
                    <a:blip r:embed="rId45"/>
                    <a:stretch>
                      <a:fillRect/>
                    </a:stretch>
                  </pic:blipFill>
                  <pic:spPr>
                    <a:xfrm>
                      <a:off x="0" y="0"/>
                      <a:ext cx="3547095" cy="4488209"/>
                    </a:xfrm>
                    <a:prstGeom prst="rect">
                      <a:avLst/>
                    </a:prstGeom>
                  </pic:spPr>
                </pic:pic>
              </a:graphicData>
            </a:graphic>
          </wp:inline>
        </w:drawing>
      </w:r>
    </w:p>
    <w:p w14:paraId="3F21669D" w14:textId="0467F2A4" w:rsidR="000A6A3A" w:rsidRPr="009B4DD3" w:rsidRDefault="00B46190"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0"/>
          <w:szCs w:val="20"/>
        </w:rPr>
      </w:pPr>
      <w:bookmarkStart w:id="195" w:name="_Toc69358891"/>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w:t>
      </w:r>
      <w:r w:rsidRPr="00B46190">
        <w:rPr>
          <w:b/>
          <w:bCs/>
          <w:noProof/>
          <w:sz w:val="20"/>
          <w:szCs w:val="20"/>
        </w:rPr>
        <w:fldChar w:fldCharType="end"/>
      </w:r>
      <w:r w:rsidRPr="00B46190">
        <w:rPr>
          <w:b/>
          <w:bCs/>
          <w:sz w:val="20"/>
          <w:szCs w:val="20"/>
        </w:rPr>
        <w:t xml:space="preserve">. </w:t>
      </w:r>
      <w:proofErr w:type="spellStart"/>
      <w:r w:rsidR="000A6A3A" w:rsidRPr="009B4DD3">
        <w:rPr>
          <w:b/>
          <w:bCs/>
          <w:sz w:val="20"/>
          <w:szCs w:val="20"/>
        </w:rPr>
        <w:t>BiPVT</w:t>
      </w:r>
      <w:proofErr w:type="spellEnd"/>
      <w:r w:rsidR="000A6A3A" w:rsidRPr="009B4DD3">
        <w:rPr>
          <w:b/>
          <w:bCs/>
          <w:sz w:val="20"/>
          <w:szCs w:val="20"/>
        </w:rPr>
        <w:t xml:space="preserve"> source sample (6.85×19×21 mm) provided by LLNL.</w:t>
      </w:r>
      <w:bookmarkEnd w:id="195"/>
    </w:p>
    <w:p w14:paraId="7F6A6C19" w14:textId="75DE888E" w:rsidR="00806902" w:rsidRDefault="00806902">
      <w:r>
        <w:br w:type="page"/>
      </w:r>
    </w:p>
    <w:p w14:paraId="7529957C" w14:textId="5758B772" w:rsidR="000A6A3A" w:rsidRDefault="000A6A3A"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18284EF" w14:textId="07326340" w:rsidR="00806902" w:rsidRDefault="00806902"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31637FD" w14:textId="766EAA8E" w:rsidR="00806902" w:rsidRDefault="00806902"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E91F047" w14:textId="66EC3488" w:rsidR="00806902" w:rsidRDefault="00806902"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EA83919" w14:textId="66A338F0" w:rsidR="000659D8" w:rsidRDefault="000659D8"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ECC4C9F" w14:textId="1EA425CA" w:rsidR="000659D8" w:rsidRDefault="000659D8"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A4A6870" w14:textId="77777777" w:rsidR="000659D8" w:rsidRDefault="000659D8"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ACAD683" w14:textId="77777777" w:rsidR="00806902" w:rsidRDefault="00806902"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F81E615" w14:textId="77777777" w:rsidR="006E30F7" w:rsidRDefault="006E30F7" w:rsidP="009B4D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D33ACDF" w14:textId="77777777" w:rsidR="000A6A3A" w:rsidRDefault="000A6A3A"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27BAE57" w14:textId="77777777" w:rsidR="000A6A3A" w:rsidRDefault="009B4DD3" w:rsidP="009B4DD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7A97BBDC" wp14:editId="62FEE035">
            <wp:extent cx="5241234" cy="2853559"/>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PVTarray.emf"/>
                    <pic:cNvPicPr/>
                  </pic:nvPicPr>
                  <pic:blipFill>
                    <a:blip r:embed="rId46"/>
                    <a:stretch>
                      <a:fillRect/>
                    </a:stretch>
                  </pic:blipFill>
                  <pic:spPr>
                    <a:xfrm>
                      <a:off x="0" y="0"/>
                      <a:ext cx="5273478" cy="2871114"/>
                    </a:xfrm>
                    <a:prstGeom prst="rect">
                      <a:avLst/>
                    </a:prstGeom>
                  </pic:spPr>
                </pic:pic>
              </a:graphicData>
            </a:graphic>
          </wp:inline>
        </w:drawing>
      </w:r>
    </w:p>
    <w:p w14:paraId="3DDC3CD0" w14:textId="19FF7588" w:rsidR="000A6A3A" w:rsidRPr="009B4DD3" w:rsidRDefault="00B46190" w:rsidP="00BE7C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196" w:name="_Toc69358892"/>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2</w:t>
      </w:r>
      <w:r w:rsidRPr="00B46190">
        <w:rPr>
          <w:b/>
          <w:bCs/>
          <w:noProof/>
          <w:sz w:val="20"/>
          <w:szCs w:val="20"/>
        </w:rPr>
        <w:fldChar w:fldCharType="end"/>
      </w:r>
      <w:r w:rsidRPr="00B46190">
        <w:rPr>
          <w:b/>
          <w:bCs/>
          <w:sz w:val="20"/>
          <w:szCs w:val="20"/>
        </w:rPr>
        <w:t xml:space="preserve">. </w:t>
      </w:r>
      <w:r w:rsidR="000A6A3A" w:rsidRPr="009B4DD3">
        <w:rPr>
          <w:b/>
          <w:bCs/>
          <w:sz w:val="20"/>
          <w:szCs w:val="20"/>
        </w:rPr>
        <w:t xml:space="preserve">Images of the a) individual </w:t>
      </w:r>
      <w:proofErr w:type="spellStart"/>
      <w:r w:rsidR="000A6A3A" w:rsidRPr="009B4DD3">
        <w:rPr>
          <w:b/>
          <w:bCs/>
          <w:sz w:val="20"/>
          <w:szCs w:val="20"/>
        </w:rPr>
        <w:t>BiPVT</w:t>
      </w:r>
      <w:proofErr w:type="spellEnd"/>
      <w:r w:rsidR="000A6A3A" w:rsidRPr="009B4DD3">
        <w:rPr>
          <w:b/>
          <w:bCs/>
          <w:sz w:val="20"/>
          <w:szCs w:val="20"/>
        </w:rPr>
        <w:t xml:space="preserve"> pixels, adhesed to ESR</w:t>
      </w:r>
      <w:r w:rsidR="008274AC">
        <w:rPr>
          <w:b/>
          <w:bCs/>
          <w:sz w:val="20"/>
          <w:szCs w:val="20"/>
        </w:rPr>
        <w:t xml:space="preserve"> using a </w:t>
      </w:r>
      <w:r w:rsidR="008274AC" w:rsidRPr="001E36F9">
        <w:rPr>
          <w:b/>
          <w:bCs/>
          <w:sz w:val="20"/>
          <w:szCs w:val="20"/>
        </w:rPr>
        <w:t xml:space="preserve">UV-cured </w:t>
      </w:r>
      <w:r w:rsidR="008274AC" w:rsidRPr="00A22F56">
        <w:rPr>
          <w:b/>
          <w:bCs/>
          <w:sz w:val="20"/>
          <w:szCs w:val="20"/>
        </w:rPr>
        <w:t>optically clear adhesive</w:t>
      </w:r>
      <w:r w:rsidR="000A6A3A" w:rsidRPr="00A22F56">
        <w:rPr>
          <w:b/>
          <w:bCs/>
          <w:sz w:val="20"/>
          <w:szCs w:val="20"/>
        </w:rPr>
        <w:t xml:space="preserve"> prior to trim</w:t>
      </w:r>
      <w:r w:rsidR="000A6A3A" w:rsidRPr="009B4DD3">
        <w:rPr>
          <w:b/>
          <w:bCs/>
          <w:sz w:val="20"/>
          <w:szCs w:val="20"/>
        </w:rPr>
        <w:t xml:space="preserve">ming, and b) final </w:t>
      </w:r>
      <w:proofErr w:type="spellStart"/>
      <w:r w:rsidR="000A6A3A" w:rsidRPr="009B4DD3">
        <w:rPr>
          <w:b/>
          <w:bCs/>
          <w:sz w:val="20"/>
          <w:szCs w:val="20"/>
        </w:rPr>
        <w:t>BiPVT</w:t>
      </w:r>
      <w:proofErr w:type="spellEnd"/>
      <w:r w:rsidR="000A6A3A" w:rsidRPr="009B4DD3">
        <w:rPr>
          <w:b/>
          <w:bCs/>
          <w:sz w:val="20"/>
          <w:szCs w:val="20"/>
        </w:rPr>
        <w:t xml:space="preserve"> 4×3-pixel array face, which is placed in contact with the </w:t>
      </w:r>
      <w:proofErr w:type="spellStart"/>
      <w:r w:rsidR="000A6A3A" w:rsidRPr="009B4DD3">
        <w:rPr>
          <w:b/>
          <w:bCs/>
          <w:sz w:val="20"/>
          <w:szCs w:val="20"/>
        </w:rPr>
        <w:t>Varex</w:t>
      </w:r>
      <w:proofErr w:type="spellEnd"/>
      <w:r w:rsidR="000A6A3A" w:rsidRPr="009B4DD3">
        <w:rPr>
          <w:b/>
          <w:bCs/>
          <w:sz w:val="20"/>
          <w:szCs w:val="20"/>
        </w:rPr>
        <w:t xml:space="preserve"> radiographic panel.</w:t>
      </w:r>
      <w:bookmarkEnd w:id="196"/>
      <w:r w:rsidR="000A6A3A" w:rsidRPr="009B4DD3">
        <w:rPr>
          <w:b/>
          <w:bCs/>
          <w:sz w:val="20"/>
          <w:szCs w:val="20"/>
        </w:rPr>
        <w:t xml:space="preserve"> </w:t>
      </w:r>
    </w:p>
    <w:p w14:paraId="4515BF0B" w14:textId="77777777" w:rsidR="000A6A3A" w:rsidRDefault="000A6A3A" w:rsidP="000A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6CB3DBD" w14:textId="77777777" w:rsidR="00806902" w:rsidRDefault="00806902">
      <w:r>
        <w:br w:type="page"/>
      </w:r>
    </w:p>
    <w:p w14:paraId="6E4EEDC6" w14:textId="2E6B47D6" w:rsidR="000A6A3A" w:rsidRDefault="00196403" w:rsidP="00A23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 xml:space="preserve">Cutting of the material was performed using the same saw as described above, and polishing was completed using </w:t>
      </w:r>
      <w:r w:rsidR="00B02C7C">
        <w:t>a flat surface and wetted P2500 and P3000 sandpaper until the plastic plates were ~2.1 mm thick.  At that point, liquid alumina</w:t>
      </w:r>
      <w:r w:rsidR="006825DC">
        <w:t xml:space="preserve"> (0.5 </w:t>
      </w:r>
      <w:proofErr w:type="spellStart"/>
      <w:r w:rsidR="006825DC">
        <w:t>μm</w:t>
      </w:r>
      <w:proofErr w:type="spellEnd"/>
      <w:r w:rsidR="006825DC">
        <w:t>)</w:t>
      </w:r>
      <w:r w:rsidR="00B02C7C">
        <w:t xml:space="preserve"> was used to further reduce and polish the plates uniformly to </w:t>
      </w:r>
      <w:r>
        <w:t xml:space="preserve">achieve a smooth finish and </w:t>
      </w:r>
      <w:r w:rsidR="000A6A3A">
        <w:t>2</w:t>
      </w:r>
      <w:r w:rsidR="00B02C7C">
        <w:t xml:space="preserve"> </w:t>
      </w:r>
      <w:r w:rsidR="000A6A3A">
        <w:t xml:space="preserve">mm </w:t>
      </w:r>
      <w:r>
        <w:t xml:space="preserve">thickness </w:t>
      </w:r>
      <w:r w:rsidR="000A6A3A">
        <w:t>prior to ESR application and stacking.</w:t>
      </w:r>
      <w:r w:rsidR="00B02C7C">
        <w:t xml:space="preserve">  The higher-Z EJ-256 was found to require more time for polishing due to it being a slightly denser material.  </w:t>
      </w:r>
      <w:r w:rsidR="000A6A3A">
        <w:t xml:space="preserve">The adhered layers were then cut orthogonally into stacks of four pixels, which were polished again to 2 mm and then assembled with </w:t>
      </w:r>
      <w:r>
        <w:t xml:space="preserve">dual layered </w:t>
      </w:r>
      <w:r w:rsidR="000A6A3A">
        <w:t xml:space="preserve">ESR into the final array.  This </w:t>
      </w:r>
      <w:r w:rsidR="00BD2D66">
        <w:t xml:space="preserve">methodology </w:t>
      </w:r>
      <w:r w:rsidR="000A6A3A">
        <w:t>produced superior geometric uniformity, polish consistency, and ESR adhesion for the EJ</w:t>
      </w:r>
      <w:r w:rsidR="00A2378B">
        <w:t>-</w:t>
      </w:r>
      <w:r w:rsidR="000A6A3A">
        <w:t>200</w:t>
      </w:r>
      <w:r w:rsidR="00A2378B">
        <w:t xml:space="preserve"> and EJ-256</w:t>
      </w:r>
      <w:r w:rsidR="000A6A3A">
        <w:t xml:space="preserve"> array</w:t>
      </w:r>
      <w:r w:rsidR="00A2378B">
        <w:t>s</w:t>
      </w:r>
      <w:r w:rsidR="00BD2D66">
        <w:t xml:space="preserve"> when compared to the </w:t>
      </w:r>
      <w:proofErr w:type="spellStart"/>
      <w:r w:rsidR="00BD2D66">
        <w:t>BiPVT</w:t>
      </w:r>
      <w:proofErr w:type="spellEnd"/>
      <w:r w:rsidR="00BD2D66">
        <w:t xml:space="preserve"> array.  As such, the EJ-200 and EJ-256 array were both measured as providing an average </w:t>
      </w:r>
      <w:r w:rsidR="000A6A3A">
        <w:t>pixel pitch of 2.28 mm</w:t>
      </w:r>
      <w:r w:rsidR="00BD2D66">
        <w:t xml:space="preserve"> without identifiable gaps in adhesive, which resulted in an average fractional active volume of 76.9%</w:t>
      </w:r>
      <w:r w:rsidR="000A6A3A">
        <w:t>.  Images of the EJ</w:t>
      </w:r>
      <w:r w:rsidR="00A2378B">
        <w:t>-</w:t>
      </w:r>
      <w:r w:rsidR="000A6A3A">
        <w:t>200 plates and final array are shown in Figure</w:t>
      </w:r>
      <w:r w:rsidR="004A0A9A">
        <w:t xml:space="preserve"> 5.3</w:t>
      </w:r>
      <w:r w:rsidR="00A2378B">
        <w:t>.</w:t>
      </w:r>
      <w:r w:rsidR="000A6A3A">
        <w:t xml:space="preserve"> </w:t>
      </w:r>
    </w:p>
    <w:p w14:paraId="64AFA964" w14:textId="77777777" w:rsidR="00806902" w:rsidRDefault="00806902" w:rsidP="00A23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E2577A1" w14:textId="5F67909D" w:rsidR="00806902" w:rsidRDefault="00806902" w:rsidP="00806902">
      <w:pPr>
        <w:jc w:val="both"/>
      </w:pPr>
      <w:r>
        <w:t xml:space="preserve">The finished arrays were then affixed to 2.5 mm acrylic plastic to prevent change to their relative location between measurements.  All array fabrication </w:t>
      </w:r>
      <w:r w:rsidRPr="00A90113">
        <w:t>occurred at Agile Technologies</w:t>
      </w:r>
      <w:r>
        <w:t>, located in Knoxville, TN.  An image of the final arrays, mounted to the acrylic plastic, is provided in Figure 5.4.</w:t>
      </w:r>
    </w:p>
    <w:p w14:paraId="2323CDF3" w14:textId="77777777" w:rsidR="00806902" w:rsidRDefault="00806902" w:rsidP="00806902">
      <w:pPr>
        <w:jc w:val="both"/>
      </w:pPr>
    </w:p>
    <w:p w14:paraId="550C9972" w14:textId="613F0234" w:rsidR="00806902" w:rsidRDefault="00806902" w:rsidP="00806902">
      <w:pPr>
        <w:jc w:val="both"/>
      </w:pPr>
      <w:r>
        <w:t xml:space="preserve">The arrays were then pressure-mounted to the a-Si receptor plate of a </w:t>
      </w:r>
      <w:r w:rsidRPr="00C935FB">
        <w:t xml:space="preserve">commercial </w:t>
      </w:r>
      <w:proofErr w:type="spellStart"/>
      <w:r w:rsidRPr="00C935FB">
        <w:t>Varex</w:t>
      </w:r>
      <w:proofErr w:type="spellEnd"/>
      <w:r w:rsidRPr="00C935FB">
        <w:t xml:space="preserve"> </w:t>
      </w:r>
      <w:proofErr w:type="spellStart"/>
      <w:r w:rsidRPr="00C935FB">
        <w:t>PaxScan</w:t>
      </w:r>
      <w:proofErr w:type="spellEnd"/>
      <w:r w:rsidRPr="00C935FB">
        <w:t xml:space="preserve"> 1515DXT-I </w:t>
      </w:r>
      <w:r>
        <w:t xml:space="preserve">Flat Panel Detector </w:t>
      </w:r>
      <w:r w:rsidRPr="00C935FB">
        <w:t>radiographic panel</w:t>
      </w:r>
      <w:r>
        <w:t xml:space="preserve"> </w:t>
      </w:r>
      <w:sdt>
        <w:sdtPr>
          <w:id w:val="34558100"/>
          <w:citation/>
        </w:sdtPr>
        <w:sdtContent>
          <w:r>
            <w:fldChar w:fldCharType="begin"/>
          </w:r>
          <w:r>
            <w:instrText xml:space="preserve">CITATION Var \l 1033 </w:instrText>
          </w:r>
          <w:r>
            <w:fldChar w:fldCharType="separate"/>
          </w:r>
          <w:r w:rsidR="00EF78F9">
            <w:rPr>
              <w:noProof/>
            </w:rPr>
            <w:t>[56]</w:t>
          </w:r>
          <w:r>
            <w:fldChar w:fldCharType="end"/>
          </w:r>
        </w:sdtContent>
      </w:sdt>
      <w:r>
        <w:t xml:space="preserve">.  This first required the removal of the original proprietary DRZ conversion layer.  Next, custom-made aluminum pieces attached to all four outer </w:t>
      </w:r>
      <w:proofErr w:type="spellStart"/>
      <w:r>
        <w:t>Varex</w:t>
      </w:r>
      <w:proofErr w:type="spellEnd"/>
      <w:r>
        <w:t xml:space="preserve"> panel sides, thereby extending the detector panel’s light-tight enclosure vertically by 25.4 mm.  Within this expanded volume, the </w:t>
      </w:r>
      <w:proofErr w:type="spellStart"/>
      <w:r>
        <w:t>BiPVT</w:t>
      </w:r>
      <w:proofErr w:type="spellEnd"/>
      <w:r>
        <w:t xml:space="preserve">, EJ-256, and EJ-200 arrays were fixed in place against the a-Si photodetector using layers of foam, specifically cut to hold the arrays and acrylic plastic base.  The a-Si TFT provided pixel pitches of </w:t>
      </w:r>
      <w:r w:rsidRPr="00114B5B">
        <w:t>127 µm</w:t>
      </w:r>
      <w:r>
        <w:t xml:space="preserve">, so every 2×2 mm array pixel response would be the averaged response of ~240 photodetector pixels.  The light-tight enclosure included another detector not addressed in this paper; however, its presence was included in all simulations.  Lastly, the enclosure was covered and sealed with the original </w:t>
      </w:r>
      <w:proofErr w:type="spellStart"/>
      <w:r>
        <w:t>Varex</w:t>
      </w:r>
      <w:proofErr w:type="spellEnd"/>
      <w:r>
        <w:t xml:space="preserve"> 2.5 mm-thick carbon fiber plate.  The location of the arrays within the aluminum enclosure and supporting foam is shown in Figure 5.5, although additional layers of foam and the cover plate are absent to enable viewing.</w:t>
      </w:r>
    </w:p>
    <w:p w14:paraId="16A264D7" w14:textId="77777777" w:rsidR="00806902" w:rsidRDefault="00806902" w:rsidP="00806902">
      <w:pPr>
        <w:pStyle w:val="Heading3"/>
        <w:numPr>
          <w:ilvl w:val="0"/>
          <w:numId w:val="0"/>
        </w:numPr>
      </w:pPr>
      <w:bookmarkStart w:id="197" w:name="_Toc69359051"/>
      <w:proofErr w:type="spellStart"/>
      <w:r>
        <w:t>BiPVT</w:t>
      </w:r>
      <w:proofErr w:type="spellEnd"/>
      <w:r>
        <w:t xml:space="preserve"> Light Collection Degradation</w:t>
      </w:r>
      <w:bookmarkEnd w:id="197"/>
    </w:p>
    <w:p w14:paraId="38CEB178" w14:textId="6F034101" w:rsidR="00806902" w:rsidRDefault="00806902" w:rsidP="00806902">
      <w:pPr>
        <w:jc w:val="both"/>
      </w:pPr>
      <w:r w:rsidRPr="00EE7FB7">
        <w:t xml:space="preserve">Of note, the </w:t>
      </w:r>
      <w:r>
        <w:t xml:space="preserve">final </w:t>
      </w:r>
      <w:r w:rsidRPr="00EE7FB7">
        <w:t xml:space="preserve">expected light yield, </w:t>
      </w:r>
      <w:r>
        <w:t xml:space="preserve">optical </w:t>
      </w:r>
      <w:r w:rsidRPr="00EE7FB7">
        <w:t>trans</w:t>
      </w:r>
      <w:r>
        <w:t>missivity</w:t>
      </w:r>
      <w:r w:rsidRPr="00EE7FB7">
        <w:t>, and coupling efficienc</w:t>
      </w:r>
      <w:r>
        <w:t>ies</w:t>
      </w:r>
      <w:r w:rsidRPr="00EE7FB7">
        <w:t xml:space="preserve"> for the </w:t>
      </w:r>
      <w:proofErr w:type="spellStart"/>
      <w:r w:rsidRPr="00EE7FB7">
        <w:t>BiPVT</w:t>
      </w:r>
      <w:proofErr w:type="spellEnd"/>
      <w:r w:rsidRPr="00EE7FB7">
        <w:t xml:space="preserve"> array </w:t>
      </w:r>
      <w:r>
        <w:t>were</w:t>
      </w:r>
      <w:r w:rsidRPr="00EE7FB7">
        <w:t xml:space="preserve"> </w:t>
      </w:r>
      <w:r>
        <w:t xml:space="preserve">impossible to predict and were expected to be </w:t>
      </w:r>
      <w:r w:rsidRPr="00EE7FB7">
        <w:t xml:space="preserve">inconsistent from pixel-to-pixel.  This </w:t>
      </w:r>
      <w:r>
        <w:t>wa</w:t>
      </w:r>
      <w:r w:rsidRPr="00EE7FB7">
        <w:t xml:space="preserve">s </w:t>
      </w:r>
      <w:r>
        <w:t xml:space="preserve">largely </w:t>
      </w:r>
      <w:r w:rsidRPr="00EE7FB7">
        <w:t>due to the material novelty</w:t>
      </w:r>
      <w:r>
        <w:t>; however, the effect was compounded by the limited source amount, which necessitated pixel-by-pixel c</w:t>
      </w:r>
      <w:r w:rsidRPr="00EE7FB7">
        <w:t>onstruct</w:t>
      </w:r>
      <w:r>
        <w:t xml:space="preserve">ion.  </w:t>
      </w:r>
      <w:r>
        <w:br w:type="page"/>
      </w:r>
    </w:p>
    <w:p w14:paraId="48276D8D" w14:textId="2BA29BDB" w:rsidR="00806902" w:rsidRDefault="00806902" w:rsidP="00A23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841EE0A" w14:textId="3455A211" w:rsidR="00806902" w:rsidRDefault="00806902" w:rsidP="00A23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4373500" w14:textId="64F91E22" w:rsidR="00806902" w:rsidRDefault="00806902" w:rsidP="00A23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405F616" w14:textId="33BE8DDF" w:rsidR="00806902" w:rsidRDefault="00806902" w:rsidP="00A23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05582B9" w14:textId="14B34B64" w:rsidR="00806902" w:rsidRDefault="00806902" w:rsidP="00A23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D6003EF" w14:textId="2783CD8B" w:rsidR="000659D8" w:rsidRDefault="000659D8" w:rsidP="00A23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67103E6" w14:textId="38AF3D16" w:rsidR="000659D8" w:rsidRDefault="000659D8" w:rsidP="00A23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5C7471D" w14:textId="77777777" w:rsidR="000659D8" w:rsidRDefault="000659D8" w:rsidP="00A23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504AA88" w14:textId="77777777" w:rsidR="00A2378B" w:rsidRDefault="00A2378B" w:rsidP="00A2378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F0F08EE" w14:textId="77777777" w:rsidR="000A6A3A" w:rsidRDefault="000A6A3A" w:rsidP="000A6A3A">
      <w:pPr>
        <w:jc w:val="center"/>
      </w:pPr>
      <w:r>
        <w:rPr>
          <w:noProof/>
        </w:rPr>
        <w:drawing>
          <wp:inline distT="0" distB="0" distL="0" distR="0" wp14:anchorId="1A329806" wp14:editId="016B83FE">
            <wp:extent cx="5415682" cy="302697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J200array.emf"/>
                    <pic:cNvPicPr/>
                  </pic:nvPicPr>
                  <pic:blipFill>
                    <a:blip r:embed="rId47"/>
                    <a:stretch>
                      <a:fillRect/>
                    </a:stretch>
                  </pic:blipFill>
                  <pic:spPr>
                    <a:xfrm>
                      <a:off x="0" y="0"/>
                      <a:ext cx="5436775" cy="3038768"/>
                    </a:xfrm>
                    <a:prstGeom prst="rect">
                      <a:avLst/>
                    </a:prstGeom>
                  </pic:spPr>
                </pic:pic>
              </a:graphicData>
            </a:graphic>
          </wp:inline>
        </w:drawing>
      </w:r>
    </w:p>
    <w:p w14:paraId="7ED69761" w14:textId="06DBC625" w:rsidR="000A6A3A" w:rsidRPr="00A2378B" w:rsidRDefault="00B46190" w:rsidP="000A6A3A">
      <w:pPr>
        <w:jc w:val="both"/>
        <w:rPr>
          <w:b/>
          <w:bCs/>
          <w:sz w:val="20"/>
          <w:szCs w:val="20"/>
        </w:rPr>
      </w:pPr>
      <w:bookmarkStart w:id="198" w:name="_Toc69358893"/>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3</w:t>
      </w:r>
      <w:r w:rsidRPr="00B46190">
        <w:rPr>
          <w:b/>
          <w:bCs/>
          <w:noProof/>
          <w:sz w:val="20"/>
          <w:szCs w:val="20"/>
        </w:rPr>
        <w:fldChar w:fldCharType="end"/>
      </w:r>
      <w:r w:rsidRPr="00B46190">
        <w:rPr>
          <w:b/>
          <w:bCs/>
          <w:sz w:val="20"/>
          <w:szCs w:val="20"/>
        </w:rPr>
        <w:t xml:space="preserve">. </w:t>
      </w:r>
      <w:r w:rsidR="000A6A3A" w:rsidRPr="00A2378B">
        <w:rPr>
          <w:b/>
          <w:bCs/>
          <w:sz w:val="20"/>
          <w:szCs w:val="20"/>
        </w:rPr>
        <w:t>Images of EJ</w:t>
      </w:r>
      <w:r w:rsidR="00A576C5">
        <w:rPr>
          <w:b/>
          <w:bCs/>
          <w:sz w:val="20"/>
          <w:szCs w:val="20"/>
        </w:rPr>
        <w:t>-</w:t>
      </w:r>
      <w:r w:rsidR="000A6A3A" w:rsidRPr="00A2378B">
        <w:rPr>
          <w:b/>
          <w:bCs/>
          <w:sz w:val="20"/>
          <w:szCs w:val="20"/>
        </w:rPr>
        <w:t>200 a) cut, polished, and stacked into uniform plates (prior to the orthogonal cut creating the pixel stacks), and b) the final EJ</w:t>
      </w:r>
      <w:r w:rsidR="00A576C5">
        <w:rPr>
          <w:b/>
          <w:bCs/>
          <w:sz w:val="20"/>
          <w:szCs w:val="20"/>
        </w:rPr>
        <w:t>-</w:t>
      </w:r>
      <w:r w:rsidR="000A6A3A" w:rsidRPr="00A2378B">
        <w:rPr>
          <w:b/>
          <w:bCs/>
          <w:sz w:val="20"/>
          <w:szCs w:val="20"/>
        </w:rPr>
        <w:t xml:space="preserve">200 4×3-pixel array face, which contacts the </w:t>
      </w:r>
      <w:proofErr w:type="spellStart"/>
      <w:r w:rsidR="000A6A3A" w:rsidRPr="00A2378B">
        <w:rPr>
          <w:b/>
          <w:bCs/>
          <w:sz w:val="20"/>
          <w:szCs w:val="20"/>
        </w:rPr>
        <w:t>Varex</w:t>
      </w:r>
      <w:proofErr w:type="spellEnd"/>
      <w:r w:rsidR="000A6A3A" w:rsidRPr="00A2378B">
        <w:rPr>
          <w:b/>
          <w:bCs/>
          <w:sz w:val="20"/>
          <w:szCs w:val="20"/>
        </w:rPr>
        <w:t xml:space="preserve"> radiographic panel.</w:t>
      </w:r>
      <w:bookmarkEnd w:id="198"/>
    </w:p>
    <w:p w14:paraId="097A6D70" w14:textId="77777777" w:rsidR="00A2378B" w:rsidRDefault="00A2378B" w:rsidP="00A2378B">
      <w:pPr>
        <w:jc w:val="both"/>
      </w:pPr>
    </w:p>
    <w:p w14:paraId="79685958" w14:textId="4FF7B19C" w:rsidR="00806902" w:rsidRDefault="00806902">
      <w:r>
        <w:br w:type="page"/>
      </w:r>
    </w:p>
    <w:p w14:paraId="6C657E24" w14:textId="0CA52E6E" w:rsidR="000A6A3A" w:rsidRDefault="000A6A3A" w:rsidP="000A6A3A">
      <w:pPr>
        <w:jc w:val="both"/>
      </w:pPr>
    </w:p>
    <w:p w14:paraId="37F2F579" w14:textId="7EBFEFAE" w:rsidR="00806902" w:rsidRDefault="00806902" w:rsidP="000A6A3A">
      <w:pPr>
        <w:jc w:val="both"/>
      </w:pPr>
    </w:p>
    <w:p w14:paraId="245AE66A" w14:textId="0D917E07" w:rsidR="00806902" w:rsidRDefault="00806902" w:rsidP="000A6A3A">
      <w:pPr>
        <w:jc w:val="both"/>
      </w:pPr>
    </w:p>
    <w:p w14:paraId="219C98AE" w14:textId="0F99FF4A" w:rsidR="00806902" w:rsidRDefault="00806902" w:rsidP="000A6A3A">
      <w:pPr>
        <w:jc w:val="both"/>
      </w:pPr>
    </w:p>
    <w:p w14:paraId="21E37694" w14:textId="186B1BBB" w:rsidR="00806902" w:rsidRDefault="00806902" w:rsidP="000A6A3A">
      <w:pPr>
        <w:jc w:val="both"/>
      </w:pPr>
    </w:p>
    <w:p w14:paraId="6013876F" w14:textId="683F977F" w:rsidR="000659D8" w:rsidRDefault="000659D8" w:rsidP="000A6A3A">
      <w:pPr>
        <w:jc w:val="both"/>
      </w:pPr>
    </w:p>
    <w:p w14:paraId="6AA3CBBC" w14:textId="28CBDB04" w:rsidR="000659D8" w:rsidRDefault="000659D8" w:rsidP="000A6A3A">
      <w:pPr>
        <w:jc w:val="both"/>
      </w:pPr>
    </w:p>
    <w:p w14:paraId="2F9DFBA0" w14:textId="77777777" w:rsidR="000659D8" w:rsidRDefault="000659D8" w:rsidP="000A6A3A">
      <w:pPr>
        <w:jc w:val="both"/>
      </w:pPr>
    </w:p>
    <w:p w14:paraId="786897F8" w14:textId="5F9AF58F" w:rsidR="00806902" w:rsidRDefault="00806902" w:rsidP="000A6A3A">
      <w:pPr>
        <w:jc w:val="both"/>
      </w:pPr>
    </w:p>
    <w:p w14:paraId="56CB6183" w14:textId="77777777" w:rsidR="00806902" w:rsidRDefault="00806902" w:rsidP="000A6A3A">
      <w:pPr>
        <w:jc w:val="both"/>
      </w:pPr>
    </w:p>
    <w:p w14:paraId="33387C08" w14:textId="77777777" w:rsidR="002B3E9C" w:rsidRDefault="002B3E9C" w:rsidP="002B3E9C">
      <w:pPr>
        <w:jc w:val="center"/>
      </w:pPr>
      <w:r w:rsidRPr="002B3E9C">
        <w:rPr>
          <w:noProof/>
        </w:rPr>
        <mc:AlternateContent>
          <mc:Choice Requires="wpg">
            <w:drawing>
              <wp:inline distT="0" distB="0" distL="0" distR="0" wp14:anchorId="4BD15CC2" wp14:editId="0B535EDE">
                <wp:extent cx="5270084" cy="2664373"/>
                <wp:effectExtent l="0" t="0" r="6985" b="3175"/>
                <wp:docPr id="2074" name="Group 50"/>
                <wp:cNvGraphicFramePr/>
                <a:graphic xmlns:a="http://schemas.openxmlformats.org/drawingml/2006/main">
                  <a:graphicData uri="http://schemas.microsoft.com/office/word/2010/wordprocessingGroup">
                    <wpg:wgp>
                      <wpg:cNvGrpSpPr/>
                      <wpg:grpSpPr>
                        <a:xfrm>
                          <a:off x="0" y="0"/>
                          <a:ext cx="5270084" cy="2664373"/>
                          <a:chOff x="0" y="0"/>
                          <a:chExt cx="4468040" cy="2209294"/>
                        </a:xfrm>
                      </wpg:grpSpPr>
                      <wpg:grpSp>
                        <wpg:cNvPr id="2075" name="Group 2075"/>
                        <wpg:cNvGrpSpPr/>
                        <wpg:grpSpPr>
                          <a:xfrm>
                            <a:off x="0" y="0"/>
                            <a:ext cx="4468040" cy="2209294"/>
                            <a:chOff x="0" y="0"/>
                            <a:chExt cx="4468040" cy="2209294"/>
                          </a:xfrm>
                        </wpg:grpSpPr>
                        <pic:pic xmlns:pic="http://schemas.openxmlformats.org/drawingml/2006/picture">
                          <pic:nvPicPr>
                            <pic:cNvPr id="2076" name="Picture 2076"/>
                            <pic:cNvPicPr>
                              <a:picLocks noChangeAspect="1"/>
                            </pic:cNvPicPr>
                          </pic:nvPicPr>
                          <pic:blipFill rotWithShape="1">
                            <a:blip r:embed="rId48" cstate="print">
                              <a:extLst>
                                <a:ext uri="{28A0092B-C50C-407E-A947-70E740481C1C}">
                                  <a14:useLocalDpi xmlns:a14="http://schemas.microsoft.com/office/drawing/2010/main" val="0"/>
                                </a:ext>
                              </a:extLst>
                            </a:blip>
                            <a:srcRect l="36100" t="17606" r="41550" b="22132"/>
                            <a:stretch/>
                          </pic:blipFill>
                          <pic:spPr>
                            <a:xfrm rot="5400000">
                              <a:off x="1129373" y="-1129373"/>
                              <a:ext cx="2209294" cy="4468040"/>
                            </a:xfrm>
                            <a:prstGeom prst="rect">
                              <a:avLst/>
                            </a:prstGeom>
                          </pic:spPr>
                        </pic:pic>
                        <wps:wsp>
                          <wps:cNvPr id="2077" name="TextBox 26"/>
                          <wps:cNvSpPr txBox="1"/>
                          <wps:spPr>
                            <a:xfrm>
                              <a:off x="333966" y="16432"/>
                              <a:ext cx="365806" cy="369332"/>
                            </a:xfrm>
                            <a:prstGeom prst="rect">
                              <a:avLst/>
                            </a:prstGeom>
                            <a:noFill/>
                          </wps:spPr>
                          <wps:txbx>
                            <w:txbxContent>
                              <w:p w14:paraId="47FCF972" w14:textId="77777777" w:rsidR="00157E1D" w:rsidRDefault="00157E1D" w:rsidP="002B3E9C">
                                <w:r>
                                  <w:rPr>
                                    <w:rFonts w:asciiTheme="minorHAnsi" w:hAnsi="Calibri" w:cstheme="minorBidi"/>
                                    <w:color w:val="FFFFFF" w:themeColor="background1"/>
                                    <w:kern w:val="24"/>
                                    <w:sz w:val="36"/>
                                    <w:szCs w:val="36"/>
                                  </w:rPr>
                                  <w:t>a)</w:t>
                                </w:r>
                              </w:p>
                            </w:txbxContent>
                          </wps:txbx>
                          <wps:bodyPr wrap="square" rtlCol="0">
                            <a:noAutofit/>
                          </wps:bodyPr>
                        </wps:wsp>
                        <wps:wsp>
                          <wps:cNvPr id="2078" name="TextBox 33"/>
                          <wps:cNvSpPr txBox="1"/>
                          <wps:spPr>
                            <a:xfrm>
                              <a:off x="1652001" y="301417"/>
                              <a:ext cx="377026" cy="369332"/>
                            </a:xfrm>
                            <a:prstGeom prst="rect">
                              <a:avLst/>
                            </a:prstGeom>
                            <a:noFill/>
                          </wps:spPr>
                          <wps:txbx>
                            <w:txbxContent>
                              <w:p w14:paraId="74B17CA1" w14:textId="77777777" w:rsidR="00157E1D" w:rsidRDefault="00157E1D" w:rsidP="002B3E9C">
                                <w:r>
                                  <w:rPr>
                                    <w:rFonts w:asciiTheme="minorHAnsi" w:hAnsi="Calibri" w:cstheme="minorBidi"/>
                                    <w:color w:val="FFFFFF" w:themeColor="background1"/>
                                    <w:kern w:val="24"/>
                                    <w:sz w:val="36"/>
                                    <w:szCs w:val="36"/>
                                  </w:rPr>
                                  <w:t>b)</w:t>
                                </w:r>
                              </w:p>
                            </w:txbxContent>
                          </wps:txbx>
                          <wps:bodyPr wrap="square" rtlCol="0">
                            <a:noAutofit/>
                          </wps:bodyPr>
                        </wps:wsp>
                      </wpg:grpSp>
                      <wps:wsp>
                        <wps:cNvPr id="2079" name="TextBox 49"/>
                        <wps:cNvSpPr txBox="1"/>
                        <wps:spPr>
                          <a:xfrm>
                            <a:off x="2992700" y="534054"/>
                            <a:ext cx="352982" cy="369332"/>
                          </a:xfrm>
                          <a:prstGeom prst="rect">
                            <a:avLst/>
                          </a:prstGeom>
                          <a:noFill/>
                        </wps:spPr>
                        <wps:txbx>
                          <w:txbxContent>
                            <w:p w14:paraId="26899134" w14:textId="77777777" w:rsidR="00157E1D" w:rsidRDefault="00157E1D" w:rsidP="002B3E9C">
                              <w:r>
                                <w:rPr>
                                  <w:rFonts w:asciiTheme="minorHAnsi" w:hAnsi="Calibri" w:cstheme="minorBidi"/>
                                  <w:color w:val="FFFFFF" w:themeColor="background1"/>
                                  <w:kern w:val="24"/>
                                  <w:sz w:val="36"/>
                                  <w:szCs w:val="36"/>
                                </w:rPr>
                                <w:t>c)</w:t>
                              </w:r>
                            </w:p>
                          </w:txbxContent>
                        </wps:txbx>
                        <wps:bodyPr wrap="square" rtlCol="0">
                          <a:noAutofit/>
                        </wps:bodyPr>
                      </wps:wsp>
                    </wpg:wgp>
                  </a:graphicData>
                </a:graphic>
              </wp:inline>
            </w:drawing>
          </mc:Choice>
          <mc:Fallback>
            <w:pict>
              <v:group w14:anchorId="4BD15CC2" id="Group 50" o:spid="_x0000_s1026" style="width:414.95pt;height:209.8pt;mso-position-horizontal-relative:char;mso-position-vertical-relative:line" coordsize="44680,220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">
                <v:group id="Group 2075" o:spid="_x0000_s1027" style="position:absolute;width:44680;height:22092" coordsize="44680,22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6" o:spid="_x0000_s1028" type="#_x0000_t75" style="position:absolute;left:11294;top:-11294;width:22092;height:4468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">
                    <v:imagedata r:id="rId49" o:title="" croptop="11538f" cropbottom="14504f" cropleft="23658f" cropright="27230f"/>
                  </v:shape>
                  <v:shapetype id="_x0000_t202" coordsize="21600,21600" o:spt="202" path="m,l,21600r21600,l21600,xe">
                    <v:stroke joinstyle="miter"/>
                    <v:path gradientshapeok="t" o:connecttype="rect"/>
                  </v:shapetype>
                  <v:shape id="TextBox 26" o:spid="_x0000_s1029" type="#_x0000_t202" style="position:absolute;left:3339;top:164;width:3658;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" filled="f" stroked="f">
                    <v:textbox>
                      <w:txbxContent>
                        <w:p w14:paraId="47FCF972" w14:textId="77777777" w:rsidR="00157E1D" w:rsidRDefault="00157E1D" w:rsidP="002B3E9C">
                          <w:r>
                            <w:rPr>
                              <w:rFonts w:asciiTheme="minorHAnsi" w:hAnsi="Calibri" w:cstheme="minorBidi"/>
                              <w:color w:val="FFFFFF" w:themeColor="background1"/>
                              <w:kern w:val="24"/>
                              <w:sz w:val="36"/>
                              <w:szCs w:val="36"/>
                            </w:rPr>
                            <w:t>a)</w:t>
                          </w:r>
                        </w:p>
                      </w:txbxContent>
                    </v:textbox>
                  </v:shape>
                  <v:shape id="TextBox 33" o:spid="_x0000_s1030" type="#_x0000_t202" style="position:absolute;left:16520;top:3014;width:3770;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" filled="f" stroked="f">
                    <v:textbox>
                      <w:txbxContent>
                        <w:p w14:paraId="74B17CA1" w14:textId="77777777" w:rsidR="00157E1D" w:rsidRDefault="00157E1D" w:rsidP="002B3E9C">
                          <w:r>
                            <w:rPr>
                              <w:rFonts w:asciiTheme="minorHAnsi" w:hAnsi="Calibri" w:cstheme="minorBidi"/>
                              <w:color w:val="FFFFFF" w:themeColor="background1"/>
                              <w:kern w:val="24"/>
                              <w:sz w:val="36"/>
                              <w:szCs w:val="36"/>
                            </w:rPr>
                            <w:t>b)</w:t>
                          </w:r>
                        </w:p>
                      </w:txbxContent>
                    </v:textbox>
                  </v:shape>
                </v:group>
                <v:shape id="TextBox 49" o:spid="_x0000_s1031" type="#_x0000_t202" style="position:absolute;left:29927;top:5340;width:3529;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" filled="f" stroked="f">
                  <v:textbox>
                    <w:txbxContent>
                      <w:p w14:paraId="26899134" w14:textId="77777777" w:rsidR="00157E1D" w:rsidRDefault="00157E1D" w:rsidP="002B3E9C">
                        <w:r>
                          <w:rPr>
                            <w:rFonts w:asciiTheme="minorHAnsi" w:hAnsi="Calibri" w:cstheme="minorBidi"/>
                            <w:color w:val="FFFFFF" w:themeColor="background1"/>
                            <w:kern w:val="24"/>
                            <w:sz w:val="36"/>
                            <w:szCs w:val="36"/>
                          </w:rPr>
                          <w:t>c)</w:t>
                        </w:r>
                      </w:p>
                    </w:txbxContent>
                  </v:textbox>
                </v:shape>
                <w10:anchorlock/>
              </v:group>
            </w:pict>
          </mc:Fallback>
        </mc:AlternateContent>
      </w:r>
    </w:p>
    <w:p w14:paraId="18FB0A83" w14:textId="34CBCBBC" w:rsidR="000A6A3A" w:rsidRPr="002B3E9C" w:rsidRDefault="00B46190" w:rsidP="002B3E9C">
      <w:bookmarkStart w:id="199" w:name="_Toc69358894"/>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 xml:space="preserve">. </w:t>
      </w:r>
      <w:r w:rsidR="000A6A3A" w:rsidRPr="00A2378B">
        <w:rPr>
          <w:b/>
          <w:bCs/>
          <w:sz w:val="20"/>
          <w:szCs w:val="20"/>
        </w:rPr>
        <w:t xml:space="preserve">Images of </w:t>
      </w:r>
      <w:r w:rsidR="002B3E9C">
        <w:rPr>
          <w:b/>
          <w:bCs/>
          <w:sz w:val="20"/>
          <w:szCs w:val="20"/>
        </w:rPr>
        <w:t xml:space="preserve">the a) </w:t>
      </w:r>
      <w:proofErr w:type="spellStart"/>
      <w:r w:rsidR="002B3E9C">
        <w:rPr>
          <w:b/>
          <w:bCs/>
          <w:sz w:val="20"/>
          <w:szCs w:val="20"/>
        </w:rPr>
        <w:t>BiPVT</w:t>
      </w:r>
      <w:proofErr w:type="spellEnd"/>
      <w:r w:rsidR="002B3E9C">
        <w:rPr>
          <w:b/>
          <w:bCs/>
          <w:sz w:val="20"/>
          <w:szCs w:val="20"/>
        </w:rPr>
        <w:t xml:space="preserve">, b) </w:t>
      </w:r>
      <w:r w:rsidR="000A6A3A" w:rsidRPr="00A2378B">
        <w:rPr>
          <w:b/>
          <w:bCs/>
          <w:sz w:val="20"/>
          <w:szCs w:val="20"/>
        </w:rPr>
        <w:t>EJ</w:t>
      </w:r>
      <w:r w:rsidR="002B3E9C">
        <w:rPr>
          <w:b/>
          <w:bCs/>
          <w:sz w:val="20"/>
          <w:szCs w:val="20"/>
        </w:rPr>
        <w:t>-</w:t>
      </w:r>
      <w:r w:rsidR="000A6A3A" w:rsidRPr="00A2378B">
        <w:rPr>
          <w:b/>
          <w:bCs/>
          <w:sz w:val="20"/>
          <w:szCs w:val="20"/>
        </w:rPr>
        <w:t>200</w:t>
      </w:r>
      <w:r w:rsidR="002B3E9C">
        <w:rPr>
          <w:b/>
          <w:bCs/>
          <w:sz w:val="20"/>
          <w:szCs w:val="20"/>
        </w:rPr>
        <w:t xml:space="preserve">, and c) EJ-256 </w:t>
      </w:r>
      <w:r w:rsidR="003200D6">
        <w:rPr>
          <w:b/>
          <w:bCs/>
          <w:sz w:val="20"/>
          <w:szCs w:val="20"/>
        </w:rPr>
        <w:t>finished arrays mounted on a 2.5 mm tall plate of polycarbonate plastic to prevent movement between measurements.</w:t>
      </w:r>
      <w:bookmarkEnd w:id="199"/>
      <w:r w:rsidR="003200D6">
        <w:rPr>
          <w:b/>
          <w:bCs/>
          <w:sz w:val="20"/>
          <w:szCs w:val="20"/>
        </w:rPr>
        <w:t xml:space="preserve">  </w:t>
      </w:r>
    </w:p>
    <w:p w14:paraId="71CF01A1" w14:textId="77777777" w:rsidR="000A6A3A" w:rsidRDefault="000A6A3A" w:rsidP="000A6A3A">
      <w:pPr>
        <w:ind w:firstLine="202"/>
        <w:jc w:val="both"/>
      </w:pPr>
    </w:p>
    <w:p w14:paraId="653368E1" w14:textId="2E48C430" w:rsidR="00806902" w:rsidRDefault="00806902">
      <w:r>
        <w:br w:type="page"/>
      </w:r>
    </w:p>
    <w:p w14:paraId="389B36A9" w14:textId="1B0F5B80" w:rsidR="000A6A3A" w:rsidRDefault="000A6A3A" w:rsidP="000A6A3A">
      <w:pPr>
        <w:jc w:val="both"/>
      </w:pPr>
    </w:p>
    <w:p w14:paraId="37360A6A" w14:textId="2F3A5C96" w:rsidR="000659D8" w:rsidRDefault="000659D8" w:rsidP="000A6A3A">
      <w:pPr>
        <w:jc w:val="both"/>
      </w:pPr>
    </w:p>
    <w:p w14:paraId="6CFEC101" w14:textId="043F2D64" w:rsidR="000659D8" w:rsidRDefault="000659D8" w:rsidP="000A6A3A">
      <w:pPr>
        <w:jc w:val="both"/>
      </w:pPr>
    </w:p>
    <w:p w14:paraId="06BD09B5" w14:textId="1D2A16F5" w:rsidR="000659D8" w:rsidRDefault="000659D8" w:rsidP="000A6A3A">
      <w:pPr>
        <w:jc w:val="both"/>
      </w:pPr>
    </w:p>
    <w:p w14:paraId="72BF834D" w14:textId="381D1A0F" w:rsidR="000659D8" w:rsidRDefault="000659D8" w:rsidP="000A6A3A">
      <w:pPr>
        <w:jc w:val="both"/>
      </w:pPr>
    </w:p>
    <w:p w14:paraId="4F7D794E" w14:textId="77777777" w:rsidR="000659D8" w:rsidRDefault="000659D8" w:rsidP="000A6A3A">
      <w:pPr>
        <w:jc w:val="both"/>
      </w:pPr>
    </w:p>
    <w:p w14:paraId="74C81531" w14:textId="3AE1E8AB" w:rsidR="00806902" w:rsidRDefault="00806902" w:rsidP="000A6A3A">
      <w:pPr>
        <w:jc w:val="both"/>
      </w:pPr>
    </w:p>
    <w:p w14:paraId="07A7C94F" w14:textId="4AE27F5D" w:rsidR="00806902" w:rsidRDefault="00806902" w:rsidP="000A6A3A">
      <w:pPr>
        <w:jc w:val="both"/>
      </w:pPr>
    </w:p>
    <w:p w14:paraId="6E3CFE4E" w14:textId="77777777" w:rsidR="00806902" w:rsidRDefault="00806902" w:rsidP="000A6A3A">
      <w:pPr>
        <w:jc w:val="both"/>
      </w:pPr>
    </w:p>
    <w:p w14:paraId="004B6366" w14:textId="77777777" w:rsidR="000A6A3A" w:rsidRDefault="00CC485D" w:rsidP="000A6A3A">
      <w:pPr>
        <w:jc w:val="center"/>
      </w:pPr>
      <w:r w:rsidRPr="00CC485D">
        <w:rPr>
          <w:noProof/>
        </w:rPr>
        <mc:AlternateContent>
          <mc:Choice Requires="wpg">
            <w:drawing>
              <wp:inline distT="0" distB="0" distL="0" distR="0" wp14:anchorId="6EA04D7C" wp14:editId="1E50C12B">
                <wp:extent cx="5013435" cy="3657447"/>
                <wp:effectExtent l="0" t="0" r="0" b="635"/>
                <wp:docPr id="2065" name="Group 48"/>
                <wp:cNvGraphicFramePr/>
                <a:graphic xmlns:a="http://schemas.openxmlformats.org/drawingml/2006/main">
                  <a:graphicData uri="http://schemas.microsoft.com/office/word/2010/wordprocessingGroup">
                    <wpg:wgp>
                      <wpg:cNvGrpSpPr/>
                      <wpg:grpSpPr>
                        <a:xfrm>
                          <a:off x="0" y="0"/>
                          <a:ext cx="5013435" cy="3657447"/>
                          <a:chOff x="0" y="0"/>
                          <a:chExt cx="2951209" cy="1923750"/>
                        </a:xfrm>
                      </wpg:grpSpPr>
                      <wpg:grpSp>
                        <wpg:cNvPr id="2066" name="Group 2066"/>
                        <wpg:cNvGrpSpPr/>
                        <wpg:grpSpPr>
                          <a:xfrm>
                            <a:off x="0" y="0"/>
                            <a:ext cx="2951209" cy="1923750"/>
                            <a:chOff x="0" y="0"/>
                            <a:chExt cx="2951209" cy="1923750"/>
                          </a:xfrm>
                        </wpg:grpSpPr>
                        <pic:pic xmlns:pic="http://schemas.openxmlformats.org/drawingml/2006/picture">
                          <pic:nvPicPr>
                            <pic:cNvPr id="2067" name="Picture 2067"/>
                            <pic:cNvPicPr>
                              <a:picLocks noChangeAspect="1"/>
                            </pic:cNvPicPr>
                          </pic:nvPicPr>
                          <pic:blipFill rotWithShape="1">
                            <a:blip r:embed="rId50" cstate="print">
                              <a:extLst>
                                <a:ext uri="{28A0092B-C50C-407E-A947-70E740481C1C}">
                                  <a14:useLocalDpi xmlns:a14="http://schemas.microsoft.com/office/drawing/2010/main" val="0"/>
                                </a:ext>
                              </a:extLst>
                            </a:blip>
                            <a:srcRect l="21111" r="30000"/>
                            <a:stretch/>
                          </pic:blipFill>
                          <pic:spPr>
                            <a:xfrm rot="5400000">
                              <a:off x="513730" y="-513730"/>
                              <a:ext cx="1923750" cy="2951209"/>
                            </a:xfrm>
                            <a:prstGeom prst="rect">
                              <a:avLst/>
                            </a:prstGeom>
                          </pic:spPr>
                        </pic:pic>
                        <wps:wsp>
                          <wps:cNvPr id="2068" name="TextBox 16"/>
                          <wps:cNvSpPr txBox="1"/>
                          <wps:spPr>
                            <a:xfrm>
                              <a:off x="449323" y="9556"/>
                              <a:ext cx="365806" cy="369332"/>
                            </a:xfrm>
                            <a:prstGeom prst="rect">
                              <a:avLst/>
                            </a:prstGeom>
                            <a:noFill/>
                          </wps:spPr>
                          <wps:txbx>
                            <w:txbxContent>
                              <w:p w14:paraId="01F3B16A" w14:textId="77777777" w:rsidR="00157E1D" w:rsidRDefault="00157E1D" w:rsidP="00CC485D">
                                <w:r>
                                  <w:rPr>
                                    <w:rFonts w:asciiTheme="minorHAnsi" w:hAnsi="Calibri" w:cstheme="minorBidi"/>
                                    <w:color w:val="FFFFFF" w:themeColor="background1"/>
                                    <w:kern w:val="24"/>
                                    <w:sz w:val="36"/>
                                    <w:szCs w:val="36"/>
                                  </w:rPr>
                                  <w:t>a)</w:t>
                                </w:r>
                              </w:p>
                            </w:txbxContent>
                          </wps:txbx>
                          <wps:bodyPr wrap="square" rtlCol="0">
                            <a:noAutofit/>
                          </wps:bodyPr>
                        </wps:wsp>
                        <wps:wsp>
                          <wps:cNvPr id="2069" name="TextBox 17"/>
                          <wps:cNvSpPr txBox="1"/>
                          <wps:spPr>
                            <a:xfrm>
                              <a:off x="910066" y="9556"/>
                              <a:ext cx="377026" cy="369332"/>
                            </a:xfrm>
                            <a:prstGeom prst="rect">
                              <a:avLst/>
                            </a:prstGeom>
                            <a:noFill/>
                          </wps:spPr>
                          <wps:txbx>
                            <w:txbxContent>
                              <w:p w14:paraId="318AE82F" w14:textId="77777777" w:rsidR="00157E1D" w:rsidRDefault="00157E1D" w:rsidP="00CC485D">
                                <w:r>
                                  <w:rPr>
                                    <w:rFonts w:asciiTheme="minorHAnsi" w:hAnsi="Calibri" w:cstheme="minorBidi"/>
                                    <w:color w:val="FFFFFF" w:themeColor="background1"/>
                                    <w:kern w:val="24"/>
                                    <w:sz w:val="36"/>
                                    <w:szCs w:val="36"/>
                                  </w:rPr>
                                  <w:t>b)</w:t>
                                </w:r>
                              </w:p>
                            </w:txbxContent>
                          </wps:txbx>
                          <wps:bodyPr wrap="square" rtlCol="0">
                            <a:noAutofit/>
                          </wps:bodyPr>
                        </wps:wsp>
                        <wps:wsp>
                          <wps:cNvPr id="2070" name="Straight Arrow Connector 2070"/>
                          <wps:cNvCnPr>
                            <a:cxnSpLocks/>
                          </wps:cNvCnPr>
                          <wps:spPr>
                            <a:xfrm>
                              <a:off x="1066655" y="369330"/>
                              <a:ext cx="76103" cy="157363"/>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71" name="Straight Arrow Connector 2071"/>
                          <wps:cNvCnPr>
                            <a:cxnSpLocks/>
                          </wps:cNvCnPr>
                          <wps:spPr>
                            <a:xfrm>
                              <a:off x="620363" y="369330"/>
                              <a:ext cx="351355" cy="232008"/>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072" name="TextBox 44"/>
                        <wps:cNvSpPr txBox="1"/>
                        <wps:spPr>
                          <a:xfrm>
                            <a:off x="1382029" y="9556"/>
                            <a:ext cx="352982" cy="369332"/>
                          </a:xfrm>
                          <a:prstGeom prst="rect">
                            <a:avLst/>
                          </a:prstGeom>
                          <a:noFill/>
                        </wps:spPr>
                        <wps:txbx>
                          <w:txbxContent>
                            <w:p w14:paraId="6CB18BAF" w14:textId="77777777" w:rsidR="00157E1D" w:rsidRDefault="00157E1D" w:rsidP="00CC485D">
                              <w:r>
                                <w:rPr>
                                  <w:rFonts w:asciiTheme="minorHAnsi" w:hAnsi="Calibri" w:cstheme="minorBidi"/>
                                  <w:color w:val="FFFFFF" w:themeColor="background1"/>
                                  <w:kern w:val="24"/>
                                  <w:sz w:val="36"/>
                                  <w:szCs w:val="36"/>
                                </w:rPr>
                                <w:t>c)</w:t>
                              </w:r>
                            </w:p>
                          </w:txbxContent>
                        </wps:txbx>
                        <wps:bodyPr wrap="square" rtlCol="0">
                          <a:noAutofit/>
                        </wps:bodyPr>
                      </wps:wsp>
                      <wps:wsp>
                        <wps:cNvPr id="2073" name="Straight Arrow Connector 2073"/>
                        <wps:cNvCnPr>
                          <a:cxnSpLocks/>
                        </wps:cNvCnPr>
                        <wps:spPr>
                          <a:xfrm flipH="1">
                            <a:off x="1382030" y="378888"/>
                            <a:ext cx="176490" cy="65741"/>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6EA04D7C" id="Group 48" o:spid="_x0000_s1032" style="width:394.75pt;height:4in;mso-position-horizontal-relative:char;mso-position-vertical-relative:line" coordsize="29512,192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">
                <v:group id="Group 2066" o:spid="_x0000_s1033" style="position:absolute;width:29512;height:19237" coordsize="29512,1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">
                  <v:shape id="Picture 2067" o:spid="_x0000_s1034" type="#_x0000_t75" style="position:absolute;left:5137;top:-5137;width:19237;height:2951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">
                    <v:imagedata r:id="rId51" o:title="" cropleft="13835f" cropright="19661f"/>
                  </v:shape>
                  <v:shape id="TextBox 16" o:spid="_x0000_s1035" type="#_x0000_t202" style="position:absolute;left:4493;top:95;width:3658;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" filled="f" stroked="f">
                    <v:textbox>
                      <w:txbxContent>
                        <w:p w14:paraId="01F3B16A" w14:textId="77777777" w:rsidR="00157E1D" w:rsidRDefault="00157E1D" w:rsidP="00CC485D">
                          <w:r>
                            <w:rPr>
                              <w:rFonts w:asciiTheme="minorHAnsi" w:hAnsi="Calibri" w:cstheme="minorBidi"/>
                              <w:color w:val="FFFFFF" w:themeColor="background1"/>
                              <w:kern w:val="24"/>
                              <w:sz w:val="36"/>
                              <w:szCs w:val="36"/>
                            </w:rPr>
                            <w:t>a)</w:t>
                          </w:r>
                        </w:p>
                      </w:txbxContent>
                    </v:textbox>
                  </v:shape>
                  <v:shape id="TextBox 17" o:spid="_x0000_s1036" type="#_x0000_t202" style="position:absolute;left:9100;top:95;width:3770;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" filled="f" stroked="f">
                    <v:textbox>
                      <w:txbxContent>
                        <w:p w14:paraId="318AE82F" w14:textId="77777777" w:rsidR="00157E1D" w:rsidRDefault="00157E1D" w:rsidP="00CC485D">
                          <w:r>
                            <w:rPr>
                              <w:rFonts w:asciiTheme="minorHAnsi" w:hAnsi="Calibri" w:cstheme="minorBidi"/>
                              <w:color w:val="FFFFFF" w:themeColor="background1"/>
                              <w:kern w:val="24"/>
                              <w:sz w:val="36"/>
                              <w:szCs w:val="36"/>
                            </w:rPr>
                            <w:t>b)</w:t>
                          </w:r>
                        </w:p>
                      </w:txbxContent>
                    </v:textbox>
                  </v:shape>
                  <v:shapetype id="_x0000_t32" coordsize="21600,21600" o:spt="32" o:oned="t" path="m,l21600,21600e" filled="f">
                    <v:path arrowok="t" fillok="f" o:connecttype="none"/>
                    <o:lock v:ext="edit" shapetype="t"/>
                  </v:shapetype>
                  <v:shape id="Straight Arrow Connector 2070" o:spid="_x0000_s1037" type="#_x0000_t32" style="position:absolute;left:10666;top:3693;width:761;height:1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" strokecolor="white [3212]">
                    <v:stroke endarrow="block"/>
                    <o:lock v:ext="edit" shapetype="f"/>
                  </v:shape>
                  <v:shape id="Straight Arrow Connector 2071" o:spid="_x0000_s1038" type="#_x0000_t32" style="position:absolute;left:6203;top:3693;width:3514;height:2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" strokecolor="white [3212]">
                    <v:stroke endarrow="block"/>
                    <o:lock v:ext="edit" shapetype="f"/>
                  </v:shape>
                </v:group>
                <v:shape id="TextBox 44" o:spid="_x0000_s1039" type="#_x0000_t202" style="position:absolute;left:13820;top:95;width:3530;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" filled="f" stroked="f">
                  <v:textbox>
                    <w:txbxContent>
                      <w:p w14:paraId="6CB18BAF" w14:textId="77777777" w:rsidR="00157E1D" w:rsidRDefault="00157E1D" w:rsidP="00CC485D">
                        <w:r>
                          <w:rPr>
                            <w:rFonts w:asciiTheme="minorHAnsi" w:hAnsi="Calibri" w:cstheme="minorBidi"/>
                            <w:color w:val="FFFFFF" w:themeColor="background1"/>
                            <w:kern w:val="24"/>
                            <w:sz w:val="36"/>
                            <w:szCs w:val="36"/>
                          </w:rPr>
                          <w:t>c)</w:t>
                        </w:r>
                      </w:p>
                    </w:txbxContent>
                  </v:textbox>
                </v:shape>
                <v:shape id="Straight Arrow Connector 2073" o:spid="_x0000_s1040" type="#_x0000_t32" style="position:absolute;left:13820;top:3788;width:1765;height:6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" strokecolor="white [3212]">
                  <v:stroke endarrow="block"/>
                  <o:lock v:ext="edit" shapetype="f"/>
                </v:shape>
                <w10:anchorlock/>
              </v:group>
            </w:pict>
          </mc:Fallback>
        </mc:AlternateContent>
      </w:r>
    </w:p>
    <w:p w14:paraId="6730E37E" w14:textId="1C62ABAF" w:rsidR="00E71004" w:rsidRPr="00ED2991" w:rsidRDefault="00B46190" w:rsidP="00E71004">
      <w:pPr>
        <w:jc w:val="both"/>
        <w:rPr>
          <w:b/>
          <w:bCs/>
          <w:sz w:val="32"/>
          <w:szCs w:val="32"/>
        </w:rPr>
      </w:pPr>
      <w:bookmarkStart w:id="200" w:name="_Toc69358895"/>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 xml:space="preserve">. </w:t>
      </w:r>
      <w:r w:rsidR="000A6A3A" w:rsidRPr="00E71004">
        <w:rPr>
          <w:b/>
          <w:bCs/>
          <w:sz w:val="20"/>
          <w:szCs w:val="20"/>
        </w:rPr>
        <w:t>Images of the a) EJ</w:t>
      </w:r>
      <w:r w:rsidR="00CC485D">
        <w:rPr>
          <w:b/>
          <w:bCs/>
          <w:sz w:val="20"/>
          <w:szCs w:val="20"/>
        </w:rPr>
        <w:t>-256, b) EJ-200,</w:t>
      </w:r>
      <w:r w:rsidR="000A6A3A" w:rsidRPr="00E71004">
        <w:rPr>
          <w:b/>
          <w:bCs/>
          <w:sz w:val="20"/>
          <w:szCs w:val="20"/>
        </w:rPr>
        <w:t xml:space="preserve"> and </w:t>
      </w:r>
      <w:r w:rsidR="00CC485D">
        <w:rPr>
          <w:b/>
          <w:bCs/>
          <w:sz w:val="20"/>
          <w:szCs w:val="20"/>
        </w:rPr>
        <w:t>c</w:t>
      </w:r>
      <w:r w:rsidR="000A6A3A" w:rsidRPr="00E71004">
        <w:rPr>
          <w:b/>
          <w:bCs/>
          <w:sz w:val="20"/>
          <w:szCs w:val="20"/>
        </w:rPr>
        <w:t xml:space="preserve">) </w:t>
      </w:r>
      <w:proofErr w:type="spellStart"/>
      <w:r w:rsidR="000A6A3A" w:rsidRPr="00E71004">
        <w:rPr>
          <w:b/>
          <w:bCs/>
          <w:sz w:val="20"/>
          <w:szCs w:val="20"/>
        </w:rPr>
        <w:t>BiPVT</w:t>
      </w:r>
      <w:proofErr w:type="spellEnd"/>
      <w:r w:rsidR="000A6A3A" w:rsidRPr="00E71004">
        <w:rPr>
          <w:b/>
          <w:bCs/>
          <w:sz w:val="20"/>
          <w:szCs w:val="20"/>
        </w:rPr>
        <w:t xml:space="preserve"> arrays within the aluminum light-tight enclosure, which is affixed to the sides of a </w:t>
      </w:r>
      <w:proofErr w:type="spellStart"/>
      <w:r w:rsidR="000A6A3A" w:rsidRPr="00E71004">
        <w:rPr>
          <w:b/>
          <w:bCs/>
          <w:sz w:val="20"/>
          <w:szCs w:val="20"/>
        </w:rPr>
        <w:t>Varex</w:t>
      </w:r>
      <w:proofErr w:type="spellEnd"/>
      <w:r w:rsidR="000A6A3A" w:rsidRPr="00E71004">
        <w:rPr>
          <w:b/>
          <w:bCs/>
          <w:sz w:val="20"/>
          <w:szCs w:val="20"/>
        </w:rPr>
        <w:t xml:space="preserve"> </w:t>
      </w:r>
      <w:proofErr w:type="spellStart"/>
      <w:r w:rsidR="000A6A3A" w:rsidRPr="00E71004">
        <w:rPr>
          <w:b/>
          <w:bCs/>
          <w:sz w:val="20"/>
          <w:szCs w:val="20"/>
        </w:rPr>
        <w:t>PaxScan</w:t>
      </w:r>
      <w:proofErr w:type="spellEnd"/>
      <w:r w:rsidR="000A6A3A" w:rsidRPr="00E71004">
        <w:rPr>
          <w:b/>
          <w:bCs/>
          <w:sz w:val="20"/>
          <w:szCs w:val="20"/>
        </w:rPr>
        <w:t xml:space="preserve"> 1515DXT-I Flat Panel Detector.</w:t>
      </w:r>
      <w:bookmarkEnd w:id="200"/>
      <w:r w:rsidR="000A6A3A" w:rsidRPr="00E71004">
        <w:rPr>
          <w:b/>
          <w:bCs/>
          <w:sz w:val="20"/>
          <w:szCs w:val="20"/>
        </w:rPr>
        <w:t xml:space="preserve"> </w:t>
      </w:r>
    </w:p>
    <w:p w14:paraId="6DB755DB" w14:textId="77777777" w:rsidR="00806902" w:rsidRDefault="00806902" w:rsidP="00E71004">
      <w:pPr>
        <w:jc w:val="both"/>
      </w:pPr>
    </w:p>
    <w:p w14:paraId="31E97031" w14:textId="77777777" w:rsidR="00806902" w:rsidRDefault="00806902">
      <w:r>
        <w:br w:type="page"/>
      </w:r>
    </w:p>
    <w:p w14:paraId="2AAAB471" w14:textId="297DCC8A" w:rsidR="000A6A3A" w:rsidRDefault="000A6A3A" w:rsidP="00E71004">
      <w:pPr>
        <w:jc w:val="both"/>
      </w:pPr>
      <w:r>
        <w:lastRenderedPageBreak/>
        <w:t xml:space="preserve">More specifically, </w:t>
      </w:r>
      <w:proofErr w:type="spellStart"/>
      <w:r>
        <w:t>BiPVT</w:t>
      </w:r>
      <w:proofErr w:type="spellEnd"/>
      <w:r>
        <w:t xml:space="preserve"> performance</w:t>
      </w:r>
      <w:r w:rsidRPr="00EE7FB7">
        <w:t xml:space="preserve"> uncertainties </w:t>
      </w:r>
      <w:r>
        <w:t>we</w:t>
      </w:r>
      <w:r w:rsidRPr="00EE7FB7">
        <w:t xml:space="preserve">re </w:t>
      </w:r>
      <w:r>
        <w:t xml:space="preserve">largely </w:t>
      </w:r>
      <w:r w:rsidRPr="00EE7FB7">
        <w:t xml:space="preserve">driven by </w:t>
      </w:r>
      <w:r>
        <w:t>i</w:t>
      </w:r>
      <w:r w:rsidRPr="00EE7FB7">
        <w:t>mprecise pixel dimensions and alignment</w:t>
      </w:r>
      <w:r>
        <w:t>, as well as p</w:t>
      </w:r>
      <w:r w:rsidRPr="00EE7FB7">
        <w:t xml:space="preserve">ixel </w:t>
      </w:r>
      <w:r>
        <w:t>occlusion</w:t>
      </w:r>
      <w:r w:rsidRPr="00EE7FB7">
        <w:t xml:space="preserve"> </w:t>
      </w:r>
      <w:r w:rsidR="006116D1">
        <w:t xml:space="preserve">following a final </w:t>
      </w:r>
      <w:r w:rsidRPr="00EE7FB7">
        <w:t>alumina polishing</w:t>
      </w:r>
      <w:r>
        <w:t xml:space="preserve"> of the detector face.  This final effect was entirely unexpected, and the alumina produced a halo-like “clouding” effect inside each </w:t>
      </w:r>
      <w:proofErr w:type="spellStart"/>
      <w:r>
        <w:t>BiPVT</w:t>
      </w:r>
      <w:proofErr w:type="spellEnd"/>
      <w:r>
        <w:t xml:space="preserve"> pixel, apparently along their entire length.  This occurred due to inconsistent adhesion between the </w:t>
      </w:r>
      <w:proofErr w:type="spellStart"/>
      <w:r>
        <w:t>BiPVT</w:t>
      </w:r>
      <w:proofErr w:type="spellEnd"/>
      <w:r>
        <w:t xml:space="preserve"> and ESR layers, a byproduct of pixel-by-pixel construction, which produced thin gaps that drew in the alumina polishing solution by capillary action.  The presence of </w:t>
      </w:r>
      <w:r w:rsidR="002D75D8">
        <w:t xml:space="preserve">the </w:t>
      </w:r>
      <w:r>
        <w:t>alumina, a white, opaque solution, thereby reduced ESR reflectivity</w:t>
      </w:r>
      <w:r w:rsidR="002D75D8">
        <w:t xml:space="preserve"> by an unknown degree</w:t>
      </w:r>
      <w:r>
        <w:t xml:space="preserve"> </w:t>
      </w:r>
      <w:r w:rsidR="002D75D8">
        <w:t xml:space="preserve">along the length of each pixel.  Due to its presence along the surface of the </w:t>
      </w:r>
      <w:proofErr w:type="spellStart"/>
      <w:r w:rsidR="002D75D8">
        <w:t>BiPVT</w:t>
      </w:r>
      <w:proofErr w:type="spellEnd"/>
      <w:r w:rsidR="002D75D8">
        <w:t xml:space="preserve"> pixels, the alumina also became entrained within the </w:t>
      </w:r>
      <w:proofErr w:type="spellStart"/>
      <w:r w:rsidR="002D75D8">
        <w:t>BiPVT</w:t>
      </w:r>
      <w:proofErr w:type="spellEnd"/>
      <w:r w:rsidR="002D75D8">
        <w:t xml:space="preserve">, </w:t>
      </w:r>
      <w:r>
        <w:t xml:space="preserve">which resulted in pixel </w:t>
      </w:r>
      <w:r w:rsidR="002D75D8">
        <w:t>‘</w:t>
      </w:r>
      <w:r>
        <w:t>clouding</w:t>
      </w:r>
      <w:r w:rsidR="00181DEC">
        <w:t>.</w:t>
      </w:r>
      <w:r w:rsidR="002D75D8">
        <w:t>’</w:t>
      </w:r>
      <w:r>
        <w:t xml:space="preserve">  Fortunately, the halo-like occlusions largely dissipated after a few days, although some small </w:t>
      </w:r>
      <w:r w:rsidR="002D75D8">
        <w:t xml:space="preserve">deposits </w:t>
      </w:r>
      <w:r>
        <w:t>remained</w:t>
      </w:r>
      <w:r w:rsidR="002D75D8">
        <w:t xml:space="preserve">, which </w:t>
      </w:r>
      <w:r w:rsidR="00181DEC">
        <w:t>likely increase</w:t>
      </w:r>
      <w:ins w:id="201" w:author="Decker, Andrew William" w:date="2021-04-14T09:00:00Z">
        <w:r w:rsidR="002606ED">
          <w:t>d</w:t>
        </w:r>
      </w:ins>
      <w:r w:rsidR="00181DEC">
        <w:t xml:space="preserve"> optical scatter and absorption within the pixels</w:t>
      </w:r>
      <w:r w:rsidR="002D75D8">
        <w:t>, thereby reducing array light collection.</w:t>
      </w:r>
      <w:r>
        <w:t xml:space="preserve">  </w:t>
      </w:r>
      <w:r w:rsidR="002D75D8">
        <w:t xml:space="preserve">However, </w:t>
      </w:r>
      <w:r>
        <w:t xml:space="preserve">the greatest </w:t>
      </w:r>
      <w:r w:rsidR="002D75D8">
        <w:t>degradation to</w:t>
      </w:r>
      <w:r>
        <w:t xml:space="preserve"> </w:t>
      </w:r>
      <w:proofErr w:type="spellStart"/>
      <w:r>
        <w:t>BiPVT</w:t>
      </w:r>
      <w:proofErr w:type="spellEnd"/>
      <w:r>
        <w:t xml:space="preserve"> array performance was expected from the </w:t>
      </w:r>
      <w:r w:rsidR="002D75D8">
        <w:t>reduction in ar</w:t>
      </w:r>
      <w:r>
        <w:t xml:space="preserve">ray ESR reflectivity. Consequently, future </w:t>
      </w:r>
      <w:proofErr w:type="spellStart"/>
      <w:r>
        <w:t>BiPVT</w:t>
      </w:r>
      <w:proofErr w:type="spellEnd"/>
      <w:r>
        <w:t xml:space="preserve"> scintillator fabrication </w:t>
      </w:r>
      <w:r w:rsidRPr="00181372">
        <w:t xml:space="preserve">should utilize alternative methods than alumina to achieve highly polished </w:t>
      </w:r>
      <w:r w:rsidR="00181DEC">
        <w:t>surfaces, such as simply using finer sandpaper and buffing materials</w:t>
      </w:r>
      <w:r w:rsidRPr="00181372">
        <w:t xml:space="preserve">.  Figure </w:t>
      </w:r>
      <w:r w:rsidR="008E7E54" w:rsidRPr="00642637">
        <w:t>5.6</w:t>
      </w:r>
      <w:r w:rsidRPr="00181372">
        <w:t xml:space="preserve"> demonstrates the presence of the occlusions, but </w:t>
      </w:r>
      <w:r w:rsidR="00181372">
        <w:t xml:space="preserve">these are also visible </w:t>
      </w:r>
      <w:r w:rsidRPr="00181372">
        <w:t xml:space="preserve">in the </w:t>
      </w:r>
      <w:proofErr w:type="spellStart"/>
      <w:r w:rsidRPr="00181372">
        <w:t>BiPVT</w:t>
      </w:r>
      <w:proofErr w:type="spellEnd"/>
      <w:r w:rsidRPr="00181372">
        <w:t xml:space="preserve"> array shown in Figure </w:t>
      </w:r>
      <w:r w:rsidR="008E7E54" w:rsidRPr="00642637">
        <w:t>5.4</w:t>
      </w:r>
      <w:r w:rsidRPr="00181372">
        <w:t>.</w:t>
      </w:r>
      <w:r>
        <w:t xml:space="preserve">  </w:t>
      </w:r>
    </w:p>
    <w:p w14:paraId="5A1C8759" w14:textId="77777777" w:rsidR="00806902" w:rsidRDefault="00806902" w:rsidP="00E71004">
      <w:pPr>
        <w:jc w:val="both"/>
      </w:pPr>
    </w:p>
    <w:p w14:paraId="2C35DD76" w14:textId="31A5B3DE" w:rsidR="00806902" w:rsidRDefault="00806902" w:rsidP="00806902">
      <w:pPr>
        <w:jc w:val="both"/>
      </w:pPr>
      <w:r>
        <w:t>Lastly, t</w:t>
      </w:r>
      <w:r w:rsidRPr="00EE7FB7">
        <w:t xml:space="preserve">hese sources of </w:t>
      </w:r>
      <w:r>
        <w:t xml:space="preserve">experimental </w:t>
      </w:r>
      <w:r w:rsidRPr="00EE7FB7">
        <w:t>uncertainty d</w:t>
      </w:r>
      <w:r>
        <w:t>id</w:t>
      </w:r>
      <w:r w:rsidRPr="00EE7FB7">
        <w:t xml:space="preserve"> </w:t>
      </w:r>
      <w:r>
        <w:t>not</w:t>
      </w:r>
      <w:r w:rsidRPr="00EE7FB7">
        <w:t xml:space="preserve"> exist in </w:t>
      </w:r>
      <w:r>
        <w:t xml:space="preserve">either </w:t>
      </w:r>
      <w:r w:rsidRPr="00EE7FB7">
        <w:t>the EJ</w:t>
      </w:r>
      <w:r>
        <w:t>-</w:t>
      </w:r>
      <w:r w:rsidRPr="00EE7FB7">
        <w:t>200</w:t>
      </w:r>
      <w:r>
        <w:t xml:space="preserve"> or EJ-256</w:t>
      </w:r>
      <w:r w:rsidRPr="00EE7FB7">
        <w:t xml:space="preserve"> array</w:t>
      </w:r>
      <w:r>
        <w:t xml:space="preserve">s, which benefited from a more standardized array fabrication process, a direct result of greater source material availability. </w:t>
      </w:r>
    </w:p>
    <w:p w14:paraId="3CF228C9" w14:textId="77777777" w:rsidR="00806902" w:rsidRDefault="00806902" w:rsidP="00806902">
      <w:pPr>
        <w:jc w:val="both"/>
      </w:pPr>
    </w:p>
    <w:p w14:paraId="62A86695" w14:textId="77777777" w:rsidR="00806902" w:rsidRDefault="00806902" w:rsidP="00806902">
      <w:pPr>
        <w:pStyle w:val="Heading2"/>
      </w:pPr>
      <w:bookmarkStart w:id="202" w:name="_Toc69359052"/>
      <w:r>
        <w:t>Radiation Sources</w:t>
      </w:r>
      <w:bookmarkEnd w:id="202"/>
    </w:p>
    <w:p w14:paraId="71743AB1" w14:textId="77777777" w:rsidR="00806902" w:rsidRDefault="00806902" w:rsidP="00806902"/>
    <w:p w14:paraId="12FC8CF8" w14:textId="77777777" w:rsidR="00806902" w:rsidRPr="0090082F" w:rsidRDefault="00806902" w:rsidP="00806902"/>
    <w:p w14:paraId="7DB8B286" w14:textId="77777777" w:rsidR="00806902" w:rsidRDefault="00806902" w:rsidP="00806902">
      <w:pPr>
        <w:jc w:val="both"/>
      </w:pPr>
      <w:r>
        <w:t>The primary sources supporting the array performance comparisons discussed herein were high-energy bremsstrahlung photons and fast neutrons created from deuterium-tritium fission reactions.  Both sources were provided using a separate radiation generating device (RGD) for each particle type, and the energies and reaction types leveraged were selected from other alternatives due to their specific application for dual-particle imaging.</w:t>
      </w:r>
    </w:p>
    <w:p w14:paraId="03E69C1F" w14:textId="77777777" w:rsidR="002C110A" w:rsidRDefault="002C110A" w:rsidP="002C110A">
      <w:pPr>
        <w:pStyle w:val="Heading3"/>
        <w:numPr>
          <w:ilvl w:val="0"/>
          <w:numId w:val="0"/>
        </w:numPr>
      </w:pPr>
      <w:bookmarkStart w:id="203" w:name="_Toc69359053"/>
      <w:r>
        <w:t>X-ray Source</w:t>
      </w:r>
      <w:bookmarkEnd w:id="203"/>
    </w:p>
    <w:p w14:paraId="410007CF" w14:textId="77777777" w:rsidR="002C110A" w:rsidRDefault="002C110A" w:rsidP="002C11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 Physical</w:t>
      </w:r>
    </w:p>
    <w:p w14:paraId="190E469F" w14:textId="39387308" w:rsidR="00806902" w:rsidRDefault="002C110A" w:rsidP="002C110A">
      <w:pPr>
        <w:jc w:val="both"/>
      </w:pPr>
      <w:r>
        <w:t>X</w:t>
      </w:r>
      <w:r w:rsidRPr="00A6429A">
        <w:t>-rays were generated by a Comet MXR-451/26 RGD</w:t>
      </w:r>
      <w:r>
        <w:t xml:space="preserve">, which uses a </w:t>
      </w:r>
      <w:r w:rsidRPr="00A6429A">
        <w:t>tungsten target</w:t>
      </w:r>
      <w:r>
        <w:t xml:space="preserve"> and can provide up to 450 </w:t>
      </w:r>
      <w:proofErr w:type="spellStart"/>
      <w:r>
        <w:t>kVp</w:t>
      </w:r>
      <w:proofErr w:type="spellEnd"/>
      <w:r>
        <w:t xml:space="preserve"> at 10 mA.  It also offers dual focal spots of 2.5 and 5.5 mm and a total of 5 mm of beryllium filtering with a 30˚ targeting angle.  </w:t>
      </w:r>
      <w:r w:rsidR="00806902">
        <w:br w:type="page"/>
      </w:r>
    </w:p>
    <w:p w14:paraId="54AC66CB" w14:textId="31137865" w:rsidR="00806902" w:rsidRDefault="00806902" w:rsidP="00E71004">
      <w:pPr>
        <w:jc w:val="both"/>
      </w:pPr>
    </w:p>
    <w:p w14:paraId="52FE7835" w14:textId="1BA38698" w:rsidR="00806902" w:rsidRDefault="00806902" w:rsidP="00E71004">
      <w:pPr>
        <w:jc w:val="both"/>
      </w:pPr>
    </w:p>
    <w:p w14:paraId="6B6F4637" w14:textId="26E59362" w:rsidR="000659D8" w:rsidRDefault="000659D8" w:rsidP="00E71004">
      <w:pPr>
        <w:jc w:val="both"/>
      </w:pPr>
    </w:p>
    <w:p w14:paraId="5053E38D" w14:textId="3D4D86F8" w:rsidR="000659D8" w:rsidRDefault="000659D8" w:rsidP="00E71004">
      <w:pPr>
        <w:jc w:val="both"/>
      </w:pPr>
    </w:p>
    <w:p w14:paraId="623F9D67" w14:textId="3D8652EF" w:rsidR="000659D8" w:rsidRDefault="000659D8" w:rsidP="00E71004">
      <w:pPr>
        <w:jc w:val="both"/>
      </w:pPr>
    </w:p>
    <w:p w14:paraId="65285E7C" w14:textId="77777777" w:rsidR="000659D8" w:rsidRDefault="000659D8" w:rsidP="00E71004">
      <w:pPr>
        <w:jc w:val="both"/>
      </w:pPr>
    </w:p>
    <w:p w14:paraId="1B704840" w14:textId="77777777" w:rsidR="00806902" w:rsidRDefault="00806902" w:rsidP="00E71004">
      <w:pPr>
        <w:jc w:val="both"/>
      </w:pPr>
    </w:p>
    <w:p w14:paraId="71D91908" w14:textId="77777777" w:rsidR="000A6A3A" w:rsidRDefault="000A6A3A" w:rsidP="000A6A3A">
      <w:pPr>
        <w:jc w:val="both"/>
      </w:pPr>
    </w:p>
    <w:p w14:paraId="30A23AC6" w14:textId="77777777" w:rsidR="000A6A3A" w:rsidRDefault="000A6A3A" w:rsidP="000A6A3A">
      <w:pPr>
        <w:jc w:val="center"/>
      </w:pPr>
      <w:r>
        <w:rPr>
          <w:noProof/>
        </w:rPr>
        <w:drawing>
          <wp:inline distT="0" distB="0" distL="0" distR="0" wp14:anchorId="496C4CB9" wp14:editId="14116892">
            <wp:extent cx="4853205" cy="3452429"/>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louding.emf"/>
                    <pic:cNvPicPr/>
                  </pic:nvPicPr>
                  <pic:blipFill>
                    <a:blip r:embed="rId52"/>
                    <a:stretch>
                      <a:fillRect/>
                    </a:stretch>
                  </pic:blipFill>
                  <pic:spPr>
                    <a:xfrm>
                      <a:off x="0" y="0"/>
                      <a:ext cx="4884104" cy="3474410"/>
                    </a:xfrm>
                    <a:prstGeom prst="rect">
                      <a:avLst/>
                    </a:prstGeom>
                  </pic:spPr>
                </pic:pic>
              </a:graphicData>
            </a:graphic>
          </wp:inline>
        </w:drawing>
      </w:r>
    </w:p>
    <w:p w14:paraId="5AB582F0" w14:textId="748488D7" w:rsidR="000A6A3A" w:rsidRPr="00E71004" w:rsidRDefault="00B46190" w:rsidP="000A6A3A">
      <w:pPr>
        <w:jc w:val="both"/>
        <w:rPr>
          <w:b/>
          <w:bCs/>
          <w:sz w:val="32"/>
          <w:szCs w:val="32"/>
        </w:rPr>
      </w:pPr>
      <w:bookmarkStart w:id="204" w:name="_Toc69358896"/>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 xml:space="preserve">. </w:t>
      </w:r>
      <w:r w:rsidR="000A6A3A" w:rsidRPr="00E71004">
        <w:rPr>
          <w:b/>
          <w:bCs/>
          <w:sz w:val="20"/>
          <w:szCs w:val="20"/>
        </w:rPr>
        <w:t xml:space="preserve">Images of the </w:t>
      </w:r>
      <w:proofErr w:type="spellStart"/>
      <w:r w:rsidR="000A6A3A" w:rsidRPr="00E71004">
        <w:rPr>
          <w:b/>
          <w:bCs/>
          <w:sz w:val="20"/>
          <w:szCs w:val="20"/>
        </w:rPr>
        <w:t>BiPVT</w:t>
      </w:r>
      <w:proofErr w:type="spellEnd"/>
      <w:r w:rsidR="000A6A3A" w:rsidRPr="00E71004">
        <w:rPr>
          <w:b/>
          <w:bCs/>
          <w:sz w:val="20"/>
          <w:szCs w:val="20"/>
        </w:rPr>
        <w:t xml:space="preserve"> array, including a) a “clouding” effect within the pixels due to alumina polishing, and b) after the clouding had largely dissipated.  Image </w:t>
      </w:r>
      <w:r w:rsidR="002D75D8">
        <w:rPr>
          <w:b/>
          <w:bCs/>
          <w:sz w:val="20"/>
          <w:szCs w:val="20"/>
        </w:rPr>
        <w:t>‘</w:t>
      </w:r>
      <w:r w:rsidR="000A6A3A" w:rsidRPr="00E71004">
        <w:rPr>
          <w:b/>
          <w:bCs/>
          <w:sz w:val="20"/>
          <w:szCs w:val="20"/>
        </w:rPr>
        <w:t>b</w:t>
      </w:r>
      <w:r w:rsidR="002D75D8">
        <w:rPr>
          <w:b/>
          <w:bCs/>
          <w:sz w:val="20"/>
          <w:szCs w:val="20"/>
        </w:rPr>
        <w:t>)’</w:t>
      </w:r>
      <w:r w:rsidR="000A6A3A" w:rsidRPr="00E71004">
        <w:rPr>
          <w:b/>
          <w:bCs/>
          <w:sz w:val="20"/>
          <w:szCs w:val="20"/>
        </w:rPr>
        <w:t xml:space="preserve"> also shows some small residual occlusions, although their contributions, as well as the degradation in ESR reflectivity, were impossible to quantify prior to experimental evaluation.</w:t>
      </w:r>
      <w:bookmarkEnd w:id="204"/>
      <w:r w:rsidR="000A6A3A" w:rsidRPr="00E71004">
        <w:rPr>
          <w:b/>
          <w:bCs/>
          <w:sz w:val="20"/>
          <w:szCs w:val="20"/>
        </w:rPr>
        <w:t xml:space="preserve"> </w:t>
      </w:r>
    </w:p>
    <w:p w14:paraId="006D1632" w14:textId="77777777" w:rsidR="000A6A3A" w:rsidRDefault="000A6A3A" w:rsidP="000A6A3A">
      <w:pPr>
        <w:jc w:val="both"/>
      </w:pPr>
    </w:p>
    <w:p w14:paraId="38CB0215" w14:textId="77777777" w:rsidR="00431507" w:rsidRDefault="00431507" w:rsidP="000A6A3A">
      <w:pPr>
        <w:jc w:val="both"/>
      </w:pPr>
    </w:p>
    <w:p w14:paraId="74B396C3" w14:textId="77777777" w:rsidR="00806902" w:rsidRDefault="00806902">
      <w:pPr>
        <w:rPr>
          <w:b/>
          <w:bCs/>
          <w:i/>
        </w:rPr>
      </w:pPr>
      <w:r>
        <w:br w:type="page"/>
      </w:r>
    </w:p>
    <w:p w14:paraId="1DF19B4C" w14:textId="76332351" w:rsidR="00E7009A" w:rsidRDefault="00E7009A" w:rsidP="000E7CB9">
      <w:pPr>
        <w:jc w:val="both"/>
      </w:pPr>
      <w:r>
        <w:lastRenderedPageBreak/>
        <w:t xml:space="preserve">For the purposes of this research, the tube was </w:t>
      </w:r>
      <w:r w:rsidR="00A6429A" w:rsidRPr="00A6429A">
        <w:t xml:space="preserve">operated at 370 </w:t>
      </w:r>
      <w:proofErr w:type="spellStart"/>
      <w:r w:rsidR="00A6429A" w:rsidRPr="00A6429A">
        <w:t>kVp</w:t>
      </w:r>
      <w:proofErr w:type="spellEnd"/>
      <w:r w:rsidR="00A6429A" w:rsidRPr="00A6429A">
        <w:t>, a current of 3 mA, and a focal spot size of 5.5 mm</w:t>
      </w:r>
      <w:r>
        <w:t xml:space="preserve"> at 1,000 mm from the </w:t>
      </w:r>
      <w:r w:rsidR="007247E8">
        <w:t xml:space="preserve">face of the </w:t>
      </w:r>
      <w:r>
        <w:t>radiographic array</w:t>
      </w:r>
      <w:r w:rsidR="00A6429A" w:rsidRPr="00A6429A">
        <w:t>.</w:t>
      </w:r>
      <w:r w:rsidR="009F6F1C">
        <w:t xml:space="preserve">  The focal spot size of 5.5 was selected due to manufacturer recommendations based on the energy and current used, despite the known benefits to spatial resolution from using smaller source size.  These </w:t>
      </w:r>
      <w:r w:rsidR="008E7A3D">
        <w:t xml:space="preserve">reasons </w:t>
      </w:r>
      <w:r w:rsidR="009F6F1C">
        <w:t xml:space="preserve">are discussed </w:t>
      </w:r>
      <w:r w:rsidR="008E7A3D">
        <w:t>in Chapter 7.</w:t>
      </w:r>
      <w:r w:rsidR="009F6F1C">
        <w:t xml:space="preserve">   </w:t>
      </w:r>
    </w:p>
    <w:p w14:paraId="58DF79B7" w14:textId="77777777" w:rsidR="00E7009A" w:rsidRDefault="00E7009A" w:rsidP="000E7CB9">
      <w:pPr>
        <w:jc w:val="both"/>
      </w:pPr>
    </w:p>
    <w:p w14:paraId="104D49C9" w14:textId="26A1C2ED" w:rsidR="0067444E" w:rsidRDefault="00A6429A" w:rsidP="000E7CB9">
      <w:pPr>
        <w:jc w:val="both"/>
      </w:pPr>
      <w:r w:rsidRPr="00A6429A">
        <w:t xml:space="preserve">Although outside the bounds of traditional ASTM evaluation, an energy of 370 </w:t>
      </w:r>
      <w:proofErr w:type="spellStart"/>
      <w:r w:rsidRPr="00A6429A">
        <w:t>kVp</w:t>
      </w:r>
      <w:proofErr w:type="spellEnd"/>
      <w:r w:rsidRPr="00A6429A">
        <w:t xml:space="preserve"> was selected because it represents the practical upper limit for portable x-ray radiography. </w:t>
      </w:r>
      <w:r w:rsidR="00E7009A">
        <w:t xml:space="preserve">Additionally, due to the </w:t>
      </w:r>
      <w:r w:rsidR="00E7009A" w:rsidRPr="00A6429A">
        <w:t xml:space="preserve">higher intrinsic efficiency </w:t>
      </w:r>
      <w:r w:rsidR="00E7009A">
        <w:t xml:space="preserve">of </w:t>
      </w:r>
      <w:proofErr w:type="spellStart"/>
      <w:r w:rsidR="00E7009A">
        <w:t>BiPVT</w:t>
      </w:r>
      <w:proofErr w:type="spellEnd"/>
      <w:r w:rsidR="00E7009A">
        <w:t xml:space="preserve"> </w:t>
      </w:r>
      <w:r w:rsidR="00E7009A" w:rsidRPr="00A6429A">
        <w:t>for photoelectric absorption</w:t>
      </w:r>
      <w:r w:rsidR="00E7009A">
        <w:t xml:space="preserve">, </w:t>
      </w:r>
      <w:r>
        <w:t>a</w:t>
      </w:r>
      <w:r w:rsidRPr="00A6429A">
        <w:t xml:space="preserve"> superior performance of </w:t>
      </w:r>
      <w:r>
        <w:t xml:space="preserve">the </w:t>
      </w:r>
      <w:proofErr w:type="spellStart"/>
      <w:r w:rsidRPr="00A6429A">
        <w:t>BiPVT</w:t>
      </w:r>
      <w:proofErr w:type="spellEnd"/>
      <w:r w:rsidRPr="00A6429A">
        <w:t xml:space="preserve"> </w:t>
      </w:r>
      <w:r>
        <w:t xml:space="preserve">array </w:t>
      </w:r>
      <w:r w:rsidRPr="00A6429A">
        <w:t xml:space="preserve">over </w:t>
      </w:r>
      <w:r>
        <w:t xml:space="preserve">those made from </w:t>
      </w:r>
      <w:r w:rsidRPr="00A6429A">
        <w:t xml:space="preserve">EJ-200 </w:t>
      </w:r>
      <w:r>
        <w:t>or</w:t>
      </w:r>
      <w:r w:rsidRPr="00A6429A">
        <w:t xml:space="preserve"> EJ-256 at 370 </w:t>
      </w:r>
      <w:proofErr w:type="spellStart"/>
      <w:r w:rsidRPr="00A6429A">
        <w:t>kV</w:t>
      </w:r>
      <w:r w:rsidR="000360F3">
        <w:t>p</w:t>
      </w:r>
      <w:proofErr w:type="spellEnd"/>
      <w:r w:rsidRPr="00A6429A">
        <w:t xml:space="preserve"> would </w:t>
      </w:r>
      <w:r w:rsidR="00115D36">
        <w:t xml:space="preserve">guarantee </w:t>
      </w:r>
      <w:r w:rsidRPr="00A6429A">
        <w:t>the superior</w:t>
      </w:r>
      <w:r w:rsidR="00115D36">
        <w:t xml:space="preserve"> performance </w:t>
      </w:r>
      <w:r w:rsidRPr="00A6429A">
        <w:t xml:space="preserve">of </w:t>
      </w:r>
      <w:r w:rsidR="00115D36">
        <w:t xml:space="preserve">equivalent arrays made from </w:t>
      </w:r>
      <w:proofErr w:type="spellStart"/>
      <w:r w:rsidRPr="00A6429A">
        <w:t>BiPVT</w:t>
      </w:r>
      <w:proofErr w:type="spellEnd"/>
      <w:r w:rsidRPr="00A6429A">
        <w:t xml:space="preserve"> at all lower energies</w:t>
      </w:r>
      <w:r w:rsidR="00E7009A">
        <w:t>.</w:t>
      </w:r>
      <w:r w:rsidRPr="00A6429A">
        <w:t xml:space="preserve"> </w:t>
      </w:r>
      <w:r w:rsidR="00E7009A">
        <w:t xml:space="preserve">Therefore, a single assessment of </w:t>
      </w:r>
      <w:proofErr w:type="spellStart"/>
      <w:r w:rsidR="00E7009A">
        <w:t>BiPVT</w:t>
      </w:r>
      <w:proofErr w:type="spellEnd"/>
      <w:r w:rsidR="00E7009A">
        <w:t xml:space="preserve"> at 370 </w:t>
      </w:r>
      <w:proofErr w:type="spellStart"/>
      <w:r w:rsidR="00E7009A">
        <w:t>kVp</w:t>
      </w:r>
      <w:proofErr w:type="spellEnd"/>
      <w:r w:rsidR="00E7009A">
        <w:t xml:space="preserve"> </w:t>
      </w:r>
      <w:r w:rsidR="00115D36">
        <w:t>w</w:t>
      </w:r>
      <w:r w:rsidR="00E7009A">
        <w:t xml:space="preserve">ould demonstrate its efficacy over the considered alternatives for all practical x-ray energies available. </w:t>
      </w:r>
      <w:r w:rsidRPr="00A6429A">
        <w:t xml:space="preserve"> </w:t>
      </w:r>
      <w:r w:rsidR="008E7A3D">
        <w:t>Of course, due to the previously discussed calculations of relative Z</w:t>
      </w:r>
      <w:r w:rsidR="008E7A3D" w:rsidRPr="00642637">
        <w:rPr>
          <w:vertAlign w:val="subscript"/>
        </w:rPr>
        <w:t>eff</w:t>
      </w:r>
      <w:r w:rsidR="008E7A3D">
        <w:t xml:space="preserve">, experiments to quantify the performance of </w:t>
      </w:r>
      <w:proofErr w:type="spellStart"/>
      <w:r w:rsidR="008E7A3D">
        <w:t>BiPVT</w:t>
      </w:r>
      <w:proofErr w:type="spellEnd"/>
      <w:r w:rsidR="008E7A3D">
        <w:t xml:space="preserve"> at lower x-ray energies will also be valuable. </w:t>
      </w:r>
      <w:r w:rsidRPr="00A6429A">
        <w:t xml:space="preserve"> </w:t>
      </w:r>
    </w:p>
    <w:p w14:paraId="46C29AC6" w14:textId="4B37E38F" w:rsidR="00B8559A" w:rsidRDefault="00B8559A" w:rsidP="00B8559A">
      <w:pPr>
        <w:jc w:val="both"/>
      </w:pPr>
      <w:r>
        <w:t>The distribution of bremsstrahlung x-rays produced by the MXR-451/26 RGD was provided by Comet and is shown in Figure 5.8.</w:t>
      </w:r>
    </w:p>
    <w:p w14:paraId="3A21C2D6" w14:textId="77777777" w:rsidR="00B8559A" w:rsidRDefault="00B8559A" w:rsidP="00B8559A">
      <w:pPr>
        <w:jc w:val="both"/>
      </w:pPr>
    </w:p>
    <w:p w14:paraId="4FE9CA3E" w14:textId="77777777" w:rsidR="00B8559A" w:rsidRDefault="00B8559A" w:rsidP="00B8559A">
      <w:pPr>
        <w:jc w:val="both"/>
      </w:pPr>
      <w:r>
        <w:t>b) Computational</w:t>
      </w:r>
    </w:p>
    <w:p w14:paraId="57008D41" w14:textId="77777777" w:rsidR="00B8559A" w:rsidRDefault="00B8559A" w:rsidP="00B8559A">
      <w:pPr>
        <w:jc w:val="both"/>
      </w:pPr>
      <w:r>
        <w:t xml:space="preserve">The MXR-451/26 was simulated as a point source with a bremsstrahlung x-ray distribution adapted from the 450 </w:t>
      </w:r>
      <w:proofErr w:type="spellStart"/>
      <w:r>
        <w:t>kVp</w:t>
      </w:r>
      <w:proofErr w:type="spellEnd"/>
      <w:r>
        <w:t xml:space="preserve"> spectrum provided by Comet and shown in Figure 5.8.  Additionally, the characteristic x-ray emission lines </w:t>
      </w:r>
      <w:r w:rsidRPr="00115D36">
        <w:t>a</w:t>
      </w:r>
      <w:r>
        <w:t>ssociated with</w:t>
      </w:r>
      <w:r w:rsidRPr="00115D36">
        <w:t xml:space="preserve"> </w:t>
      </w:r>
      <w:r>
        <w:t>K</w:t>
      </w:r>
      <w:r w:rsidRPr="000C3E36">
        <w:rPr>
          <w:vertAlign w:val="subscript"/>
        </w:rPr>
        <w:t>α1</w:t>
      </w:r>
      <w:r>
        <w:t>, K</w:t>
      </w:r>
      <w:r w:rsidRPr="000C3E36">
        <w:rPr>
          <w:vertAlign w:val="subscript"/>
        </w:rPr>
        <w:t>α2</w:t>
      </w:r>
      <w:r>
        <w:t>, and K</w:t>
      </w:r>
      <w:r w:rsidRPr="000C3E36">
        <w:rPr>
          <w:vertAlign w:val="subscript"/>
        </w:rPr>
        <w:t>β1</w:t>
      </w:r>
      <w:r>
        <w:t xml:space="preserve"> </w:t>
      </w:r>
      <w:r w:rsidRPr="00115D36">
        <w:t>electron transitions</w:t>
      </w:r>
      <w:r>
        <w:t xml:space="preserve"> in tungsten</w:t>
      </w:r>
      <w:r w:rsidRPr="000C3E36">
        <w:t xml:space="preserve"> </w:t>
      </w:r>
      <w:r>
        <w:t xml:space="preserve">were also simulated, which produce </w:t>
      </w:r>
      <w:r w:rsidRPr="00115D36">
        <w:t xml:space="preserve">x-rays </w:t>
      </w:r>
      <w:r>
        <w:t xml:space="preserve">at 59.3, </w:t>
      </w:r>
      <w:r w:rsidRPr="00115D36">
        <w:t>5</w:t>
      </w:r>
      <w:r>
        <w:t>8</w:t>
      </w:r>
      <w:r w:rsidRPr="00115D36">
        <w:t>.</w:t>
      </w:r>
      <w:r>
        <w:t>0,</w:t>
      </w:r>
      <w:r w:rsidRPr="00115D36">
        <w:t xml:space="preserve"> and </w:t>
      </w:r>
      <w:r>
        <w:t xml:space="preserve">67.2 </w:t>
      </w:r>
      <w:r w:rsidRPr="00115D36">
        <w:t>keV</w:t>
      </w:r>
      <w:r>
        <w:t xml:space="preserve">, respectively.  Relative peak intensities were also maintained to ensure the accuracy of the simulated spectrum.  Figure 5.9 shows a plot of the source spectrum used for all x-ray free-field and shielded simulations.  </w:t>
      </w:r>
    </w:p>
    <w:p w14:paraId="766BC76F" w14:textId="77777777" w:rsidR="00B8559A" w:rsidRDefault="00B8559A" w:rsidP="00B8559A">
      <w:pPr>
        <w:pStyle w:val="Heading3"/>
        <w:numPr>
          <w:ilvl w:val="0"/>
          <w:numId w:val="0"/>
        </w:numPr>
        <w:jc w:val="both"/>
      </w:pPr>
      <w:bookmarkStart w:id="205" w:name="_Toc69359054"/>
      <w:r>
        <w:t>Neutron Source</w:t>
      </w:r>
      <w:bookmarkEnd w:id="205"/>
    </w:p>
    <w:p w14:paraId="1FCEF146" w14:textId="77777777" w:rsidR="00B8559A" w:rsidRDefault="00B8559A" w:rsidP="00B8559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a) Physical</w:t>
      </w:r>
    </w:p>
    <w:p w14:paraId="00145181" w14:textId="50DD6F4D" w:rsidR="00B8559A" w:rsidRDefault="00B8559A" w:rsidP="00B8559A">
      <w:pPr>
        <w:jc w:val="both"/>
      </w:pPr>
      <w:r>
        <w:t>The neutron source for all physical measurements was an ING-27 D-T neutron generator (S/N 5593661) resting upon a winched platform, which enabled precise height, leveling, and directional control of the generator.  Using this device, the ING-27 was positioned ~100 cm above the floor and operated at ~80% of its maximum voltage, which produced 14.064 MeV neutrons isotopically at a rate of ~4.4×10</w:t>
      </w:r>
      <w:r w:rsidRPr="004D6CE3">
        <w:rPr>
          <w:vertAlign w:val="superscript"/>
        </w:rPr>
        <w:t>7</w:t>
      </w:r>
      <w:r>
        <w:t xml:space="preserve"> neutrons per second.  </w:t>
      </w:r>
      <w:r w:rsidR="002C110A">
        <w:t xml:space="preserve">Neutron flux was tracked during each measurement using a pixelated alpha detector, which was located inside the generator vacuum 10 cm from the tritium target, as shown below in Figure 5.10.  </w:t>
      </w:r>
      <w:r>
        <w:br w:type="page"/>
      </w:r>
    </w:p>
    <w:p w14:paraId="18FC2F44" w14:textId="1E3F6F23" w:rsidR="009576AC" w:rsidRDefault="009576AC" w:rsidP="000E7CB9">
      <w:pPr>
        <w:jc w:val="both"/>
      </w:pPr>
    </w:p>
    <w:p w14:paraId="029748A4" w14:textId="00CA7487" w:rsidR="000659D8" w:rsidRDefault="000659D8" w:rsidP="000E7CB9">
      <w:pPr>
        <w:jc w:val="both"/>
      </w:pPr>
    </w:p>
    <w:p w14:paraId="71E51451" w14:textId="7C495DE1" w:rsidR="000659D8" w:rsidRDefault="000659D8" w:rsidP="000E7CB9">
      <w:pPr>
        <w:jc w:val="both"/>
      </w:pPr>
    </w:p>
    <w:p w14:paraId="25A37481" w14:textId="0AB944C5" w:rsidR="000659D8" w:rsidRDefault="000659D8" w:rsidP="000E7CB9">
      <w:pPr>
        <w:jc w:val="both"/>
      </w:pPr>
    </w:p>
    <w:p w14:paraId="008FED1F" w14:textId="2C88708A" w:rsidR="000659D8" w:rsidRDefault="000659D8" w:rsidP="000E7CB9">
      <w:pPr>
        <w:jc w:val="both"/>
      </w:pPr>
    </w:p>
    <w:p w14:paraId="09523368" w14:textId="318AD085" w:rsidR="000659D8" w:rsidRDefault="000659D8" w:rsidP="000E7CB9">
      <w:pPr>
        <w:jc w:val="both"/>
      </w:pPr>
    </w:p>
    <w:p w14:paraId="356E5532" w14:textId="77777777" w:rsidR="000659D8" w:rsidRDefault="000659D8" w:rsidP="000E7CB9">
      <w:pPr>
        <w:jc w:val="both"/>
      </w:pPr>
    </w:p>
    <w:p w14:paraId="6961B78A" w14:textId="77777777" w:rsidR="00B8559A" w:rsidRDefault="00B8559A" w:rsidP="000E7CB9">
      <w:pPr>
        <w:jc w:val="both"/>
      </w:pPr>
    </w:p>
    <w:p w14:paraId="1612DCB8" w14:textId="6CAA389C" w:rsidR="00B8559A" w:rsidRDefault="00B8559A" w:rsidP="000E7CB9">
      <w:pPr>
        <w:jc w:val="both"/>
      </w:pPr>
    </w:p>
    <w:p w14:paraId="594ABA99" w14:textId="77777777" w:rsidR="00B8559A" w:rsidRDefault="00B8559A" w:rsidP="000E7CB9">
      <w:pPr>
        <w:jc w:val="both"/>
      </w:pPr>
    </w:p>
    <w:p w14:paraId="26877F28" w14:textId="77777777" w:rsidR="000360F3" w:rsidRDefault="009576AC" w:rsidP="009576AC">
      <w:pPr>
        <w:jc w:val="center"/>
      </w:pPr>
      <w:r w:rsidRPr="009576AC">
        <w:rPr>
          <w:noProof/>
        </w:rPr>
        <w:drawing>
          <wp:inline distT="0" distB="0" distL="0" distR="0" wp14:anchorId="4E513F0E" wp14:editId="0C9A807A">
            <wp:extent cx="5476796" cy="3547241"/>
            <wp:effectExtent l="0" t="0" r="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22673" cy="3576955"/>
                    </a:xfrm>
                    <a:prstGeom prst="rect">
                      <a:avLst/>
                    </a:prstGeom>
                    <a:noFill/>
                    <a:ln>
                      <a:noFill/>
                    </a:ln>
                  </pic:spPr>
                </pic:pic>
              </a:graphicData>
            </a:graphic>
          </wp:inline>
        </w:drawing>
      </w:r>
    </w:p>
    <w:p w14:paraId="44C2267F" w14:textId="38993B34" w:rsidR="009576AC" w:rsidRDefault="00B46190" w:rsidP="00642637">
      <w:pPr>
        <w:jc w:val="both"/>
      </w:pPr>
      <w:bookmarkStart w:id="206" w:name="_Toc69358897"/>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7</w:t>
      </w:r>
      <w:r w:rsidRPr="00B46190">
        <w:rPr>
          <w:b/>
          <w:bCs/>
          <w:noProof/>
          <w:sz w:val="20"/>
          <w:szCs w:val="20"/>
        </w:rPr>
        <w:fldChar w:fldCharType="end"/>
      </w:r>
      <w:r w:rsidRPr="00B46190">
        <w:rPr>
          <w:b/>
          <w:bCs/>
          <w:sz w:val="20"/>
          <w:szCs w:val="20"/>
        </w:rPr>
        <w:t xml:space="preserve">. </w:t>
      </w:r>
      <w:r w:rsidR="009576AC" w:rsidRPr="00E71004">
        <w:rPr>
          <w:b/>
          <w:bCs/>
          <w:sz w:val="20"/>
          <w:szCs w:val="20"/>
        </w:rPr>
        <w:t>Image</w:t>
      </w:r>
      <w:r w:rsidR="009576AC">
        <w:rPr>
          <w:b/>
          <w:bCs/>
          <w:sz w:val="20"/>
          <w:szCs w:val="20"/>
        </w:rPr>
        <w:t xml:space="preserve"> of the Comet MXR-451/26.  This RGD contains a </w:t>
      </w:r>
      <w:r w:rsidR="009576AC" w:rsidRPr="009576AC">
        <w:rPr>
          <w:b/>
          <w:bCs/>
          <w:sz w:val="20"/>
          <w:szCs w:val="20"/>
        </w:rPr>
        <w:t xml:space="preserve">bipolar oil-cooled </w:t>
      </w:r>
      <w:r w:rsidR="009576AC">
        <w:rPr>
          <w:b/>
          <w:bCs/>
          <w:sz w:val="20"/>
          <w:szCs w:val="20"/>
        </w:rPr>
        <w:t>x</w:t>
      </w:r>
      <w:r w:rsidR="009576AC" w:rsidRPr="009576AC">
        <w:rPr>
          <w:b/>
          <w:bCs/>
          <w:sz w:val="20"/>
          <w:szCs w:val="20"/>
        </w:rPr>
        <w:t>-</w:t>
      </w:r>
      <w:r w:rsidR="009576AC">
        <w:rPr>
          <w:b/>
          <w:bCs/>
          <w:sz w:val="20"/>
          <w:szCs w:val="20"/>
        </w:rPr>
        <w:t>r</w:t>
      </w:r>
      <w:r w:rsidR="009576AC" w:rsidRPr="009576AC">
        <w:rPr>
          <w:b/>
          <w:bCs/>
          <w:sz w:val="20"/>
          <w:szCs w:val="20"/>
        </w:rPr>
        <w:t>ay</w:t>
      </w:r>
      <w:r w:rsidR="0048476C">
        <w:rPr>
          <w:b/>
          <w:bCs/>
          <w:sz w:val="20"/>
          <w:szCs w:val="20"/>
        </w:rPr>
        <w:t xml:space="preserve"> </w:t>
      </w:r>
      <w:r w:rsidR="009576AC">
        <w:rPr>
          <w:b/>
          <w:bCs/>
          <w:sz w:val="20"/>
          <w:szCs w:val="20"/>
        </w:rPr>
        <w:t>t</w:t>
      </w:r>
      <w:r w:rsidR="009576AC" w:rsidRPr="009576AC">
        <w:rPr>
          <w:b/>
          <w:bCs/>
          <w:sz w:val="20"/>
          <w:szCs w:val="20"/>
        </w:rPr>
        <w:t>ube</w:t>
      </w:r>
      <w:r w:rsidR="009576AC">
        <w:rPr>
          <w:b/>
          <w:bCs/>
          <w:sz w:val="20"/>
          <w:szCs w:val="20"/>
        </w:rPr>
        <w:t xml:space="preserve"> with a tungsten anode and 5mm of beryllium beam shielding.  It is designed specifically for NDA.</w:t>
      </w:r>
      <w:bookmarkEnd w:id="206"/>
    </w:p>
    <w:p w14:paraId="674BB153" w14:textId="7CE97211" w:rsidR="00B8559A" w:rsidRDefault="00B8559A">
      <w:r>
        <w:br w:type="page"/>
      </w:r>
    </w:p>
    <w:p w14:paraId="22C9FF26" w14:textId="64C73D4F" w:rsidR="009576AC" w:rsidRDefault="009576AC" w:rsidP="009576AC">
      <w:pPr>
        <w:jc w:val="center"/>
      </w:pPr>
    </w:p>
    <w:p w14:paraId="4A87F5A3" w14:textId="5CE7444E" w:rsidR="000659D8" w:rsidRDefault="000659D8" w:rsidP="009576AC">
      <w:pPr>
        <w:jc w:val="center"/>
      </w:pPr>
    </w:p>
    <w:p w14:paraId="2F34593A" w14:textId="77777777" w:rsidR="000659D8" w:rsidRDefault="000659D8" w:rsidP="009576AC">
      <w:pPr>
        <w:jc w:val="center"/>
      </w:pPr>
    </w:p>
    <w:p w14:paraId="5EDA013D" w14:textId="77777777" w:rsidR="00B8559A" w:rsidRDefault="00B8559A" w:rsidP="009576AC">
      <w:pPr>
        <w:jc w:val="center"/>
      </w:pPr>
    </w:p>
    <w:p w14:paraId="3FA6BC32" w14:textId="77777777" w:rsidR="009576AC" w:rsidRDefault="009576AC" w:rsidP="000E7CB9">
      <w:pPr>
        <w:jc w:val="both"/>
      </w:pPr>
    </w:p>
    <w:p w14:paraId="7A8E9F21" w14:textId="77777777" w:rsidR="009576AC" w:rsidRDefault="009576AC" w:rsidP="009576AC">
      <w:pPr>
        <w:jc w:val="center"/>
      </w:pPr>
    </w:p>
    <w:p w14:paraId="4C7BB471" w14:textId="77777777" w:rsidR="002C0BD9" w:rsidRDefault="002C0BD9" w:rsidP="009576AC">
      <w:pPr>
        <w:jc w:val="center"/>
      </w:pPr>
      <w:r>
        <w:rPr>
          <w:noProof/>
        </w:rPr>
        <w:drawing>
          <wp:inline distT="0" distB="0" distL="0" distR="0" wp14:anchorId="222B1305" wp14:editId="025A6835">
            <wp:extent cx="5386539" cy="4130565"/>
            <wp:effectExtent l="0" t="0" r="5080" b="3810"/>
            <wp:docPr id="2081" name="Picture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4">
                      <a:extLst>
                        <a:ext uri="{28A0092B-C50C-407E-A947-70E740481C1C}">
                          <a14:useLocalDpi xmlns:a14="http://schemas.microsoft.com/office/drawing/2010/main" val="0"/>
                        </a:ext>
                      </a:extLst>
                    </a:blip>
                    <a:srcRect t="3610" r="15417" b="7692"/>
                    <a:stretch/>
                  </pic:blipFill>
                  <pic:spPr bwMode="auto">
                    <a:xfrm>
                      <a:off x="0" y="0"/>
                      <a:ext cx="5443834" cy="4174501"/>
                    </a:xfrm>
                    <a:prstGeom prst="rect">
                      <a:avLst/>
                    </a:prstGeom>
                    <a:noFill/>
                    <a:ln>
                      <a:noFill/>
                    </a:ln>
                    <a:extLst>
                      <a:ext uri="{53640926-AAD7-44D8-BBD7-CCE9431645EC}">
                        <a14:shadowObscured xmlns:a14="http://schemas.microsoft.com/office/drawing/2010/main"/>
                      </a:ext>
                    </a:extLst>
                  </pic:spPr>
                </pic:pic>
              </a:graphicData>
            </a:graphic>
          </wp:inline>
        </w:drawing>
      </w:r>
    </w:p>
    <w:p w14:paraId="40C62BD7" w14:textId="407AB07F" w:rsidR="00B8559A" w:rsidRDefault="00B46190" w:rsidP="000E7CB9">
      <w:pPr>
        <w:jc w:val="both"/>
        <w:rPr>
          <w:b/>
          <w:bCs/>
          <w:sz w:val="20"/>
          <w:szCs w:val="20"/>
        </w:rPr>
      </w:pPr>
      <w:bookmarkStart w:id="207" w:name="_Hlk53055055"/>
      <w:bookmarkStart w:id="208" w:name="_Toc69358898"/>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8</w:t>
      </w:r>
      <w:r w:rsidRPr="00B46190">
        <w:rPr>
          <w:b/>
          <w:bCs/>
          <w:noProof/>
          <w:sz w:val="20"/>
          <w:szCs w:val="20"/>
        </w:rPr>
        <w:fldChar w:fldCharType="end"/>
      </w:r>
      <w:r w:rsidRPr="00B46190">
        <w:rPr>
          <w:b/>
          <w:bCs/>
          <w:sz w:val="20"/>
          <w:szCs w:val="20"/>
        </w:rPr>
        <w:t xml:space="preserve">. </w:t>
      </w:r>
      <w:r w:rsidR="009576AC" w:rsidRPr="00E71004">
        <w:rPr>
          <w:b/>
          <w:bCs/>
          <w:sz w:val="20"/>
          <w:szCs w:val="20"/>
        </w:rPr>
        <w:t>Image</w:t>
      </w:r>
      <w:r w:rsidR="009576AC">
        <w:rPr>
          <w:b/>
          <w:bCs/>
          <w:sz w:val="20"/>
          <w:szCs w:val="20"/>
        </w:rPr>
        <w:t xml:space="preserve"> of the bremsstrahlung x-ray spectrum emitted by the Comet MXR-451/26 when operated at 450 </w:t>
      </w:r>
      <w:proofErr w:type="spellStart"/>
      <w:r w:rsidR="009576AC">
        <w:rPr>
          <w:b/>
          <w:bCs/>
          <w:sz w:val="20"/>
          <w:szCs w:val="20"/>
        </w:rPr>
        <w:t>kVp</w:t>
      </w:r>
      <w:proofErr w:type="spellEnd"/>
      <w:r w:rsidR="009576AC">
        <w:rPr>
          <w:b/>
          <w:bCs/>
          <w:sz w:val="20"/>
          <w:szCs w:val="20"/>
        </w:rPr>
        <w:t>.</w:t>
      </w:r>
      <w:bookmarkEnd w:id="208"/>
      <w:r w:rsidR="009576AC">
        <w:rPr>
          <w:b/>
          <w:bCs/>
          <w:sz w:val="20"/>
          <w:szCs w:val="20"/>
        </w:rPr>
        <w:t xml:space="preserve">  </w:t>
      </w:r>
    </w:p>
    <w:p w14:paraId="3DD1C5B0" w14:textId="77777777" w:rsidR="00B8559A" w:rsidRDefault="00B8559A">
      <w:pPr>
        <w:rPr>
          <w:b/>
          <w:bCs/>
          <w:sz w:val="20"/>
          <w:szCs w:val="20"/>
        </w:rPr>
      </w:pPr>
      <w:r>
        <w:rPr>
          <w:b/>
          <w:bCs/>
          <w:sz w:val="20"/>
          <w:szCs w:val="20"/>
        </w:rPr>
        <w:br w:type="page"/>
      </w:r>
    </w:p>
    <w:p w14:paraId="71BED192" w14:textId="77777777" w:rsidR="00D609A2" w:rsidRDefault="00D609A2" w:rsidP="000E7CB9">
      <w:pPr>
        <w:jc w:val="both"/>
        <w:rPr>
          <w:b/>
          <w:bCs/>
          <w:sz w:val="20"/>
          <w:szCs w:val="20"/>
        </w:rPr>
      </w:pPr>
    </w:p>
    <w:bookmarkEnd w:id="207"/>
    <w:p w14:paraId="0D8CBA50" w14:textId="34A6FE22" w:rsidR="009576AC" w:rsidRDefault="009576AC" w:rsidP="000E7CB9">
      <w:pPr>
        <w:jc w:val="both"/>
      </w:pPr>
    </w:p>
    <w:p w14:paraId="05701B0C" w14:textId="38CA53C8" w:rsidR="000659D8" w:rsidRDefault="000659D8" w:rsidP="000E7CB9">
      <w:pPr>
        <w:jc w:val="both"/>
      </w:pPr>
    </w:p>
    <w:p w14:paraId="44FCF0E1" w14:textId="36B1BDAF" w:rsidR="000659D8" w:rsidRDefault="000659D8" w:rsidP="000E7CB9">
      <w:pPr>
        <w:jc w:val="both"/>
      </w:pPr>
    </w:p>
    <w:p w14:paraId="5BC6A329" w14:textId="6E6E4BC3" w:rsidR="000659D8" w:rsidRDefault="000659D8" w:rsidP="000E7CB9">
      <w:pPr>
        <w:jc w:val="both"/>
      </w:pPr>
    </w:p>
    <w:p w14:paraId="185D58F3" w14:textId="502A2556" w:rsidR="000659D8" w:rsidRDefault="000659D8" w:rsidP="000E7CB9">
      <w:pPr>
        <w:jc w:val="both"/>
      </w:pPr>
    </w:p>
    <w:p w14:paraId="7BE743E2" w14:textId="722427AA" w:rsidR="000659D8" w:rsidRDefault="000659D8" w:rsidP="000E7CB9">
      <w:pPr>
        <w:jc w:val="both"/>
      </w:pPr>
    </w:p>
    <w:p w14:paraId="70129A9E" w14:textId="77777777" w:rsidR="000659D8" w:rsidRDefault="000659D8" w:rsidP="000E7CB9">
      <w:pPr>
        <w:jc w:val="both"/>
      </w:pPr>
    </w:p>
    <w:p w14:paraId="4F310B35" w14:textId="77777777" w:rsidR="000360F3" w:rsidRDefault="000360F3" w:rsidP="000E7CB9">
      <w:pPr>
        <w:jc w:val="both"/>
      </w:pPr>
    </w:p>
    <w:p w14:paraId="2787DC01" w14:textId="77777777" w:rsidR="000360F3" w:rsidRDefault="000360F3" w:rsidP="009B0F10">
      <w:pPr>
        <w:jc w:val="center"/>
      </w:pPr>
      <w:r>
        <w:rPr>
          <w:noProof/>
        </w:rPr>
        <w:drawing>
          <wp:inline distT="0" distB="0" distL="0" distR="0" wp14:anchorId="40EAA71C" wp14:editId="52E4F565">
            <wp:extent cx="5683468" cy="3752193"/>
            <wp:effectExtent l="0" t="0" r="0" b="1270"/>
            <wp:docPr id="2080" name="Picture 2080"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etSpec.jpg"/>
                    <pic:cNvPicPr/>
                  </pic:nvPicPr>
                  <pic:blipFill rotWithShape="1">
                    <a:blip r:embed="rId55"/>
                    <a:srcRect r="2325"/>
                    <a:stretch/>
                  </pic:blipFill>
                  <pic:spPr bwMode="auto">
                    <a:xfrm>
                      <a:off x="0" y="0"/>
                      <a:ext cx="5751542" cy="3797135"/>
                    </a:xfrm>
                    <a:prstGeom prst="rect">
                      <a:avLst/>
                    </a:prstGeom>
                    <a:ln>
                      <a:noFill/>
                    </a:ln>
                    <a:extLst>
                      <a:ext uri="{53640926-AAD7-44D8-BBD7-CCE9431645EC}">
                        <a14:shadowObscured xmlns:a14="http://schemas.microsoft.com/office/drawing/2010/main"/>
                      </a:ext>
                    </a:extLst>
                  </pic:spPr>
                </pic:pic>
              </a:graphicData>
            </a:graphic>
          </wp:inline>
        </w:drawing>
      </w:r>
    </w:p>
    <w:p w14:paraId="220FCD7C" w14:textId="5A8BDD4D" w:rsidR="000360F3" w:rsidRDefault="00B46190" w:rsidP="00040C0F">
      <w:pPr>
        <w:jc w:val="both"/>
        <w:rPr>
          <w:b/>
          <w:bCs/>
          <w:sz w:val="20"/>
          <w:szCs w:val="20"/>
        </w:rPr>
      </w:pPr>
      <w:bookmarkStart w:id="209" w:name="_Toc69358899"/>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9</w:t>
      </w:r>
      <w:r w:rsidRPr="00B46190">
        <w:rPr>
          <w:b/>
          <w:bCs/>
          <w:noProof/>
          <w:sz w:val="20"/>
          <w:szCs w:val="20"/>
        </w:rPr>
        <w:fldChar w:fldCharType="end"/>
      </w:r>
      <w:r w:rsidRPr="00B46190">
        <w:rPr>
          <w:b/>
          <w:bCs/>
          <w:sz w:val="20"/>
          <w:szCs w:val="20"/>
        </w:rPr>
        <w:t xml:space="preserve">. </w:t>
      </w:r>
      <w:r w:rsidR="00040C0F" w:rsidRPr="00040C0F">
        <w:rPr>
          <w:b/>
          <w:bCs/>
          <w:sz w:val="20"/>
          <w:szCs w:val="20"/>
        </w:rPr>
        <w:t xml:space="preserve">Simulated source spectrum for the MXR-451/26 RGD at 370 </w:t>
      </w:r>
      <w:proofErr w:type="spellStart"/>
      <w:r w:rsidR="00040C0F" w:rsidRPr="00040C0F">
        <w:rPr>
          <w:b/>
          <w:bCs/>
          <w:sz w:val="20"/>
          <w:szCs w:val="20"/>
        </w:rPr>
        <w:t>kVp</w:t>
      </w:r>
      <w:proofErr w:type="spellEnd"/>
      <w:r w:rsidR="00040C0F" w:rsidRPr="00040C0F">
        <w:rPr>
          <w:b/>
          <w:bCs/>
          <w:sz w:val="20"/>
          <w:szCs w:val="20"/>
        </w:rPr>
        <w:t>.</w:t>
      </w:r>
      <w:bookmarkEnd w:id="209"/>
    </w:p>
    <w:p w14:paraId="26321A67" w14:textId="77777777" w:rsidR="00B8559A" w:rsidRDefault="00B8559A" w:rsidP="00015366">
      <w:pPr>
        <w:jc w:val="both"/>
      </w:pPr>
    </w:p>
    <w:p w14:paraId="02C23DF2" w14:textId="77777777" w:rsidR="00B8559A" w:rsidRDefault="00B8559A" w:rsidP="00015366">
      <w:pPr>
        <w:jc w:val="both"/>
      </w:pPr>
    </w:p>
    <w:p w14:paraId="52AD89F0" w14:textId="77777777" w:rsidR="00B8559A" w:rsidRDefault="00B8559A" w:rsidP="00015366">
      <w:pPr>
        <w:jc w:val="both"/>
      </w:pPr>
    </w:p>
    <w:p w14:paraId="7904A9EC" w14:textId="77777777" w:rsidR="00B8559A" w:rsidRDefault="00B8559A" w:rsidP="00015366">
      <w:pPr>
        <w:jc w:val="both"/>
      </w:pPr>
    </w:p>
    <w:p w14:paraId="32666C52" w14:textId="77777777" w:rsidR="00B8559A" w:rsidRDefault="00B8559A">
      <w:r>
        <w:br w:type="page"/>
      </w:r>
    </w:p>
    <w:p w14:paraId="68977737" w14:textId="27C52306" w:rsidR="00B8559A" w:rsidRDefault="00D55298" w:rsidP="00015366">
      <w:pPr>
        <w:jc w:val="both"/>
      </w:pPr>
      <w:r>
        <w:lastRenderedPageBreak/>
        <w:t>F</w:t>
      </w:r>
      <w:r w:rsidR="00366643" w:rsidRPr="00445688">
        <w:t>luctuations</w:t>
      </w:r>
      <w:r>
        <w:t xml:space="preserve"> in the rate of neutron production </w:t>
      </w:r>
      <w:r w:rsidR="00366643" w:rsidRPr="00445688">
        <w:t>were present throughout the recorded measurements</w:t>
      </w:r>
      <w:r>
        <w:t>; however, these were monitored continuously, and the</w:t>
      </w:r>
      <w:r w:rsidR="00941899">
        <w:t xml:space="preserve"> generator </w:t>
      </w:r>
      <w:r>
        <w:t xml:space="preserve">voltage was adjusted to maintain as consistent a rate of neutron production as possible.  Prior measurements found that unmonitored neutron production rates varied by as much as 10% between measurements, so the continuous monitoring and adjustment of neutron production was expected to reduce this uncertainty below </w:t>
      </w:r>
      <w:r w:rsidR="00941899">
        <w:t>±</w:t>
      </w:r>
      <w:r>
        <w:t>5% for most measurements</w:t>
      </w:r>
      <w:r w:rsidR="00B60988">
        <w:t>.</w:t>
      </w:r>
      <w:r w:rsidR="00B8559A" w:rsidRPr="00B8559A">
        <w:t xml:space="preserve"> </w:t>
      </w:r>
    </w:p>
    <w:p w14:paraId="4F68A40E" w14:textId="77777777" w:rsidR="00B8559A" w:rsidRDefault="00B8559A" w:rsidP="00015366">
      <w:pPr>
        <w:jc w:val="both"/>
      </w:pPr>
    </w:p>
    <w:p w14:paraId="0CCDFA07" w14:textId="790783AD" w:rsidR="00B8559A" w:rsidRDefault="00B8559A" w:rsidP="00015366">
      <w:pPr>
        <w:jc w:val="both"/>
      </w:pPr>
      <w:r>
        <w:t xml:space="preserve">Specifically, the alpha detector provided a total active area of 36 </w:t>
      </w:r>
      <w:r w:rsidRPr="00A2028C">
        <w:t>mm</w:t>
      </w:r>
      <w:r w:rsidRPr="00A2028C">
        <w:rPr>
          <w:vertAlign w:val="superscript"/>
        </w:rPr>
        <w:t>2</w:t>
      </w:r>
      <w:r>
        <w:t>, which enabled estimates of neutron production over 4</w:t>
      </w:r>
      <w:r w:rsidRPr="00015366">
        <w:t>π</w:t>
      </w:r>
      <w:r>
        <w:t>.  This was possible because each deuterium-tritium (D-T) fusion event produces a single neutron and an alpha, each travelling in opposing directions (180˚ opposite) at known energies.  Therefore, it is possible to accurately calculate the rate and directionality of neutrons produced by the ING-27 using the rate and location of alpha particles detected by the paired pixelated array.  Specifically, values of neutron production were calculated as 3,941× the alpha rate measured at the center pixel and 3,516× the alpha rate recorded in the corner pixels.  Using the measured alpha interaction rates for each exposure, as well as the location-dependent graduated conversion values for neutrons across all alpha detector pixels, estimates of neutron flux were calculated in real time during operation, with the voltage adjusted to produce as steady a rate of neutrons as possible.</w:t>
      </w:r>
    </w:p>
    <w:p w14:paraId="30536ED9" w14:textId="77777777" w:rsidR="00B8559A" w:rsidRDefault="00B8559A" w:rsidP="00015366">
      <w:pPr>
        <w:jc w:val="both"/>
      </w:pPr>
    </w:p>
    <w:p w14:paraId="20ECF7E5" w14:textId="77777777" w:rsidR="002C110A" w:rsidRDefault="00B8559A" w:rsidP="002C110A">
      <w:pPr>
        <w:jc w:val="both"/>
      </w:pPr>
      <w:r>
        <w:t xml:space="preserve">Lastly, to eliminate possible unwanted contributions from x-rays originating within the neutron generator, a 6.35 mm-thick plate of lead measuring ~10 cm on each side, was placed just outside of the generator housing, between the tritium target and the radiographic panel.  It is now understood that low energy x-rays are emitted from neutron generators as part of the particle acceleration process, although more research is needed to better quantify their distribution.  Although the precise spectrum of x-rays emitted by the ING-27 has not been measured, the maximum energy of x-rays emitted by D-T generators is not believed to exceed 140 keV.  Prior research using this generator suggested x-rays were absent when the 6.35 mm-thick lead plate was used as a shield.  This was substantiated experimentally by recording x-ray images using the </w:t>
      </w:r>
      <w:proofErr w:type="spellStart"/>
      <w:r>
        <w:t>Varex</w:t>
      </w:r>
      <w:proofErr w:type="spellEnd"/>
      <w:r>
        <w:t xml:space="preserve"> panel while its carbon fiber cover was shielded with 6.35 mm of lead.  </w:t>
      </w:r>
      <w:r w:rsidR="002C110A">
        <w:t xml:space="preserve">Specifically, image analyses revealed the 6.35 mm lead shield eliminated &gt;98% of the measured signal across all arrays when exposed to 150 </w:t>
      </w:r>
      <w:proofErr w:type="spellStart"/>
      <w:r w:rsidR="002C110A">
        <w:t>kVp</w:t>
      </w:r>
      <w:proofErr w:type="spellEnd"/>
      <w:r w:rsidR="002C110A">
        <w:t xml:space="preserve">.   Since this thickness of lead is expected to produce only limited attenuation for the high-energy neutron emissions, as shown in the following section, it was selected to eliminate most lower energy photons emitted from the generator.  However, the lead shield was factored into all simulations of radiographic response, and a separate computational study was performed to ensure neutron-induced lead photoluminescence from inelastic scatter would not contribute substantially to radiographic images.   </w:t>
      </w:r>
    </w:p>
    <w:p w14:paraId="3B7D4A5A" w14:textId="3DEED672" w:rsidR="00B8559A" w:rsidRDefault="00B8559A" w:rsidP="00B8559A">
      <w:pPr>
        <w:jc w:val="both"/>
      </w:pPr>
      <w:r>
        <w:br w:type="page"/>
      </w:r>
    </w:p>
    <w:p w14:paraId="45D0E280" w14:textId="509A2BCC" w:rsidR="00B8559A" w:rsidRDefault="00B8559A"/>
    <w:p w14:paraId="7001B34A" w14:textId="713DE9B2" w:rsidR="00A2028C" w:rsidRDefault="00A2028C" w:rsidP="00015366">
      <w:pPr>
        <w:jc w:val="both"/>
      </w:pPr>
    </w:p>
    <w:p w14:paraId="6F3B47F9" w14:textId="50451477" w:rsidR="000659D8" w:rsidRDefault="000659D8" w:rsidP="00015366">
      <w:pPr>
        <w:jc w:val="both"/>
      </w:pPr>
    </w:p>
    <w:p w14:paraId="052F008F" w14:textId="77777777" w:rsidR="000659D8" w:rsidRDefault="000659D8" w:rsidP="00015366">
      <w:pPr>
        <w:jc w:val="both"/>
      </w:pPr>
    </w:p>
    <w:p w14:paraId="5760E150" w14:textId="77777777" w:rsidR="00B12ADF" w:rsidRDefault="00B12ADF" w:rsidP="00015366">
      <w:pPr>
        <w:jc w:val="both"/>
      </w:pPr>
    </w:p>
    <w:p w14:paraId="203C9762" w14:textId="516A33BD" w:rsidR="00B94CEA" w:rsidRDefault="00B94CEA" w:rsidP="00B94CEA">
      <w:pPr>
        <w:jc w:val="center"/>
      </w:pPr>
      <w:r>
        <w:rPr>
          <w:noProof/>
        </w:rPr>
        <w:drawing>
          <wp:inline distT="0" distB="0" distL="0" distR="0" wp14:anchorId="1BC2E1E5" wp14:editId="733C7413">
            <wp:extent cx="4627255" cy="507255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38541" t="10185" r="19966" b="8951"/>
                    <a:stretch/>
                  </pic:blipFill>
                  <pic:spPr bwMode="auto">
                    <a:xfrm>
                      <a:off x="0" y="0"/>
                      <a:ext cx="4678263" cy="5128473"/>
                    </a:xfrm>
                    <a:prstGeom prst="rect">
                      <a:avLst/>
                    </a:prstGeom>
                    <a:ln>
                      <a:noFill/>
                    </a:ln>
                    <a:extLst>
                      <a:ext uri="{53640926-AAD7-44D8-BBD7-CCE9431645EC}">
                        <a14:shadowObscured xmlns:a14="http://schemas.microsoft.com/office/drawing/2010/main"/>
                      </a:ext>
                    </a:extLst>
                  </pic:spPr>
                </pic:pic>
              </a:graphicData>
            </a:graphic>
          </wp:inline>
        </w:drawing>
      </w:r>
    </w:p>
    <w:p w14:paraId="724FBA17" w14:textId="7B4949DA" w:rsidR="00B94CEA" w:rsidRDefault="00B46190" w:rsidP="00B94CEA">
      <w:pPr>
        <w:jc w:val="both"/>
      </w:pPr>
      <w:bookmarkStart w:id="210" w:name="_Toc69358900"/>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10</w:t>
      </w:r>
      <w:r w:rsidRPr="00B46190">
        <w:rPr>
          <w:b/>
          <w:bCs/>
          <w:noProof/>
          <w:sz w:val="20"/>
          <w:szCs w:val="20"/>
        </w:rPr>
        <w:fldChar w:fldCharType="end"/>
      </w:r>
      <w:r w:rsidRPr="00B46190">
        <w:rPr>
          <w:b/>
          <w:bCs/>
          <w:sz w:val="20"/>
          <w:szCs w:val="20"/>
        </w:rPr>
        <w:t xml:space="preserve">. </w:t>
      </w:r>
      <w:r w:rsidR="00B94CEA">
        <w:rPr>
          <w:b/>
          <w:bCs/>
          <w:sz w:val="20"/>
          <w:szCs w:val="20"/>
        </w:rPr>
        <w:t>Top-down image of the ING-27 neutron generator, as well as the relative location of the pixelated alpha detector (top), which enables accurate calculations of neutron production and directionality (bottom) from measured alpha interaction rates and localities.</w:t>
      </w:r>
      <w:bookmarkEnd w:id="210"/>
      <w:r w:rsidR="00B94CEA">
        <w:rPr>
          <w:b/>
          <w:bCs/>
          <w:sz w:val="20"/>
          <w:szCs w:val="20"/>
        </w:rPr>
        <w:t xml:space="preserve">  </w:t>
      </w:r>
    </w:p>
    <w:p w14:paraId="207E287B" w14:textId="77777777" w:rsidR="00A2028C" w:rsidRDefault="00A2028C" w:rsidP="00015366">
      <w:pPr>
        <w:jc w:val="both"/>
      </w:pPr>
    </w:p>
    <w:p w14:paraId="47096040" w14:textId="0BD03CFF" w:rsidR="00B8559A" w:rsidRDefault="00B8559A">
      <w:r>
        <w:br w:type="page"/>
      </w:r>
    </w:p>
    <w:p w14:paraId="6326693E" w14:textId="77777777" w:rsidR="00D609A2" w:rsidRDefault="00D609A2" w:rsidP="00D609A2">
      <w:pPr>
        <w:jc w:val="both"/>
      </w:pPr>
      <w:r>
        <w:lastRenderedPageBreak/>
        <w:t>b) Computational</w:t>
      </w:r>
    </w:p>
    <w:p w14:paraId="3848BB7C" w14:textId="77777777" w:rsidR="002C110A" w:rsidRDefault="00E7296C" w:rsidP="00B8559A">
      <w:pPr>
        <w:jc w:val="both"/>
      </w:pPr>
      <w:r>
        <w:t xml:space="preserve">The </w:t>
      </w:r>
      <w:r w:rsidR="00B9046B">
        <w:t xml:space="preserve">physical ING-27 </w:t>
      </w:r>
      <w:r>
        <w:t xml:space="preserve">neutron source was </w:t>
      </w:r>
      <w:r w:rsidR="00B9046B">
        <w:t xml:space="preserve">simulated as </w:t>
      </w:r>
      <w:r w:rsidR="00015366">
        <w:t xml:space="preserve">a monoenergetic 14.064 MeV neutron point source located </w:t>
      </w:r>
      <w:r w:rsidR="00B9046B">
        <w:t xml:space="preserve">103 cm from a concrete floor and 12.5 cm from the pixelated arrays, which were modeled within the aluminum housing of the </w:t>
      </w:r>
      <w:proofErr w:type="spellStart"/>
      <w:r w:rsidR="00B9046B">
        <w:t>Varex</w:t>
      </w:r>
      <w:proofErr w:type="spellEnd"/>
      <w:r w:rsidR="00B9046B">
        <w:t xml:space="preserve"> panel.  Located between the source and each pixelated plastic array, the model included the 4 mm-thick aluminum housing of the generator, the </w:t>
      </w:r>
      <w:r w:rsidR="009127F3">
        <w:t>6.3</w:t>
      </w:r>
      <w:r w:rsidR="00B9046B">
        <w:t xml:space="preserve">5 mm-thick lead plate used to remove x-ray contributions, and the 2.5 mm-thick carbon fiber plate covering the </w:t>
      </w:r>
      <w:proofErr w:type="spellStart"/>
      <w:r w:rsidR="00B9046B">
        <w:t>Varex</w:t>
      </w:r>
      <w:proofErr w:type="spellEnd"/>
      <w:r w:rsidR="00B9046B">
        <w:t xml:space="preserve"> panel.  These materials and their relative positions are shown below in Figure </w:t>
      </w:r>
      <w:r w:rsidR="00DA3E3D">
        <w:t>5.11</w:t>
      </w:r>
      <w:r w:rsidR="00B9046B">
        <w:t>.</w:t>
      </w:r>
      <w:r w:rsidR="002C110A">
        <w:t xml:space="preserve">  </w:t>
      </w:r>
    </w:p>
    <w:p w14:paraId="06517393" w14:textId="77777777" w:rsidR="002C110A" w:rsidRDefault="002C110A" w:rsidP="00B8559A">
      <w:pPr>
        <w:jc w:val="both"/>
      </w:pPr>
    </w:p>
    <w:p w14:paraId="5F871548" w14:textId="594D520C" w:rsidR="00B8559A" w:rsidRDefault="00B8559A" w:rsidP="00B8559A">
      <w:pPr>
        <w:jc w:val="both"/>
      </w:pPr>
      <w:r>
        <w:t xml:space="preserve">Additionally, a separate analysis was performed to quantify the degree of energy deposition within the three arrays due to neutron-induced photoluminescence from the lead x-ray shield.  Of course, these gamma rays may only contribute to radiographic images, or portions thereof, where the arrays are unshielded, such as free-field images.  This is likely because the presence of the tungsten IQI, or similar high-Z object under investigation, would be expected to largely attenuate such emissions.  Likewise, due to the intended purpose for which the evaluated </w:t>
      </w:r>
      <w:proofErr w:type="spellStart"/>
      <w:r>
        <w:t>BiPVT</w:t>
      </w:r>
      <w:proofErr w:type="spellEnd"/>
      <w:r>
        <w:t xml:space="preserve"> material will be used (</w:t>
      </w:r>
      <w:proofErr w:type="gramStart"/>
      <w:r>
        <w:t>i.e.</w:t>
      </w:r>
      <w:proofErr w:type="gramEnd"/>
      <w:r>
        <w:t xml:space="preserve"> neutron imaging of select portions of large, sealed high-Z objects), it is reasonable to predict these emissions will not meaningfully contribute to such neutron images.  However, for the purposes of relative performance comparisons within a controlled environment, it is important to evaluate all potential contributions to the relative performance of each array.   </w:t>
      </w:r>
    </w:p>
    <w:p w14:paraId="5C48570E" w14:textId="77777777" w:rsidR="00B8559A" w:rsidRDefault="00B8559A" w:rsidP="00B8559A">
      <w:pPr>
        <w:jc w:val="both"/>
      </w:pPr>
    </w:p>
    <w:p w14:paraId="7A99902B" w14:textId="7C1C80B4" w:rsidR="002C110A" w:rsidRDefault="00B8559A" w:rsidP="002C110A">
      <w:pPr>
        <w:jc w:val="both"/>
      </w:pPr>
      <w:r>
        <w:t xml:space="preserve">Consequently, D-T neutron-induced photon fluence spectra were simulated for separate 150-second measurements within two rectangular volumes filled with air.  These air volumes were similar in size and dimension to the combined three plastic arrays.  Figure 5.12 shows the plotted photon spectra computed within each of these volumes, while Figure 5.13 demonstrates the relative position of each volume in physical space.  The red spectrum in Figure 5.12 represents the estimated photon fluence in volume B, which is located between the lead plate and the carbon-fiber </w:t>
      </w:r>
      <w:proofErr w:type="spellStart"/>
      <w:r>
        <w:t>Varex</w:t>
      </w:r>
      <w:proofErr w:type="spellEnd"/>
      <w:r>
        <w:t xml:space="preserve"> panel cover (centered between the generator and the panel).</w:t>
      </w:r>
      <w:r w:rsidR="002C110A">
        <w:t xml:space="preserve">  The remaining spectra reflect photon fluences within air volume A, the same volume occupied by the plastic detector arrays and within the </w:t>
      </w:r>
      <w:proofErr w:type="spellStart"/>
      <w:r w:rsidR="002C110A">
        <w:t>Varex</w:t>
      </w:r>
      <w:proofErr w:type="spellEnd"/>
      <w:r w:rsidR="002C110A">
        <w:t xml:space="preserve"> panel.  No other components of the experimental design were included (</w:t>
      </w:r>
      <w:proofErr w:type="gramStart"/>
      <w:r w:rsidR="002C110A">
        <w:t>i.e.</w:t>
      </w:r>
      <w:proofErr w:type="gramEnd"/>
      <w:r w:rsidR="002C110A">
        <w:t xml:space="preserve"> the arrays, aluminum panel sides, etc.) other than the D-T source, aluminum generator wall, lead plate, and carbon fiber </w:t>
      </w:r>
      <w:proofErr w:type="spellStart"/>
      <w:r w:rsidR="002C110A">
        <w:t>Varex</w:t>
      </w:r>
      <w:proofErr w:type="spellEnd"/>
      <w:r w:rsidR="002C110A">
        <w:t xml:space="preserve"> panel cover.  Lastly, the carbon fiber cover and lead plate were removed in separate subsequent simulations to demonstrate their individual contributions to the photon fluence within volume A.  </w:t>
      </w:r>
    </w:p>
    <w:p w14:paraId="64497FD1" w14:textId="77777777" w:rsidR="002C110A" w:rsidRDefault="002C110A" w:rsidP="002C110A">
      <w:pPr>
        <w:jc w:val="both"/>
      </w:pPr>
    </w:p>
    <w:p w14:paraId="1AF642E3" w14:textId="7470CA84" w:rsidR="009F019D" w:rsidRDefault="009F019D" w:rsidP="002E0D66">
      <w:pPr>
        <w:jc w:val="both"/>
      </w:pPr>
    </w:p>
    <w:p w14:paraId="261611CE" w14:textId="37B5DC62" w:rsidR="00B8559A" w:rsidRDefault="00B8559A" w:rsidP="002E0D66">
      <w:pPr>
        <w:jc w:val="both"/>
      </w:pPr>
    </w:p>
    <w:p w14:paraId="56D47F8E" w14:textId="312E5044" w:rsidR="00B8559A" w:rsidRDefault="00B8559A" w:rsidP="002E0D66">
      <w:pPr>
        <w:jc w:val="both"/>
      </w:pPr>
    </w:p>
    <w:p w14:paraId="58CA06D6" w14:textId="77777777" w:rsidR="00B8559A" w:rsidRDefault="00B8559A" w:rsidP="002E0D66">
      <w:pPr>
        <w:jc w:val="both"/>
      </w:pPr>
    </w:p>
    <w:p w14:paraId="4F162453" w14:textId="77777777" w:rsidR="000659D8" w:rsidRDefault="000659D8" w:rsidP="00405DC0">
      <w:pPr>
        <w:jc w:val="center"/>
      </w:pPr>
    </w:p>
    <w:p w14:paraId="03CF4CB0" w14:textId="77777777" w:rsidR="000659D8" w:rsidRDefault="000659D8" w:rsidP="00405DC0">
      <w:pPr>
        <w:jc w:val="center"/>
      </w:pPr>
    </w:p>
    <w:p w14:paraId="0124D103" w14:textId="77777777" w:rsidR="000659D8" w:rsidRDefault="000659D8" w:rsidP="00405DC0">
      <w:pPr>
        <w:jc w:val="center"/>
      </w:pPr>
    </w:p>
    <w:p w14:paraId="66A2A942" w14:textId="77777777" w:rsidR="000659D8" w:rsidRDefault="000659D8" w:rsidP="00405DC0">
      <w:pPr>
        <w:jc w:val="center"/>
      </w:pPr>
    </w:p>
    <w:p w14:paraId="1B340156" w14:textId="77777777" w:rsidR="000659D8" w:rsidRDefault="000659D8" w:rsidP="00405DC0">
      <w:pPr>
        <w:jc w:val="center"/>
      </w:pPr>
    </w:p>
    <w:p w14:paraId="3EE2302C" w14:textId="77777777" w:rsidR="000659D8" w:rsidRDefault="000659D8" w:rsidP="00405DC0">
      <w:pPr>
        <w:jc w:val="center"/>
      </w:pPr>
    </w:p>
    <w:p w14:paraId="003576E6" w14:textId="77777777" w:rsidR="000659D8" w:rsidRDefault="000659D8" w:rsidP="00405DC0">
      <w:pPr>
        <w:jc w:val="center"/>
      </w:pPr>
    </w:p>
    <w:p w14:paraId="274E4DB8" w14:textId="77777777" w:rsidR="000659D8" w:rsidRDefault="000659D8" w:rsidP="00405DC0">
      <w:pPr>
        <w:jc w:val="center"/>
      </w:pPr>
    </w:p>
    <w:p w14:paraId="160C8971" w14:textId="77777777" w:rsidR="000659D8" w:rsidRDefault="000659D8" w:rsidP="00405DC0">
      <w:pPr>
        <w:jc w:val="center"/>
      </w:pPr>
    </w:p>
    <w:p w14:paraId="4008031F" w14:textId="02085E0B" w:rsidR="009F019D" w:rsidRDefault="00405DC0" w:rsidP="00405DC0">
      <w:pPr>
        <w:jc w:val="center"/>
      </w:pPr>
      <w:r w:rsidRPr="00405DC0">
        <w:rPr>
          <w:noProof/>
        </w:rPr>
        <w:drawing>
          <wp:inline distT="0" distB="0" distL="0" distR="0" wp14:anchorId="5B728BF9" wp14:editId="101FF0E8">
            <wp:extent cx="5404512" cy="3794078"/>
            <wp:effectExtent l="0" t="0" r="0" b="0"/>
            <wp:docPr id="2120" name="Picture 2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r="18605"/>
                    <a:stretch/>
                  </pic:blipFill>
                  <pic:spPr bwMode="auto">
                    <a:xfrm>
                      <a:off x="0" y="0"/>
                      <a:ext cx="5409279" cy="3797425"/>
                    </a:xfrm>
                    <a:prstGeom prst="rect">
                      <a:avLst/>
                    </a:prstGeom>
                    <a:noFill/>
                    <a:ln>
                      <a:noFill/>
                    </a:ln>
                    <a:extLst>
                      <a:ext uri="{53640926-AAD7-44D8-BBD7-CCE9431645EC}">
                        <a14:shadowObscured xmlns:a14="http://schemas.microsoft.com/office/drawing/2010/main"/>
                      </a:ext>
                    </a:extLst>
                  </pic:spPr>
                </pic:pic>
              </a:graphicData>
            </a:graphic>
          </wp:inline>
        </w:drawing>
      </w:r>
    </w:p>
    <w:p w14:paraId="260CA9E9" w14:textId="74BD0DD5" w:rsidR="009F019D" w:rsidRDefault="00B46190" w:rsidP="009F019D">
      <w:pPr>
        <w:jc w:val="both"/>
        <w:rPr>
          <w:b/>
          <w:bCs/>
          <w:sz w:val="20"/>
          <w:szCs w:val="20"/>
        </w:rPr>
      </w:pPr>
      <w:bookmarkStart w:id="211" w:name="_Toc69358901"/>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11</w:t>
      </w:r>
      <w:r w:rsidRPr="00B46190">
        <w:rPr>
          <w:b/>
          <w:bCs/>
          <w:noProof/>
          <w:sz w:val="20"/>
          <w:szCs w:val="20"/>
        </w:rPr>
        <w:fldChar w:fldCharType="end"/>
      </w:r>
      <w:r w:rsidRPr="00B46190">
        <w:rPr>
          <w:b/>
          <w:bCs/>
          <w:sz w:val="20"/>
          <w:szCs w:val="20"/>
        </w:rPr>
        <w:t xml:space="preserve">. </w:t>
      </w:r>
      <w:r w:rsidR="009F019D" w:rsidRPr="00040C0F">
        <w:rPr>
          <w:b/>
          <w:bCs/>
          <w:sz w:val="20"/>
          <w:szCs w:val="20"/>
        </w:rPr>
        <w:t xml:space="preserve">Simulated </w:t>
      </w:r>
      <w:r w:rsidR="009F019D">
        <w:rPr>
          <w:b/>
          <w:bCs/>
          <w:sz w:val="20"/>
          <w:szCs w:val="20"/>
        </w:rPr>
        <w:t>neutron sourc</w:t>
      </w:r>
      <w:r w:rsidR="009F019D" w:rsidRPr="00040C0F">
        <w:rPr>
          <w:b/>
          <w:bCs/>
          <w:sz w:val="20"/>
          <w:szCs w:val="20"/>
        </w:rPr>
        <w:t xml:space="preserve">e </w:t>
      </w:r>
      <w:r w:rsidR="009F019D">
        <w:rPr>
          <w:b/>
          <w:bCs/>
          <w:sz w:val="20"/>
          <w:szCs w:val="20"/>
        </w:rPr>
        <w:t xml:space="preserve">location relative to the </w:t>
      </w:r>
      <w:proofErr w:type="spellStart"/>
      <w:r w:rsidR="009F019D">
        <w:rPr>
          <w:b/>
          <w:bCs/>
          <w:sz w:val="20"/>
          <w:szCs w:val="20"/>
        </w:rPr>
        <w:t>Varex</w:t>
      </w:r>
      <w:proofErr w:type="spellEnd"/>
      <w:r w:rsidR="009F019D">
        <w:rPr>
          <w:b/>
          <w:bCs/>
          <w:sz w:val="20"/>
          <w:szCs w:val="20"/>
        </w:rPr>
        <w:t xml:space="preserve"> panel, plastic arrays, concrete floor, aluminum generator housing, and lead x-ray shield.</w:t>
      </w:r>
      <w:bookmarkEnd w:id="211"/>
      <w:r w:rsidR="009F019D">
        <w:rPr>
          <w:b/>
          <w:bCs/>
          <w:sz w:val="20"/>
          <w:szCs w:val="20"/>
        </w:rPr>
        <w:t xml:space="preserve">  </w:t>
      </w:r>
    </w:p>
    <w:p w14:paraId="4D1AF52C" w14:textId="77777777" w:rsidR="009F019D" w:rsidRDefault="009F019D" w:rsidP="00623D71">
      <w:pPr>
        <w:jc w:val="both"/>
      </w:pPr>
    </w:p>
    <w:p w14:paraId="4BB58016" w14:textId="44662A0F" w:rsidR="00B30F67" w:rsidRDefault="00B30F67" w:rsidP="00963C5D">
      <w:pPr>
        <w:jc w:val="both"/>
      </w:pPr>
    </w:p>
    <w:p w14:paraId="1E685BD1" w14:textId="249716A7" w:rsidR="00B8559A" w:rsidRDefault="00B8559A">
      <w:r>
        <w:br w:type="page"/>
      </w:r>
    </w:p>
    <w:p w14:paraId="534CC136" w14:textId="429D0577" w:rsidR="00B8559A" w:rsidRDefault="00B8559A" w:rsidP="00963C5D">
      <w:pPr>
        <w:jc w:val="both"/>
      </w:pPr>
    </w:p>
    <w:p w14:paraId="1CE77FB3" w14:textId="7A01656D" w:rsidR="00B8559A" w:rsidRDefault="00B8559A" w:rsidP="00963C5D">
      <w:pPr>
        <w:jc w:val="both"/>
      </w:pPr>
    </w:p>
    <w:p w14:paraId="229D1257" w14:textId="7ED5644D" w:rsidR="000659D8" w:rsidRDefault="000659D8" w:rsidP="00963C5D">
      <w:pPr>
        <w:jc w:val="both"/>
      </w:pPr>
    </w:p>
    <w:p w14:paraId="5B75CFDD" w14:textId="51B42EB8" w:rsidR="000659D8" w:rsidRDefault="000659D8" w:rsidP="00963C5D">
      <w:pPr>
        <w:jc w:val="both"/>
      </w:pPr>
    </w:p>
    <w:p w14:paraId="08713618" w14:textId="7A34E3BF" w:rsidR="000659D8" w:rsidRDefault="000659D8" w:rsidP="00963C5D">
      <w:pPr>
        <w:jc w:val="both"/>
      </w:pPr>
    </w:p>
    <w:p w14:paraId="5A121CF5" w14:textId="03EDC58A" w:rsidR="000659D8" w:rsidRDefault="000659D8" w:rsidP="00963C5D">
      <w:pPr>
        <w:jc w:val="both"/>
      </w:pPr>
    </w:p>
    <w:p w14:paraId="53BFED23" w14:textId="04F945CA" w:rsidR="000659D8" w:rsidRDefault="000659D8" w:rsidP="00963C5D">
      <w:pPr>
        <w:jc w:val="both"/>
      </w:pPr>
    </w:p>
    <w:p w14:paraId="69F70356" w14:textId="77777777" w:rsidR="000659D8" w:rsidRDefault="000659D8" w:rsidP="00963C5D">
      <w:pPr>
        <w:jc w:val="both"/>
      </w:pPr>
    </w:p>
    <w:p w14:paraId="3133538E" w14:textId="77777777" w:rsidR="00B8559A" w:rsidRDefault="00B8559A" w:rsidP="00963C5D">
      <w:pPr>
        <w:jc w:val="both"/>
      </w:pPr>
    </w:p>
    <w:p w14:paraId="46F9C902" w14:textId="5015D9E4" w:rsidR="00B30F67" w:rsidRDefault="00740401" w:rsidP="00740401">
      <w:pPr>
        <w:jc w:val="center"/>
      </w:pPr>
      <w:r>
        <w:rPr>
          <w:noProof/>
        </w:rPr>
        <w:drawing>
          <wp:inline distT="0" distB="0" distL="0" distR="0" wp14:anchorId="7154DF0F" wp14:editId="1B0F3FF2">
            <wp:extent cx="5486400" cy="3299460"/>
            <wp:effectExtent l="0" t="0" r="0" b="0"/>
            <wp:docPr id="2049" name="Chart 2049">
              <a:extLst xmlns:a="http://schemas.openxmlformats.org/drawingml/2006/main">
                <a:ext uri="{FF2B5EF4-FFF2-40B4-BE49-F238E27FC236}">
                  <a16:creationId xmlns:a16="http://schemas.microsoft.com/office/drawing/2014/main" id="{A90E082C-5B88-431E-9E83-F4B16FE8CB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04A80357" w14:textId="215622E3" w:rsidR="00B30F67" w:rsidRDefault="00B46190" w:rsidP="00B30F67">
      <w:pPr>
        <w:jc w:val="both"/>
        <w:rPr>
          <w:b/>
          <w:bCs/>
          <w:sz w:val="20"/>
          <w:szCs w:val="20"/>
        </w:rPr>
      </w:pPr>
      <w:bookmarkStart w:id="212" w:name="_Toc69358902"/>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12</w:t>
      </w:r>
      <w:r w:rsidRPr="00B46190">
        <w:rPr>
          <w:b/>
          <w:bCs/>
          <w:noProof/>
          <w:sz w:val="20"/>
          <w:szCs w:val="20"/>
        </w:rPr>
        <w:fldChar w:fldCharType="end"/>
      </w:r>
      <w:r w:rsidRPr="00B46190">
        <w:rPr>
          <w:b/>
          <w:bCs/>
          <w:sz w:val="20"/>
          <w:szCs w:val="20"/>
        </w:rPr>
        <w:t xml:space="preserve">. </w:t>
      </w:r>
      <w:r w:rsidR="00B30F67" w:rsidRPr="00040C0F">
        <w:rPr>
          <w:b/>
          <w:bCs/>
          <w:sz w:val="20"/>
          <w:szCs w:val="20"/>
        </w:rPr>
        <w:t xml:space="preserve">Simulated </w:t>
      </w:r>
      <w:r w:rsidR="001D6F6D">
        <w:rPr>
          <w:b/>
          <w:bCs/>
          <w:sz w:val="20"/>
          <w:szCs w:val="20"/>
        </w:rPr>
        <w:t>D</w:t>
      </w:r>
      <w:r w:rsidR="000700ED">
        <w:rPr>
          <w:b/>
          <w:bCs/>
          <w:sz w:val="20"/>
          <w:szCs w:val="20"/>
        </w:rPr>
        <w:t>-</w:t>
      </w:r>
      <w:r w:rsidR="001D6F6D">
        <w:rPr>
          <w:b/>
          <w:bCs/>
          <w:sz w:val="20"/>
          <w:szCs w:val="20"/>
        </w:rPr>
        <w:t xml:space="preserve">T </w:t>
      </w:r>
      <w:r w:rsidR="00B30F67">
        <w:rPr>
          <w:b/>
          <w:bCs/>
          <w:sz w:val="20"/>
          <w:szCs w:val="20"/>
        </w:rPr>
        <w:t>neutron</w:t>
      </w:r>
      <w:r w:rsidR="001D6F6D">
        <w:rPr>
          <w:b/>
          <w:bCs/>
          <w:sz w:val="20"/>
          <w:szCs w:val="20"/>
        </w:rPr>
        <w:t>-induced photoluminescence spectra</w:t>
      </w:r>
      <w:r w:rsidR="007023F4">
        <w:rPr>
          <w:b/>
          <w:bCs/>
          <w:sz w:val="20"/>
          <w:szCs w:val="20"/>
        </w:rPr>
        <w:t xml:space="preserve"> emitted </w:t>
      </w:r>
      <w:r w:rsidR="001D6F6D">
        <w:rPr>
          <w:b/>
          <w:bCs/>
          <w:sz w:val="20"/>
          <w:szCs w:val="20"/>
        </w:rPr>
        <w:t xml:space="preserve">from the </w:t>
      </w:r>
      <w:r w:rsidR="009127F3">
        <w:rPr>
          <w:b/>
          <w:bCs/>
          <w:sz w:val="20"/>
          <w:szCs w:val="20"/>
        </w:rPr>
        <w:t>6.3</w:t>
      </w:r>
      <w:r w:rsidR="001D6F6D">
        <w:rPr>
          <w:b/>
          <w:bCs/>
          <w:sz w:val="20"/>
          <w:szCs w:val="20"/>
        </w:rPr>
        <w:t>5 mm lead x-ray shield</w:t>
      </w:r>
      <w:r w:rsidR="007023F4">
        <w:rPr>
          <w:b/>
          <w:bCs/>
          <w:sz w:val="20"/>
          <w:szCs w:val="20"/>
        </w:rPr>
        <w:t xml:space="preserve"> and present within two volumes of air per 150 second exposure</w:t>
      </w:r>
      <w:r w:rsidR="001D6F6D">
        <w:rPr>
          <w:b/>
          <w:bCs/>
          <w:sz w:val="20"/>
          <w:szCs w:val="20"/>
        </w:rPr>
        <w:t>.  These spectra were measured within two different air volumes with different materials present in the simulations to account for their specific contributions to the spectra.</w:t>
      </w:r>
      <w:bookmarkEnd w:id="212"/>
      <w:r w:rsidR="001D6F6D">
        <w:rPr>
          <w:b/>
          <w:bCs/>
          <w:sz w:val="20"/>
          <w:szCs w:val="20"/>
        </w:rPr>
        <w:t xml:space="preserve">  </w:t>
      </w:r>
    </w:p>
    <w:p w14:paraId="2399D56E" w14:textId="19193AF1" w:rsidR="00B8559A" w:rsidRDefault="00B8559A">
      <w:r>
        <w:br w:type="page"/>
      </w:r>
    </w:p>
    <w:p w14:paraId="77F6E68C" w14:textId="4447F9D8" w:rsidR="00B30F67" w:rsidRDefault="00B30F67" w:rsidP="00B30F67"/>
    <w:p w14:paraId="1848BA20" w14:textId="39190B42" w:rsidR="000659D8" w:rsidRDefault="000659D8" w:rsidP="00B30F67"/>
    <w:p w14:paraId="10D1AE35" w14:textId="5714E8D1" w:rsidR="000659D8" w:rsidRDefault="000659D8" w:rsidP="00B30F67"/>
    <w:p w14:paraId="5834714B" w14:textId="6EEB1C24" w:rsidR="000659D8" w:rsidRDefault="000659D8" w:rsidP="00B30F67"/>
    <w:p w14:paraId="4CA37F5F" w14:textId="375A47BD" w:rsidR="000659D8" w:rsidRDefault="000659D8" w:rsidP="00B30F67"/>
    <w:p w14:paraId="1D7EEA8A" w14:textId="28F8718C" w:rsidR="000659D8" w:rsidRDefault="000659D8" w:rsidP="00B30F67"/>
    <w:p w14:paraId="5E28D14A" w14:textId="5EF1DE05" w:rsidR="000659D8" w:rsidRDefault="000659D8" w:rsidP="00B30F67"/>
    <w:p w14:paraId="7FDF535C" w14:textId="77777777" w:rsidR="000659D8" w:rsidRDefault="000659D8" w:rsidP="00B30F67"/>
    <w:p w14:paraId="545CC033" w14:textId="0A573D86" w:rsidR="00B30F67" w:rsidRDefault="00740401" w:rsidP="00B30F67">
      <w:pPr>
        <w:jc w:val="center"/>
      </w:pPr>
      <w:r w:rsidRPr="00740401">
        <w:rPr>
          <w:noProof/>
        </w:rPr>
        <w:t xml:space="preserve"> </w:t>
      </w:r>
      <w:r w:rsidRPr="00740401">
        <w:rPr>
          <w:noProof/>
        </w:rPr>
        <mc:AlternateContent>
          <mc:Choice Requires="wpg">
            <w:drawing>
              <wp:inline distT="0" distB="0" distL="0" distR="0" wp14:anchorId="4FE005FC" wp14:editId="6C356E1B">
                <wp:extent cx="3971499" cy="3957851"/>
                <wp:effectExtent l="0" t="0" r="0" b="5080"/>
                <wp:docPr id="2095" name="Group 33"/>
                <wp:cNvGraphicFramePr/>
                <a:graphic xmlns:a="http://schemas.openxmlformats.org/drawingml/2006/main">
                  <a:graphicData uri="http://schemas.microsoft.com/office/word/2010/wordprocessingGroup">
                    <wpg:wgp>
                      <wpg:cNvGrpSpPr/>
                      <wpg:grpSpPr>
                        <a:xfrm>
                          <a:off x="0" y="0"/>
                          <a:ext cx="3971499" cy="3957851"/>
                          <a:chOff x="0" y="0"/>
                          <a:chExt cx="3391857" cy="3352165"/>
                        </a:xfrm>
                      </wpg:grpSpPr>
                      <wpg:grpSp>
                        <wpg:cNvPr id="2096" name="Group 2096"/>
                        <wpg:cNvGrpSpPr/>
                        <wpg:grpSpPr>
                          <a:xfrm>
                            <a:off x="957" y="0"/>
                            <a:ext cx="3390900" cy="3352165"/>
                            <a:chOff x="957" y="0"/>
                            <a:chExt cx="3390900" cy="3352165"/>
                          </a:xfrm>
                        </wpg:grpSpPr>
                        <wpg:grpSp>
                          <wpg:cNvPr id="2097" name="Group 2097"/>
                          <wpg:cNvGrpSpPr/>
                          <wpg:grpSpPr>
                            <a:xfrm>
                              <a:off x="957" y="0"/>
                              <a:ext cx="3390900" cy="3352165"/>
                              <a:chOff x="957" y="0"/>
                              <a:chExt cx="3390900" cy="3352165"/>
                            </a:xfrm>
                          </wpg:grpSpPr>
                          <wpg:grpSp>
                            <wpg:cNvPr id="2098" name="Group 2098"/>
                            <wpg:cNvGrpSpPr/>
                            <wpg:grpSpPr>
                              <a:xfrm>
                                <a:off x="957" y="0"/>
                                <a:ext cx="3390900" cy="3352165"/>
                                <a:chOff x="957" y="0"/>
                                <a:chExt cx="3390900" cy="3352165"/>
                              </a:xfrm>
                            </wpg:grpSpPr>
                            <pic:pic xmlns:pic="http://schemas.openxmlformats.org/drawingml/2006/picture">
                              <pic:nvPicPr>
                                <pic:cNvPr id="2099" name="Picture 2099"/>
                                <pic:cNvPicPr/>
                              </pic:nvPicPr>
                              <pic:blipFill rotWithShape="1">
                                <a:blip r:embed="rId59">
                                  <a:extLst>
                                    <a:ext uri="{28A0092B-C50C-407E-A947-70E740481C1C}">
                                      <a14:useLocalDpi xmlns:a14="http://schemas.microsoft.com/office/drawing/2010/main" val="0"/>
                                    </a:ext>
                                  </a:extLst>
                                </a:blip>
                                <a:srcRect l="20000" t="10726" r="43333" b="23334"/>
                                <a:stretch/>
                              </pic:blipFill>
                              <pic:spPr>
                                <a:xfrm rot="16200000">
                                  <a:off x="20324" y="-19367"/>
                                  <a:ext cx="3352165" cy="3390900"/>
                                </a:xfrm>
                                <a:prstGeom prst="rect">
                                  <a:avLst/>
                                </a:prstGeom>
                                <a:ln w="19050">
                                  <a:noFill/>
                                  <a:prstDash val="dash"/>
                                </a:ln>
                              </pic:spPr>
                            </pic:pic>
                            <pic:pic xmlns:pic="http://schemas.openxmlformats.org/drawingml/2006/picture">
                              <pic:nvPicPr>
                                <pic:cNvPr id="2100" name="Picture 2100"/>
                                <pic:cNvPicPr/>
                              </pic:nvPicPr>
                              <pic:blipFill rotWithShape="1">
                                <a:blip r:embed="rId59">
                                  <a:extLst>
                                    <a:ext uri="{28A0092B-C50C-407E-A947-70E740481C1C}">
                                      <a14:useLocalDpi xmlns:a14="http://schemas.microsoft.com/office/drawing/2010/main" val="0"/>
                                    </a:ext>
                                  </a:extLst>
                                </a:blip>
                                <a:srcRect l="20000" t="68887" r="70443" b="25186"/>
                                <a:stretch/>
                              </pic:blipFill>
                              <pic:spPr>
                                <a:xfrm rot="16200000">
                                  <a:off x="-35825" y="1620251"/>
                                  <a:ext cx="873664" cy="304800"/>
                                </a:xfrm>
                                <a:prstGeom prst="rect">
                                  <a:avLst/>
                                </a:prstGeom>
                                <a:ln w="19050">
                                  <a:noFill/>
                                  <a:prstDash val="dash"/>
                                </a:ln>
                              </pic:spPr>
                            </pic:pic>
                          </wpg:grpSp>
                          <wps:wsp>
                            <wps:cNvPr id="2101" name="Rectangle 2101"/>
                            <wps:cNvSpPr/>
                            <wps:spPr>
                              <a:xfrm>
                                <a:off x="266025" y="1371283"/>
                                <a:ext cx="228600" cy="685800"/>
                              </a:xfrm>
                              <a:prstGeom prst="rect">
                                <a:avLst/>
                              </a:prstGeom>
                              <a:noFill/>
                              <a:ln>
                                <a:solidFill>
                                  <a:schemeClr val="tx1"/>
                                </a:solidFill>
                                <a:prstDash val="sysDash"/>
                              </a:ln>
                            </wps:spPr>
                            <wps:style>
                              <a:lnRef idx="1">
                                <a:schemeClr val="accent1"/>
                              </a:lnRef>
                              <a:fillRef idx="3">
                                <a:schemeClr val="accent1"/>
                              </a:fillRef>
                              <a:effectRef idx="2">
                                <a:schemeClr val="accent1"/>
                              </a:effectRef>
                              <a:fontRef idx="minor">
                                <a:schemeClr val="lt1"/>
                              </a:fontRef>
                            </wps:style>
                            <wps:bodyPr rtlCol="0" anchor="ctr"/>
                          </wps:wsp>
                          <wps:wsp>
                            <wps:cNvPr id="2102" name="Rectangle 2102"/>
                            <wps:cNvSpPr/>
                            <wps:spPr>
                              <a:xfrm>
                                <a:off x="899571" y="1371283"/>
                                <a:ext cx="228600" cy="685800"/>
                              </a:xfrm>
                              <a:prstGeom prst="rect">
                                <a:avLst/>
                              </a:prstGeom>
                              <a:noFill/>
                              <a:ln>
                                <a:solidFill>
                                  <a:schemeClr val="tx1"/>
                                </a:solidFill>
                                <a:prstDash val="sysDash"/>
                              </a:ln>
                            </wps:spPr>
                            <wps:style>
                              <a:lnRef idx="1">
                                <a:schemeClr val="accent1"/>
                              </a:lnRef>
                              <a:fillRef idx="3">
                                <a:schemeClr val="accent1"/>
                              </a:fillRef>
                              <a:effectRef idx="2">
                                <a:schemeClr val="accent1"/>
                              </a:effectRef>
                              <a:fontRef idx="minor">
                                <a:schemeClr val="lt1"/>
                              </a:fontRef>
                            </wps:style>
                            <wps:bodyPr rtlCol="0" anchor="ctr"/>
                          </wps:wsp>
                          <wps:wsp>
                            <wps:cNvPr id="2103" name="TextBox 10"/>
                            <wps:cNvSpPr txBox="1"/>
                            <wps:spPr>
                              <a:xfrm>
                                <a:off x="213490" y="1033977"/>
                                <a:ext cx="315595" cy="370205"/>
                              </a:xfrm>
                              <a:prstGeom prst="rect">
                                <a:avLst/>
                              </a:prstGeom>
                              <a:noFill/>
                            </wps:spPr>
                            <wps:txbx>
                              <w:txbxContent>
                                <w:p w14:paraId="5F708870" w14:textId="77777777" w:rsidR="00157E1D" w:rsidRPr="00740401" w:rsidRDefault="00157E1D" w:rsidP="00740401">
                                  <w:pPr>
                                    <w:rPr>
                                      <w:color w:val="000000" w:themeColor="text1"/>
                                    </w:rPr>
                                  </w:pPr>
                                  <w:r w:rsidRPr="00740401">
                                    <w:rPr>
                                      <w:rFonts w:asciiTheme="minorHAnsi" w:hAnsi="Calibri" w:cstheme="minorBidi"/>
                                      <w:color w:val="000000" w:themeColor="text1"/>
                                      <w:kern w:val="24"/>
                                      <w:sz w:val="36"/>
                                      <w:szCs w:val="36"/>
                                    </w:rPr>
                                    <w:t>A</w:t>
                                  </w:r>
                                </w:p>
                              </w:txbxContent>
                            </wps:txbx>
                            <wps:bodyPr wrap="square" rtlCol="0">
                              <a:noAutofit/>
                            </wps:bodyPr>
                          </wps:wsp>
                          <wps:wsp>
                            <wps:cNvPr id="2104" name="TextBox 12"/>
                            <wps:cNvSpPr txBox="1"/>
                            <wps:spPr>
                              <a:xfrm>
                                <a:off x="856032" y="1033977"/>
                                <a:ext cx="304862" cy="369332"/>
                              </a:xfrm>
                              <a:prstGeom prst="rect">
                                <a:avLst/>
                              </a:prstGeom>
                              <a:noFill/>
                            </wps:spPr>
                            <wps:txbx>
                              <w:txbxContent>
                                <w:p w14:paraId="7B2F28A5" w14:textId="77777777" w:rsidR="00157E1D" w:rsidRPr="00740401" w:rsidRDefault="00157E1D" w:rsidP="00740401">
                                  <w:pPr>
                                    <w:rPr>
                                      <w:color w:val="000000" w:themeColor="text1"/>
                                    </w:rPr>
                                  </w:pPr>
                                  <w:r w:rsidRPr="00740401">
                                    <w:rPr>
                                      <w:rFonts w:asciiTheme="minorHAnsi" w:hAnsi="Calibri" w:cstheme="minorBidi"/>
                                      <w:color w:val="000000" w:themeColor="text1"/>
                                      <w:kern w:val="24"/>
                                      <w:sz w:val="36"/>
                                      <w:szCs w:val="36"/>
                                    </w:rPr>
                                    <w:t>B</w:t>
                                  </w:r>
                                </w:p>
                              </w:txbxContent>
                            </wps:txbx>
                            <wps:bodyPr wrap="square" rtlCol="0">
                              <a:noAutofit/>
                            </wps:bodyPr>
                          </wps:wsp>
                        </wpg:grpSp>
                        <wps:wsp>
                          <wps:cNvPr id="2105" name="TextBox 14"/>
                          <wps:cNvSpPr txBox="1"/>
                          <wps:spPr>
                            <a:xfrm>
                              <a:off x="1696246" y="1445250"/>
                              <a:ext cx="874841" cy="463550"/>
                            </a:xfrm>
                            <a:prstGeom prst="rect">
                              <a:avLst/>
                            </a:prstGeom>
                            <a:noFill/>
                          </wps:spPr>
                          <wps:txbx>
                            <w:txbxContent>
                              <w:p w14:paraId="5B373AB9" w14:textId="77777777" w:rsidR="00157E1D" w:rsidRDefault="00157E1D" w:rsidP="00740401">
                                <w:pPr>
                                  <w:jc w:val="center"/>
                                </w:pPr>
                                <w:r>
                                  <w:rPr>
                                    <w:rFonts w:asciiTheme="minorHAnsi" w:hAnsi="Calibri" w:cstheme="minorBidi"/>
                                    <w:color w:val="FFFFFF" w:themeColor="background1"/>
                                    <w:kern w:val="24"/>
                                  </w:rPr>
                                  <w:t xml:space="preserve">Source </w:t>
                                </w:r>
                              </w:p>
                              <w:p w14:paraId="70D4C3EA" w14:textId="77777777" w:rsidR="00157E1D" w:rsidRDefault="00157E1D" w:rsidP="00740401">
                                <w:pPr>
                                  <w:jc w:val="center"/>
                                </w:pPr>
                                <w:r>
                                  <w:rPr>
                                    <w:rFonts w:asciiTheme="minorHAnsi" w:hAnsi="Calibri" w:cstheme="minorBidi"/>
                                    <w:color w:val="FFFFFF" w:themeColor="background1"/>
                                    <w:kern w:val="24"/>
                                  </w:rPr>
                                  <w:t>Location</w:t>
                                </w:r>
                              </w:p>
                            </w:txbxContent>
                          </wps:txbx>
                          <wps:bodyPr wrap="square" rtlCol="0">
                            <a:noAutofit/>
                          </wps:bodyPr>
                        </wps:wsp>
                        <wps:wsp>
                          <wps:cNvPr id="2106" name="TextBox 15"/>
                          <wps:cNvSpPr txBox="1"/>
                          <wps:spPr>
                            <a:xfrm>
                              <a:off x="1359519" y="745549"/>
                              <a:ext cx="398605" cy="277495"/>
                            </a:xfrm>
                            <a:prstGeom prst="rect">
                              <a:avLst/>
                            </a:prstGeom>
                            <a:noFill/>
                          </wps:spPr>
                          <wps:txbx>
                            <w:txbxContent>
                              <w:p w14:paraId="2D6CD9C0" w14:textId="77777777" w:rsidR="00157E1D" w:rsidRDefault="00157E1D" w:rsidP="00740401">
                                <w:pPr>
                                  <w:jc w:val="center"/>
                                </w:pPr>
                                <w:r>
                                  <w:rPr>
                                    <w:rFonts w:asciiTheme="minorHAnsi" w:hAnsi="Calibri" w:cstheme="minorBidi"/>
                                    <w:color w:val="FFFFFF" w:themeColor="background1"/>
                                    <w:kern w:val="24"/>
                                  </w:rPr>
                                  <w:t>Al</w:t>
                                </w:r>
                              </w:p>
                            </w:txbxContent>
                          </wps:txbx>
                          <wps:bodyPr wrap="square" rtlCol="0">
                            <a:noAutofit/>
                          </wps:bodyPr>
                        </wps:wsp>
                        <wps:wsp>
                          <wps:cNvPr id="2107" name="TextBox 16"/>
                          <wps:cNvSpPr txBox="1"/>
                          <wps:spPr>
                            <a:xfrm>
                              <a:off x="905608" y="745549"/>
                              <a:ext cx="487417" cy="277495"/>
                            </a:xfrm>
                            <a:prstGeom prst="rect">
                              <a:avLst/>
                            </a:prstGeom>
                            <a:noFill/>
                          </wps:spPr>
                          <wps:txbx>
                            <w:txbxContent>
                              <w:p w14:paraId="43EA6A66" w14:textId="77777777" w:rsidR="00157E1D" w:rsidRDefault="00157E1D" w:rsidP="00740401">
                                <w:pPr>
                                  <w:jc w:val="center"/>
                                </w:pPr>
                                <w:r>
                                  <w:rPr>
                                    <w:rFonts w:asciiTheme="minorHAnsi" w:hAnsi="Calibri" w:cstheme="minorBidi"/>
                                    <w:color w:val="FFFFFF" w:themeColor="background1"/>
                                    <w:kern w:val="24"/>
                                  </w:rPr>
                                  <w:t>Pb</w:t>
                                </w:r>
                              </w:p>
                            </w:txbxContent>
                          </wps:txbx>
                          <wps:bodyPr wrap="square" rtlCol="0">
                            <a:noAutofit/>
                          </wps:bodyPr>
                        </wps:wsp>
                        <wps:wsp>
                          <wps:cNvPr id="2108" name="Straight Arrow Connector 2108"/>
                          <wps:cNvCnPr>
                            <a:cxnSpLocks/>
                          </wps:cNvCnPr>
                          <wps:spPr>
                            <a:xfrm flipH="1">
                              <a:off x="1359651" y="1022548"/>
                              <a:ext cx="165268" cy="25900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2109" name="Straight Arrow Connector 2109"/>
                          <wps:cNvCnPr>
                            <a:cxnSpLocks/>
                          </wps:cNvCnPr>
                          <wps:spPr>
                            <a:xfrm>
                              <a:off x="1233763" y="1022548"/>
                              <a:ext cx="43153" cy="25900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2110" name="TextBox 19"/>
                          <wps:cNvSpPr txBox="1"/>
                          <wps:spPr>
                            <a:xfrm>
                              <a:off x="2185424" y="283884"/>
                              <a:ext cx="492367" cy="277495"/>
                            </a:xfrm>
                            <a:prstGeom prst="rect">
                              <a:avLst/>
                            </a:prstGeom>
                            <a:noFill/>
                          </wps:spPr>
                          <wps:txbx>
                            <w:txbxContent>
                              <w:p w14:paraId="1300A81E" w14:textId="1C055739" w:rsidR="00157E1D" w:rsidRDefault="00157E1D" w:rsidP="00740401">
                                <w:pPr>
                                  <w:jc w:val="center"/>
                                </w:pPr>
                                <w:r>
                                  <w:rPr>
                                    <w:rFonts w:asciiTheme="minorHAnsi" w:hAnsi="Calibri" w:cstheme="minorBidi"/>
                                    <w:color w:val="FFFFFF" w:themeColor="background1"/>
                                    <w:kern w:val="24"/>
                                  </w:rPr>
                                  <w:t>Air</w:t>
                                </w:r>
                              </w:p>
                            </w:txbxContent>
                          </wps:txbx>
                          <wps:bodyPr wrap="square" rtlCol="0">
                            <a:noAutofit/>
                          </wps:bodyPr>
                        </wps:wsp>
                        <wps:wsp>
                          <wps:cNvPr id="2111" name="TextBox 20"/>
                          <wps:cNvSpPr txBox="1"/>
                          <wps:spPr>
                            <a:xfrm>
                              <a:off x="641447" y="395071"/>
                              <a:ext cx="264160" cy="277495"/>
                            </a:xfrm>
                            <a:prstGeom prst="rect">
                              <a:avLst/>
                            </a:prstGeom>
                            <a:noFill/>
                          </wps:spPr>
                          <wps:txbx>
                            <w:txbxContent>
                              <w:p w14:paraId="1B3E514E" w14:textId="77777777" w:rsidR="00157E1D" w:rsidRDefault="00157E1D" w:rsidP="00740401">
                                <w:pPr>
                                  <w:jc w:val="center"/>
                                </w:pPr>
                                <w:r>
                                  <w:rPr>
                                    <w:rFonts w:asciiTheme="minorHAnsi" w:hAnsi="Calibri" w:cstheme="minorBidi"/>
                                    <w:color w:val="FFFFFF" w:themeColor="background1"/>
                                    <w:kern w:val="24"/>
                                  </w:rPr>
                                  <w:t>C</w:t>
                                </w:r>
                              </w:p>
                            </w:txbxContent>
                          </wps:txbx>
                          <wps:bodyPr wrap="square" rtlCol="0">
                            <a:noAutofit/>
                          </wps:bodyPr>
                        </wps:wsp>
                        <wps:wsp>
                          <wps:cNvPr id="2112" name="Left Brace 2112"/>
                          <wps:cNvSpPr/>
                          <wps:spPr>
                            <a:xfrm rot="16200000">
                              <a:off x="1070694" y="2257680"/>
                              <a:ext cx="45719" cy="1205708"/>
                            </a:xfrm>
                            <a:prstGeom prst="leftBrace">
                              <a:avLst>
                                <a:gd name="adj1" fmla="val 8333"/>
                                <a:gd name="adj2" fmla="val 51072"/>
                              </a:avLst>
                            </a:prstGeom>
                            <a:ln w="9525"/>
                          </wps:spPr>
                          <wps:style>
                            <a:lnRef idx="2">
                              <a:schemeClr val="accent1"/>
                            </a:lnRef>
                            <a:fillRef idx="0">
                              <a:schemeClr val="accent1"/>
                            </a:fillRef>
                            <a:effectRef idx="1">
                              <a:schemeClr val="accent1"/>
                            </a:effectRef>
                            <a:fontRef idx="minor">
                              <a:schemeClr val="tx1"/>
                            </a:fontRef>
                          </wps:style>
                          <wps:bodyPr rtlCol="0" anchor="ctr"/>
                        </wps:wsp>
                        <wps:wsp>
                          <wps:cNvPr id="2113" name="TextBox 22"/>
                          <wps:cNvSpPr txBox="1"/>
                          <wps:spPr>
                            <a:xfrm>
                              <a:off x="693409" y="2923084"/>
                              <a:ext cx="1034648" cy="277495"/>
                            </a:xfrm>
                            <a:prstGeom prst="rect">
                              <a:avLst/>
                            </a:prstGeom>
                            <a:noFill/>
                          </wps:spPr>
                          <wps:txbx>
                            <w:txbxContent>
                              <w:p w14:paraId="40C1DEF9" w14:textId="77777777" w:rsidR="00157E1D" w:rsidRDefault="00157E1D" w:rsidP="00740401">
                                <w:pPr>
                                  <w:jc w:val="center"/>
                                </w:pPr>
                                <w:r>
                                  <w:rPr>
                                    <w:rFonts w:asciiTheme="minorHAnsi" w:hAnsi="Calibri" w:cstheme="minorBidi"/>
                                    <w:color w:val="FFFFFF" w:themeColor="background1"/>
                                    <w:kern w:val="24"/>
                                  </w:rPr>
                                  <w:t>12.5 cm</w:t>
                                </w:r>
                              </w:p>
                            </w:txbxContent>
                          </wps:txbx>
                          <wps:bodyPr wrap="square" rtlCol="0">
                            <a:noAutofit/>
                          </wps:bodyPr>
                        </wps:wsp>
                        <wps:wsp>
                          <wps:cNvPr id="2114" name="TextBox 23"/>
                          <wps:cNvSpPr txBox="1"/>
                          <wps:spPr>
                            <a:xfrm>
                              <a:off x="1276794" y="2290318"/>
                              <a:ext cx="809740" cy="277495"/>
                            </a:xfrm>
                            <a:prstGeom prst="rect">
                              <a:avLst/>
                            </a:prstGeom>
                            <a:noFill/>
                          </wps:spPr>
                          <wps:txbx>
                            <w:txbxContent>
                              <w:p w14:paraId="6893D4CA" w14:textId="77777777" w:rsidR="00157E1D" w:rsidRDefault="00157E1D" w:rsidP="00740401">
                                <w:pPr>
                                  <w:jc w:val="center"/>
                                </w:pPr>
                                <w:r>
                                  <w:rPr>
                                    <w:rFonts w:asciiTheme="minorHAnsi" w:hAnsi="Calibri" w:cstheme="minorBidi"/>
                                    <w:color w:val="FFFFFF" w:themeColor="background1"/>
                                    <w:kern w:val="24"/>
                                  </w:rPr>
                                  <w:t>4 cm</w:t>
                                </w:r>
                              </w:p>
                            </w:txbxContent>
                          </wps:txbx>
                          <wps:bodyPr wrap="square" rtlCol="0">
                            <a:noAutofit/>
                          </wps:bodyPr>
                        </wps:wsp>
                        <wps:wsp>
                          <wps:cNvPr id="2115" name="Left Brace 2115"/>
                          <wps:cNvSpPr/>
                          <wps:spPr>
                            <a:xfrm rot="16200000">
                              <a:off x="1539927" y="2098952"/>
                              <a:ext cx="45719" cy="330541"/>
                            </a:xfrm>
                            <a:prstGeom prst="leftBrace">
                              <a:avLst>
                                <a:gd name="adj1" fmla="val 8333"/>
                                <a:gd name="adj2" fmla="val 51072"/>
                              </a:avLst>
                            </a:prstGeom>
                            <a:ln w="9525"/>
                          </wps:spPr>
                          <wps:style>
                            <a:lnRef idx="2">
                              <a:schemeClr val="accent1"/>
                            </a:lnRef>
                            <a:fillRef idx="0">
                              <a:schemeClr val="accent1"/>
                            </a:fillRef>
                            <a:effectRef idx="1">
                              <a:schemeClr val="accent1"/>
                            </a:effectRef>
                            <a:fontRef idx="minor">
                              <a:schemeClr val="tx1"/>
                            </a:fontRef>
                          </wps:style>
                          <wps:bodyPr rtlCol="0" anchor="ctr"/>
                        </wps:wsp>
                      </wpg:grpSp>
                      <pic:pic xmlns:pic="http://schemas.openxmlformats.org/drawingml/2006/picture">
                        <pic:nvPicPr>
                          <pic:cNvPr id="2116" name="Picture 2116"/>
                          <pic:cNvPicPr/>
                        </pic:nvPicPr>
                        <pic:blipFill rotWithShape="1">
                          <a:blip r:embed="rId59">
                            <a:extLst>
                              <a:ext uri="{28A0092B-C50C-407E-A947-70E740481C1C}">
                                <a14:useLocalDpi xmlns:a14="http://schemas.microsoft.com/office/drawing/2010/main" val="0"/>
                              </a:ext>
                            </a:extLst>
                          </a:blip>
                          <a:srcRect l="20000" t="68887" r="70443" b="25186"/>
                          <a:stretch/>
                        </pic:blipFill>
                        <pic:spPr>
                          <a:xfrm rot="16200000">
                            <a:off x="43234" y="2171153"/>
                            <a:ext cx="628191" cy="704851"/>
                          </a:xfrm>
                          <a:prstGeom prst="rect">
                            <a:avLst/>
                          </a:prstGeom>
                          <a:ln w="19050">
                            <a:noFill/>
                            <a:prstDash val="dash"/>
                          </a:ln>
                        </pic:spPr>
                      </pic:pic>
                      <pic:pic xmlns:pic="http://schemas.openxmlformats.org/drawingml/2006/picture">
                        <pic:nvPicPr>
                          <pic:cNvPr id="2117" name="Picture 2117"/>
                          <pic:cNvPicPr/>
                        </pic:nvPicPr>
                        <pic:blipFill rotWithShape="1">
                          <a:blip r:embed="rId59">
                            <a:extLst>
                              <a:ext uri="{28A0092B-C50C-407E-A947-70E740481C1C}">
                                <a14:useLocalDpi xmlns:a14="http://schemas.microsoft.com/office/drawing/2010/main" val="0"/>
                              </a:ext>
                            </a:extLst>
                          </a:blip>
                          <a:srcRect l="20000" t="68887" r="70443" b="25186"/>
                          <a:stretch/>
                        </pic:blipFill>
                        <pic:spPr>
                          <a:xfrm rot="16200000">
                            <a:off x="103870" y="490262"/>
                            <a:ext cx="508547" cy="704851"/>
                          </a:xfrm>
                          <a:prstGeom prst="rect">
                            <a:avLst/>
                          </a:prstGeom>
                          <a:ln w="19050">
                            <a:noFill/>
                            <a:prstDash val="dash"/>
                          </a:ln>
                        </pic:spPr>
                      </pic:pic>
                      <pic:pic xmlns:pic="http://schemas.openxmlformats.org/drawingml/2006/picture">
                        <pic:nvPicPr>
                          <pic:cNvPr id="2118" name="Picture 2118"/>
                          <pic:cNvPicPr/>
                        </pic:nvPicPr>
                        <pic:blipFill rotWithShape="1">
                          <a:blip r:embed="rId59">
                            <a:extLst>
                              <a:ext uri="{28A0092B-C50C-407E-A947-70E740481C1C}">
                                <a14:useLocalDpi xmlns:a14="http://schemas.microsoft.com/office/drawing/2010/main" val="0"/>
                              </a:ext>
                            </a:extLst>
                          </a:blip>
                          <a:srcRect l="20000" t="68887" r="70443" b="25186"/>
                          <a:stretch/>
                        </pic:blipFill>
                        <pic:spPr>
                          <a:xfrm rot="16200000">
                            <a:off x="-583463" y="1606011"/>
                            <a:ext cx="1339334" cy="172408"/>
                          </a:xfrm>
                          <a:prstGeom prst="rect">
                            <a:avLst/>
                          </a:prstGeom>
                          <a:ln w="19050">
                            <a:noFill/>
                            <a:prstDash val="dash"/>
                          </a:ln>
                        </pic:spPr>
                      </pic:pic>
                    </wpg:wgp>
                  </a:graphicData>
                </a:graphic>
              </wp:inline>
            </w:drawing>
          </mc:Choice>
          <mc:Fallback>
            <w:pict>
              <v:group w14:anchorId="4FE005FC" id="Group 33" o:spid="_x0000_s1041" style="width:312.7pt;height:311.65pt;mso-position-horizontal-relative:char;mso-position-vertical-relative:line" coordsize="33918,33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&#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">
                <v:group id="Group 2096" o:spid="_x0000_s1042" style="position:absolute;left:9;width:33909;height:33521" coordorigin="9" coordsize="33909,33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">
                  <v:group id="Group 2097" o:spid="_x0000_s1043" style="position:absolute;left:9;width:33909;height:33521" coordorigin="9" coordsize="33909,33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">
                    <v:group id="Group 2098" o:spid="_x0000_s1044" style="position:absolute;left:9;width:33909;height:33521" coordorigin="9" coordsize="33909,33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">
                      <v:shape id="Picture 2099" o:spid="_x0000_s1045" type="#_x0000_t75" style="position:absolute;left:203;top:-194;width:33521;height:3390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" strokeweight="1.5pt">
                        <v:stroke dashstyle="dash"/>
                        <v:imagedata r:id="rId60" o:title="" croptop="7029f" cropbottom="15292f" cropleft="13107f" cropright="28399f"/>
                      </v:shape>
                      <v:shape id="Picture 2100" o:spid="_x0000_s1046" type="#_x0000_t75" style="position:absolute;left:-358;top:16202;width:8736;height:304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" strokeweight="1.5pt">
                        <v:stroke dashstyle="dash"/>
                        <v:imagedata r:id="rId60" o:title="" croptop="45146f" cropbottom="16506f" cropleft="13107f" cropright="46166f"/>
                      </v:shape>
                    </v:group>
                    <v:rect id="Rectangle 2101" o:spid="_x0000_s1047" style="position:absolute;left:2660;top:13712;width:228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" filled="f" strokecolor="black [3213]">
                      <v:stroke dashstyle="3 1"/>
                      <v:shadow on="t" color="black" opacity="22937f" origin=",.5" offset="0,.63889mm"/>
                    </v:rect>
                    <v:rect id="Rectangle 2102" o:spid="_x0000_s1048" style="position:absolute;left:8995;top:13712;width:228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" filled="f" strokecolor="black [3213]">
                      <v:stroke dashstyle="3 1"/>
                      <v:shadow on="t" color="black" opacity="22937f" origin=",.5" offset="0,.63889mm"/>
                    </v:rect>
                    <v:shape id="TextBox 10" o:spid="_x0000_s1049" type="#_x0000_t202" style="position:absolute;left:2134;top:10339;width:315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" filled="f" stroked="f">
                      <v:textbox>
                        <w:txbxContent>
                          <w:p w14:paraId="5F708870" w14:textId="77777777" w:rsidR="00157E1D" w:rsidRPr="00740401" w:rsidRDefault="00157E1D" w:rsidP="00740401">
                            <w:pPr>
                              <w:rPr>
                                <w:color w:val="000000" w:themeColor="text1"/>
                              </w:rPr>
                            </w:pPr>
                            <w:r w:rsidRPr="00740401">
                              <w:rPr>
                                <w:rFonts w:asciiTheme="minorHAnsi" w:hAnsi="Calibri" w:cstheme="minorBidi"/>
                                <w:color w:val="000000" w:themeColor="text1"/>
                                <w:kern w:val="24"/>
                                <w:sz w:val="36"/>
                                <w:szCs w:val="36"/>
                              </w:rPr>
                              <w:t>A</w:t>
                            </w:r>
                          </w:p>
                        </w:txbxContent>
                      </v:textbox>
                    </v:shape>
                    <v:shape id="TextBox 12" o:spid="_x0000_s1050" type="#_x0000_t202" style="position:absolute;left:8560;top:10339;width:3048;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" filled="f" stroked="f">
                      <v:textbox>
                        <w:txbxContent>
                          <w:p w14:paraId="7B2F28A5" w14:textId="77777777" w:rsidR="00157E1D" w:rsidRPr="00740401" w:rsidRDefault="00157E1D" w:rsidP="00740401">
                            <w:pPr>
                              <w:rPr>
                                <w:color w:val="000000" w:themeColor="text1"/>
                              </w:rPr>
                            </w:pPr>
                            <w:r w:rsidRPr="00740401">
                              <w:rPr>
                                <w:rFonts w:asciiTheme="minorHAnsi" w:hAnsi="Calibri" w:cstheme="minorBidi"/>
                                <w:color w:val="000000" w:themeColor="text1"/>
                                <w:kern w:val="24"/>
                                <w:sz w:val="36"/>
                                <w:szCs w:val="36"/>
                              </w:rPr>
                              <w:t>B</w:t>
                            </w:r>
                          </w:p>
                        </w:txbxContent>
                      </v:textbox>
                    </v:shape>
                  </v:group>
                  <v:shape id="TextBox 14" o:spid="_x0000_s1051" type="#_x0000_t202" style="position:absolute;left:16962;top:14452;width:8748;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" filled="f" stroked="f">
                    <v:textbox>
                      <w:txbxContent>
                        <w:p w14:paraId="5B373AB9" w14:textId="77777777" w:rsidR="00157E1D" w:rsidRDefault="00157E1D" w:rsidP="00740401">
                          <w:pPr>
                            <w:jc w:val="center"/>
                          </w:pPr>
                          <w:r>
                            <w:rPr>
                              <w:rFonts w:asciiTheme="minorHAnsi" w:hAnsi="Calibri" w:cstheme="minorBidi"/>
                              <w:color w:val="FFFFFF" w:themeColor="background1"/>
                              <w:kern w:val="24"/>
                            </w:rPr>
                            <w:t xml:space="preserve">Source </w:t>
                          </w:r>
                        </w:p>
                        <w:p w14:paraId="70D4C3EA" w14:textId="77777777" w:rsidR="00157E1D" w:rsidRDefault="00157E1D" w:rsidP="00740401">
                          <w:pPr>
                            <w:jc w:val="center"/>
                          </w:pPr>
                          <w:r>
                            <w:rPr>
                              <w:rFonts w:asciiTheme="minorHAnsi" w:hAnsi="Calibri" w:cstheme="minorBidi"/>
                              <w:color w:val="FFFFFF" w:themeColor="background1"/>
                              <w:kern w:val="24"/>
                            </w:rPr>
                            <w:t>Location</w:t>
                          </w:r>
                        </w:p>
                      </w:txbxContent>
                    </v:textbox>
                  </v:shape>
                  <v:shape id="TextBox 15" o:spid="_x0000_s1052" type="#_x0000_t202" style="position:absolute;left:13595;top:7455;width:3986;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" filled="f" stroked="f">
                    <v:textbox>
                      <w:txbxContent>
                        <w:p w14:paraId="2D6CD9C0" w14:textId="77777777" w:rsidR="00157E1D" w:rsidRDefault="00157E1D" w:rsidP="00740401">
                          <w:pPr>
                            <w:jc w:val="center"/>
                          </w:pPr>
                          <w:r>
                            <w:rPr>
                              <w:rFonts w:asciiTheme="minorHAnsi" w:hAnsi="Calibri" w:cstheme="minorBidi"/>
                              <w:color w:val="FFFFFF" w:themeColor="background1"/>
                              <w:kern w:val="24"/>
                            </w:rPr>
                            <w:t>Al</w:t>
                          </w:r>
                        </w:p>
                      </w:txbxContent>
                    </v:textbox>
                  </v:shape>
                  <v:shape id="TextBox 16" o:spid="_x0000_s1053" type="#_x0000_t202" style="position:absolute;left:9056;top:7455;width:4874;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" filled="f" stroked="f">
                    <v:textbox>
                      <w:txbxContent>
                        <w:p w14:paraId="43EA6A66" w14:textId="77777777" w:rsidR="00157E1D" w:rsidRDefault="00157E1D" w:rsidP="00740401">
                          <w:pPr>
                            <w:jc w:val="center"/>
                          </w:pPr>
                          <w:r>
                            <w:rPr>
                              <w:rFonts w:asciiTheme="minorHAnsi" w:hAnsi="Calibri" w:cstheme="minorBidi"/>
                              <w:color w:val="FFFFFF" w:themeColor="background1"/>
                              <w:kern w:val="24"/>
                            </w:rPr>
                            <w:t>Pb</w:t>
                          </w:r>
                        </w:p>
                      </w:txbxContent>
                    </v:textbox>
                  </v:shape>
                  <v:shape id="Straight Arrow Connector 2108" o:spid="_x0000_s1054" type="#_x0000_t32" style="position:absolute;left:13596;top:10225;width:1653;height:25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" strokecolor="#4f81bd [3204]" strokeweight="2pt">
                    <v:stroke endarrow="block"/>
                    <v:shadow on="t" color="black" opacity="24903f" origin=",.5" offset="0,.55556mm"/>
                    <o:lock v:ext="edit" shapetype="f"/>
                  </v:shape>
                  <v:shape id="Straight Arrow Connector 2109" o:spid="_x0000_s1055" type="#_x0000_t32" style="position:absolute;left:12337;top:10225;width:432;height:2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" strokecolor="#4f81bd [3204]" strokeweight="2pt">
                    <v:stroke endarrow="block"/>
                    <v:shadow on="t" color="black" opacity="24903f" origin=",.5" offset="0,.55556mm"/>
                    <o:lock v:ext="edit" shapetype="f"/>
                  </v:shape>
                  <v:shape id="TextBox 19" o:spid="_x0000_s1056" type="#_x0000_t202" style="position:absolute;left:21854;top:2838;width:4923;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" filled="f" stroked="f">
                    <v:textbox>
                      <w:txbxContent>
                        <w:p w14:paraId="1300A81E" w14:textId="1C055739" w:rsidR="00157E1D" w:rsidRDefault="00157E1D" w:rsidP="00740401">
                          <w:pPr>
                            <w:jc w:val="center"/>
                          </w:pPr>
                          <w:r>
                            <w:rPr>
                              <w:rFonts w:asciiTheme="minorHAnsi" w:hAnsi="Calibri" w:cstheme="minorBidi"/>
                              <w:color w:val="FFFFFF" w:themeColor="background1"/>
                              <w:kern w:val="24"/>
                            </w:rPr>
                            <w:t>Air</w:t>
                          </w:r>
                        </w:p>
                      </w:txbxContent>
                    </v:textbox>
                  </v:shape>
                  <v:shape id="TextBox 20" o:spid="_x0000_s1057" type="#_x0000_t202" style="position:absolute;left:6414;top:3950;width:2642;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" filled="f" stroked="f">
                    <v:textbox>
                      <w:txbxContent>
                        <w:p w14:paraId="1B3E514E" w14:textId="77777777" w:rsidR="00157E1D" w:rsidRDefault="00157E1D" w:rsidP="00740401">
                          <w:pPr>
                            <w:jc w:val="center"/>
                          </w:pPr>
                          <w:r>
                            <w:rPr>
                              <w:rFonts w:asciiTheme="minorHAnsi" w:hAnsi="Calibri" w:cstheme="minorBidi"/>
                              <w:color w:val="FFFFFF" w:themeColor="background1"/>
                              <w:kern w:val="24"/>
                            </w:rPr>
                            <w:t>C</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112" o:spid="_x0000_s1058" type="#_x0000_t87" style="position:absolute;left:10707;top:22576;width:457;height:120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" adj="68,11032" strokecolor="#4f81bd [3204]">
                    <v:shadow on="t" color="black" opacity="24903f" origin=",.5" offset="0,.55556mm"/>
                  </v:shape>
                  <v:shape id="TextBox 22" o:spid="_x0000_s1059" type="#_x0000_t202" style="position:absolute;left:6934;top:29230;width:10346;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" filled="f" stroked="f">
                    <v:textbox>
                      <w:txbxContent>
                        <w:p w14:paraId="40C1DEF9" w14:textId="77777777" w:rsidR="00157E1D" w:rsidRDefault="00157E1D" w:rsidP="00740401">
                          <w:pPr>
                            <w:jc w:val="center"/>
                          </w:pPr>
                          <w:r>
                            <w:rPr>
                              <w:rFonts w:asciiTheme="minorHAnsi" w:hAnsi="Calibri" w:cstheme="minorBidi"/>
                              <w:color w:val="FFFFFF" w:themeColor="background1"/>
                              <w:kern w:val="24"/>
                            </w:rPr>
                            <w:t>12.5 cm</w:t>
                          </w:r>
                        </w:p>
                      </w:txbxContent>
                    </v:textbox>
                  </v:shape>
                  <v:shape id="TextBox 23" o:spid="_x0000_s1060" type="#_x0000_t202" style="position:absolute;left:12767;top:22903;width:8098;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" filled="f" stroked="f">
                    <v:textbox>
                      <w:txbxContent>
                        <w:p w14:paraId="6893D4CA" w14:textId="77777777" w:rsidR="00157E1D" w:rsidRDefault="00157E1D" w:rsidP="00740401">
                          <w:pPr>
                            <w:jc w:val="center"/>
                          </w:pPr>
                          <w:r>
                            <w:rPr>
                              <w:rFonts w:asciiTheme="minorHAnsi" w:hAnsi="Calibri" w:cstheme="minorBidi"/>
                              <w:color w:val="FFFFFF" w:themeColor="background1"/>
                              <w:kern w:val="24"/>
                            </w:rPr>
                            <w:t>4 cm</w:t>
                          </w:r>
                        </w:p>
                      </w:txbxContent>
                    </v:textbox>
                  </v:shape>
                  <v:shape id="Left Brace 2115" o:spid="_x0000_s1061" type="#_x0000_t87" style="position:absolute;left:15399;top:20989;width:457;height:330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" adj="249,11032" strokecolor="#4f81bd [3204]">
                    <v:shadow on="t" color="black" opacity="24903f" origin=",.5" offset="0,.55556mm"/>
                  </v:shape>
                </v:group>
                <v:shape id="Picture 2116" o:spid="_x0000_s1062" type="#_x0000_t75" style="position:absolute;left:432;top:21711;width:6282;height:704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" strokeweight="1.5pt">
                  <v:stroke dashstyle="dash"/>
                  <v:imagedata r:id="rId60" o:title="" croptop="45146f" cropbottom="16506f" cropleft="13107f" cropright="46166f"/>
                </v:shape>
                <v:shape id="Picture 2117" o:spid="_x0000_s1063" type="#_x0000_t75" style="position:absolute;left:1038;top:4903;width:5085;height:704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" strokeweight="1.5pt">
                  <v:stroke dashstyle="dash"/>
                  <v:imagedata r:id="rId60" o:title="" croptop="45146f" cropbottom="16506f" cropleft="13107f" cropright="46166f"/>
                </v:shape>
                <v:shape id="Picture 2118" o:spid="_x0000_s1064" type="#_x0000_t75" style="position:absolute;left:-5835;top:16060;width:13393;height:172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" strokeweight="1.5pt">
                  <v:stroke dashstyle="dash"/>
                  <v:imagedata r:id="rId60" o:title="" croptop="45146f" cropbottom="16506f" cropleft="13107f" cropright="46166f"/>
                </v:shape>
                <w10:anchorlock/>
              </v:group>
            </w:pict>
          </mc:Fallback>
        </mc:AlternateContent>
      </w:r>
    </w:p>
    <w:p w14:paraId="47CF5268" w14:textId="4E4F15E5" w:rsidR="00740401" w:rsidRDefault="00B46190" w:rsidP="00740401">
      <w:pPr>
        <w:jc w:val="both"/>
        <w:rPr>
          <w:b/>
          <w:bCs/>
          <w:sz w:val="20"/>
          <w:szCs w:val="20"/>
        </w:rPr>
      </w:pPr>
      <w:bookmarkStart w:id="213" w:name="_Toc69358903"/>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13</w:t>
      </w:r>
      <w:r w:rsidRPr="00B46190">
        <w:rPr>
          <w:b/>
          <w:bCs/>
          <w:noProof/>
          <w:sz w:val="20"/>
          <w:szCs w:val="20"/>
        </w:rPr>
        <w:fldChar w:fldCharType="end"/>
      </w:r>
      <w:r w:rsidRPr="00B46190">
        <w:rPr>
          <w:b/>
          <w:bCs/>
          <w:sz w:val="20"/>
          <w:szCs w:val="20"/>
        </w:rPr>
        <w:t xml:space="preserve">. </w:t>
      </w:r>
      <w:r w:rsidR="00740401" w:rsidRPr="00040C0F">
        <w:rPr>
          <w:b/>
          <w:bCs/>
          <w:sz w:val="20"/>
          <w:szCs w:val="20"/>
        </w:rPr>
        <w:t xml:space="preserve">Simulated </w:t>
      </w:r>
      <w:r w:rsidR="0019459B">
        <w:rPr>
          <w:b/>
          <w:bCs/>
          <w:sz w:val="20"/>
          <w:szCs w:val="20"/>
        </w:rPr>
        <w:t>air volumes</w:t>
      </w:r>
      <w:r w:rsidR="000700ED">
        <w:rPr>
          <w:b/>
          <w:bCs/>
          <w:sz w:val="20"/>
          <w:szCs w:val="20"/>
        </w:rPr>
        <w:t xml:space="preserve"> (A and B)</w:t>
      </w:r>
      <w:r w:rsidR="0019459B">
        <w:rPr>
          <w:b/>
          <w:bCs/>
          <w:sz w:val="20"/>
          <w:szCs w:val="20"/>
        </w:rPr>
        <w:t xml:space="preserve"> used to predict relative photon fluence due to source 14.064 MeV neutron interactions within the lead x-ray shield.  The purpose was to estimate material-specific energy depositions from these photoemissions within each of the plastic arrays and compare those values to expected neutron energy depositions.</w:t>
      </w:r>
      <w:bookmarkEnd w:id="213"/>
      <w:r w:rsidR="0019459B">
        <w:rPr>
          <w:b/>
          <w:bCs/>
          <w:sz w:val="20"/>
          <w:szCs w:val="20"/>
        </w:rPr>
        <w:t xml:space="preserve">  </w:t>
      </w:r>
    </w:p>
    <w:p w14:paraId="2B4406E4" w14:textId="77777777" w:rsidR="001D6F6D" w:rsidRDefault="001D6F6D" w:rsidP="00740401">
      <w:pPr>
        <w:jc w:val="both"/>
        <w:rPr>
          <w:b/>
          <w:bCs/>
          <w:sz w:val="20"/>
          <w:szCs w:val="20"/>
        </w:rPr>
      </w:pPr>
    </w:p>
    <w:p w14:paraId="1C7A579B" w14:textId="77777777" w:rsidR="00B8559A" w:rsidRDefault="00B8559A">
      <w:r>
        <w:br w:type="page"/>
      </w:r>
    </w:p>
    <w:p w14:paraId="26DD50A5" w14:textId="77777777" w:rsidR="00963C5D" w:rsidRDefault="00963C5D" w:rsidP="00963C5D"/>
    <w:p w14:paraId="2811A30B" w14:textId="78DAE1C6" w:rsidR="00C71AAD" w:rsidRDefault="002C110A" w:rsidP="004A4CC1">
      <w:pPr>
        <w:jc w:val="both"/>
      </w:pPr>
      <w:r>
        <w:t xml:space="preserve">This analysis demonstrates that the lead shield does indeed produce high-energy gamma-rays incident upon the array volume, and it enables quantification of their predicted energy contribution.  </w:t>
      </w:r>
      <w:r w:rsidR="00B7611A">
        <w:t>Specifically, t</w:t>
      </w:r>
      <w:r w:rsidR="00963C5D">
        <w:t>he simulation</w:t>
      </w:r>
      <w:r w:rsidR="00B419D4">
        <w:t xml:space="preserve"> of photon fluence </w:t>
      </w:r>
      <w:r w:rsidR="00B7611A">
        <w:t xml:space="preserve">within </w:t>
      </w:r>
      <w:r w:rsidR="00B419D4">
        <w:t>volume A</w:t>
      </w:r>
      <w:r w:rsidR="00933900">
        <w:t>,</w:t>
      </w:r>
      <w:r w:rsidR="00B419D4">
        <w:t xml:space="preserve"> with all</w:t>
      </w:r>
      <w:r w:rsidR="00406252">
        <w:t xml:space="preserve"> </w:t>
      </w:r>
      <w:r w:rsidR="00B419D4">
        <w:t>materials present</w:t>
      </w:r>
      <w:r w:rsidR="00406252">
        <w:t xml:space="preserve"> between the source and air volume</w:t>
      </w:r>
      <w:r w:rsidR="00933900">
        <w:t>,</w:t>
      </w:r>
      <w:r w:rsidR="00B419D4">
        <w:t xml:space="preserve"> enable</w:t>
      </w:r>
      <w:r w:rsidR="00933900">
        <w:t>s a</w:t>
      </w:r>
      <w:r w:rsidR="00B419D4">
        <w:t xml:space="preserve"> prediction of the likely number of </w:t>
      </w:r>
      <w:r w:rsidR="00963C5D">
        <w:t>photon</w:t>
      </w:r>
      <w:r w:rsidR="00B419D4">
        <w:t xml:space="preserve">s </w:t>
      </w:r>
      <w:r w:rsidR="00963C5D">
        <w:t xml:space="preserve">incident </w:t>
      </w:r>
      <w:r w:rsidR="004A4CC1">
        <w:t xml:space="preserve">upon </w:t>
      </w:r>
      <w:r w:rsidR="00963C5D">
        <w:t>on each array</w:t>
      </w:r>
      <w:r w:rsidR="00B419D4">
        <w:t xml:space="preserve"> for each 150 sec measurement, and these values can be </w:t>
      </w:r>
      <w:r w:rsidR="00963C5D">
        <w:t>use</w:t>
      </w:r>
      <w:r w:rsidR="004A4CC1">
        <w:t>d</w:t>
      </w:r>
      <w:r w:rsidR="00963C5D">
        <w:t xml:space="preserve"> to predict </w:t>
      </w:r>
      <w:r w:rsidR="00933900">
        <w:t xml:space="preserve">average </w:t>
      </w:r>
      <w:r w:rsidR="00963C5D">
        <w:t xml:space="preserve">photon </w:t>
      </w:r>
      <w:r w:rsidR="00933900">
        <w:t xml:space="preserve">energy </w:t>
      </w:r>
      <w:r w:rsidR="00963C5D">
        <w:t>contribution</w:t>
      </w:r>
      <w:r w:rsidR="00933900">
        <w:t>s</w:t>
      </w:r>
      <w:r w:rsidR="00963C5D">
        <w:t xml:space="preserve"> to each material</w:t>
      </w:r>
      <w:r w:rsidR="00933900">
        <w:t xml:space="preserve"> </w:t>
      </w:r>
      <w:r w:rsidR="00963C5D">
        <w:t>during free-field measurements</w:t>
      </w:r>
      <w:r w:rsidR="00933900">
        <w:t>.</w:t>
      </w:r>
      <w:r w:rsidR="00963C5D">
        <w:t xml:space="preserve">  </w:t>
      </w:r>
      <w:r w:rsidR="00B7611A">
        <w:t>T</w:t>
      </w:r>
      <w:r w:rsidR="00B419D4">
        <w:t xml:space="preserve">hese </w:t>
      </w:r>
      <w:r w:rsidR="00963C5D">
        <w:t>calculation</w:t>
      </w:r>
      <w:r w:rsidR="00B419D4">
        <w:t>s</w:t>
      </w:r>
      <w:r w:rsidR="00963C5D">
        <w:t xml:space="preserve"> provide an </w:t>
      </w:r>
      <w:r w:rsidR="007023F4">
        <w:t xml:space="preserve">early </w:t>
      </w:r>
      <w:r w:rsidR="00963C5D">
        <w:t>estimate of ~3</w:t>
      </w:r>
      <w:r w:rsidR="00C71AAD">
        <w:t>00</w:t>
      </w:r>
      <w:r w:rsidR="00963C5D">
        <w:t xml:space="preserve"> photons incident on each pixel</w:t>
      </w:r>
      <w:r w:rsidR="00B419D4">
        <w:t xml:space="preserve"> per </w:t>
      </w:r>
      <w:r w:rsidR="00963C5D">
        <w:t>measurement</w:t>
      </w:r>
      <w:r w:rsidR="00B419D4">
        <w:t xml:space="preserve"> window</w:t>
      </w:r>
      <w:r w:rsidR="00963C5D">
        <w:t>.</w:t>
      </w:r>
      <w:r w:rsidR="00B419D4">
        <w:t xml:space="preserve">  When c</w:t>
      </w:r>
      <w:r w:rsidR="00963C5D">
        <w:t xml:space="preserve">ompared to </w:t>
      </w:r>
      <w:r w:rsidR="00B419D4">
        <w:t>current p</w:t>
      </w:r>
      <w:r w:rsidR="00963C5D">
        <w:t>redictions of ~5,5</w:t>
      </w:r>
      <w:r w:rsidR="00C71AAD">
        <w:t>0</w:t>
      </w:r>
      <w:r w:rsidR="00963C5D">
        <w:t>0 (</w:t>
      </w:r>
      <w:proofErr w:type="spellStart"/>
      <w:proofErr w:type="gramStart"/>
      <w:r w:rsidR="00963C5D">
        <w:t>n,p</w:t>
      </w:r>
      <w:proofErr w:type="spellEnd"/>
      <w:proofErr w:type="gramEnd"/>
      <w:r w:rsidR="00963C5D">
        <w:t>) interactions</w:t>
      </w:r>
      <w:r w:rsidR="00067EF2">
        <w:t xml:space="preserve"> at this </w:t>
      </w:r>
      <w:r w:rsidR="00DA3E3D">
        <w:t>source</w:t>
      </w:r>
      <w:r w:rsidR="00067EF2">
        <w:t xml:space="preserve"> to detector distance</w:t>
      </w:r>
      <w:r w:rsidR="00963C5D">
        <w:t xml:space="preserve">, </w:t>
      </w:r>
      <w:r w:rsidR="00B419D4">
        <w:t>photon</w:t>
      </w:r>
      <w:r w:rsidR="00933900">
        <w:t xml:space="preserve">s </w:t>
      </w:r>
      <w:r w:rsidR="00963C5D">
        <w:t xml:space="preserve">would account for </w:t>
      </w:r>
      <w:r w:rsidR="00C71AAD">
        <w:t>~</w:t>
      </w:r>
      <w:r w:rsidR="00963C5D">
        <w:t>5.</w:t>
      </w:r>
      <w:r w:rsidR="00C71AAD">
        <w:t>2</w:t>
      </w:r>
      <w:r w:rsidR="00963C5D">
        <w:t xml:space="preserve">% </w:t>
      </w:r>
      <w:r w:rsidR="00B419D4">
        <w:t xml:space="preserve">of </w:t>
      </w:r>
      <w:r w:rsidR="00933900">
        <w:t>the average</w:t>
      </w:r>
      <w:r w:rsidR="00D12C63">
        <w:t xml:space="preserve"> number of</w:t>
      </w:r>
      <w:r w:rsidR="00933900">
        <w:t xml:space="preserve"> </w:t>
      </w:r>
      <w:r w:rsidR="00B419D4">
        <w:t xml:space="preserve">total </w:t>
      </w:r>
      <w:r w:rsidR="00963C5D">
        <w:t>particle interactions</w:t>
      </w:r>
      <w:r w:rsidR="00933900">
        <w:t xml:space="preserve"> </w:t>
      </w:r>
      <w:r w:rsidR="00D12C63">
        <w:t xml:space="preserve">expected </w:t>
      </w:r>
      <w:r w:rsidR="00933900">
        <w:t>within each pixel</w:t>
      </w:r>
      <w:r w:rsidR="007023F4">
        <w:t>,</w:t>
      </w:r>
      <w:r w:rsidR="007023F4" w:rsidRPr="007023F4">
        <w:t xml:space="preserve"> </w:t>
      </w:r>
      <w:r w:rsidR="007023F4">
        <w:t>assuming a 100% interaction rate</w:t>
      </w:r>
      <w:r w:rsidR="00B419D4">
        <w:t>.</w:t>
      </w:r>
      <w:r w:rsidR="00963C5D">
        <w:t xml:space="preserve">  </w:t>
      </w:r>
      <w:r w:rsidR="00C71AAD">
        <w:t xml:space="preserve">Based on these predictions, the expected photon emission spectra simulated within volume A, which is shown in blue in Figure </w:t>
      </w:r>
      <w:r w:rsidR="00067EF2">
        <w:t>5.12</w:t>
      </w:r>
      <w:r w:rsidR="00C71AAD">
        <w:t xml:space="preserve">, </w:t>
      </w:r>
      <w:r w:rsidR="00B12DBC">
        <w:t>i</w:t>
      </w:r>
      <w:r w:rsidR="00C71AAD">
        <w:t xml:space="preserve">s used as a source term for </w:t>
      </w:r>
      <w:r w:rsidR="00D12C63">
        <w:t xml:space="preserve">additional </w:t>
      </w:r>
      <w:r w:rsidR="00DA3E3D">
        <w:t xml:space="preserve">MCNP6 </w:t>
      </w:r>
      <w:r w:rsidR="00C71AAD">
        <w:t xml:space="preserve">simulations to predict the material-dependent deposited energy contributions within each array from these photons.  These computed values are shown </w:t>
      </w:r>
      <w:r w:rsidR="00817313">
        <w:t xml:space="preserve">below </w:t>
      </w:r>
      <w:r w:rsidR="00C71AAD">
        <w:t xml:space="preserve">in Table </w:t>
      </w:r>
      <w:r w:rsidR="00817313">
        <w:t>5.1</w:t>
      </w:r>
      <w:r w:rsidR="00ED606E">
        <w:t xml:space="preserve"> along with proton recoil energy deposition estimates within the </w:t>
      </w:r>
      <w:r w:rsidR="00D12C63">
        <w:t xml:space="preserve">same </w:t>
      </w:r>
      <w:r w:rsidR="00ED606E">
        <w:t>arrays from simulat</w:t>
      </w:r>
      <w:r w:rsidR="00D12C63">
        <w:t>ed</w:t>
      </w:r>
      <w:r w:rsidR="00ED606E">
        <w:t xml:space="preserve"> D-T </w:t>
      </w:r>
      <w:r w:rsidR="00D12C63">
        <w:t xml:space="preserve">neutron </w:t>
      </w:r>
      <w:r w:rsidR="00ED606E">
        <w:t>irradiation.</w:t>
      </w:r>
    </w:p>
    <w:p w14:paraId="40064A50" w14:textId="77777777" w:rsidR="00B8559A" w:rsidRDefault="00B8559A" w:rsidP="00B8559A">
      <w:pPr>
        <w:jc w:val="both"/>
      </w:pPr>
    </w:p>
    <w:p w14:paraId="36853363" w14:textId="32426341" w:rsidR="00B8559A" w:rsidRDefault="00B8559A" w:rsidP="00B8559A">
      <w:pPr>
        <w:jc w:val="both"/>
      </w:pPr>
      <w:r>
        <w:t xml:space="preserve">Therefore, the ratios of photon to proton energy deposition per particle listed in Table 5.1 suggest relatively low contributions to total energy deposition are to be expected from inelastic neutron scatter within the lead plate shielding.  These contributions are predicted to be highest within the </w:t>
      </w:r>
      <w:proofErr w:type="spellStart"/>
      <w:r>
        <w:t>BiPVT</w:t>
      </w:r>
      <w:proofErr w:type="spellEnd"/>
      <w:r>
        <w:t xml:space="preserve">, which seems reasonable due to it possessing the highest likelihood of the three materials for photon interaction at every practical energy.  This is followed, predictably, by the lead-loaded EJ-256, with EJ-200 providing the lowest expected contribution to total energy deposition from photon interactions.  Additionally, it is worth observing these values of expected photon energy contribution appear relatively similar, with EJ-200 and EJ-256 receiving 64% and 70% of the energy deposited estimated within </w:t>
      </w:r>
      <w:proofErr w:type="spellStart"/>
      <w:r>
        <w:t>BiPVT</w:t>
      </w:r>
      <w:proofErr w:type="spellEnd"/>
      <w:r>
        <w:t xml:space="preserve">, respectively.  These ratios are far greater than those witnessed in the x-ray simulations at 370 </w:t>
      </w:r>
      <w:proofErr w:type="spellStart"/>
      <w:r>
        <w:t>kVp</w:t>
      </w:r>
      <w:proofErr w:type="spellEnd"/>
      <w:r>
        <w:t xml:space="preserve">, which is a direct reflection of the significantly higher average energy of this incident photon spectrum.  At these energies, the benefits from the superior photoelectric absorption efficiency of </w:t>
      </w:r>
      <w:proofErr w:type="spellStart"/>
      <w:r>
        <w:t>BiPVT</w:t>
      </w:r>
      <w:proofErr w:type="spellEnd"/>
      <w:r>
        <w:t xml:space="preserve"> are largely mitigated, as Compton-scatter reactions dominate.  As such, these simulation results appear consistent with the current understanding of high energy photon interactions and, therefore, seem reasonable.    </w:t>
      </w:r>
    </w:p>
    <w:p w14:paraId="37E67CFF" w14:textId="77777777" w:rsidR="002C110A" w:rsidRPr="0090082F" w:rsidRDefault="002C110A" w:rsidP="00B8559A">
      <w:pPr>
        <w:jc w:val="both"/>
      </w:pPr>
    </w:p>
    <w:p w14:paraId="29FD3525" w14:textId="56445562" w:rsidR="00B8559A" w:rsidRDefault="00B8559A" w:rsidP="002C110A">
      <w:r>
        <w:br w:type="page"/>
      </w:r>
    </w:p>
    <w:p w14:paraId="6E788991" w14:textId="21426E6C" w:rsidR="00C71AAD" w:rsidRDefault="00C71AAD" w:rsidP="004A4CC1">
      <w:pPr>
        <w:jc w:val="both"/>
      </w:pPr>
    </w:p>
    <w:p w14:paraId="0C92EAB2" w14:textId="0BE6D7E6" w:rsidR="00B8559A" w:rsidRDefault="00B8559A" w:rsidP="004A4CC1">
      <w:pPr>
        <w:jc w:val="both"/>
      </w:pPr>
    </w:p>
    <w:p w14:paraId="31F53DB7" w14:textId="192F1341" w:rsidR="00B8559A" w:rsidRDefault="00B8559A" w:rsidP="004A4CC1">
      <w:pPr>
        <w:jc w:val="both"/>
      </w:pPr>
    </w:p>
    <w:p w14:paraId="3E025145" w14:textId="29934A9E" w:rsidR="00B8559A" w:rsidRDefault="00B8559A" w:rsidP="004A4CC1">
      <w:pPr>
        <w:jc w:val="both"/>
      </w:pPr>
    </w:p>
    <w:p w14:paraId="12A26289" w14:textId="358DDFB1" w:rsidR="00B8559A" w:rsidRDefault="00B8559A" w:rsidP="004A4CC1">
      <w:pPr>
        <w:jc w:val="both"/>
      </w:pPr>
    </w:p>
    <w:p w14:paraId="1ECB591A" w14:textId="7A25FF14" w:rsidR="000659D8" w:rsidRDefault="000659D8" w:rsidP="004A4CC1">
      <w:pPr>
        <w:jc w:val="both"/>
      </w:pPr>
    </w:p>
    <w:p w14:paraId="1EB78ACB" w14:textId="02545036" w:rsidR="000659D8" w:rsidRDefault="000659D8" w:rsidP="004A4CC1">
      <w:pPr>
        <w:jc w:val="both"/>
      </w:pPr>
    </w:p>
    <w:p w14:paraId="7795DF83" w14:textId="4BAC91C3" w:rsidR="000659D8" w:rsidRDefault="000659D8" w:rsidP="004A4CC1">
      <w:pPr>
        <w:jc w:val="both"/>
      </w:pPr>
    </w:p>
    <w:p w14:paraId="3660C945" w14:textId="3A163754" w:rsidR="000659D8" w:rsidRDefault="000659D8" w:rsidP="004A4CC1">
      <w:pPr>
        <w:jc w:val="both"/>
      </w:pPr>
    </w:p>
    <w:p w14:paraId="01557480" w14:textId="466303F4" w:rsidR="000659D8" w:rsidRDefault="000659D8" w:rsidP="004A4CC1">
      <w:pPr>
        <w:jc w:val="both"/>
      </w:pPr>
    </w:p>
    <w:p w14:paraId="5F9B7CFC" w14:textId="6B16B094" w:rsidR="000659D8" w:rsidRDefault="000659D8" w:rsidP="004A4CC1">
      <w:pPr>
        <w:jc w:val="both"/>
      </w:pPr>
    </w:p>
    <w:p w14:paraId="60810038" w14:textId="77777777" w:rsidR="000659D8" w:rsidRDefault="000659D8" w:rsidP="004A4CC1">
      <w:pPr>
        <w:jc w:val="both"/>
      </w:pPr>
    </w:p>
    <w:p w14:paraId="5C29E8E8" w14:textId="77777777" w:rsidR="00B8559A" w:rsidRDefault="00B8559A" w:rsidP="004A4CC1">
      <w:pPr>
        <w:jc w:val="both"/>
      </w:pPr>
    </w:p>
    <w:p w14:paraId="0CE8ABA4" w14:textId="427FB707" w:rsidR="00B8559A" w:rsidRDefault="00B8559A" w:rsidP="004A4CC1">
      <w:pPr>
        <w:jc w:val="both"/>
      </w:pPr>
    </w:p>
    <w:p w14:paraId="389D692D" w14:textId="77777777" w:rsidR="00B8559A" w:rsidRDefault="00B8559A" w:rsidP="004A4CC1">
      <w:pPr>
        <w:jc w:val="both"/>
      </w:pPr>
    </w:p>
    <w:p w14:paraId="7EE8E311" w14:textId="18471E6F" w:rsidR="00817313" w:rsidRPr="00694AC0" w:rsidRDefault="00817313" w:rsidP="008173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14" w:name="_Toc69358972"/>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5</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Simulated average energy deposition (MeV) within the three array pixels using a D-T neutron source, both from proton recoil events and photon interactions due to photoluminescence in the lead plate.</w:t>
      </w:r>
      <w:bookmarkEnd w:id="214"/>
      <w:r>
        <w:rPr>
          <w:bCs/>
          <w:sz w:val="20"/>
          <w:szCs w:val="20"/>
        </w:rPr>
        <w:t xml:space="preserve">   </w:t>
      </w:r>
    </w:p>
    <w:p w14:paraId="788E1C84" w14:textId="77777777" w:rsidR="00817313" w:rsidRDefault="00817313" w:rsidP="004A4CC1">
      <w:pPr>
        <w:jc w:val="both"/>
      </w:pPr>
    </w:p>
    <w:tbl>
      <w:tblPr>
        <w:tblW w:w="6120" w:type="dxa"/>
        <w:jc w:val="center"/>
        <w:tblLook w:val="04A0" w:firstRow="1" w:lastRow="0" w:firstColumn="1" w:lastColumn="0" w:noHBand="0" w:noVBand="1"/>
      </w:tblPr>
      <w:tblGrid>
        <w:gridCol w:w="1011"/>
        <w:gridCol w:w="1689"/>
        <w:gridCol w:w="1620"/>
        <w:gridCol w:w="1800"/>
      </w:tblGrid>
      <w:tr w:rsidR="00C71AAD" w:rsidRPr="006E4741" w14:paraId="356B8FEE" w14:textId="77777777" w:rsidTr="006E4741">
        <w:trPr>
          <w:trHeight w:val="300"/>
          <w:jc w:val="center"/>
        </w:trPr>
        <w:tc>
          <w:tcPr>
            <w:tcW w:w="1011" w:type="dxa"/>
            <w:tcBorders>
              <w:top w:val="nil"/>
              <w:left w:val="nil"/>
              <w:bottom w:val="single" w:sz="4" w:space="0" w:color="auto"/>
              <w:right w:val="nil"/>
            </w:tcBorders>
            <w:shd w:val="clear" w:color="auto" w:fill="auto"/>
            <w:noWrap/>
            <w:vAlign w:val="bottom"/>
            <w:hideMark/>
          </w:tcPr>
          <w:p w14:paraId="3C95A50E" w14:textId="77777777" w:rsidR="00C71AAD" w:rsidRPr="006E4741" w:rsidRDefault="00C71AAD" w:rsidP="00C71AAD"/>
        </w:tc>
        <w:tc>
          <w:tcPr>
            <w:tcW w:w="1689" w:type="dxa"/>
            <w:tcBorders>
              <w:top w:val="nil"/>
              <w:left w:val="nil"/>
              <w:bottom w:val="single" w:sz="4" w:space="0" w:color="auto"/>
              <w:right w:val="nil"/>
            </w:tcBorders>
            <w:shd w:val="clear" w:color="auto" w:fill="auto"/>
            <w:noWrap/>
            <w:vAlign w:val="bottom"/>
            <w:hideMark/>
          </w:tcPr>
          <w:p w14:paraId="53E9E13A" w14:textId="77777777" w:rsidR="00C71AAD" w:rsidRPr="006E4741" w:rsidRDefault="00C71AAD" w:rsidP="00C71AAD">
            <w:pPr>
              <w:jc w:val="center"/>
              <w:rPr>
                <w:color w:val="000000"/>
                <w:sz w:val="22"/>
                <w:szCs w:val="22"/>
              </w:rPr>
            </w:pPr>
            <w:proofErr w:type="spellStart"/>
            <w:r w:rsidRPr="006E4741">
              <w:rPr>
                <w:color w:val="000000"/>
                <w:sz w:val="22"/>
                <w:szCs w:val="22"/>
              </w:rPr>
              <w:t>BiPVT</w:t>
            </w:r>
            <w:proofErr w:type="spellEnd"/>
          </w:p>
        </w:tc>
        <w:tc>
          <w:tcPr>
            <w:tcW w:w="1620" w:type="dxa"/>
            <w:tcBorders>
              <w:top w:val="nil"/>
              <w:left w:val="nil"/>
              <w:bottom w:val="single" w:sz="4" w:space="0" w:color="auto"/>
              <w:right w:val="nil"/>
            </w:tcBorders>
            <w:shd w:val="clear" w:color="auto" w:fill="auto"/>
            <w:noWrap/>
            <w:vAlign w:val="bottom"/>
            <w:hideMark/>
          </w:tcPr>
          <w:p w14:paraId="4E72516D" w14:textId="77777777" w:rsidR="00C71AAD" w:rsidRPr="006E4741" w:rsidRDefault="00C71AAD" w:rsidP="00C71AAD">
            <w:pPr>
              <w:jc w:val="center"/>
              <w:rPr>
                <w:color w:val="000000"/>
                <w:sz w:val="22"/>
                <w:szCs w:val="22"/>
              </w:rPr>
            </w:pPr>
            <w:r w:rsidRPr="006E4741">
              <w:rPr>
                <w:color w:val="000000"/>
                <w:sz w:val="22"/>
                <w:szCs w:val="22"/>
              </w:rPr>
              <w:t>EJ-200</w:t>
            </w:r>
          </w:p>
        </w:tc>
        <w:tc>
          <w:tcPr>
            <w:tcW w:w="1800" w:type="dxa"/>
            <w:tcBorders>
              <w:top w:val="nil"/>
              <w:left w:val="nil"/>
              <w:bottom w:val="single" w:sz="4" w:space="0" w:color="auto"/>
              <w:right w:val="nil"/>
            </w:tcBorders>
            <w:shd w:val="clear" w:color="auto" w:fill="auto"/>
            <w:noWrap/>
            <w:vAlign w:val="bottom"/>
            <w:hideMark/>
          </w:tcPr>
          <w:p w14:paraId="12AA96E5" w14:textId="77777777" w:rsidR="00C71AAD" w:rsidRPr="006E4741" w:rsidRDefault="00C71AAD" w:rsidP="00C71AAD">
            <w:pPr>
              <w:jc w:val="center"/>
              <w:rPr>
                <w:color w:val="000000"/>
                <w:sz w:val="22"/>
                <w:szCs w:val="22"/>
              </w:rPr>
            </w:pPr>
            <w:r w:rsidRPr="006E4741">
              <w:rPr>
                <w:color w:val="000000"/>
                <w:sz w:val="22"/>
                <w:szCs w:val="22"/>
              </w:rPr>
              <w:t>EJ-256</w:t>
            </w:r>
          </w:p>
        </w:tc>
      </w:tr>
      <w:tr w:rsidR="00C71AAD" w:rsidRPr="006E4741" w14:paraId="6C549788" w14:textId="77777777" w:rsidTr="006E4741">
        <w:trPr>
          <w:trHeight w:val="300"/>
          <w:jc w:val="center"/>
        </w:trPr>
        <w:tc>
          <w:tcPr>
            <w:tcW w:w="1011" w:type="dxa"/>
            <w:tcBorders>
              <w:top w:val="single" w:sz="4" w:space="0" w:color="auto"/>
              <w:left w:val="nil"/>
              <w:bottom w:val="nil"/>
              <w:right w:val="single" w:sz="4" w:space="0" w:color="auto"/>
            </w:tcBorders>
            <w:shd w:val="clear" w:color="auto" w:fill="auto"/>
            <w:noWrap/>
            <w:vAlign w:val="bottom"/>
            <w:hideMark/>
          </w:tcPr>
          <w:p w14:paraId="7A7D74E6" w14:textId="01C1A7DC" w:rsidR="00C71AAD" w:rsidRPr="006E4741" w:rsidRDefault="00C71AAD" w:rsidP="00C71AAD">
            <w:pPr>
              <w:rPr>
                <w:color w:val="000000"/>
                <w:sz w:val="22"/>
                <w:szCs w:val="22"/>
              </w:rPr>
            </w:pPr>
            <w:r w:rsidRPr="006E4741">
              <w:rPr>
                <w:color w:val="000000"/>
                <w:sz w:val="22"/>
                <w:szCs w:val="22"/>
              </w:rPr>
              <w:t>Photon</w:t>
            </w:r>
          </w:p>
        </w:tc>
        <w:tc>
          <w:tcPr>
            <w:tcW w:w="1689" w:type="dxa"/>
            <w:tcBorders>
              <w:top w:val="single" w:sz="4" w:space="0" w:color="auto"/>
              <w:left w:val="single" w:sz="4" w:space="0" w:color="auto"/>
              <w:bottom w:val="nil"/>
              <w:right w:val="nil"/>
            </w:tcBorders>
            <w:shd w:val="clear" w:color="auto" w:fill="auto"/>
            <w:noWrap/>
            <w:vAlign w:val="bottom"/>
            <w:hideMark/>
          </w:tcPr>
          <w:p w14:paraId="39FA9AC9" w14:textId="77777777" w:rsidR="00C71AAD" w:rsidRPr="006E4741" w:rsidRDefault="00C71AAD" w:rsidP="00C71AAD">
            <w:pPr>
              <w:jc w:val="center"/>
              <w:rPr>
                <w:color w:val="000000"/>
                <w:sz w:val="22"/>
                <w:szCs w:val="22"/>
              </w:rPr>
            </w:pPr>
            <w:r w:rsidRPr="006E4741">
              <w:rPr>
                <w:color w:val="000000"/>
                <w:sz w:val="22"/>
                <w:szCs w:val="22"/>
              </w:rPr>
              <w:t>1.2805E-06</w:t>
            </w:r>
          </w:p>
        </w:tc>
        <w:tc>
          <w:tcPr>
            <w:tcW w:w="1620" w:type="dxa"/>
            <w:tcBorders>
              <w:top w:val="single" w:sz="4" w:space="0" w:color="auto"/>
              <w:left w:val="nil"/>
              <w:bottom w:val="nil"/>
              <w:right w:val="nil"/>
            </w:tcBorders>
            <w:shd w:val="clear" w:color="auto" w:fill="auto"/>
            <w:noWrap/>
            <w:vAlign w:val="bottom"/>
            <w:hideMark/>
          </w:tcPr>
          <w:p w14:paraId="5E10D4FA" w14:textId="77777777" w:rsidR="00C71AAD" w:rsidRPr="006E4741" w:rsidRDefault="00C71AAD" w:rsidP="00C71AAD">
            <w:pPr>
              <w:jc w:val="center"/>
              <w:rPr>
                <w:color w:val="000000"/>
                <w:sz w:val="22"/>
                <w:szCs w:val="22"/>
              </w:rPr>
            </w:pPr>
            <w:r w:rsidRPr="006E4741">
              <w:rPr>
                <w:color w:val="000000"/>
                <w:sz w:val="22"/>
                <w:szCs w:val="22"/>
              </w:rPr>
              <w:t>7.32685E-07</w:t>
            </w:r>
          </w:p>
        </w:tc>
        <w:tc>
          <w:tcPr>
            <w:tcW w:w="1800" w:type="dxa"/>
            <w:tcBorders>
              <w:top w:val="single" w:sz="4" w:space="0" w:color="auto"/>
              <w:left w:val="nil"/>
              <w:bottom w:val="nil"/>
              <w:right w:val="nil"/>
            </w:tcBorders>
            <w:shd w:val="clear" w:color="auto" w:fill="auto"/>
            <w:noWrap/>
            <w:vAlign w:val="bottom"/>
            <w:hideMark/>
          </w:tcPr>
          <w:p w14:paraId="46C7715B" w14:textId="77777777" w:rsidR="00C71AAD" w:rsidRPr="006E4741" w:rsidRDefault="00C71AAD" w:rsidP="00C71AAD">
            <w:pPr>
              <w:jc w:val="center"/>
              <w:rPr>
                <w:color w:val="000000"/>
                <w:sz w:val="22"/>
                <w:szCs w:val="22"/>
              </w:rPr>
            </w:pPr>
            <w:r w:rsidRPr="006E4741">
              <w:rPr>
                <w:color w:val="000000"/>
                <w:sz w:val="22"/>
                <w:szCs w:val="22"/>
              </w:rPr>
              <w:t>8.08659E-07</w:t>
            </w:r>
          </w:p>
        </w:tc>
      </w:tr>
      <w:tr w:rsidR="00C71AAD" w:rsidRPr="006E4741" w14:paraId="55EC17E8" w14:textId="77777777" w:rsidTr="006E4741">
        <w:trPr>
          <w:trHeight w:val="300"/>
          <w:jc w:val="center"/>
        </w:trPr>
        <w:tc>
          <w:tcPr>
            <w:tcW w:w="1011" w:type="dxa"/>
            <w:tcBorders>
              <w:top w:val="nil"/>
              <w:left w:val="nil"/>
              <w:bottom w:val="single" w:sz="4" w:space="0" w:color="auto"/>
              <w:right w:val="single" w:sz="4" w:space="0" w:color="auto"/>
            </w:tcBorders>
            <w:shd w:val="clear" w:color="auto" w:fill="auto"/>
            <w:noWrap/>
            <w:vAlign w:val="bottom"/>
            <w:hideMark/>
          </w:tcPr>
          <w:p w14:paraId="044636B1" w14:textId="7D514D54" w:rsidR="00C71AAD" w:rsidRPr="006E4741" w:rsidRDefault="00C71AAD" w:rsidP="00C71AAD">
            <w:pPr>
              <w:rPr>
                <w:color w:val="000000"/>
                <w:sz w:val="22"/>
                <w:szCs w:val="22"/>
              </w:rPr>
            </w:pPr>
            <w:r w:rsidRPr="006E4741">
              <w:rPr>
                <w:color w:val="000000"/>
                <w:sz w:val="22"/>
                <w:szCs w:val="22"/>
              </w:rPr>
              <w:t>Proton</w:t>
            </w:r>
          </w:p>
        </w:tc>
        <w:tc>
          <w:tcPr>
            <w:tcW w:w="1689" w:type="dxa"/>
            <w:tcBorders>
              <w:top w:val="nil"/>
              <w:left w:val="single" w:sz="4" w:space="0" w:color="auto"/>
              <w:bottom w:val="single" w:sz="4" w:space="0" w:color="auto"/>
              <w:right w:val="nil"/>
            </w:tcBorders>
            <w:shd w:val="clear" w:color="auto" w:fill="auto"/>
            <w:noWrap/>
            <w:vAlign w:val="bottom"/>
            <w:hideMark/>
          </w:tcPr>
          <w:p w14:paraId="14ACE890" w14:textId="77777777" w:rsidR="00C71AAD" w:rsidRPr="006E4741" w:rsidRDefault="00C71AAD" w:rsidP="00C71AAD">
            <w:pPr>
              <w:jc w:val="center"/>
              <w:rPr>
                <w:color w:val="000000"/>
                <w:sz w:val="22"/>
                <w:szCs w:val="22"/>
              </w:rPr>
            </w:pPr>
            <w:r w:rsidRPr="006E4741">
              <w:rPr>
                <w:color w:val="000000"/>
                <w:sz w:val="22"/>
                <w:szCs w:val="22"/>
              </w:rPr>
              <w:t>5.5739E-05</w:t>
            </w:r>
          </w:p>
        </w:tc>
        <w:tc>
          <w:tcPr>
            <w:tcW w:w="1620" w:type="dxa"/>
            <w:tcBorders>
              <w:top w:val="nil"/>
              <w:left w:val="nil"/>
              <w:bottom w:val="single" w:sz="4" w:space="0" w:color="auto"/>
              <w:right w:val="nil"/>
            </w:tcBorders>
            <w:shd w:val="clear" w:color="auto" w:fill="auto"/>
            <w:noWrap/>
            <w:vAlign w:val="bottom"/>
            <w:hideMark/>
          </w:tcPr>
          <w:p w14:paraId="4862A1FF" w14:textId="77777777" w:rsidR="00C71AAD" w:rsidRPr="006E4741" w:rsidRDefault="00C71AAD" w:rsidP="00C71AAD">
            <w:pPr>
              <w:jc w:val="center"/>
              <w:rPr>
                <w:color w:val="000000"/>
                <w:sz w:val="22"/>
                <w:szCs w:val="22"/>
              </w:rPr>
            </w:pPr>
            <w:r w:rsidRPr="006E4741">
              <w:rPr>
                <w:color w:val="000000"/>
                <w:sz w:val="22"/>
                <w:szCs w:val="22"/>
              </w:rPr>
              <w:t>4.97769E-05</w:t>
            </w:r>
          </w:p>
        </w:tc>
        <w:tc>
          <w:tcPr>
            <w:tcW w:w="1800" w:type="dxa"/>
            <w:tcBorders>
              <w:top w:val="nil"/>
              <w:left w:val="nil"/>
              <w:bottom w:val="single" w:sz="4" w:space="0" w:color="auto"/>
              <w:right w:val="nil"/>
            </w:tcBorders>
            <w:shd w:val="clear" w:color="auto" w:fill="auto"/>
            <w:noWrap/>
            <w:vAlign w:val="bottom"/>
            <w:hideMark/>
          </w:tcPr>
          <w:p w14:paraId="0AED8AA2" w14:textId="77777777" w:rsidR="00C71AAD" w:rsidRPr="006E4741" w:rsidRDefault="00C71AAD" w:rsidP="00C71AAD">
            <w:pPr>
              <w:jc w:val="center"/>
              <w:rPr>
                <w:color w:val="000000"/>
                <w:sz w:val="22"/>
                <w:szCs w:val="22"/>
              </w:rPr>
            </w:pPr>
            <w:r w:rsidRPr="006E4741">
              <w:rPr>
                <w:color w:val="000000"/>
                <w:sz w:val="22"/>
                <w:szCs w:val="22"/>
              </w:rPr>
              <w:t>5.00285E-05</w:t>
            </w:r>
          </w:p>
        </w:tc>
      </w:tr>
      <w:tr w:rsidR="00C71AAD" w:rsidRPr="006E4741" w14:paraId="3349532A" w14:textId="77777777" w:rsidTr="006E4741">
        <w:trPr>
          <w:trHeight w:val="300"/>
          <w:jc w:val="center"/>
        </w:trPr>
        <w:tc>
          <w:tcPr>
            <w:tcW w:w="1011" w:type="dxa"/>
            <w:tcBorders>
              <w:top w:val="nil"/>
              <w:left w:val="nil"/>
              <w:bottom w:val="nil"/>
              <w:right w:val="single" w:sz="4" w:space="0" w:color="auto"/>
            </w:tcBorders>
            <w:shd w:val="clear" w:color="auto" w:fill="auto"/>
            <w:noWrap/>
            <w:vAlign w:val="bottom"/>
            <w:hideMark/>
          </w:tcPr>
          <w:p w14:paraId="5D5DFBD1" w14:textId="77777777" w:rsidR="00C71AAD" w:rsidRPr="006E4741" w:rsidRDefault="00C71AAD" w:rsidP="00C71AAD">
            <w:pPr>
              <w:rPr>
                <w:color w:val="000000"/>
                <w:sz w:val="22"/>
                <w:szCs w:val="22"/>
              </w:rPr>
            </w:pPr>
            <w:r w:rsidRPr="006E4741">
              <w:rPr>
                <w:color w:val="000000"/>
                <w:sz w:val="22"/>
                <w:szCs w:val="22"/>
              </w:rPr>
              <w:t>Fraction</w:t>
            </w:r>
          </w:p>
        </w:tc>
        <w:tc>
          <w:tcPr>
            <w:tcW w:w="1689" w:type="dxa"/>
            <w:tcBorders>
              <w:top w:val="nil"/>
              <w:left w:val="single" w:sz="4" w:space="0" w:color="auto"/>
              <w:bottom w:val="nil"/>
              <w:right w:val="nil"/>
            </w:tcBorders>
            <w:shd w:val="clear" w:color="auto" w:fill="auto"/>
            <w:noWrap/>
            <w:vAlign w:val="bottom"/>
            <w:hideMark/>
          </w:tcPr>
          <w:p w14:paraId="79926746" w14:textId="77777777" w:rsidR="00C71AAD" w:rsidRPr="006E4741" w:rsidRDefault="00C71AAD" w:rsidP="00C71AAD">
            <w:pPr>
              <w:jc w:val="center"/>
              <w:rPr>
                <w:color w:val="000000"/>
                <w:sz w:val="22"/>
                <w:szCs w:val="22"/>
              </w:rPr>
            </w:pPr>
            <w:r w:rsidRPr="006E4741">
              <w:rPr>
                <w:color w:val="000000"/>
                <w:sz w:val="22"/>
                <w:szCs w:val="22"/>
              </w:rPr>
              <w:t>2.30%</w:t>
            </w:r>
          </w:p>
        </w:tc>
        <w:tc>
          <w:tcPr>
            <w:tcW w:w="1620" w:type="dxa"/>
            <w:tcBorders>
              <w:top w:val="nil"/>
              <w:left w:val="nil"/>
              <w:bottom w:val="nil"/>
              <w:right w:val="nil"/>
            </w:tcBorders>
            <w:shd w:val="clear" w:color="auto" w:fill="auto"/>
            <w:noWrap/>
            <w:vAlign w:val="bottom"/>
            <w:hideMark/>
          </w:tcPr>
          <w:p w14:paraId="0090ED48" w14:textId="77777777" w:rsidR="00C71AAD" w:rsidRPr="006E4741" w:rsidRDefault="00C71AAD" w:rsidP="00C71AAD">
            <w:pPr>
              <w:jc w:val="center"/>
              <w:rPr>
                <w:color w:val="000000"/>
                <w:sz w:val="22"/>
                <w:szCs w:val="22"/>
              </w:rPr>
            </w:pPr>
            <w:r w:rsidRPr="006E4741">
              <w:rPr>
                <w:color w:val="000000"/>
                <w:sz w:val="22"/>
                <w:szCs w:val="22"/>
              </w:rPr>
              <w:t>1.47%</w:t>
            </w:r>
          </w:p>
        </w:tc>
        <w:tc>
          <w:tcPr>
            <w:tcW w:w="1800" w:type="dxa"/>
            <w:tcBorders>
              <w:top w:val="nil"/>
              <w:left w:val="nil"/>
              <w:bottom w:val="nil"/>
              <w:right w:val="nil"/>
            </w:tcBorders>
            <w:shd w:val="clear" w:color="auto" w:fill="auto"/>
            <w:noWrap/>
            <w:vAlign w:val="bottom"/>
            <w:hideMark/>
          </w:tcPr>
          <w:p w14:paraId="52EB9894" w14:textId="77777777" w:rsidR="00C71AAD" w:rsidRPr="006E4741" w:rsidRDefault="00C71AAD" w:rsidP="00C71AAD">
            <w:pPr>
              <w:jc w:val="center"/>
              <w:rPr>
                <w:color w:val="000000"/>
                <w:sz w:val="22"/>
                <w:szCs w:val="22"/>
              </w:rPr>
            </w:pPr>
            <w:r w:rsidRPr="006E4741">
              <w:rPr>
                <w:color w:val="000000"/>
                <w:sz w:val="22"/>
                <w:szCs w:val="22"/>
              </w:rPr>
              <w:t>1.62%</w:t>
            </w:r>
          </w:p>
        </w:tc>
      </w:tr>
    </w:tbl>
    <w:p w14:paraId="1E74ACAD" w14:textId="77777777" w:rsidR="00C71AAD" w:rsidRDefault="00C71AAD" w:rsidP="004A4CC1">
      <w:pPr>
        <w:jc w:val="both"/>
      </w:pPr>
    </w:p>
    <w:p w14:paraId="482694F6" w14:textId="7A1A0E8A" w:rsidR="00B8559A" w:rsidRDefault="00B8559A">
      <w:r>
        <w:br w:type="page"/>
      </w:r>
    </w:p>
    <w:p w14:paraId="371F35E0" w14:textId="77777777" w:rsidR="002C110A" w:rsidRDefault="002C110A" w:rsidP="002C110A">
      <w:pPr>
        <w:pStyle w:val="Heading2"/>
      </w:pPr>
      <w:bookmarkStart w:id="215" w:name="_Hlk67569742"/>
      <w:bookmarkStart w:id="216" w:name="_Toc69359055"/>
      <w:r w:rsidRPr="00491FA8">
        <w:lastRenderedPageBreak/>
        <w:t>Panel Noise Discussion and Study</w:t>
      </w:r>
      <w:bookmarkEnd w:id="216"/>
    </w:p>
    <w:p w14:paraId="4362A386" w14:textId="77777777" w:rsidR="002C110A" w:rsidRDefault="002C110A" w:rsidP="002C11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A281AA8" w14:textId="77777777" w:rsidR="002C110A" w:rsidRDefault="002C110A" w:rsidP="002C11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003A799" w14:textId="2F9363BE" w:rsidR="008E7E54" w:rsidRDefault="002C110A" w:rsidP="002C110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To accurately quantify the degree of light collected during irradiation from any of the three arrays evaluated, the amount of noise present in the recorded images must be identified per pixel to support its efficient removal.  </w:t>
      </w:r>
      <w:r w:rsidR="00B95EC6">
        <w:t xml:space="preserve">Each pixel in </w:t>
      </w:r>
      <w:r w:rsidR="0075274D">
        <w:t xml:space="preserve">a flat panel array </w:t>
      </w:r>
      <w:r w:rsidR="00B95EC6">
        <w:t>consists of a</w:t>
      </w:r>
      <w:r w:rsidR="0075274D">
        <w:t>n a-Si</w:t>
      </w:r>
      <w:r w:rsidR="00B95EC6">
        <w:t xml:space="preserve"> photodiode paired with a</w:t>
      </w:r>
      <w:r w:rsidR="0075274D">
        <w:t>n a-Si</w:t>
      </w:r>
      <w:r w:rsidR="00B95EC6">
        <w:t xml:space="preserve"> TFT, </w:t>
      </w:r>
      <w:r w:rsidR="0075274D">
        <w:t xml:space="preserve">with the </w:t>
      </w:r>
      <w:r w:rsidR="00B95EC6">
        <w:t>TFT serv</w:t>
      </w:r>
      <w:r w:rsidR="0075274D">
        <w:t>ing</w:t>
      </w:r>
      <w:r w:rsidR="00B95EC6">
        <w:t xml:space="preserve"> as a gate to allow or prevent integration of the generated signal into the capacitance of the photodiode.  Pixels are arranged across the array in both rows and columns, with each connected by </w:t>
      </w:r>
      <w:r w:rsidR="0075274D">
        <w:t xml:space="preserve">gate and data </w:t>
      </w:r>
      <w:r w:rsidR="00B95EC6">
        <w:t xml:space="preserve">lines.  </w:t>
      </w:r>
      <w:r w:rsidR="0075274D">
        <w:t xml:space="preserve">When measuring an image, </w:t>
      </w:r>
      <w:r w:rsidR="00B95EC6">
        <w:t xml:space="preserve">electron-hole pairs </w:t>
      </w:r>
      <w:r w:rsidR="0075274D">
        <w:t xml:space="preserve">created in the photodiodes from incident photons are collected using an externally applied reverse voltage bias, and this signal continues to collect until positive voltage is applied to the gate line.  This occurs at the end of a measured frame, and it allows </w:t>
      </w:r>
      <w:r w:rsidR="009233A0">
        <w:t xml:space="preserve">the TFT to conduct the stored capacitance to the preamplifier and ADC where the measured signal from each pixel is read out.  </w:t>
      </w:r>
      <w:r w:rsidR="008E7E54">
        <w:t xml:space="preserve">Sources of </w:t>
      </w:r>
      <w:r w:rsidR="00DA1FD5">
        <w:t xml:space="preserve">measured </w:t>
      </w:r>
      <w:r w:rsidR="008E7E54">
        <w:t xml:space="preserve">noise </w:t>
      </w:r>
      <w:r w:rsidR="009233A0">
        <w:t xml:space="preserve">that occur during this process </w:t>
      </w:r>
      <w:r w:rsidR="00DA1FD5">
        <w:t xml:space="preserve">can generally be separated into contributions from </w:t>
      </w:r>
      <w:r w:rsidR="008E7E54">
        <w:t>statistical noise</w:t>
      </w:r>
      <w:r w:rsidR="00DA1FD5">
        <w:t>,</w:t>
      </w:r>
      <w:r w:rsidR="00860040">
        <w:t xml:space="preserve"> pixel noise, and dark noise</w:t>
      </w:r>
      <w:r w:rsidR="00126656">
        <w:t>, although other sources in a DDA exist</w:t>
      </w:r>
      <w:r w:rsidR="00860040">
        <w:t xml:space="preserve">.  Statistical noise </w:t>
      </w:r>
      <w:r w:rsidR="00DA1FD5">
        <w:t xml:space="preserve">arises from </w:t>
      </w:r>
      <w:r w:rsidR="003C1DC1">
        <w:t>photon</w:t>
      </w:r>
      <w:r w:rsidR="00860040">
        <w:t>s</w:t>
      </w:r>
      <w:r w:rsidR="003C1DC1">
        <w:t xml:space="preserve"> i</w:t>
      </w:r>
      <w:r w:rsidR="008E7E54">
        <w:t xml:space="preserve">nteracting </w:t>
      </w:r>
      <w:r w:rsidR="00DA1FD5">
        <w:t xml:space="preserve">stochastically </w:t>
      </w:r>
      <w:r w:rsidR="008E7E54">
        <w:t>with</w:t>
      </w:r>
      <w:r w:rsidR="003C1DC1">
        <w:t xml:space="preserve"> the photodetector</w:t>
      </w:r>
      <w:r w:rsidR="00860040">
        <w:t xml:space="preserve">.  </w:t>
      </w:r>
      <w:r w:rsidR="00C436B9">
        <w:t>Thermal</w:t>
      </w:r>
      <w:r w:rsidR="003C1DC1">
        <w:t xml:space="preserve"> noise</w:t>
      </w:r>
      <w:r w:rsidR="00860040">
        <w:t xml:space="preserve"> </w:t>
      </w:r>
      <w:r w:rsidR="00DA1FD5">
        <w:t>includes</w:t>
      </w:r>
      <w:r w:rsidR="008E7E54">
        <w:t xml:space="preserve"> noise based on pixel size</w:t>
      </w:r>
      <w:r w:rsidR="003C1DC1">
        <w:t>, temperature, and capacitance</w:t>
      </w:r>
      <w:r w:rsidR="00860040">
        <w:t>.  Dar</w:t>
      </w:r>
      <w:r w:rsidR="003C1DC1">
        <w:t>k noise</w:t>
      </w:r>
      <w:r w:rsidR="00860040">
        <w:t xml:space="preserve"> </w:t>
      </w:r>
      <w:r w:rsidR="008E02D4">
        <w:t>is the presence of measured “</w:t>
      </w:r>
      <w:r w:rsidR="00860040">
        <w:t>signal</w:t>
      </w:r>
      <w:r w:rsidR="008E02D4">
        <w:t>”</w:t>
      </w:r>
      <w:r w:rsidR="00860040">
        <w:t xml:space="preserve"> even when no source of external radiation is present, which is also </w:t>
      </w:r>
      <w:r w:rsidR="003C1DC1">
        <w:t xml:space="preserve">heavily </w:t>
      </w:r>
      <w:r w:rsidR="00860040">
        <w:t>related</w:t>
      </w:r>
      <w:r w:rsidR="003C1DC1">
        <w:t xml:space="preserve"> to panel temperature.</w:t>
      </w:r>
    </w:p>
    <w:p w14:paraId="07417EB7" w14:textId="77777777" w:rsidR="008E7E54" w:rsidRDefault="008E7E54" w:rsidP="00642637">
      <w:pPr>
        <w:pStyle w:val="Heading3"/>
        <w:numPr>
          <w:ilvl w:val="0"/>
          <w:numId w:val="0"/>
        </w:numPr>
      </w:pPr>
      <w:bookmarkStart w:id="217" w:name="_Hlk53038820"/>
      <w:bookmarkStart w:id="218" w:name="_Toc69359056"/>
      <w:r>
        <w:t>Statistical Noise</w:t>
      </w:r>
      <w:bookmarkEnd w:id="218"/>
    </w:p>
    <w:bookmarkEnd w:id="217"/>
    <w:p w14:paraId="3C0E21E9" w14:textId="6D985269" w:rsidR="00520926" w:rsidRDefault="008E7E54" w:rsidP="008E7E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This is quantum noise generated from the statistical uncertainty of light collection over a specific </w:t>
      </w:r>
      <w:r w:rsidR="000E2F85">
        <w:t>measurement window</w:t>
      </w:r>
      <w:r w:rsidR="00C567BA">
        <w:t>,</w:t>
      </w:r>
      <w:r>
        <w:t xml:space="preserve"> which is driven by the stochastic nature of radiation production and interaction</w:t>
      </w:r>
      <w:r w:rsidR="0058303D">
        <w:t xml:space="preserve"> in the scintillator</w:t>
      </w:r>
      <w:r>
        <w:t xml:space="preserve">.  In the case of DDA images, </w:t>
      </w:r>
      <w:r w:rsidR="008B55B0">
        <w:t xml:space="preserve">this is also known as shot noise, and </w:t>
      </w:r>
      <w:r w:rsidR="009B4658">
        <w:t xml:space="preserve">it </w:t>
      </w:r>
      <w:r>
        <w:t xml:space="preserve">includes the </w:t>
      </w:r>
      <w:r w:rsidR="00DA1FD5">
        <w:t xml:space="preserve">stochastic processes of </w:t>
      </w:r>
      <w:r>
        <w:t>light generation</w:t>
      </w:r>
      <w:r w:rsidR="00FD26BB">
        <w:t xml:space="preserve">, </w:t>
      </w:r>
      <w:r>
        <w:t>light collection</w:t>
      </w:r>
      <w:r w:rsidR="00FD26BB">
        <w:t xml:space="preserve">, and quantum efficiency </w:t>
      </w:r>
      <w:r>
        <w:t>within each array pixel.</w:t>
      </w:r>
      <w:r w:rsidR="00C9695D">
        <w:t xml:space="preserve">  </w:t>
      </w:r>
      <w:r w:rsidR="00520926">
        <w:t xml:space="preserve">In applications involving large x-ray exposures, such as radiography, the </w:t>
      </w:r>
      <w:r w:rsidR="00C9695D">
        <w:t xml:space="preserve">SNR </w:t>
      </w:r>
      <w:r w:rsidR="00520926">
        <w:t>from</w:t>
      </w:r>
      <w:r w:rsidR="00C9695D">
        <w:t xml:space="preserve"> flat panel imaging systems is generally limited by </w:t>
      </w:r>
      <w:r w:rsidR="00520926">
        <w:t xml:space="preserve">the </w:t>
      </w:r>
      <w:r w:rsidR="00C9695D">
        <w:t xml:space="preserve">quantum noise </w:t>
      </w:r>
      <w:r w:rsidR="00520926">
        <w:t xml:space="preserve">present </w:t>
      </w:r>
      <w:sdt>
        <w:sdtPr>
          <w:id w:val="-1909605649"/>
          <w:citation/>
        </w:sdtPr>
        <w:sdtContent>
          <w:r w:rsidR="00C9695D">
            <w:fldChar w:fldCharType="begin"/>
          </w:r>
          <w:r w:rsidR="00C9695D">
            <w:instrText xml:space="preserve"> CITATION Mao00 \l 1033 </w:instrText>
          </w:r>
          <w:r w:rsidR="00C9695D">
            <w:fldChar w:fldCharType="separate"/>
          </w:r>
          <w:r w:rsidR="00EF78F9">
            <w:rPr>
              <w:noProof/>
            </w:rPr>
            <w:t>[57]</w:t>
          </w:r>
          <w:r w:rsidR="00C9695D">
            <w:fldChar w:fldCharType="end"/>
          </w:r>
        </w:sdtContent>
      </w:sdt>
      <w:r w:rsidR="00C9695D">
        <w:t xml:space="preserve">.  </w:t>
      </w:r>
    </w:p>
    <w:p w14:paraId="48CCAF49" w14:textId="77777777" w:rsidR="00520926" w:rsidRDefault="00520926" w:rsidP="008E7E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6A6D5B2" w14:textId="4DBC280C" w:rsidR="008E7E54" w:rsidRDefault="00520926" w:rsidP="008E7E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F</w:t>
      </w:r>
      <w:r w:rsidR="008E7E54">
        <w:t>or the purposes of the experiments detailed herein, this uncertainty is best represented as a Poisson distribution, which results when a small but constant probability of particle detection is present during the measurement window, and far more source particles pass through the detector array than are successfully detected</w:t>
      </w:r>
      <w:r w:rsidR="005747EA">
        <w:t xml:space="preserve"> </w:t>
      </w:r>
      <w:sdt>
        <w:sdtPr>
          <w:id w:val="424075321"/>
          <w:citation/>
        </w:sdtPr>
        <w:sdtContent>
          <w:r w:rsidR="005747EA">
            <w:fldChar w:fldCharType="begin"/>
          </w:r>
          <w:r w:rsidR="008E02D4">
            <w:instrText xml:space="preserve">CITATION GFK10 \p 73 \l 1033 </w:instrText>
          </w:r>
          <w:r w:rsidR="005747EA">
            <w:fldChar w:fldCharType="separate"/>
          </w:r>
          <w:r w:rsidR="00EF78F9">
            <w:rPr>
              <w:noProof/>
            </w:rPr>
            <w:t>[20, p. 73]</w:t>
          </w:r>
          <w:r w:rsidR="005747EA">
            <w:fldChar w:fldCharType="end"/>
          </w:r>
        </w:sdtContent>
      </w:sdt>
      <w:r w:rsidR="008E7E54">
        <w:t>.  More specifically, this is the case when detecting</w:t>
      </w:r>
      <w:r w:rsidR="00DA1FD5">
        <w:t xml:space="preserve"> interactions from </w:t>
      </w:r>
      <w:r w:rsidR="008E7E54">
        <w:t>particle</w:t>
      </w:r>
      <w:r w:rsidR="00F86E15">
        <w:t>s</w:t>
      </w:r>
      <w:r w:rsidR="008E7E54">
        <w:t xml:space="preserve"> emitted from an accelerator</w:t>
      </w:r>
      <w:r>
        <w:t>, wherein</w:t>
      </w:r>
      <w:r w:rsidR="008E7E54">
        <w:t xml:space="preserve"> the binomial distribution for particle detection probability reduces to</w:t>
      </w:r>
      <w:r w:rsidR="00D21B8C">
        <w:t xml:space="preserve"> a Poisson</w:t>
      </w:r>
      <w:r w:rsidR="008E7E54">
        <w:t xml:space="preserve"> probability function,  </w:t>
      </w:r>
    </w:p>
    <w:p w14:paraId="7960F5BC" w14:textId="77777777" w:rsidR="008E7E54" w:rsidRDefault="008E7E54" w:rsidP="008E7E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7C0390A" w14:textId="1657676B" w:rsidR="008E7E54" w:rsidRDefault="00520926" w:rsidP="008E7E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r>
          <w:rPr>
            <w:rFonts w:ascii="Cambria Math" w:hAnsi="Cambria Math"/>
          </w:rPr>
          <m:t>P</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p>
              <m:sSupPr>
                <m:ctrlPr>
                  <w:rPr>
                    <w:rFonts w:ascii="Cambria Math" w:hAnsi="Cambria Math"/>
                    <w:i/>
                  </w:rPr>
                </m:ctrlPr>
              </m:sSupPr>
              <m:e>
                <m:acc>
                  <m:accPr>
                    <m:chr m:val="̅"/>
                    <m:ctrlPr>
                      <w:rPr>
                        <w:rFonts w:ascii="Cambria Math" w:hAnsi="Cambria Math"/>
                        <w:i/>
                      </w:rPr>
                    </m:ctrlPr>
                  </m:accPr>
                  <m:e>
                    <m:r>
                      <w:rPr>
                        <w:rFonts w:ascii="Cambria Math" w:hAnsi="Cambria Math"/>
                      </w:rPr>
                      <m:t>x</m:t>
                    </m:r>
                  </m:e>
                </m:acc>
              </m:e>
              <m:sup>
                <m:r>
                  <w:rPr>
                    <w:rFonts w:ascii="Cambria Math" w:hAnsi="Cambria Math"/>
                  </w:rPr>
                  <m:t>x</m:t>
                </m:r>
              </m:sup>
            </m:sSup>
            <m:sSup>
              <m:sSupPr>
                <m:ctrlPr>
                  <w:rPr>
                    <w:rFonts w:ascii="Cambria Math" w:hAnsi="Cambria Math"/>
                    <w:i/>
                  </w:rPr>
                </m:ctrlPr>
              </m:sSupPr>
              <m:e>
                <m:r>
                  <w:rPr>
                    <w:rFonts w:ascii="Cambria Math" w:hAnsi="Cambria Math"/>
                  </w:rPr>
                  <m:t>e</m:t>
                </m:r>
              </m:e>
              <m:sup>
                <m:r>
                  <w:rPr>
                    <w:rFonts w:ascii="Cambria Math" w:hAnsi="Cambria Math"/>
                  </w:rPr>
                  <m:t>-</m:t>
                </m:r>
                <m:acc>
                  <m:accPr>
                    <m:chr m:val="̅"/>
                    <m:ctrlPr>
                      <w:rPr>
                        <w:rFonts w:ascii="Cambria Math" w:hAnsi="Cambria Math"/>
                        <w:i/>
                      </w:rPr>
                    </m:ctrlPr>
                  </m:accPr>
                  <m:e>
                    <m:r>
                      <w:rPr>
                        <w:rFonts w:ascii="Cambria Math" w:hAnsi="Cambria Math"/>
                      </w:rPr>
                      <m:t>x</m:t>
                    </m:r>
                  </m:e>
                </m:acc>
              </m:sup>
            </m:sSup>
          </m:num>
          <m:den>
            <m:r>
              <w:rPr>
                <w:rFonts w:ascii="Cambria Math" w:hAnsi="Cambria Math"/>
              </w:rPr>
              <m:t>x!</m:t>
            </m:r>
          </m:den>
        </m:f>
        <m:r>
          <w:rPr>
            <w:rFonts w:ascii="Cambria Math" w:hAnsi="Cambria Math"/>
          </w:rPr>
          <m:t>,</m:t>
        </m:r>
      </m:oMath>
      <w:r w:rsidR="008E7E54">
        <w:tab/>
        <w:t xml:space="preserve">     (18)</w:t>
      </w:r>
    </w:p>
    <w:p w14:paraId="44590555" w14:textId="77777777" w:rsidR="008E7E54" w:rsidRDefault="008E7E54" w:rsidP="008E7E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62E5969" w14:textId="744C6124" w:rsidR="008E7E54" w:rsidRDefault="00FD26BB" w:rsidP="008E7E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 xml:space="preserve">where </w:t>
      </w:r>
      <m:oMath>
        <m:acc>
          <m:accPr>
            <m:chr m:val="̅"/>
            <m:ctrlPr>
              <w:rPr>
                <w:rFonts w:ascii="Cambria Math" w:hAnsi="Cambria Math"/>
                <w:i/>
              </w:rPr>
            </m:ctrlPr>
          </m:accPr>
          <m:e>
            <m:r>
              <w:rPr>
                <w:rFonts w:ascii="Cambria Math" w:hAnsi="Cambria Math"/>
              </w:rPr>
              <m:t>x</m:t>
            </m:r>
          </m:e>
        </m:acc>
      </m:oMath>
      <w:r>
        <w:t xml:space="preserve"> is the mean value of the distribution, and </w:t>
      </w:r>
      <m:oMath>
        <m:r>
          <w:rPr>
            <w:rFonts w:ascii="Cambria Math" w:hAnsi="Cambria Math"/>
          </w:rPr>
          <m:t>x</m:t>
        </m:r>
      </m:oMath>
      <w:r>
        <w:t xml:space="preserve"> is a measured </w:t>
      </w:r>
      <w:proofErr w:type="gramStart"/>
      <w:r>
        <w:t>value.</w:t>
      </w:r>
      <w:proofErr w:type="gramEnd"/>
      <w:r>
        <w:t xml:space="preserve">  </w:t>
      </w:r>
      <w:r w:rsidR="008E7E54">
        <w:t xml:space="preserve">For a Poisson distribution, the mean and variance are equal and represent the first moment of the distribution.  Additionally, statistical noise increases as a function of signal intensity distribution, which </w:t>
      </w:r>
      <w:r w:rsidR="00DA1FD5">
        <w:t>implies that</w:t>
      </w:r>
      <w:r w:rsidR="008E7E54">
        <w:t xml:space="preserve"> a signal distributed over a wider range of energies will result in a larger calculation of statistical noise</w:t>
      </w:r>
      <w:r w:rsidR="005E7735">
        <w:t xml:space="preserve"> than one distributed over fewer</w:t>
      </w:r>
      <w:r w:rsidR="00186E90">
        <w:t xml:space="preserve"> </w:t>
      </w:r>
      <w:sdt>
        <w:sdtPr>
          <w:id w:val="-1057003137"/>
          <w:citation/>
        </w:sdtPr>
        <w:sdtContent>
          <w:r w:rsidR="00186E90">
            <w:fldChar w:fldCharType="begin"/>
          </w:r>
          <w:r w:rsidR="005E7735">
            <w:instrText xml:space="preserve">CITATION GFK10 \p 67 \l 1033 </w:instrText>
          </w:r>
          <w:r w:rsidR="00186E90">
            <w:fldChar w:fldCharType="separate"/>
          </w:r>
          <w:r w:rsidR="00EF78F9">
            <w:rPr>
              <w:noProof/>
            </w:rPr>
            <w:t>[20, p. 67]</w:t>
          </w:r>
          <w:r w:rsidR="00186E90">
            <w:fldChar w:fldCharType="end"/>
          </w:r>
        </w:sdtContent>
      </w:sdt>
      <w:r w:rsidR="008E7E54">
        <w:t xml:space="preserve">.  As such, the root means square (rms) contribution from statistical noise to total noise can be </w:t>
      </w:r>
      <w:r w:rsidR="007B203C">
        <w:t xml:space="preserve">estimated </w:t>
      </w:r>
      <w:r w:rsidR="008E7E54">
        <w:t>as,</w:t>
      </w:r>
    </w:p>
    <w:p w14:paraId="5B28C837" w14:textId="77777777" w:rsidR="008E7E54" w:rsidRDefault="008E7E54" w:rsidP="008E7E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695D33A" w14:textId="1F91B79D" w:rsidR="008E7E54" w:rsidRDefault="00E06969" w:rsidP="008E7E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sSub>
          <m:sSubPr>
            <m:ctrlPr>
              <w:rPr>
                <w:rFonts w:ascii="Cambria Math" w:hAnsi="Cambria Math"/>
                <w:i/>
              </w:rPr>
            </m:ctrlPr>
          </m:sSubPr>
          <m:e>
            <m:r>
              <w:rPr>
                <w:rFonts w:ascii="Cambria Math" w:hAnsi="Cambria Math"/>
              </w:rPr>
              <m:t>σ</m:t>
            </m:r>
          </m:e>
          <m:sub>
            <m:r>
              <w:rPr>
                <w:rFonts w:ascii="Cambria Math" w:hAnsi="Cambria Math"/>
              </w:rPr>
              <m:t>q</m:t>
            </m:r>
          </m:sub>
        </m:sSub>
        <m:r>
          <w:rPr>
            <w:rFonts w:ascii="Cambria Math" w:hAnsi="Cambria Math"/>
          </w:rPr>
          <m:t>=</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N</m:t>
                </m:r>
              </m:e>
              <m:sub>
                <m:r>
                  <w:rPr>
                    <w:rFonts w:ascii="Cambria Math" w:hAnsi="Cambria Math"/>
                  </w:rPr>
                  <m:t>p</m:t>
                </m:r>
              </m:sub>
            </m:sSub>
          </m:e>
        </m:rad>
      </m:oMath>
      <w:proofErr w:type="gramStart"/>
      <w:r w:rsidR="008E7E54">
        <w:t xml:space="preserve">,   </w:t>
      </w:r>
      <w:proofErr w:type="gramEnd"/>
      <w:r w:rsidR="008E7E54">
        <w:t xml:space="preserve">   (19)</w:t>
      </w:r>
    </w:p>
    <w:p w14:paraId="7CD52B76" w14:textId="77777777" w:rsidR="008E7E54" w:rsidRDefault="008E7E54" w:rsidP="008E7E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3705371" w14:textId="7044471F" w:rsidR="000178FE" w:rsidRDefault="008E7E54" w:rsidP="008E7E5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where </w:t>
      </w:r>
      <w:r w:rsidRPr="00010D76">
        <w:rPr>
          <w:i/>
          <w:iCs/>
          <w:rPrChange w:id="219" w:author="Decker, Andrew William" w:date="2021-04-14T09:01:00Z">
            <w:rPr/>
          </w:rPrChange>
        </w:rPr>
        <w:t>N</w:t>
      </w:r>
      <w:r w:rsidR="0058303D" w:rsidRPr="00010D76">
        <w:rPr>
          <w:i/>
          <w:iCs/>
          <w:vertAlign w:val="subscript"/>
          <w:rPrChange w:id="220" w:author="Decker, Andrew William" w:date="2021-04-14T09:01:00Z">
            <w:rPr>
              <w:vertAlign w:val="subscript"/>
            </w:rPr>
          </w:rPrChange>
        </w:rPr>
        <w:t>p</w:t>
      </w:r>
      <w:r>
        <w:t xml:space="preserve"> is the number of </w:t>
      </w:r>
      <w:r w:rsidR="00D64B96">
        <w:t>electron-hole pairs generated</w:t>
      </w:r>
      <w:r w:rsidR="000178FE">
        <w:t xml:space="preserve"> per TFT pixel</w:t>
      </w:r>
      <w:r w:rsidR="00C436B9">
        <w:t xml:space="preserve"> </w:t>
      </w:r>
      <w:sdt>
        <w:sdtPr>
          <w:id w:val="2137213272"/>
          <w:citation/>
        </w:sdtPr>
        <w:sdtContent>
          <w:r w:rsidR="00C436B9">
            <w:fldChar w:fldCharType="begin"/>
          </w:r>
          <w:r w:rsidR="00C436B9">
            <w:instrText xml:space="preserve"> CITATION JTa13 \l 1033 </w:instrText>
          </w:r>
          <w:r w:rsidR="00C436B9">
            <w:fldChar w:fldCharType="separate"/>
          </w:r>
          <w:r w:rsidR="00EF78F9">
            <w:rPr>
              <w:noProof/>
            </w:rPr>
            <w:t>[58]</w:t>
          </w:r>
          <w:r w:rsidR="00C436B9">
            <w:fldChar w:fldCharType="end"/>
          </w:r>
        </w:sdtContent>
      </w:sdt>
      <w:r w:rsidR="0058303D">
        <w:t xml:space="preserve">.  </w:t>
      </w:r>
    </w:p>
    <w:p w14:paraId="7D412F37" w14:textId="2A51AD58" w:rsidR="008E7E54" w:rsidRDefault="00C436B9" w:rsidP="00642637">
      <w:pPr>
        <w:pStyle w:val="Heading3"/>
        <w:numPr>
          <w:ilvl w:val="0"/>
          <w:numId w:val="0"/>
        </w:numPr>
      </w:pPr>
      <w:bookmarkStart w:id="221" w:name="_Toc69359057"/>
      <w:r>
        <w:t>Thermal</w:t>
      </w:r>
      <w:r w:rsidR="008E7E54">
        <w:t xml:space="preserve"> Noise</w:t>
      </w:r>
      <w:bookmarkEnd w:id="221"/>
    </w:p>
    <w:p w14:paraId="70C2BF24" w14:textId="54807DFE" w:rsidR="00F86E15" w:rsidRDefault="00C436B9" w:rsidP="000B73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Known also as Johnson </w:t>
      </w:r>
      <w:r w:rsidR="00C576EA" w:rsidRPr="000B732F">
        <w:t xml:space="preserve">or </w:t>
      </w:r>
      <w:proofErr w:type="spellStart"/>
      <w:r w:rsidR="00C576EA" w:rsidRPr="00642637">
        <w:t>kTC</w:t>
      </w:r>
      <w:proofErr w:type="spellEnd"/>
      <w:r w:rsidR="00C576EA" w:rsidRPr="00642637">
        <w:t xml:space="preserve"> noise</w:t>
      </w:r>
      <w:r w:rsidR="00C576EA" w:rsidRPr="007F53CB">
        <w:t>,</w:t>
      </w:r>
      <w:r w:rsidR="00C576EA" w:rsidRPr="000B732F">
        <w:t xml:space="preserve"> </w:t>
      </w:r>
      <w:r>
        <w:t>t</w:t>
      </w:r>
      <w:ins w:id="222" w:author="Decker, Andrew William" w:date="2021-04-14T09:01:00Z">
        <w:r w:rsidR="00010D76">
          <w:t>hermal noise is a</w:t>
        </w:r>
      </w:ins>
      <w:del w:id="223" w:author="Decker, Andrew William" w:date="2021-04-14T09:01:00Z">
        <w:r w:rsidDel="00010D76">
          <w:delText>his</w:delText>
        </w:r>
      </w:del>
      <w:r>
        <w:t xml:space="preserve"> source of uncorrelated noise </w:t>
      </w:r>
      <w:r w:rsidR="00F86E15">
        <w:t>originat</w:t>
      </w:r>
      <w:ins w:id="224" w:author="Decker, Andrew William" w:date="2021-04-14T09:01:00Z">
        <w:r w:rsidR="00010D76">
          <w:t>ing</w:t>
        </w:r>
      </w:ins>
      <w:del w:id="225" w:author="Decker, Andrew William" w:date="2021-04-14T09:01:00Z">
        <w:r w:rsidR="00F86E15" w:rsidDel="00010D76">
          <w:delText>es</w:delText>
        </w:r>
      </w:del>
      <w:r w:rsidR="00F86E15">
        <w:t xml:space="preserve"> </w:t>
      </w:r>
      <w:r w:rsidR="00C576EA" w:rsidRPr="000B732F">
        <w:t xml:space="preserve">from the </w:t>
      </w:r>
      <w:r w:rsidR="000B732F">
        <w:t xml:space="preserve">on and off </w:t>
      </w:r>
      <w:r w:rsidR="00C576EA" w:rsidRPr="000B732F">
        <w:t>switching</w:t>
      </w:r>
      <w:r w:rsidR="000B732F">
        <w:t xml:space="preserve"> of</w:t>
      </w:r>
      <w:r w:rsidR="00C576EA" w:rsidRPr="000B732F">
        <w:t xml:space="preserve"> TFTs, with the dominant component </w:t>
      </w:r>
      <w:r w:rsidR="00F86E15">
        <w:t xml:space="preserve">due to </w:t>
      </w:r>
      <w:r w:rsidR="00C576EA" w:rsidRPr="000B732F">
        <w:t xml:space="preserve">interactions between the TFT switch and the photodiode </w:t>
      </w:r>
      <w:sdt>
        <w:sdtPr>
          <w:id w:val="1388680582"/>
          <w:citation/>
        </w:sdtPr>
        <w:sdtContent>
          <w:r w:rsidR="00A93481">
            <w:fldChar w:fldCharType="begin"/>
          </w:r>
          <w:r w:rsidR="008E02D4">
            <w:instrText xml:space="preserve">CITATION Wei98 \l 1033 </w:instrText>
          </w:r>
          <w:r w:rsidR="00A93481">
            <w:fldChar w:fldCharType="separate"/>
          </w:r>
          <w:r w:rsidR="00EF78F9">
            <w:rPr>
              <w:noProof/>
            </w:rPr>
            <w:t>[45]</w:t>
          </w:r>
          <w:r w:rsidR="00A93481">
            <w:fldChar w:fldCharType="end"/>
          </w:r>
        </w:sdtContent>
      </w:sdt>
      <w:r w:rsidR="00C576EA" w:rsidRPr="000B732F">
        <w:t xml:space="preserve">.  </w:t>
      </w:r>
      <w:r w:rsidR="00F86E15">
        <w:t xml:space="preserve">Specifically, thermal noise </w:t>
      </w:r>
      <w:r w:rsidR="00D165CC">
        <w:t>is created from the TFT-on resistance, which produces random charge fluctuations</w:t>
      </w:r>
      <w:r w:rsidR="00F464DE">
        <w:t xml:space="preserve"> </w:t>
      </w:r>
      <w:sdt>
        <w:sdtPr>
          <w:id w:val="1880900461"/>
          <w:citation/>
        </w:sdtPr>
        <w:sdtContent>
          <w:r w:rsidR="00F464DE">
            <w:fldChar w:fldCharType="begin"/>
          </w:r>
          <w:r w:rsidR="00F464DE">
            <w:instrText xml:space="preserve"> CITATION Mao00 \l 1033 </w:instrText>
          </w:r>
          <w:r w:rsidR="00F464DE">
            <w:fldChar w:fldCharType="separate"/>
          </w:r>
          <w:r w:rsidR="00EF78F9">
            <w:rPr>
              <w:noProof/>
            </w:rPr>
            <w:t>[57]</w:t>
          </w:r>
          <w:r w:rsidR="00F464DE">
            <w:fldChar w:fldCharType="end"/>
          </w:r>
        </w:sdtContent>
      </w:sdt>
      <w:r w:rsidR="00D165CC">
        <w:t>.  Equations for thermal noise spectral density and the frequency-dependent transfer function of the pixel-preamplifier network simplif</w:t>
      </w:r>
      <w:r w:rsidR="00F25321">
        <w:t>y</w:t>
      </w:r>
      <w:r w:rsidR="00D165CC">
        <w:t xml:space="preserve"> into</w:t>
      </w:r>
    </w:p>
    <w:p w14:paraId="5A0CAEE7" w14:textId="339EA8E3" w:rsidR="00D165CC" w:rsidRDefault="00D165CC" w:rsidP="000B73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8C1E58D" w14:textId="745D1AE9" w:rsidR="00D165CC" w:rsidRDefault="00E06969" w:rsidP="00D165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sSub>
          <m:sSubPr>
            <m:ctrlPr>
              <w:rPr>
                <w:rFonts w:ascii="Cambria Math" w:hAnsi="Cambria Math"/>
                <w:i/>
              </w:rPr>
            </m:ctrlPr>
          </m:sSubPr>
          <m:e>
            <m:r>
              <w:rPr>
                <w:rFonts w:ascii="Cambria Math" w:hAnsi="Cambria Math"/>
              </w:rPr>
              <m:t>σ</m:t>
            </m:r>
          </m:e>
          <m:sub>
            <m:r>
              <w:rPr>
                <w:rFonts w:ascii="Cambria Math" w:hAnsi="Cambria Math"/>
              </w:rPr>
              <m:t>thermal</m:t>
            </m:r>
          </m:sub>
        </m:sSub>
        <m:r>
          <w:rPr>
            <w:rFonts w:ascii="Cambria Math" w:hAnsi="Cambria Math"/>
          </w:rPr>
          <m:t>=</m:t>
        </m:r>
        <m:rad>
          <m:radPr>
            <m:degHide m:val="1"/>
            <m:ctrlPr>
              <w:rPr>
                <w:rFonts w:ascii="Cambria Math" w:hAnsi="Cambria Math"/>
                <w:i/>
              </w:rPr>
            </m:ctrlPr>
          </m:radPr>
          <m:deg/>
          <m:e>
            <m:r>
              <w:rPr>
                <w:rFonts w:ascii="Cambria Math" w:hAnsi="Cambria Math"/>
              </w:rPr>
              <m:t>kT</m:t>
            </m:r>
            <m:sSub>
              <m:sSubPr>
                <m:ctrlPr>
                  <w:rPr>
                    <w:rFonts w:ascii="Cambria Math" w:hAnsi="Cambria Math"/>
                    <w:i/>
                  </w:rPr>
                </m:ctrlPr>
              </m:sSubPr>
              <m:e>
                <m:r>
                  <w:rPr>
                    <w:rFonts w:ascii="Cambria Math" w:hAnsi="Cambria Math"/>
                  </w:rPr>
                  <m:t>C</m:t>
                </m:r>
              </m:e>
              <m:sub>
                <m:r>
                  <w:rPr>
                    <w:rFonts w:ascii="Cambria Math" w:hAnsi="Cambria Math"/>
                  </w:rPr>
                  <m:t>pd</m:t>
                </m:r>
              </m:sub>
            </m:sSub>
          </m:e>
        </m:rad>
      </m:oMath>
      <w:proofErr w:type="gramStart"/>
      <w:r w:rsidR="00D165CC" w:rsidRPr="000B732F">
        <w:t xml:space="preserve">,   </w:t>
      </w:r>
      <w:proofErr w:type="gramEnd"/>
      <w:r w:rsidR="00D165CC" w:rsidRPr="000B732F">
        <w:t xml:space="preserve">   </w:t>
      </w:r>
      <w:r w:rsidR="00D165CC">
        <w:t>(20)</w:t>
      </w:r>
    </w:p>
    <w:p w14:paraId="7B2295BF" w14:textId="77777777" w:rsidR="00F86E15" w:rsidRDefault="00F86E15" w:rsidP="000B73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B61F735" w14:textId="64E80D47" w:rsidR="00F25321" w:rsidRDefault="00D165CC" w:rsidP="000B73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0B732F">
        <w:t xml:space="preserve">where </w:t>
      </w:r>
      <w:r w:rsidRPr="000B732F">
        <w:rPr>
          <w:i/>
          <w:iCs/>
        </w:rPr>
        <w:t>k</w:t>
      </w:r>
      <w:r w:rsidRPr="000B732F">
        <w:t xml:space="preserve"> is the </w:t>
      </w:r>
      <w:proofErr w:type="spellStart"/>
      <w:r w:rsidRPr="000B732F">
        <w:t>Boltzman</w:t>
      </w:r>
      <w:proofErr w:type="spellEnd"/>
      <w:r w:rsidRPr="000B732F">
        <w:t xml:space="preserve"> constant of 8.62 eV/K</w:t>
      </w:r>
      <w:r>
        <w:t xml:space="preserve">, </w:t>
      </w:r>
      <w:r w:rsidRPr="000B732F">
        <w:rPr>
          <w:i/>
          <w:iCs/>
        </w:rPr>
        <w:t>T</w:t>
      </w:r>
      <w:r w:rsidRPr="000B732F">
        <w:t xml:space="preserve"> is </w:t>
      </w:r>
      <w:r>
        <w:t xml:space="preserve">the </w:t>
      </w:r>
      <w:r w:rsidRPr="000B732F">
        <w:t>temperature</w:t>
      </w:r>
      <w:r>
        <w:t xml:space="preserve"> in Kelvin (K)</w:t>
      </w:r>
      <w:r w:rsidRPr="000B732F">
        <w:t>,</w:t>
      </w:r>
      <w:r>
        <w:t xml:space="preserve"> and </w:t>
      </w:r>
      <w:proofErr w:type="spellStart"/>
      <w:r w:rsidRPr="000B732F">
        <w:rPr>
          <w:i/>
          <w:iCs/>
        </w:rPr>
        <w:t>C</w:t>
      </w:r>
      <w:r w:rsidRPr="000B732F">
        <w:rPr>
          <w:i/>
          <w:iCs/>
          <w:vertAlign w:val="subscript"/>
        </w:rPr>
        <w:t>pd</w:t>
      </w:r>
      <w:proofErr w:type="spellEnd"/>
      <w:r w:rsidRPr="000B732F">
        <w:t xml:space="preserve"> represents photodiode capacitance</w:t>
      </w:r>
      <w:r w:rsidR="00B67911">
        <w:t xml:space="preserve"> (F)</w:t>
      </w:r>
      <w:r w:rsidR="00C9695D">
        <w:t>, which is typically 20 pF</w:t>
      </w:r>
      <w:r w:rsidR="00646CEB">
        <w:t xml:space="preserve"> </w:t>
      </w:r>
      <w:sdt>
        <w:sdtPr>
          <w:id w:val="1388380163"/>
          <w:citation/>
        </w:sdtPr>
        <w:sdtContent>
          <w:r w:rsidR="00F464DE">
            <w:fldChar w:fldCharType="begin"/>
          </w:r>
          <w:r w:rsidR="00F464DE">
            <w:instrText xml:space="preserve"> CITATION Mao00 \l 1033  \m Wei98</w:instrText>
          </w:r>
          <w:r w:rsidR="00F464DE">
            <w:fldChar w:fldCharType="separate"/>
          </w:r>
          <w:r w:rsidR="00EF78F9">
            <w:rPr>
              <w:noProof/>
            </w:rPr>
            <w:t>[57, 45]</w:t>
          </w:r>
          <w:r w:rsidR="00F464DE">
            <w:fldChar w:fldCharType="end"/>
          </w:r>
        </w:sdtContent>
      </w:sdt>
      <w:r w:rsidRPr="000B732F">
        <w:t>.</w:t>
      </w:r>
      <w:r>
        <w:t xml:space="preserve">  </w:t>
      </w:r>
      <w:r w:rsidR="00F25321">
        <w:t xml:space="preserve">However, </w:t>
      </w:r>
      <w:r>
        <w:t>when the TFT switch is turned o</w:t>
      </w:r>
      <w:r w:rsidR="00B67911">
        <w:t>f</w:t>
      </w:r>
      <w:r>
        <w:t xml:space="preserve">f, the noise calculated in </w:t>
      </w:r>
      <w:r w:rsidRPr="00A93481">
        <w:t xml:space="preserve">Equation </w:t>
      </w:r>
      <w:r w:rsidRPr="00642637">
        <w:t>20</w:t>
      </w:r>
      <w:r w:rsidRPr="00A93481">
        <w:t xml:space="preserve"> </w:t>
      </w:r>
      <w:r w:rsidR="00F25321">
        <w:t xml:space="preserve">is </w:t>
      </w:r>
      <w:r>
        <w:t xml:space="preserve">integrated into the photodiode capacitance.  </w:t>
      </w:r>
      <w:r w:rsidR="00F25321">
        <w:t>Then, w</w:t>
      </w:r>
      <w:r>
        <w:t xml:space="preserve">hen the switch is turned on again to record the next frame, the preamplifier </w:t>
      </w:r>
      <w:r w:rsidR="00F25321">
        <w:t xml:space="preserve">samples </w:t>
      </w:r>
      <w:r>
        <w:t xml:space="preserve">the </w:t>
      </w:r>
      <w:r w:rsidR="00F25321">
        <w:t xml:space="preserve">measured </w:t>
      </w:r>
      <w:r>
        <w:t xml:space="preserve">thermal noise, </w:t>
      </w:r>
      <w:proofErr w:type="spellStart"/>
      <w:r w:rsidRPr="00D165CC">
        <w:rPr>
          <w:i/>
          <w:iCs/>
        </w:rPr>
        <w:t>σ</w:t>
      </w:r>
      <w:r w:rsidRPr="00D165CC">
        <w:rPr>
          <w:i/>
          <w:iCs/>
          <w:vertAlign w:val="subscript"/>
        </w:rPr>
        <w:t>thermal</w:t>
      </w:r>
      <w:proofErr w:type="spellEnd"/>
      <w:r>
        <w:t>, a</w:t>
      </w:r>
      <w:r w:rsidR="00F25321">
        <w:t>s well as that from the previous frame. Assuming the temperature is constant between frames, this results in equal and uncorrelated noise contributions, thereby increasing thermal noise by</w:t>
      </w:r>
      <w:r w:rsidR="00711857">
        <w:t xml:space="preserve"> </w:t>
      </w:r>
      <w:r w:rsidR="004269F1">
        <w:t xml:space="preserve">up to </w:t>
      </w:r>
      <w:r w:rsidR="00711857">
        <w:t xml:space="preserve">a factor of </w:t>
      </w:r>
      <m:oMath>
        <m:r>
          <w:rPr>
            <w:rFonts w:ascii="Cambria Math" w:hAnsi="Cambria Math"/>
          </w:rPr>
          <m:t>√2</m:t>
        </m:r>
      </m:oMath>
      <w:r w:rsidR="00F25321">
        <w:t>.</w:t>
      </w:r>
      <w:r w:rsidR="003C1DC1">
        <w:t xml:space="preserve">  </w:t>
      </w:r>
      <w:r w:rsidR="00F25321">
        <w:t xml:space="preserve">Consequently, the total TFT thermal noise (in units of </w:t>
      </w:r>
      <w:r w:rsidR="00F25321" w:rsidRPr="00F25321">
        <w:rPr>
          <w:i/>
          <w:iCs/>
        </w:rPr>
        <w:t>e</w:t>
      </w:r>
      <w:r w:rsidR="00F25321" w:rsidRPr="00F25321">
        <w:rPr>
          <w:i/>
          <w:iCs/>
          <w:vertAlign w:val="superscript"/>
        </w:rPr>
        <w:t>-</w:t>
      </w:r>
      <w:r w:rsidR="00F25321">
        <w:t>) can be determined from</w:t>
      </w:r>
    </w:p>
    <w:p w14:paraId="680D0097" w14:textId="77777777" w:rsidR="00D165CC" w:rsidRDefault="00D165CC" w:rsidP="000B73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DB2BB56" w14:textId="487D8688" w:rsidR="00C576EA" w:rsidRPr="000B732F" w:rsidRDefault="00E06969" w:rsidP="000B73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sSub>
          <m:sSubPr>
            <m:ctrlPr>
              <w:rPr>
                <w:rFonts w:ascii="Cambria Math" w:hAnsi="Cambria Math"/>
                <w:i/>
              </w:rPr>
            </m:ctrlPr>
          </m:sSubPr>
          <m:e>
            <m:r>
              <w:rPr>
                <w:rFonts w:ascii="Cambria Math" w:hAnsi="Cambria Math"/>
              </w:rPr>
              <m:t>σ</m:t>
            </m:r>
          </m:e>
          <m:sub>
            <m:r>
              <w:rPr>
                <w:rFonts w:ascii="Cambria Math" w:hAnsi="Cambria Math"/>
              </w:rPr>
              <m:t>kTC</m:t>
            </m:r>
          </m:sub>
        </m:sSub>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αkT</m:t>
                </m:r>
                <m:sSub>
                  <m:sSubPr>
                    <m:ctrlPr>
                      <w:rPr>
                        <w:rFonts w:ascii="Cambria Math" w:hAnsi="Cambria Math"/>
                        <w:i/>
                      </w:rPr>
                    </m:ctrlPr>
                  </m:sSubPr>
                  <m:e>
                    <m:r>
                      <w:rPr>
                        <w:rFonts w:ascii="Cambria Math" w:hAnsi="Cambria Math"/>
                      </w:rPr>
                      <m:t>C</m:t>
                    </m:r>
                  </m:e>
                  <m:sub>
                    <m:r>
                      <w:rPr>
                        <w:rFonts w:ascii="Cambria Math" w:hAnsi="Cambria Math"/>
                      </w:rPr>
                      <m:t>pd</m:t>
                    </m:r>
                  </m:sub>
                </m:sSub>
              </m:e>
            </m:rad>
          </m:num>
          <m:den>
            <m:r>
              <w:rPr>
                <w:rFonts w:ascii="Cambria Math" w:hAnsi="Cambria Math"/>
              </w:rPr>
              <m:t>q</m:t>
            </m:r>
          </m:den>
        </m:f>
      </m:oMath>
      <w:proofErr w:type="gramStart"/>
      <w:r w:rsidR="00C576EA" w:rsidRPr="000B732F">
        <w:t xml:space="preserve">,   </w:t>
      </w:r>
      <w:proofErr w:type="gramEnd"/>
      <w:r w:rsidR="00C576EA" w:rsidRPr="000B732F">
        <w:t xml:space="preserve">   (</w:t>
      </w:r>
      <w:r w:rsidR="000B732F">
        <w:t>2</w:t>
      </w:r>
      <w:r w:rsidR="005E13CD">
        <w:t>1</w:t>
      </w:r>
      <w:r w:rsidR="00C576EA" w:rsidRPr="000B732F">
        <w:t>)</w:t>
      </w:r>
    </w:p>
    <w:p w14:paraId="04A0A62C" w14:textId="77777777" w:rsidR="00C576EA" w:rsidRPr="000B732F" w:rsidRDefault="00C576EA" w:rsidP="000B732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CD87F82" w14:textId="46B2F10D" w:rsidR="000178FE" w:rsidRPr="000178FE" w:rsidRDefault="000B732F" w:rsidP="007F53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0B732F">
        <w:t>w</w:t>
      </w:r>
      <w:r w:rsidR="00C576EA" w:rsidRPr="000B732F">
        <w:t xml:space="preserve">here </w:t>
      </w:r>
      <w:r w:rsidR="001652FC" w:rsidRPr="000B732F">
        <w:rPr>
          <w:i/>
          <w:iCs/>
        </w:rPr>
        <w:t>α</w:t>
      </w:r>
      <w:r w:rsidR="001652FC" w:rsidRPr="000B732F">
        <w:t xml:space="preserve"> </w:t>
      </w:r>
      <w:r w:rsidR="001652FC">
        <w:t>represents</w:t>
      </w:r>
      <w:r w:rsidR="001652FC" w:rsidRPr="000B732F">
        <w:t xml:space="preserve"> a constant between 1 and 2</w:t>
      </w:r>
      <w:r w:rsidR="00F25321">
        <w:t>, depending on the rate of thermal noise duplication,</w:t>
      </w:r>
      <w:r w:rsidR="001652FC">
        <w:t xml:space="preserve"> </w:t>
      </w:r>
      <w:r w:rsidR="00C576EA" w:rsidRPr="000B732F">
        <w:t>and</w:t>
      </w:r>
      <w:r w:rsidR="001652FC">
        <w:t xml:space="preserve"> </w:t>
      </w:r>
      <w:r w:rsidRPr="000B732F">
        <w:rPr>
          <w:i/>
          <w:iCs/>
        </w:rPr>
        <w:t>q</w:t>
      </w:r>
      <w:r w:rsidRPr="000B732F">
        <w:t xml:space="preserve"> </w:t>
      </w:r>
      <w:r w:rsidR="001652FC">
        <w:t>is</w:t>
      </w:r>
      <w:r w:rsidRPr="000B732F">
        <w:t xml:space="preserve"> the charge per electron</w:t>
      </w:r>
      <w:r>
        <w:t xml:space="preserve"> of 1.6×10</w:t>
      </w:r>
      <w:r w:rsidRPr="000B732F">
        <w:rPr>
          <w:vertAlign w:val="superscript"/>
        </w:rPr>
        <w:t>-19</w:t>
      </w:r>
      <w:r>
        <w:t xml:space="preserve"> C/</w:t>
      </w:r>
      <w:r w:rsidRPr="001652FC">
        <w:rPr>
          <w:i/>
          <w:iCs/>
        </w:rPr>
        <w:t>e</w:t>
      </w:r>
      <w:proofErr w:type="gramStart"/>
      <w:r w:rsidR="000279A6" w:rsidRPr="001652FC">
        <w:rPr>
          <w:i/>
          <w:iCs/>
          <w:vertAlign w:val="superscript"/>
        </w:rPr>
        <w:t>-</w:t>
      </w:r>
      <w:r w:rsidRPr="000B732F">
        <w:t xml:space="preserve"> .</w:t>
      </w:r>
      <w:proofErr w:type="gramEnd"/>
      <w:r>
        <w:t xml:space="preserve">  </w:t>
      </w:r>
    </w:p>
    <w:p w14:paraId="76A8B589" w14:textId="0EDE634C" w:rsidR="008E7E54" w:rsidRDefault="00CC7272" w:rsidP="00642637">
      <w:pPr>
        <w:pStyle w:val="Heading3"/>
        <w:numPr>
          <w:ilvl w:val="0"/>
          <w:numId w:val="0"/>
        </w:numPr>
      </w:pPr>
      <w:bookmarkStart w:id="226" w:name="_Toc69359058"/>
      <w:r>
        <w:t xml:space="preserve">Dark </w:t>
      </w:r>
      <w:r w:rsidR="008E7E54">
        <w:t>Noise</w:t>
      </w:r>
      <w:bookmarkEnd w:id="226"/>
    </w:p>
    <w:p w14:paraId="1E7CB45C" w14:textId="66373BE3" w:rsidR="00B67911" w:rsidRDefault="00934A3D" w:rsidP="00830A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4709FE">
        <w:t>E</w:t>
      </w:r>
      <w:r w:rsidR="00830ADA" w:rsidRPr="004709FE">
        <w:t xml:space="preserve">xperiments </w:t>
      </w:r>
      <w:r w:rsidR="00CC7272" w:rsidRPr="004709FE">
        <w:t>w</w:t>
      </w:r>
      <w:r w:rsidR="00830ADA" w:rsidRPr="004709FE">
        <w:t>ere</w:t>
      </w:r>
      <w:r w:rsidR="00CC7272" w:rsidRPr="004709FE">
        <w:t xml:space="preserve"> conducted to quantify </w:t>
      </w:r>
      <w:r w:rsidR="00830ADA" w:rsidRPr="004709FE">
        <w:t>the d</w:t>
      </w:r>
      <w:r w:rsidR="00CC7272" w:rsidRPr="004709FE">
        <w:t xml:space="preserve">ark </w:t>
      </w:r>
      <w:r w:rsidR="00830ADA" w:rsidRPr="004709FE">
        <w:t xml:space="preserve">noise present </w:t>
      </w:r>
      <w:r w:rsidR="00CC7272" w:rsidRPr="004709FE">
        <w:t xml:space="preserve">within the </w:t>
      </w:r>
      <w:proofErr w:type="spellStart"/>
      <w:r w:rsidR="00CC7272" w:rsidRPr="004709FE">
        <w:t>Varex</w:t>
      </w:r>
      <w:proofErr w:type="spellEnd"/>
      <w:r w:rsidR="00CC7272" w:rsidRPr="004709FE">
        <w:t xml:space="preserve"> panel and its positive relationship with increasing </w:t>
      </w:r>
      <w:r w:rsidR="00830ADA" w:rsidRPr="004709FE">
        <w:t>operating temperature</w:t>
      </w:r>
      <w:r w:rsidR="00B67911" w:rsidRPr="004709FE">
        <w:t>.  I</w:t>
      </w:r>
      <w:r w:rsidR="003C1DC1" w:rsidRPr="004709FE">
        <w:t>t</w:t>
      </w:r>
      <w:r w:rsidR="00B67911" w:rsidRPr="004709FE">
        <w:t xml:space="preserve"> was found that the temperature increase originates from the </w:t>
      </w:r>
      <w:r w:rsidR="00CC7272" w:rsidRPr="004709FE">
        <w:t>panel</w:t>
      </w:r>
      <w:r w:rsidR="00830ADA" w:rsidRPr="004709FE">
        <w:t>’s</w:t>
      </w:r>
      <w:r w:rsidR="00CC7272" w:rsidRPr="004709FE">
        <w:t xml:space="preserve"> power supply</w:t>
      </w:r>
      <w:r w:rsidR="00B67911" w:rsidRPr="004709FE">
        <w:t xml:space="preserve">, which </w:t>
      </w:r>
      <w:r w:rsidR="004709FE" w:rsidRPr="004709FE">
        <w:t>is logical</w:t>
      </w:r>
      <w:r w:rsidR="00CC7272" w:rsidRPr="004709FE">
        <w:t xml:space="preserve">.  In addition to the time-dependent results of this </w:t>
      </w:r>
      <w:r w:rsidR="008E7E54" w:rsidRPr="004709FE">
        <w:t>study</w:t>
      </w:r>
      <w:r w:rsidR="00CC7272" w:rsidRPr="004709FE">
        <w:t xml:space="preserve">, this section </w:t>
      </w:r>
      <w:r w:rsidR="00CC7272" w:rsidRPr="004709FE">
        <w:lastRenderedPageBreak/>
        <w:t xml:space="preserve">will detail the planned </w:t>
      </w:r>
      <w:r w:rsidR="00E91B32" w:rsidRPr="004709FE">
        <w:t xml:space="preserve">methodology for </w:t>
      </w:r>
      <w:r w:rsidR="00CC7272" w:rsidRPr="004709FE">
        <w:t xml:space="preserve">effectively accounting for and </w:t>
      </w:r>
      <w:r w:rsidR="00E91B32" w:rsidRPr="004709FE">
        <w:t>subtracting these contributions.</w:t>
      </w:r>
      <w:r w:rsidR="004709FE" w:rsidRPr="004709FE">
        <w:t xml:space="preserve">  </w:t>
      </w:r>
      <w:r w:rsidR="00B67911" w:rsidRPr="004709FE">
        <w:t>However, it may be helpful to first define dark current and dark noise since these effects are related.</w:t>
      </w:r>
    </w:p>
    <w:p w14:paraId="309BD6DD" w14:textId="505DBA81" w:rsidR="00B67911" w:rsidRDefault="00B67911" w:rsidP="00830A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6C8C7F9" w14:textId="62CC4496" w:rsidR="00BF3C8B" w:rsidRPr="00642637" w:rsidRDefault="00BF3C8B" w:rsidP="00830A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i/>
          <w:iCs/>
        </w:rPr>
      </w:pPr>
      <w:r w:rsidRPr="00642637">
        <w:rPr>
          <w:i/>
          <w:iCs/>
        </w:rPr>
        <w:t>Dark No</w:t>
      </w:r>
      <w:r>
        <w:rPr>
          <w:i/>
          <w:iCs/>
        </w:rPr>
        <w:t>i</w:t>
      </w:r>
      <w:r w:rsidRPr="00642637">
        <w:rPr>
          <w:i/>
          <w:iCs/>
        </w:rPr>
        <w:t>se Definition</w:t>
      </w:r>
    </w:p>
    <w:p w14:paraId="512732E1" w14:textId="77911617" w:rsidR="005E13CD" w:rsidRDefault="00B67911" w:rsidP="00830A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Dark current is defined as </w:t>
      </w:r>
      <w:r w:rsidR="009B4658">
        <w:t xml:space="preserve">the current of electrons that exists in a photodiode when no photons are incident upon </w:t>
      </w:r>
      <w:r w:rsidR="009B4658" w:rsidRPr="00F464DE">
        <w:t>it</w:t>
      </w:r>
      <w:r w:rsidR="00F464DE" w:rsidRPr="00F464DE">
        <w:t xml:space="preserve"> </w:t>
      </w:r>
      <w:sdt>
        <w:sdtPr>
          <w:id w:val="1309441998"/>
          <w:citation/>
        </w:sdtPr>
        <w:sdtContent>
          <w:r w:rsidR="00F464DE" w:rsidRPr="00683204">
            <w:fldChar w:fldCharType="begin"/>
          </w:r>
          <w:r w:rsidR="00F464DE" w:rsidRPr="00F464DE">
            <w:instrText xml:space="preserve"> CITATION RHu20 \l 1033 </w:instrText>
          </w:r>
          <w:r w:rsidR="00F464DE" w:rsidRPr="00683204">
            <w:fldChar w:fldCharType="separate"/>
          </w:r>
          <w:r w:rsidR="00EF78F9">
            <w:rPr>
              <w:noProof/>
            </w:rPr>
            <w:t>[59]</w:t>
          </w:r>
          <w:r w:rsidR="00F464DE" w:rsidRPr="00683204">
            <w:fldChar w:fldCharType="end"/>
          </w:r>
        </w:sdtContent>
      </w:sdt>
      <w:r w:rsidR="00F464DE" w:rsidRPr="00642637">
        <w:t>.</w:t>
      </w:r>
      <w:r w:rsidR="007F344D">
        <w:t xml:space="preserve">  In other words, even without photons incident on the photodiode, a certain number of electron-hole pairs are generated.  Furthermore, dark generation of electrons and holes in the sensor depletion region is a stochastic process, so i</w:t>
      </w:r>
      <w:r w:rsidR="005E13CD" w:rsidRPr="00F464DE">
        <w:t>t is analogous</w:t>
      </w:r>
      <w:r w:rsidR="005E13CD">
        <w:t xml:space="preserve"> to photon detection shot noise in that it has a similar statistical nature and distribution.  As such, it can also be described </w:t>
      </w:r>
      <w:r w:rsidR="007F344D">
        <w:t xml:space="preserve">in similar terms as </w:t>
      </w:r>
    </w:p>
    <w:p w14:paraId="5883829C" w14:textId="77777777" w:rsidR="005E13CD" w:rsidRDefault="005E13CD" w:rsidP="00830A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669C0F6" w14:textId="5B8CC5B2" w:rsidR="005E13CD" w:rsidRDefault="005E13CD" w:rsidP="005E13C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 xml:space="preserve"> </w:t>
      </w:r>
      <m:oMath>
        <m:sSub>
          <m:sSubPr>
            <m:ctrlPr>
              <w:rPr>
                <w:rFonts w:ascii="Cambria Math" w:hAnsi="Cambria Math"/>
                <w:i/>
              </w:rPr>
            </m:ctrlPr>
          </m:sSubPr>
          <m:e>
            <m:r>
              <w:rPr>
                <w:rFonts w:ascii="Cambria Math" w:hAnsi="Cambria Math"/>
              </w:rPr>
              <m:t>σ</m:t>
            </m:r>
          </m:e>
          <m:sub>
            <m:r>
              <w:rPr>
                <w:rFonts w:ascii="Cambria Math" w:hAnsi="Cambria Math"/>
              </w:rPr>
              <m:t>dark</m:t>
            </m:r>
          </m:sub>
        </m:sSub>
        <m:r>
          <w:rPr>
            <w:rFonts w:ascii="Cambria Math" w:hAnsi="Cambria Math"/>
          </w:rPr>
          <m:t>=</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N</m:t>
                </m:r>
              </m:e>
              <m:sub>
                <m:r>
                  <w:rPr>
                    <w:rFonts w:ascii="Cambria Math" w:hAnsi="Cambria Math"/>
                  </w:rPr>
                  <m:t>d</m:t>
                </m:r>
              </m:sub>
            </m:sSub>
          </m:e>
        </m:rad>
      </m:oMath>
      <w:proofErr w:type="gramStart"/>
      <w:r w:rsidRPr="000B732F">
        <w:t xml:space="preserve">,   </w:t>
      </w:r>
      <w:proofErr w:type="gramEnd"/>
      <w:r w:rsidRPr="000B732F">
        <w:t xml:space="preserve">   </w:t>
      </w:r>
      <w:r>
        <w:t>(22)</w:t>
      </w:r>
    </w:p>
    <w:p w14:paraId="4A76E844" w14:textId="621C87B0" w:rsidR="00830ADA" w:rsidRDefault="00830ADA" w:rsidP="00830A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53C3A7B" w14:textId="7BD15ABD" w:rsidR="00635644" w:rsidRDefault="005E13CD" w:rsidP="0063564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where </w:t>
      </w:r>
      <w:r w:rsidR="00C436B9">
        <w:rPr>
          <w:i/>
          <w:iCs/>
        </w:rPr>
        <w:t>N</w:t>
      </w:r>
      <w:r w:rsidR="00C436B9">
        <w:rPr>
          <w:i/>
          <w:iCs/>
          <w:vertAlign w:val="subscript"/>
        </w:rPr>
        <w:t>d</w:t>
      </w:r>
      <w:r>
        <w:t xml:space="preserve"> is the dark current and </w:t>
      </w:r>
      <w:proofErr w:type="spellStart"/>
      <w:r w:rsidRPr="005E13CD">
        <w:rPr>
          <w:i/>
          <w:iCs/>
        </w:rPr>
        <w:t>σ</w:t>
      </w:r>
      <w:r w:rsidRPr="005E13CD">
        <w:rPr>
          <w:i/>
          <w:iCs/>
          <w:vertAlign w:val="subscript"/>
        </w:rPr>
        <w:t>dark</w:t>
      </w:r>
      <w:proofErr w:type="spellEnd"/>
      <w:r>
        <w:t xml:space="preserve"> is the dark noise contribution within each frame</w:t>
      </w:r>
      <w:r w:rsidR="00C436B9">
        <w:t xml:space="preserve"> </w:t>
      </w:r>
      <w:sdt>
        <w:sdtPr>
          <w:id w:val="1553574833"/>
          <w:citation/>
        </w:sdtPr>
        <w:sdtContent>
          <w:r w:rsidR="00C436B9">
            <w:fldChar w:fldCharType="begin"/>
          </w:r>
          <w:r w:rsidR="00C436B9">
            <w:instrText xml:space="preserve"> CITATION JTa13 \l 1033 </w:instrText>
          </w:r>
          <w:r w:rsidR="00C436B9">
            <w:fldChar w:fldCharType="separate"/>
          </w:r>
          <w:r w:rsidR="00EF78F9">
            <w:rPr>
              <w:noProof/>
            </w:rPr>
            <w:t>[58]</w:t>
          </w:r>
          <w:r w:rsidR="00C436B9">
            <w:fldChar w:fldCharType="end"/>
          </w:r>
        </w:sdtContent>
      </w:sdt>
      <w:r>
        <w:t xml:space="preserve">.  </w:t>
      </w:r>
      <w:r w:rsidR="0077330A">
        <w:t xml:space="preserve">Among other things, </w:t>
      </w:r>
      <w:r>
        <w:t xml:space="preserve">dark current is </w:t>
      </w:r>
      <w:r w:rsidR="0077330A">
        <w:t xml:space="preserve">strongly correlated to temperature, with </w:t>
      </w:r>
      <w:r w:rsidR="00635644">
        <w:t xml:space="preserve">a well-established </w:t>
      </w:r>
      <w:r w:rsidR="0077330A">
        <w:t>positive relationship between detector temperature and dark noise</w:t>
      </w:r>
      <w:r w:rsidR="00635644">
        <w:t xml:space="preserve"> counts</w:t>
      </w:r>
      <w:r w:rsidR="0077330A">
        <w:t xml:space="preserve">.  </w:t>
      </w:r>
    </w:p>
    <w:p w14:paraId="215AE344" w14:textId="77777777" w:rsidR="00BF3C8B" w:rsidRDefault="00BF3C8B" w:rsidP="0063564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D41FDCC" w14:textId="6F70F447" w:rsidR="00635644" w:rsidRDefault="00BF3C8B" w:rsidP="0063564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247D70">
        <w:rPr>
          <w:i/>
          <w:iCs/>
        </w:rPr>
        <w:t>Dark No</w:t>
      </w:r>
      <w:r>
        <w:rPr>
          <w:i/>
          <w:iCs/>
        </w:rPr>
        <w:t>i</w:t>
      </w:r>
      <w:r w:rsidRPr="00247D70">
        <w:rPr>
          <w:i/>
          <w:iCs/>
        </w:rPr>
        <w:t xml:space="preserve">se </w:t>
      </w:r>
      <w:r>
        <w:rPr>
          <w:i/>
          <w:iCs/>
        </w:rPr>
        <w:t xml:space="preserve">Study using the </w:t>
      </w:r>
      <w:proofErr w:type="spellStart"/>
      <w:r>
        <w:rPr>
          <w:i/>
          <w:iCs/>
        </w:rPr>
        <w:t>Varex</w:t>
      </w:r>
      <w:proofErr w:type="spellEnd"/>
      <w:r>
        <w:rPr>
          <w:i/>
          <w:iCs/>
        </w:rPr>
        <w:t xml:space="preserve"> 1515DXT-I </w:t>
      </w:r>
      <w:proofErr w:type="gramStart"/>
      <w:r>
        <w:rPr>
          <w:i/>
          <w:iCs/>
        </w:rPr>
        <w:t>Panel</w:t>
      </w:r>
      <w:proofErr w:type="gramEnd"/>
    </w:p>
    <w:p w14:paraId="3BA70393" w14:textId="63F90EA2" w:rsidR="004C2996" w:rsidRDefault="00635644"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This relationship was demonstrated </w:t>
      </w:r>
      <w:r w:rsidR="00916D95">
        <w:t xml:space="preserve">and quantified </w:t>
      </w:r>
      <w:r>
        <w:t xml:space="preserve">experimentally using </w:t>
      </w:r>
      <w:r w:rsidR="00916D95">
        <w:t>the</w:t>
      </w:r>
      <w:r>
        <w:t xml:space="preserve"> </w:t>
      </w:r>
      <w:proofErr w:type="spellStart"/>
      <w:r>
        <w:t>Varex</w:t>
      </w:r>
      <w:proofErr w:type="spellEnd"/>
      <w:r>
        <w:t xml:space="preserve"> 1515DXT-I panel in a series of measurements devoid of </w:t>
      </w:r>
      <w:r w:rsidR="00916D95">
        <w:t xml:space="preserve">external </w:t>
      </w:r>
      <w:r>
        <w:t>radiation quanta</w:t>
      </w:r>
      <w:r w:rsidR="00916D95">
        <w:t xml:space="preserve">.  In this way, these experiments offered a means to study the temperature-dependent noise </w:t>
      </w:r>
      <w:r w:rsidR="00BD79F4">
        <w:t xml:space="preserve">measured by the panel.  For the first experiment, </w:t>
      </w:r>
      <w:r w:rsidR="00B14FF5">
        <w:t>the ambient temperature of the panel was 295</w:t>
      </w:r>
      <w:r w:rsidR="00F464DE">
        <w:t xml:space="preserve"> </w:t>
      </w:r>
      <w:r w:rsidR="00B14FF5">
        <w:t xml:space="preserve">K and, </w:t>
      </w:r>
      <w:r w:rsidR="00BD79F4">
        <w:t>i</w:t>
      </w:r>
      <w:r w:rsidR="00BD79F4" w:rsidRPr="00BD79F4">
        <w:t xml:space="preserve">mmediately after plugging in the 1515DXT-I panel, an offset calibration was performed using the Varian </w:t>
      </w:r>
      <w:r w:rsidR="00CC4D05">
        <w:t xml:space="preserve">Image Viewing and Acquisition (ViVa64) </w:t>
      </w:r>
      <w:r w:rsidR="00BD79F4" w:rsidRPr="00BD79F4">
        <w:t>software, followed by two measurements (A and B) that took a total of 90 mins.</w:t>
      </w:r>
      <w:r w:rsidR="00BD79F4">
        <w:t xml:space="preserve">  </w:t>
      </w:r>
      <w:r w:rsidR="00BD79F4" w:rsidRPr="00BD79F4">
        <w:t>M</w:t>
      </w:r>
      <w:r w:rsidR="00BD79F4">
        <w:t xml:space="preserve">easurement </w:t>
      </w:r>
      <w:r w:rsidR="00BD79F4" w:rsidRPr="00BD79F4">
        <w:t>A recorded 588× 5-sec</w:t>
      </w:r>
      <w:r w:rsidR="009C4633">
        <w:t xml:space="preserve"> (0.2 fps)</w:t>
      </w:r>
      <w:r w:rsidR="00BD79F4" w:rsidRPr="00BD79F4">
        <w:t xml:space="preserve"> exposures (49mins), and M</w:t>
      </w:r>
      <w:r w:rsidR="00BD79F4">
        <w:t xml:space="preserve">easurement </w:t>
      </w:r>
      <w:r w:rsidR="00BD79F4" w:rsidRPr="00BD79F4">
        <w:t xml:space="preserve">B recorded an additional 360× exposures (30 mins).  The integrated ROI </w:t>
      </w:r>
      <w:r w:rsidR="00BD79F4">
        <w:t xml:space="preserve">over which the noise was studied covered an area of </w:t>
      </w:r>
      <w:r w:rsidR="00BD79F4" w:rsidRPr="00BD79F4">
        <w:t>333×1152</w:t>
      </w:r>
      <w:r w:rsidR="00BD79F4">
        <w:t xml:space="preserve"> </w:t>
      </w:r>
      <w:r w:rsidR="00BD79F4" w:rsidRPr="00BD79F4">
        <w:t>pixel</w:t>
      </w:r>
      <w:r w:rsidR="00BD79F4">
        <w:t>s, roughly one third of the of the panel active surface, and without scintillating material in contact with it.</w:t>
      </w:r>
      <w:r w:rsidR="004C2996">
        <w:t xml:space="preserve">  </w:t>
      </w:r>
      <w:r w:rsidR="004C2996" w:rsidRPr="00824425">
        <w:t>The data consist</w:t>
      </w:r>
      <w:r w:rsidR="004C2996">
        <w:t>ed</w:t>
      </w:r>
      <w:r w:rsidR="004C2996" w:rsidRPr="00824425">
        <w:t xml:space="preserve"> of two measurements separated by ~7.5 minutes, at which time no collection took place.  Despite this, the data reveal</w:t>
      </w:r>
      <w:r w:rsidR="004C2996">
        <w:t>ed</w:t>
      </w:r>
      <w:r w:rsidR="004C2996" w:rsidRPr="00824425">
        <w:t xml:space="preserve"> no discontinuity in the thermal background, which indicate</w:t>
      </w:r>
      <w:r w:rsidR="004C2996">
        <w:t>d</w:t>
      </w:r>
      <w:r w:rsidR="004C2996" w:rsidRPr="00824425">
        <w:t xml:space="preserve"> it continue</w:t>
      </w:r>
      <w:r w:rsidR="004C2996">
        <w:t>d</w:t>
      </w:r>
      <w:r w:rsidR="004C2996" w:rsidRPr="00824425">
        <w:t xml:space="preserve"> to increase whether images </w:t>
      </w:r>
      <w:r w:rsidR="004C2996">
        <w:t xml:space="preserve">were </w:t>
      </w:r>
      <w:r w:rsidR="004C2996" w:rsidRPr="00824425">
        <w:t>recorded or not</w:t>
      </w:r>
      <w:r w:rsidR="004C2996">
        <w:t xml:space="preserve">.  </w:t>
      </w:r>
    </w:p>
    <w:p w14:paraId="1140EECE" w14:textId="77777777" w:rsidR="004C2996" w:rsidRDefault="004C2996"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316047F" w14:textId="6EBA5AB5" w:rsidR="004C2996" w:rsidRDefault="004C2996"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824425">
        <w:t xml:space="preserve">The </w:t>
      </w:r>
      <w:r>
        <w:t xml:space="preserve">results </w:t>
      </w:r>
      <w:r w:rsidRPr="00824425">
        <w:t>reveal</w:t>
      </w:r>
      <w:r>
        <w:t>ed</w:t>
      </w:r>
      <w:r w:rsidRPr="00824425">
        <w:t xml:space="preserve"> that </w:t>
      </w:r>
      <w:r>
        <w:t xml:space="preserve">dark noise </w:t>
      </w:r>
      <w:r w:rsidRPr="00824425">
        <w:t xml:space="preserve">contributions </w:t>
      </w:r>
      <w:r>
        <w:t xml:space="preserve">within the panel </w:t>
      </w:r>
      <w:r w:rsidRPr="00824425">
        <w:t>likely plateau over time</w:t>
      </w:r>
      <w:r>
        <w:t xml:space="preserve">, after roughly </w:t>
      </w:r>
      <w:r w:rsidRPr="00824425">
        <w:t xml:space="preserve">180 </w:t>
      </w:r>
      <w:r>
        <w:t>minutes</w:t>
      </w:r>
      <w:r w:rsidR="000659D8">
        <w:t xml:space="preserve">, which </w:t>
      </w:r>
      <w:r>
        <w:t xml:space="preserve">implied that </w:t>
      </w:r>
      <w:r w:rsidRPr="00824425">
        <w:t>measurements recorded after reaching</w:t>
      </w:r>
      <w:r>
        <w:t xml:space="preserve"> </w:t>
      </w:r>
      <w:r w:rsidRPr="00824425">
        <w:t xml:space="preserve">thermal </w:t>
      </w:r>
      <w:r>
        <w:t>equilibrium</w:t>
      </w:r>
      <w:r w:rsidRPr="00824425">
        <w:t xml:space="preserve"> </w:t>
      </w:r>
      <w:r>
        <w:t>would likely benefit from a more reliable subtraction of dark noise</w:t>
      </w:r>
      <w:r w:rsidRPr="00824425">
        <w:t xml:space="preserve"> </w:t>
      </w:r>
      <w:r>
        <w:t>due to the greater stability in temperature.  T</w:t>
      </w:r>
      <w:r w:rsidRPr="00824425">
        <w:t xml:space="preserve">his enhanced understanding of the impact </w:t>
      </w:r>
      <w:r>
        <w:t xml:space="preserve">of </w:t>
      </w:r>
      <w:r w:rsidRPr="00824425">
        <w:t xml:space="preserve">heat </w:t>
      </w:r>
      <w:r>
        <w:t xml:space="preserve">helped </w:t>
      </w:r>
      <w:r w:rsidRPr="00824425">
        <w:t>facilitate an improved methodology for background subtraction, which result</w:t>
      </w:r>
      <w:r>
        <w:t>ed</w:t>
      </w:r>
      <w:r w:rsidRPr="00824425">
        <w:t xml:space="preserve"> in </w:t>
      </w:r>
      <w:r>
        <w:t xml:space="preserve">a refinement of the proposed experimental design, as well as improved </w:t>
      </w:r>
      <w:r w:rsidRPr="00824425">
        <w:t>data</w:t>
      </w:r>
      <w:r>
        <w:t xml:space="preserve"> collection and </w:t>
      </w:r>
      <w:r w:rsidRPr="00824425">
        <w:t>analysis</w:t>
      </w:r>
      <w:r>
        <w:t xml:space="preserve"> techniques</w:t>
      </w:r>
      <w:r w:rsidRPr="00824425">
        <w:t xml:space="preserve">.  </w:t>
      </w:r>
    </w:p>
    <w:p w14:paraId="0990B49F" w14:textId="0D383131" w:rsidR="004C2996" w:rsidRDefault="004C2996"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FC3EFA8" w14:textId="5ACDC51D" w:rsidR="004C2996" w:rsidRDefault="004C2996"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30FD582" w14:textId="317EAC40" w:rsidR="004C2996" w:rsidRDefault="004C2996"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3A2ECCA" w14:textId="4FF25842" w:rsidR="004C2996" w:rsidRDefault="004C2996"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F30B5BE" w14:textId="2AB904BB" w:rsidR="000659D8" w:rsidRDefault="000659D8"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6F73115" w14:textId="2422C07B" w:rsidR="000659D8" w:rsidRDefault="000659D8"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43EFDF5" w14:textId="5FA18096" w:rsidR="000659D8" w:rsidRDefault="000659D8"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1CED980" w14:textId="077AE9A2" w:rsidR="000659D8" w:rsidRDefault="000659D8"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1618F12" w14:textId="66BA6740" w:rsidR="000659D8" w:rsidRDefault="000659D8"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817E78E" w14:textId="77777777" w:rsidR="000659D8" w:rsidRDefault="000659D8"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7DA075E" w14:textId="77777777" w:rsidR="004C2996" w:rsidRDefault="004C2996"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1956F92" w14:textId="0CC18C10" w:rsidR="00BD79F4" w:rsidRDefault="000461DF"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461DF">
        <w:rPr>
          <w:noProof/>
        </w:rPr>
        <w:t xml:space="preserve"> </w:t>
      </w:r>
      <w:r w:rsidRPr="000461DF">
        <w:rPr>
          <w:noProof/>
        </w:rPr>
        <mc:AlternateContent>
          <mc:Choice Requires="wpg">
            <w:drawing>
              <wp:inline distT="0" distB="0" distL="0" distR="0" wp14:anchorId="1A92A228" wp14:editId="320D9A6C">
                <wp:extent cx="4419600" cy="3124199"/>
                <wp:effectExtent l="0" t="0" r="0" b="635"/>
                <wp:docPr id="51" name="Group 3"/>
                <wp:cNvGraphicFramePr/>
                <a:graphic xmlns:a="http://schemas.openxmlformats.org/drawingml/2006/main">
                  <a:graphicData uri="http://schemas.microsoft.com/office/word/2010/wordprocessingGroup">
                    <wpg:wgp>
                      <wpg:cNvGrpSpPr/>
                      <wpg:grpSpPr>
                        <a:xfrm>
                          <a:off x="0" y="0"/>
                          <a:ext cx="4419600" cy="3124199"/>
                          <a:chOff x="0" y="0"/>
                          <a:chExt cx="4419600" cy="3124199"/>
                        </a:xfrm>
                      </wpg:grpSpPr>
                      <wpg:graphicFrame>
                        <wpg:cNvPr id="52" name="Chart 52"/>
                        <wpg:cNvFrPr>
                          <a:graphicFrameLocks/>
                        </wpg:cNvFrPr>
                        <wpg:xfrm>
                          <a:off x="0" y="0"/>
                          <a:ext cx="4419600" cy="3124199"/>
                        </wpg:xfrm>
                        <a:graphic>
                          <a:graphicData uri="http://schemas.openxmlformats.org/drawingml/2006/chart">
                            <c:chart xmlns:c="http://schemas.openxmlformats.org/drawingml/2006/chart" xmlns:r="http://schemas.openxmlformats.org/officeDocument/2006/relationships" r:id="rId61"/>
                          </a:graphicData>
                        </a:graphic>
                      </wpg:graphicFrame>
                      <wps:wsp>
                        <wps:cNvPr id="53" name="Straight Connector 53"/>
                        <wps:cNvCnPr/>
                        <wps:spPr>
                          <a:xfrm>
                            <a:off x="2841536" y="219269"/>
                            <a:ext cx="0" cy="2362200"/>
                          </a:xfrm>
                          <a:prstGeom prst="line">
                            <a:avLst/>
                          </a:prstGeom>
                          <a:ln>
                            <a:solidFill>
                              <a:schemeClr val="tx1"/>
                            </a:solidFill>
                            <a:prstDash val="dash"/>
                          </a:ln>
                        </wps:spPr>
                        <wps:style>
                          <a:lnRef idx="2">
                            <a:schemeClr val="accent1"/>
                          </a:lnRef>
                          <a:fillRef idx="0">
                            <a:schemeClr val="accent1"/>
                          </a:fillRef>
                          <a:effectRef idx="1">
                            <a:schemeClr val="accent1"/>
                          </a:effectRef>
                          <a:fontRef idx="minor">
                            <a:schemeClr val="tx1"/>
                          </a:fontRef>
                        </wps:style>
                        <wps:bodyPr/>
                      </wps:wsp>
                      <wps:wsp>
                        <wps:cNvPr id="54" name="Straight Arrow Connector 54"/>
                        <wps:cNvCnPr/>
                        <wps:spPr>
                          <a:xfrm flipH="1">
                            <a:off x="2261481" y="457200"/>
                            <a:ext cx="457200" cy="0"/>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92" name="Straight Arrow Connector 192"/>
                        <wps:cNvCnPr>
                          <a:cxnSpLocks/>
                        </wps:cNvCnPr>
                        <wps:spPr>
                          <a:xfrm>
                            <a:off x="2947281" y="457200"/>
                            <a:ext cx="457200" cy="0"/>
                          </a:xfrm>
                          <a:prstGeom prst="straightConnector1">
                            <a:avLst/>
                          </a:prstGeom>
                          <a:ln>
                            <a:solidFill>
                              <a:srgbClr val="0070C0"/>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93" name="TextBox 28"/>
                        <wps:cNvSpPr txBox="1"/>
                        <wps:spPr>
                          <a:xfrm>
                            <a:off x="2040290" y="152369"/>
                            <a:ext cx="628015" cy="262255"/>
                          </a:xfrm>
                          <a:prstGeom prst="rect">
                            <a:avLst/>
                          </a:prstGeom>
                          <a:noFill/>
                        </wps:spPr>
                        <wps:txbx>
                          <w:txbxContent>
                            <w:p w14:paraId="095D016D" w14:textId="77777777" w:rsidR="00157E1D" w:rsidRDefault="00157E1D" w:rsidP="000461DF">
                              <w:pPr>
                                <w:rPr>
                                  <w:rFonts w:asciiTheme="minorHAnsi" w:hAnsi="Calibri" w:cstheme="minorBidi"/>
                                  <w:color w:val="000000" w:themeColor="text1"/>
                                  <w:kern w:val="24"/>
                                  <w:sz w:val="22"/>
                                  <w:szCs w:val="22"/>
                                </w:rPr>
                              </w:pPr>
                              <w:proofErr w:type="spellStart"/>
                              <w:r>
                                <w:rPr>
                                  <w:rFonts w:asciiTheme="minorHAnsi" w:hAnsi="Calibri" w:cstheme="minorBidi"/>
                                  <w:color w:val="000000" w:themeColor="text1"/>
                                  <w:kern w:val="24"/>
                                  <w:sz w:val="22"/>
                                  <w:szCs w:val="22"/>
                                </w:rPr>
                                <w:t>Msmt</w:t>
                              </w:r>
                              <w:proofErr w:type="spellEnd"/>
                              <w:r>
                                <w:rPr>
                                  <w:rFonts w:asciiTheme="minorHAnsi" w:hAnsi="Calibri" w:cstheme="minorBidi"/>
                                  <w:color w:val="000000" w:themeColor="text1"/>
                                  <w:kern w:val="24"/>
                                  <w:sz w:val="22"/>
                                  <w:szCs w:val="22"/>
                                </w:rPr>
                                <w:t xml:space="preserve"> A</w:t>
                              </w:r>
                            </w:p>
                          </w:txbxContent>
                        </wps:txbx>
                        <wps:bodyPr wrap="none" rtlCol="0">
                          <a:spAutoFit/>
                        </wps:bodyPr>
                      </wps:wsp>
                      <wps:wsp>
                        <wps:cNvPr id="194" name="TextBox 29"/>
                        <wps:cNvSpPr txBox="1"/>
                        <wps:spPr>
                          <a:xfrm>
                            <a:off x="2947281" y="154101"/>
                            <a:ext cx="622935" cy="262255"/>
                          </a:xfrm>
                          <a:prstGeom prst="rect">
                            <a:avLst/>
                          </a:prstGeom>
                          <a:noFill/>
                        </wps:spPr>
                        <wps:txbx>
                          <w:txbxContent>
                            <w:p w14:paraId="500C603A" w14:textId="77777777" w:rsidR="00157E1D" w:rsidRDefault="00157E1D" w:rsidP="000461DF">
                              <w:pPr>
                                <w:rPr>
                                  <w:rFonts w:asciiTheme="minorHAnsi" w:hAnsi="Calibri" w:cstheme="minorBidi"/>
                                  <w:color w:val="000000" w:themeColor="text1"/>
                                  <w:kern w:val="24"/>
                                  <w:sz w:val="22"/>
                                  <w:szCs w:val="22"/>
                                </w:rPr>
                              </w:pPr>
                              <w:proofErr w:type="spellStart"/>
                              <w:r>
                                <w:rPr>
                                  <w:rFonts w:asciiTheme="minorHAnsi" w:hAnsi="Calibri" w:cstheme="minorBidi"/>
                                  <w:color w:val="000000" w:themeColor="text1"/>
                                  <w:kern w:val="24"/>
                                  <w:sz w:val="22"/>
                                  <w:szCs w:val="22"/>
                                </w:rPr>
                                <w:t>Msmt</w:t>
                              </w:r>
                              <w:proofErr w:type="spellEnd"/>
                              <w:r>
                                <w:rPr>
                                  <w:rFonts w:asciiTheme="minorHAnsi" w:hAnsi="Calibri" w:cstheme="minorBidi"/>
                                  <w:color w:val="000000" w:themeColor="text1"/>
                                  <w:kern w:val="24"/>
                                  <w:sz w:val="22"/>
                                  <w:szCs w:val="22"/>
                                </w:rPr>
                                <w:t xml:space="preserve"> B</w:t>
                              </w:r>
                            </w:p>
                          </w:txbxContent>
                        </wps:txbx>
                        <wps:bodyPr wrap="none" rtlCol="0">
                          <a:spAutoFit/>
                        </wps:bodyPr>
                      </wps:wsp>
                    </wpg:wgp>
                  </a:graphicData>
                </a:graphic>
              </wp:inline>
            </w:drawing>
          </mc:Choice>
          <mc:Fallback>
            <w:pict>
              <v:group w14:anchorId="1A92A228" id="Group 3" o:spid="_x0000_s1065" style="width:348pt;height:246pt;mso-position-horizontal-relative:char;mso-position-vertical-relative:line" coordsize="44196,31241"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">
                <v:shape id="Chart 52" o:spid="_x0000_s1066" type="#_x0000_t75" style="position:absolute;width:44196;height:312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">
                  <v:imagedata r:id="rId62" o:title=""/>
                  <o:lock v:ext="edit" aspectratio="f"/>
                </v:shape>
                <v:line id="Straight Connector 53" o:spid="_x0000_s1067" style="position:absolute;visibility:visible;mso-wrap-style:square" from="28415,2192" to="28415,2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" strokecolor="black [3213]" strokeweight="2pt">
                  <v:stroke dashstyle="dash"/>
                  <v:shadow on="t" color="black" opacity="24903f" origin=",.5" offset="0,.55556mm"/>
                </v:line>
                <v:shape id="Straight Arrow Connector 54" o:spid="_x0000_s1068" type="#_x0000_t32" style="position:absolute;left:22614;top:4572;width:4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" strokecolor="red" strokeweight="2pt">
                  <v:stroke endarrow="block"/>
                  <v:shadow on="t" color="black" opacity="24903f" origin=",.5" offset="0,.55556mm"/>
                </v:shape>
                <v:shape id="Straight Arrow Connector 192" o:spid="_x0000_s1069" type="#_x0000_t32" style="position:absolute;left:29472;top:4572;width:4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" strokecolor="#0070c0" strokeweight="2pt">
                  <v:stroke endarrow="block"/>
                  <v:shadow on="t" color="black" opacity="24903f" origin=",.5" offset="0,.55556mm"/>
                  <o:lock v:ext="edit" shapetype="f"/>
                </v:shape>
                <v:shape id="TextBox 28" o:spid="_x0000_s1070" type="#_x0000_t202" style="position:absolute;left:20402;top:1523;width:6281;height:26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" filled="f" stroked="f">
                  <v:textbox style="mso-fit-shape-to-text:t">
                    <w:txbxContent>
                      <w:p w14:paraId="095D016D" w14:textId="77777777" w:rsidR="00157E1D" w:rsidRDefault="00157E1D" w:rsidP="000461DF">
                        <w:pPr>
                          <w:rPr>
                            <w:rFonts w:asciiTheme="minorHAnsi" w:hAnsi="Calibri" w:cstheme="minorBidi"/>
                            <w:color w:val="000000" w:themeColor="text1"/>
                            <w:kern w:val="24"/>
                            <w:sz w:val="22"/>
                            <w:szCs w:val="22"/>
                          </w:rPr>
                        </w:pPr>
                        <w:proofErr w:type="spellStart"/>
                        <w:r>
                          <w:rPr>
                            <w:rFonts w:asciiTheme="minorHAnsi" w:hAnsi="Calibri" w:cstheme="minorBidi"/>
                            <w:color w:val="000000" w:themeColor="text1"/>
                            <w:kern w:val="24"/>
                            <w:sz w:val="22"/>
                            <w:szCs w:val="22"/>
                          </w:rPr>
                          <w:t>Msmt</w:t>
                        </w:r>
                        <w:proofErr w:type="spellEnd"/>
                        <w:r>
                          <w:rPr>
                            <w:rFonts w:asciiTheme="minorHAnsi" w:hAnsi="Calibri" w:cstheme="minorBidi"/>
                            <w:color w:val="000000" w:themeColor="text1"/>
                            <w:kern w:val="24"/>
                            <w:sz w:val="22"/>
                            <w:szCs w:val="22"/>
                          </w:rPr>
                          <w:t xml:space="preserve"> A</w:t>
                        </w:r>
                      </w:p>
                    </w:txbxContent>
                  </v:textbox>
                </v:shape>
                <v:shape id="TextBox 29" o:spid="_x0000_s1071" type="#_x0000_t202" style="position:absolute;left:29472;top:1541;width:6230;height:26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" filled="f" stroked="f">
                  <v:textbox style="mso-fit-shape-to-text:t">
                    <w:txbxContent>
                      <w:p w14:paraId="500C603A" w14:textId="77777777" w:rsidR="00157E1D" w:rsidRDefault="00157E1D" w:rsidP="000461DF">
                        <w:pPr>
                          <w:rPr>
                            <w:rFonts w:asciiTheme="minorHAnsi" w:hAnsi="Calibri" w:cstheme="minorBidi"/>
                            <w:color w:val="000000" w:themeColor="text1"/>
                            <w:kern w:val="24"/>
                            <w:sz w:val="22"/>
                            <w:szCs w:val="22"/>
                          </w:rPr>
                        </w:pPr>
                        <w:proofErr w:type="spellStart"/>
                        <w:r>
                          <w:rPr>
                            <w:rFonts w:asciiTheme="minorHAnsi" w:hAnsi="Calibri" w:cstheme="minorBidi"/>
                            <w:color w:val="000000" w:themeColor="text1"/>
                            <w:kern w:val="24"/>
                            <w:sz w:val="22"/>
                            <w:szCs w:val="22"/>
                          </w:rPr>
                          <w:t>Msmt</w:t>
                        </w:r>
                        <w:proofErr w:type="spellEnd"/>
                        <w:r>
                          <w:rPr>
                            <w:rFonts w:asciiTheme="minorHAnsi" w:hAnsi="Calibri" w:cstheme="minorBidi"/>
                            <w:color w:val="000000" w:themeColor="text1"/>
                            <w:kern w:val="24"/>
                            <w:sz w:val="22"/>
                            <w:szCs w:val="22"/>
                          </w:rPr>
                          <w:t xml:space="preserve"> B</w:t>
                        </w:r>
                      </w:p>
                    </w:txbxContent>
                  </v:textbox>
                </v:shape>
                <w10:anchorlock/>
              </v:group>
            </w:pict>
          </mc:Fallback>
        </mc:AlternateContent>
      </w:r>
    </w:p>
    <w:p w14:paraId="08AB66CF" w14:textId="3BAEBB09" w:rsidR="00BD79F4" w:rsidRDefault="00BD79F4" w:rsidP="00BD79F4">
      <w:pPr>
        <w:jc w:val="both"/>
        <w:rPr>
          <w:b/>
          <w:bCs/>
          <w:sz w:val="20"/>
          <w:szCs w:val="20"/>
        </w:rPr>
      </w:pPr>
      <w:bookmarkStart w:id="227" w:name="_Toc69358904"/>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14</w:t>
      </w:r>
      <w:r w:rsidRPr="00B46190">
        <w:rPr>
          <w:b/>
          <w:bCs/>
          <w:noProof/>
          <w:sz w:val="20"/>
          <w:szCs w:val="20"/>
        </w:rPr>
        <w:fldChar w:fldCharType="end"/>
      </w:r>
      <w:r w:rsidRPr="00B46190">
        <w:rPr>
          <w:b/>
          <w:bCs/>
          <w:sz w:val="20"/>
          <w:szCs w:val="20"/>
        </w:rPr>
        <w:t xml:space="preserve">. </w:t>
      </w:r>
      <w:r>
        <w:rPr>
          <w:b/>
          <w:bCs/>
          <w:sz w:val="20"/>
          <w:szCs w:val="20"/>
        </w:rPr>
        <w:t xml:space="preserve">Plot of measured dark noise within the </w:t>
      </w:r>
      <w:proofErr w:type="spellStart"/>
      <w:r>
        <w:rPr>
          <w:b/>
          <w:bCs/>
          <w:sz w:val="20"/>
          <w:szCs w:val="20"/>
        </w:rPr>
        <w:t>Varex</w:t>
      </w:r>
      <w:proofErr w:type="spellEnd"/>
      <w:r>
        <w:rPr>
          <w:b/>
          <w:bCs/>
          <w:sz w:val="20"/>
          <w:szCs w:val="20"/>
        </w:rPr>
        <w:t xml:space="preserve"> 1515DXT-I panel over time as temperature increased.</w:t>
      </w:r>
      <w:bookmarkEnd w:id="227"/>
      <w:r>
        <w:rPr>
          <w:b/>
          <w:bCs/>
          <w:sz w:val="20"/>
          <w:szCs w:val="20"/>
        </w:rPr>
        <w:t xml:space="preserve">  </w:t>
      </w:r>
    </w:p>
    <w:p w14:paraId="703E9888" w14:textId="4EE9EB0A" w:rsidR="004C2996" w:rsidRDefault="004C2996">
      <w:r>
        <w:br w:type="page"/>
      </w:r>
    </w:p>
    <w:p w14:paraId="7EEAB53F" w14:textId="77777777" w:rsidR="00652511" w:rsidRDefault="00652511"/>
    <w:p w14:paraId="110CE3C2" w14:textId="170A4F85" w:rsidR="004C2996" w:rsidRDefault="00652511" w:rsidP="004C2996">
      <w:pPr>
        <w:jc w:val="both"/>
      </w:pPr>
      <w:r>
        <w:t>The initial experiment was then repeated, this time to evaluate the effect of the Varian offset calibration during measurements.  The ambient temperature of the panel was 293 K, and, i</w:t>
      </w:r>
      <w:r w:rsidRPr="00ED2448">
        <w:t>mmediately after plugging in the 1515DXT-I panel, an offset calibration was performed using the Varian software, followed by three measurements (A, B, and C) lasting a total of 170 mins.</w:t>
      </w:r>
      <w:r w:rsidR="004C2996">
        <w:t xml:space="preserve">  </w:t>
      </w:r>
      <w:r w:rsidR="004C2996" w:rsidRPr="00ED2448">
        <w:t xml:space="preserve">The data </w:t>
      </w:r>
      <w:r w:rsidR="004C2996">
        <w:t xml:space="preserve">from this second series of experiments </w:t>
      </w:r>
      <w:r w:rsidR="004C2996" w:rsidRPr="00ED2448">
        <w:t xml:space="preserve">are plotted in orange, while the </w:t>
      </w:r>
      <w:r w:rsidR="004C2996">
        <w:t xml:space="preserve">previous data from Figure 5.14 </w:t>
      </w:r>
      <w:r w:rsidR="004C2996" w:rsidRPr="00ED2448">
        <w:t>are plotted in blue.</w:t>
      </w:r>
      <w:r w:rsidR="004C2996">
        <w:t xml:space="preserve">  A</w:t>
      </w:r>
      <w:r w:rsidR="004C2996" w:rsidRPr="00ED2448">
        <w:t>ll three measurements consisted of 600× 5-sec</w:t>
      </w:r>
      <w:r w:rsidR="004C2996">
        <w:t xml:space="preserve"> (0.2 fps)</w:t>
      </w:r>
      <w:r w:rsidR="004C2996" w:rsidRPr="00ED2448">
        <w:t xml:space="preserve"> exposures (50mins)</w:t>
      </w:r>
      <w:r w:rsidR="004C2996">
        <w:t>, each separated by 10 minutes</w:t>
      </w:r>
      <w:r w:rsidR="004C2996" w:rsidRPr="00ED2448">
        <w:t>; however, offset calibrations were performed between each measurement</w:t>
      </w:r>
      <w:r w:rsidR="004C2996">
        <w:t xml:space="preserve"> to reduce the accumulated dark noise</w:t>
      </w:r>
      <w:r w:rsidR="004C2996" w:rsidRPr="00ED2448">
        <w:t>.  The integrated region used for both data matched th</w:t>
      </w:r>
      <w:r w:rsidR="004C2996">
        <w:t>e previously used</w:t>
      </w:r>
      <w:r w:rsidR="004C2996" w:rsidRPr="00ED2448">
        <w:t xml:space="preserve"> 333×1152-pixel ROI</w:t>
      </w:r>
      <w:r w:rsidR="004C2996">
        <w:t>.</w:t>
      </w:r>
    </w:p>
    <w:p w14:paraId="01996402" w14:textId="77777777" w:rsidR="004C2996" w:rsidRDefault="004C2996" w:rsidP="004C2996">
      <w:pPr>
        <w:jc w:val="both"/>
      </w:pPr>
    </w:p>
    <w:p w14:paraId="3166542D" w14:textId="77777777" w:rsidR="004C2996" w:rsidRDefault="004C2996"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The results in Figure 5.15 demonstrate </w:t>
      </w:r>
      <w:r w:rsidRPr="00B14FF5">
        <w:t>the effectiveness of offset calibrations in reducing thermal background contributions, and the rates of increase in the</w:t>
      </w:r>
      <w:r>
        <w:t>se</w:t>
      </w:r>
      <w:r w:rsidRPr="00B14FF5">
        <w:t xml:space="preserve"> </w:t>
      </w:r>
      <w:r>
        <w:t xml:space="preserve">dark noise </w:t>
      </w:r>
      <w:r w:rsidRPr="00B14FF5">
        <w:t>measurements generally agree with the</w:t>
      </w:r>
      <w:r>
        <w:t xml:space="preserve"> original </w:t>
      </w:r>
      <w:r w:rsidRPr="00B14FF5">
        <w:t>data.  The key difference appear</w:t>
      </w:r>
      <w:r>
        <w:t>ed</w:t>
      </w:r>
      <w:r w:rsidRPr="00B14FF5">
        <w:t xml:space="preserve"> to be the</w:t>
      </w:r>
      <w:r>
        <w:t xml:space="preserve"> exact time</w:t>
      </w:r>
      <w:r w:rsidRPr="00B14FF5">
        <w:t xml:space="preserve"> </w:t>
      </w:r>
      <w:r>
        <w:t xml:space="preserve">dark noise </w:t>
      </w:r>
      <w:r w:rsidRPr="00B14FF5">
        <w:t>beg</w:t>
      </w:r>
      <w:r>
        <w:t>an</w:t>
      </w:r>
      <w:r w:rsidRPr="00B14FF5">
        <w:t xml:space="preserve"> to </w:t>
      </w:r>
      <w:r>
        <w:t xml:space="preserve">significantly </w:t>
      </w:r>
      <w:r w:rsidRPr="00B14FF5">
        <w:t>appreciate</w:t>
      </w:r>
      <w:r>
        <w:t xml:space="preserve"> following the arrival of power to the system.  Disparities between data sets plotted in Figure 5.15 are likely due to a difference between </w:t>
      </w:r>
      <w:r w:rsidRPr="00B14FF5">
        <w:t>the starting temperature</w:t>
      </w:r>
      <w:r>
        <w:t>s</w:t>
      </w:r>
      <w:r w:rsidRPr="00B14FF5">
        <w:t xml:space="preserve"> of the system and its electronics</w:t>
      </w:r>
      <w:r>
        <w:t>.  Specifically, the data from Figure 5.14 was collected in the afternoon at a room temperature of ~72˚ F, while the data shown in Figure 5.15 was collected early in the morning at a room temperature of ~68˚ F</w:t>
      </w:r>
      <w:r w:rsidRPr="00B14FF5">
        <w:t>.</w:t>
      </w:r>
      <w:r>
        <w:t xml:space="preserve">   </w:t>
      </w:r>
    </w:p>
    <w:p w14:paraId="3DB802DD" w14:textId="77777777" w:rsidR="004C2996" w:rsidRDefault="004C2996"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A18F3F7" w14:textId="63474800" w:rsidR="004C2996" w:rsidRDefault="004C2996"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The measured images</w:t>
      </w:r>
      <w:r w:rsidRPr="00ED2448">
        <w:t xml:space="preserve"> were </w:t>
      </w:r>
      <w:r>
        <w:t xml:space="preserve">further </w:t>
      </w:r>
      <w:r w:rsidRPr="00ED2448">
        <w:t xml:space="preserve">analyzed to </w:t>
      </w:r>
      <w:r>
        <w:t xml:space="preserve">quantify the degree of dark noise biasing across </w:t>
      </w:r>
      <w:r w:rsidRPr="00ED2448">
        <w:t>the array</w:t>
      </w:r>
      <w:r>
        <w:t xml:space="preserve"> to determine whether it occurred in a more uniform or localized manner.  </w:t>
      </w:r>
      <w:r w:rsidRPr="00411271">
        <w:t>Four separate 1820-pixel ROI</w:t>
      </w:r>
      <w:r>
        <w:t>s</w:t>
      </w:r>
      <w:r w:rsidRPr="00411271">
        <w:t xml:space="preserve"> were </w:t>
      </w:r>
      <w:r>
        <w:t xml:space="preserve">created and identified </w:t>
      </w:r>
      <w:r w:rsidRPr="00411271">
        <w:t>as Upper</w:t>
      </w:r>
      <w:r>
        <w:t xml:space="preserve"> </w:t>
      </w:r>
      <w:r w:rsidRPr="00411271">
        <w:t>Left (UL), Bottom</w:t>
      </w:r>
      <w:r>
        <w:t xml:space="preserve"> </w:t>
      </w:r>
      <w:r w:rsidRPr="00411271">
        <w:t>Left (BL), Bottom</w:t>
      </w:r>
      <w:r>
        <w:t xml:space="preserve"> </w:t>
      </w:r>
      <w:r w:rsidRPr="00411271">
        <w:t>Right (BR), and Upper</w:t>
      </w:r>
      <w:r>
        <w:t xml:space="preserve"> </w:t>
      </w:r>
      <w:r w:rsidRPr="00411271">
        <w:t>Right (UR).  The average</w:t>
      </w:r>
      <w:r>
        <w:t xml:space="preserve"> count rates of these ROI </w:t>
      </w:r>
      <w:r w:rsidRPr="00411271">
        <w:t xml:space="preserve">are plotted below, along with the </w:t>
      </w:r>
      <w:r>
        <w:t xml:space="preserve">original experimental </w:t>
      </w:r>
      <w:r w:rsidRPr="00411271">
        <w:t>results from the 333×1152 ROI (dark blue).</w:t>
      </w:r>
      <w:r>
        <w:t xml:space="preserve">  Furthermore, this analysis resulted in the production of Figure 5.17, which demonstrates the same significant count rate bias toward the upper right (UR) region of the panel.  </w:t>
      </w:r>
    </w:p>
    <w:p w14:paraId="52730D6C" w14:textId="77777777" w:rsidR="004C2996" w:rsidRDefault="004C2996"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DBAA3C0" w14:textId="4C28C0A3" w:rsidR="004C2996" w:rsidRDefault="004C2996"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Additionally, analysis of </w:t>
      </w:r>
      <w:r w:rsidRPr="00C53349">
        <w:t xml:space="preserve">the quadrants </w:t>
      </w:r>
      <w:r>
        <w:t xml:space="preserve">in Figure 5.17 </w:t>
      </w:r>
      <w:r w:rsidRPr="00C53349">
        <w:t>reveal</w:t>
      </w:r>
      <w:r>
        <w:t>ed</w:t>
      </w:r>
      <w:r w:rsidRPr="00C53349">
        <w:t xml:space="preserve"> the </w:t>
      </w:r>
      <w:r>
        <w:t xml:space="preserve">ultimate source of the </w:t>
      </w:r>
      <w:r w:rsidRPr="00C53349">
        <w:t>thermal effects</w:t>
      </w:r>
      <w:r>
        <w:t xml:space="preserve"> as the panel power supply</w:t>
      </w:r>
      <w:r w:rsidRPr="00C53349">
        <w:t>.  Upon further consideration, this ma</w:t>
      </w:r>
      <w:r>
        <w:t xml:space="preserve">de </w:t>
      </w:r>
      <w:r w:rsidRPr="00C53349">
        <w:t xml:space="preserve">sense because the UR quadrant is located nearest to the 15V input, as shown </w:t>
      </w:r>
      <w:r>
        <w:t xml:space="preserve">in Figure 5.18, which is </w:t>
      </w:r>
      <w:r w:rsidRPr="00C53349">
        <w:t>a view of the back of the 1515DXT-I panel</w:t>
      </w:r>
      <w:r>
        <w:t xml:space="preserve"> with the same quadrants superimposed.  </w:t>
      </w:r>
    </w:p>
    <w:p w14:paraId="1A35EFE4" w14:textId="2240B3DB" w:rsidR="004C2996" w:rsidRDefault="004C2996">
      <w:r>
        <w:br w:type="page"/>
      </w:r>
    </w:p>
    <w:p w14:paraId="27408A9D" w14:textId="7DDBB580" w:rsidR="004C2996" w:rsidRDefault="004C2996"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0CEE1EA" w14:textId="681AFC3D" w:rsidR="004C2996" w:rsidRDefault="004C2996"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E4B9F34" w14:textId="66276F12" w:rsidR="000659D8" w:rsidRDefault="000659D8"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1DCF602" w14:textId="64D676DA" w:rsidR="000659D8" w:rsidRDefault="000659D8"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29A7804" w14:textId="4AFAFDBB" w:rsidR="000659D8" w:rsidRDefault="000659D8"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9E4C554" w14:textId="77777777" w:rsidR="000659D8" w:rsidRDefault="000659D8"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7F96944" w14:textId="77777777" w:rsidR="004C2996" w:rsidRDefault="004C2996" w:rsidP="004C29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F8E9241" w14:textId="5A5430A2" w:rsidR="00652511" w:rsidRDefault="00652511" w:rsidP="004C2996">
      <w:pPr>
        <w:jc w:val="both"/>
        <w:rPr>
          <w:sz w:val="20"/>
          <w:szCs w:val="20"/>
        </w:rPr>
      </w:pPr>
    </w:p>
    <w:p w14:paraId="2BB1869C" w14:textId="760D1115" w:rsidR="00BD79F4" w:rsidRDefault="00BD79F4"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28" w:name="_Toc69358973"/>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5</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2</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 xml:space="preserve">Measured count rates from the </w:t>
      </w:r>
      <w:proofErr w:type="spellStart"/>
      <w:r>
        <w:rPr>
          <w:bCs/>
          <w:sz w:val="20"/>
          <w:szCs w:val="20"/>
        </w:rPr>
        <w:t>Varex</w:t>
      </w:r>
      <w:proofErr w:type="spellEnd"/>
      <w:r>
        <w:rPr>
          <w:bCs/>
          <w:sz w:val="20"/>
          <w:szCs w:val="20"/>
        </w:rPr>
        <w:t xml:space="preserve"> 1515DXT-I</w:t>
      </w:r>
      <w:r w:rsidR="00652511">
        <w:rPr>
          <w:bCs/>
          <w:sz w:val="20"/>
          <w:szCs w:val="20"/>
        </w:rPr>
        <w:t xml:space="preserve"> (shown graphically in Figure 5.14)</w:t>
      </w:r>
      <w:r>
        <w:rPr>
          <w:bCs/>
          <w:sz w:val="20"/>
          <w:szCs w:val="20"/>
        </w:rPr>
        <w:t xml:space="preserve"> panel following an offset calibration as panel temperature (</w:t>
      </w:r>
      <w:r w:rsidR="00652511">
        <w:rPr>
          <w:bCs/>
          <w:sz w:val="20"/>
          <w:szCs w:val="20"/>
        </w:rPr>
        <w:t>un</w:t>
      </w:r>
      <w:r>
        <w:rPr>
          <w:bCs/>
          <w:sz w:val="20"/>
          <w:szCs w:val="20"/>
        </w:rPr>
        <w:t>measured) increased.</w:t>
      </w:r>
      <w:bookmarkEnd w:id="228"/>
      <w:r>
        <w:rPr>
          <w:bCs/>
          <w:sz w:val="20"/>
          <w:szCs w:val="20"/>
        </w:rPr>
        <w:t xml:space="preserve"> </w:t>
      </w:r>
    </w:p>
    <w:p w14:paraId="53FA265C" w14:textId="3E9E6FEA" w:rsidR="00BD79F4" w:rsidRDefault="00BD79F4" w:rsidP="00BD79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p>
    <w:tbl>
      <w:tblPr>
        <w:tblW w:w="6500" w:type="dxa"/>
        <w:jc w:val="center"/>
        <w:tblCellMar>
          <w:left w:w="0" w:type="dxa"/>
          <w:right w:w="0" w:type="dxa"/>
        </w:tblCellMar>
        <w:tblLook w:val="0600" w:firstRow="0" w:lastRow="0" w:firstColumn="0" w:lastColumn="0" w:noHBand="1" w:noVBand="1"/>
      </w:tblPr>
      <w:tblGrid>
        <w:gridCol w:w="1370"/>
        <w:gridCol w:w="995"/>
        <w:gridCol w:w="1202"/>
        <w:gridCol w:w="1247"/>
        <w:gridCol w:w="712"/>
        <w:gridCol w:w="974"/>
      </w:tblGrid>
      <w:tr w:rsidR="007402BB" w:rsidRPr="006E4741" w14:paraId="2C2755F1" w14:textId="77777777" w:rsidTr="004709FE">
        <w:trPr>
          <w:trHeight w:val="288"/>
          <w:jc w:val="center"/>
        </w:trPr>
        <w:tc>
          <w:tcPr>
            <w:tcW w:w="300" w:type="dxa"/>
            <w:tcBorders>
              <w:top w:val="single" w:sz="8" w:space="0" w:color="FFFFFF"/>
              <w:left w:val="single" w:sz="8" w:space="0" w:color="FFFFFF"/>
              <w:bottom w:val="single" w:sz="4" w:space="0" w:color="auto"/>
              <w:right w:val="single" w:sz="8" w:space="0" w:color="FFFFFF"/>
            </w:tcBorders>
            <w:shd w:val="clear" w:color="auto" w:fill="auto"/>
            <w:tcMar>
              <w:top w:w="12" w:type="dxa"/>
              <w:left w:w="12" w:type="dxa"/>
              <w:bottom w:w="0" w:type="dxa"/>
              <w:right w:w="12" w:type="dxa"/>
            </w:tcMar>
            <w:vAlign w:val="center"/>
            <w:hideMark/>
          </w:tcPr>
          <w:p w14:paraId="2C189D0F" w14:textId="3433061E" w:rsidR="00BD79F4" w:rsidRPr="006E4741" w:rsidRDefault="007402BB" w:rsidP="004709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Measurement</w:t>
            </w:r>
          </w:p>
        </w:tc>
        <w:tc>
          <w:tcPr>
            <w:tcW w:w="1020" w:type="dxa"/>
            <w:tcBorders>
              <w:top w:val="single" w:sz="8" w:space="0" w:color="FFFFFF"/>
              <w:left w:val="single" w:sz="8" w:space="0" w:color="FFFFFF"/>
              <w:bottom w:val="single" w:sz="4" w:space="0" w:color="auto"/>
              <w:right w:val="single" w:sz="8" w:space="0" w:color="FFFFFF"/>
            </w:tcBorders>
            <w:shd w:val="clear" w:color="auto" w:fill="auto"/>
            <w:tcMar>
              <w:top w:w="12" w:type="dxa"/>
              <w:left w:w="12" w:type="dxa"/>
              <w:bottom w:w="0" w:type="dxa"/>
              <w:right w:w="12" w:type="dxa"/>
            </w:tcMar>
            <w:vAlign w:val="center"/>
            <w:hideMark/>
          </w:tcPr>
          <w:p w14:paraId="474E23C9" w14:textId="77777777" w:rsidR="00BD79F4" w:rsidRPr="006E4741" w:rsidRDefault="00BD79F4" w:rsidP="004709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Integral</w:t>
            </w:r>
          </w:p>
        </w:tc>
        <w:tc>
          <w:tcPr>
            <w:tcW w:w="1500" w:type="dxa"/>
            <w:tcBorders>
              <w:top w:val="single" w:sz="8" w:space="0" w:color="FFFFFF"/>
              <w:left w:val="single" w:sz="8" w:space="0" w:color="FFFFFF"/>
              <w:bottom w:val="single" w:sz="4" w:space="0" w:color="auto"/>
              <w:right w:val="single" w:sz="8" w:space="0" w:color="FFFFFF"/>
            </w:tcBorders>
            <w:shd w:val="clear" w:color="auto" w:fill="auto"/>
            <w:tcMar>
              <w:top w:w="12" w:type="dxa"/>
              <w:left w:w="12" w:type="dxa"/>
              <w:bottom w:w="0" w:type="dxa"/>
              <w:right w:w="12" w:type="dxa"/>
            </w:tcMar>
            <w:vAlign w:val="center"/>
            <w:hideMark/>
          </w:tcPr>
          <w:p w14:paraId="1BBFBFF8" w14:textId="275BD105" w:rsidR="00BD79F4" w:rsidRPr="006E4741" w:rsidRDefault="00BD79F4" w:rsidP="004709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 xml:space="preserve">Avg </w:t>
            </w:r>
            <w:r w:rsidR="007402BB" w:rsidRPr="006E4741">
              <w:rPr>
                <w:bCs/>
                <w:sz w:val="22"/>
                <w:szCs w:val="22"/>
              </w:rPr>
              <w:t>counts</w:t>
            </w:r>
          </w:p>
        </w:tc>
        <w:tc>
          <w:tcPr>
            <w:tcW w:w="1380" w:type="dxa"/>
            <w:tcBorders>
              <w:top w:val="single" w:sz="8" w:space="0" w:color="FFFFFF"/>
              <w:left w:val="single" w:sz="8" w:space="0" w:color="FFFFFF"/>
              <w:bottom w:val="single" w:sz="4" w:space="0" w:color="auto"/>
              <w:right w:val="single" w:sz="8" w:space="0" w:color="FFFFFF"/>
            </w:tcBorders>
            <w:shd w:val="clear" w:color="auto" w:fill="auto"/>
            <w:tcMar>
              <w:top w:w="12" w:type="dxa"/>
              <w:left w:w="12" w:type="dxa"/>
              <w:bottom w:w="0" w:type="dxa"/>
              <w:right w:w="12" w:type="dxa"/>
            </w:tcMar>
            <w:vAlign w:val="center"/>
            <w:hideMark/>
          </w:tcPr>
          <w:p w14:paraId="263460CA" w14:textId="26AE5E04" w:rsidR="00BD79F4" w:rsidRPr="006E4741" w:rsidRDefault="00E06969" w:rsidP="004709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m:oMathPara>
              <m:oMathParaPr>
                <m:jc m:val="centerGroup"/>
              </m:oMathParaPr>
              <m:oMath>
                <m:f>
                  <m:fPr>
                    <m:ctrlPr>
                      <w:rPr>
                        <w:rFonts w:ascii="Cambria Math" w:hAnsi="Cambria Math"/>
                        <w:bCs/>
                        <w:i/>
                        <w:iCs/>
                        <w:sz w:val="22"/>
                        <w:szCs w:val="22"/>
                      </w:rPr>
                    </m:ctrlPr>
                  </m:fPr>
                  <m:num>
                    <m:r>
                      <w:rPr>
                        <w:rFonts w:ascii="Cambria Math" w:hAnsi="Cambria Math"/>
                        <w:sz w:val="22"/>
                        <w:szCs w:val="22"/>
                      </w:rPr>
                      <m:t>Avg counts</m:t>
                    </m:r>
                  </m:num>
                  <m:den>
                    <m:r>
                      <w:rPr>
                        <w:rFonts w:ascii="Cambria Math" w:hAnsi="Cambria Math"/>
                        <w:sz w:val="22"/>
                        <w:szCs w:val="22"/>
                      </w:rPr>
                      <m:t>pixel-sec</m:t>
                    </m:r>
                  </m:den>
                </m:f>
              </m:oMath>
            </m:oMathPara>
          </w:p>
        </w:tc>
        <w:tc>
          <w:tcPr>
            <w:tcW w:w="800" w:type="dxa"/>
            <w:tcBorders>
              <w:top w:val="single" w:sz="8" w:space="0" w:color="FFFFFF"/>
              <w:left w:val="single" w:sz="8" w:space="0" w:color="FFFFFF"/>
              <w:bottom w:val="single" w:sz="4" w:space="0" w:color="auto"/>
              <w:right w:val="single" w:sz="8" w:space="0" w:color="FFFFFF"/>
            </w:tcBorders>
            <w:shd w:val="clear" w:color="auto" w:fill="auto"/>
            <w:tcMar>
              <w:top w:w="12" w:type="dxa"/>
              <w:left w:w="12" w:type="dxa"/>
              <w:bottom w:w="0" w:type="dxa"/>
              <w:right w:w="12" w:type="dxa"/>
            </w:tcMar>
            <w:vAlign w:val="center"/>
            <w:hideMark/>
          </w:tcPr>
          <w:p w14:paraId="4271FB1A" w14:textId="77777777" w:rsidR="00BD79F4" w:rsidRPr="006E4741" w:rsidRDefault="00BD79F4" w:rsidP="004709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Time</w:t>
            </w:r>
          </w:p>
          <w:p w14:paraId="29BAE67E" w14:textId="77777777" w:rsidR="00BD79F4" w:rsidRPr="006E4741" w:rsidRDefault="00BD79F4" w:rsidP="004709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(mins)</w:t>
            </w:r>
          </w:p>
        </w:tc>
        <w:tc>
          <w:tcPr>
            <w:tcW w:w="1500" w:type="dxa"/>
            <w:tcBorders>
              <w:top w:val="single" w:sz="8" w:space="0" w:color="FFFFFF"/>
              <w:left w:val="single" w:sz="8" w:space="0" w:color="FFFFFF"/>
              <w:bottom w:val="single" w:sz="4" w:space="0" w:color="auto"/>
              <w:right w:val="single" w:sz="8" w:space="0" w:color="FFFFFF"/>
            </w:tcBorders>
            <w:shd w:val="clear" w:color="auto" w:fill="auto"/>
            <w:tcMar>
              <w:top w:w="12" w:type="dxa"/>
              <w:left w:w="12" w:type="dxa"/>
              <w:bottom w:w="0" w:type="dxa"/>
              <w:right w:w="12" w:type="dxa"/>
            </w:tcMar>
            <w:vAlign w:val="center"/>
            <w:hideMark/>
          </w:tcPr>
          <w:p w14:paraId="022945A5" w14:textId="247E84A4" w:rsidR="00BD79F4" w:rsidRPr="006E4741" w:rsidRDefault="00BD79F4" w:rsidP="004709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Start</w:t>
            </w:r>
          </w:p>
          <w:p w14:paraId="04618491" w14:textId="0CE09E64" w:rsidR="00BD79F4" w:rsidRPr="006E4741" w:rsidRDefault="00BD79F4" w:rsidP="004709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(s)</w:t>
            </w:r>
          </w:p>
        </w:tc>
      </w:tr>
      <w:tr w:rsidR="007402BB" w:rsidRPr="006E4741" w14:paraId="1EDA1476" w14:textId="77777777" w:rsidTr="004709FE">
        <w:trPr>
          <w:trHeight w:val="288"/>
          <w:jc w:val="center"/>
        </w:trPr>
        <w:tc>
          <w:tcPr>
            <w:tcW w:w="300" w:type="dxa"/>
            <w:tcBorders>
              <w:top w:val="single" w:sz="4" w:space="0" w:color="auto"/>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C18CFE9"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w:t>
            </w:r>
          </w:p>
        </w:tc>
        <w:tc>
          <w:tcPr>
            <w:tcW w:w="1020" w:type="dxa"/>
            <w:tcBorders>
              <w:top w:val="single" w:sz="4" w:space="0" w:color="auto"/>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5EED18A3"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29817</w:t>
            </w:r>
          </w:p>
        </w:tc>
        <w:tc>
          <w:tcPr>
            <w:tcW w:w="1500" w:type="dxa"/>
            <w:tcBorders>
              <w:top w:val="single" w:sz="4" w:space="0" w:color="auto"/>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8D71887"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0.077726</w:t>
            </w:r>
          </w:p>
        </w:tc>
        <w:tc>
          <w:tcPr>
            <w:tcW w:w="1380" w:type="dxa"/>
            <w:tcBorders>
              <w:top w:val="single" w:sz="4" w:space="0" w:color="auto"/>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ED4E1C9"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0.001</w:t>
            </w:r>
          </w:p>
        </w:tc>
        <w:tc>
          <w:tcPr>
            <w:tcW w:w="800" w:type="dxa"/>
            <w:tcBorders>
              <w:top w:val="single" w:sz="4" w:space="0" w:color="auto"/>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7E6C7B1"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0</w:t>
            </w:r>
          </w:p>
        </w:tc>
        <w:tc>
          <w:tcPr>
            <w:tcW w:w="1500" w:type="dxa"/>
            <w:tcBorders>
              <w:top w:val="single" w:sz="4" w:space="0" w:color="auto"/>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B87ABE3"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w:t>
            </w:r>
          </w:p>
        </w:tc>
      </w:tr>
      <w:tr w:rsidR="007402BB" w:rsidRPr="006E4741" w14:paraId="65E8C00B"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F4FA30C"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2</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D2ED55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1011938</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8BAECC8"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2.637893</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61A7266"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0.044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5FA3804E"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5</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E7E1498"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61</w:t>
            </w:r>
          </w:p>
        </w:tc>
      </w:tr>
      <w:tr w:rsidR="007402BB" w:rsidRPr="006E4741" w14:paraId="2AFAE8A0"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D1C4202"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01D22AA"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1.89E+08</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8C7A8B9"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491.4939</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EA0C0A9"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8.192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80BEC1D"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10</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C6DCA68"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121</w:t>
            </w:r>
          </w:p>
        </w:tc>
      </w:tr>
      <w:tr w:rsidR="007402BB" w:rsidRPr="006E4741" w14:paraId="799AD8DA"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6BB0ABA"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4</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0978227"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5.42E+08</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F68B9F4"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1413.97</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FB2B0C9"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23.566</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53510F3"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15</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5FD7EC8D"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181</w:t>
            </w:r>
          </w:p>
        </w:tc>
      </w:tr>
      <w:tr w:rsidR="007402BB" w:rsidRPr="006E4741" w14:paraId="2F2308F2"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47E1829"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5</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471A534"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9.07E+08</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6DB7A3C"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2365.464</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CED0812"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39.424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C5B5DD4"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20</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82B45D6"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241</w:t>
            </w:r>
          </w:p>
        </w:tc>
      </w:tr>
      <w:tr w:rsidR="007402BB" w:rsidRPr="006E4741" w14:paraId="199D03AE"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E1AFC76"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6</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C541ED3"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1.27E+09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22F441D"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3313.672</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A5506F8"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55.228</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AF92A4A"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25</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3D83CB1"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301</w:t>
            </w:r>
          </w:p>
        </w:tc>
      </w:tr>
      <w:tr w:rsidR="007402BB" w:rsidRPr="006E4741" w14:paraId="33D42251"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7A2F896"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7</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2276C2F"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1.63E+09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D6E0ACF"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4236.857</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1A188D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70.614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D0B37DB"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30</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26ABCA6"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361</w:t>
            </w:r>
          </w:p>
        </w:tc>
      </w:tr>
      <w:tr w:rsidR="007402BB" w:rsidRPr="006E4741" w14:paraId="4D60EBE5"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C355A7C"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8</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55DD37D0"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1.96E+09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2B30EA4"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5116.385</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A45688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85.273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3C77FF8"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35</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7853C22"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421</w:t>
            </w:r>
          </w:p>
        </w:tc>
      </w:tr>
      <w:tr w:rsidR="007402BB" w:rsidRPr="006E4741" w14:paraId="5582918B"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A46A0A9"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9</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28E3F86"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2.28E+09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627C023"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5946.43</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E02CAFD"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99.107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C3248AA"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40</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01A8C3B"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481</w:t>
            </w:r>
          </w:p>
        </w:tc>
      </w:tr>
      <w:tr w:rsidR="007402BB" w:rsidRPr="006E4741" w14:paraId="36BBDEC4"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D1660BC"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10</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E89BA9B"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2.57E+09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4C88986"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6703.329</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C50C2E1"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111.722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51510C7A"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45</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D587CE3"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541</w:t>
            </w:r>
          </w:p>
        </w:tc>
      </w:tr>
      <w:tr w:rsidR="007402BB" w:rsidRPr="006E4741" w14:paraId="53F3ADCB"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05DD7EC"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11</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B3166F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2.74E+09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1477FE7"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7131.131</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F026B8E"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118.852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AE4E7A1"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48</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A96BD9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576</w:t>
            </w:r>
          </w:p>
        </w:tc>
      </w:tr>
      <w:tr w:rsidR="007402BB" w:rsidRPr="006E4741" w14:paraId="52E19FBD"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65F30D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12</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CE122B6"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3.15E+09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3FD76F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8219.044</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5DC982D9"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136.984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6ADA3C3"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56</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E703D0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672</w:t>
            </w:r>
          </w:p>
        </w:tc>
      </w:tr>
      <w:tr w:rsidR="007402BB" w:rsidRPr="006E4741" w14:paraId="6AFE3705"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4B9F4F8"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13</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5CF7A9BB"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3.34E+09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4374A6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8710.962</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82DC7E6"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145.183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F5AC023"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60</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789C2AD"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721</w:t>
            </w:r>
          </w:p>
        </w:tc>
      </w:tr>
      <w:tr w:rsidR="007402BB" w:rsidRPr="006E4741" w14:paraId="02885590"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591A24B"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14</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F0BEB3E"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3.56E+09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74C74C0"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9267.27</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B27D1AD"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154.454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51A3B14A"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65</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FD53CC0"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781</w:t>
            </w:r>
          </w:p>
        </w:tc>
      </w:tr>
      <w:tr w:rsidR="007402BB" w:rsidRPr="006E4741" w14:paraId="61B648D4"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347378D"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15</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E2AE59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3.75E+09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EB648F0"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9769.889</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21907C9"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162.831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54C99BC"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70</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6B2BAD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841</w:t>
            </w:r>
          </w:p>
        </w:tc>
      </w:tr>
      <w:tr w:rsidR="007402BB" w:rsidRPr="006E4741" w14:paraId="6B0DEBD6"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914E9D9"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16</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25BF4D6"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3.91E+09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CCC88C3"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10204.63</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DA78493"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170.077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E95A5CF"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75</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E06EF0E"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901</w:t>
            </w:r>
          </w:p>
        </w:tc>
      </w:tr>
      <w:tr w:rsidR="007402BB" w:rsidRPr="006E4741" w14:paraId="6E1C5B12"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01D6569"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17</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52C81994"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4.07E+09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18A1197"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10610.64</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8D1AAFF"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176.844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E99A3A5"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80</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727D4D3"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961</w:t>
            </w:r>
          </w:p>
        </w:tc>
      </w:tr>
      <w:tr w:rsidR="007402BB" w:rsidRPr="006E4741" w14:paraId="57D47A55" w14:textId="77777777" w:rsidTr="004709FE">
        <w:trPr>
          <w:trHeight w:val="288"/>
          <w:jc w:val="center"/>
        </w:trPr>
        <w:tc>
          <w:tcPr>
            <w:tcW w:w="3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50DEB920"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18</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B70D692"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4.20E+09</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2E45FA2"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10957.81</w:t>
            </w:r>
          </w:p>
        </w:tc>
        <w:tc>
          <w:tcPr>
            <w:tcW w:w="13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E356CFF"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182.630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2A32D62"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85</w:t>
            </w:r>
          </w:p>
        </w:tc>
        <w:tc>
          <w:tcPr>
            <w:tcW w:w="150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910E2AB" w14:textId="77777777" w:rsidR="00BD79F4" w:rsidRPr="006E4741" w:rsidRDefault="00BD79F4" w:rsidP="007402B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sz w:val="22"/>
                <w:szCs w:val="22"/>
              </w:rPr>
            </w:pPr>
            <w:r w:rsidRPr="006E4741">
              <w:rPr>
                <w:bCs/>
                <w:sz w:val="22"/>
                <w:szCs w:val="22"/>
              </w:rPr>
              <w:t>1021</w:t>
            </w:r>
          </w:p>
        </w:tc>
      </w:tr>
    </w:tbl>
    <w:p w14:paraId="5FAF0B99" w14:textId="77777777" w:rsidR="007402BB" w:rsidRDefault="007402BB" w:rsidP="0082442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CF8769D" w14:textId="77777777" w:rsidR="00652511" w:rsidRDefault="00652511">
      <w:r>
        <w:br w:type="page"/>
      </w:r>
    </w:p>
    <w:p w14:paraId="02BA2636" w14:textId="0A8A0201" w:rsidR="000848E5" w:rsidRDefault="000848E5"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B7B9749" w14:textId="7F67AAD3" w:rsidR="004C2996" w:rsidRDefault="004C2996"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71162A7" w14:textId="01028035" w:rsidR="004C2996" w:rsidRDefault="004C2996"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7FD1512" w14:textId="231E26A3" w:rsidR="004C2996" w:rsidRDefault="004C2996"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6BD0B03" w14:textId="2D5C5D17" w:rsidR="004C2996" w:rsidRDefault="004C2996"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B6BFD84" w14:textId="7872EB8C" w:rsidR="004C2996" w:rsidRDefault="004C2996"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BC3575D" w14:textId="3FFB6E37"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BC00F52" w14:textId="02188061"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101B693" w14:textId="39C5D4C3"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57FFF84" w14:textId="4A7A7160"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65C449E" w14:textId="77777777"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4BA65B0" w14:textId="77777777" w:rsidR="004C2996" w:rsidRDefault="004C2996"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7D441F4" w14:textId="72F519D8" w:rsidR="00ED2448" w:rsidRDefault="000848E5"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0848E5">
        <w:rPr>
          <w:noProof/>
        </w:rPr>
        <mc:AlternateContent>
          <mc:Choice Requires="wpg">
            <w:drawing>
              <wp:inline distT="0" distB="0" distL="0" distR="0" wp14:anchorId="6605C82B" wp14:editId="275BCED3">
                <wp:extent cx="5410200" cy="2104768"/>
                <wp:effectExtent l="0" t="0" r="0" b="0"/>
                <wp:docPr id="195" name="Group 3"/>
                <wp:cNvGraphicFramePr/>
                <a:graphic xmlns:a="http://schemas.openxmlformats.org/drawingml/2006/main">
                  <a:graphicData uri="http://schemas.microsoft.com/office/word/2010/wordprocessingGroup">
                    <wpg:wgp>
                      <wpg:cNvGrpSpPr/>
                      <wpg:grpSpPr>
                        <a:xfrm>
                          <a:off x="0" y="0"/>
                          <a:ext cx="5410200" cy="2104768"/>
                          <a:chOff x="0" y="0"/>
                          <a:chExt cx="7598228" cy="3352800"/>
                        </a:xfrm>
                      </wpg:grpSpPr>
                      <wpg:graphicFrame>
                        <wpg:cNvPr id="196" name="Chart 196"/>
                        <wpg:cNvFrPr>
                          <a:graphicFrameLocks/>
                        </wpg:cNvFrPr>
                        <wpg:xfrm>
                          <a:off x="0" y="0"/>
                          <a:ext cx="7598228" cy="3352800"/>
                        </wpg:xfrm>
                        <a:graphic>
                          <a:graphicData uri="http://schemas.openxmlformats.org/drawingml/2006/chart">
                            <c:chart xmlns:c="http://schemas.openxmlformats.org/drawingml/2006/chart" xmlns:r="http://schemas.openxmlformats.org/officeDocument/2006/relationships" r:id="rId63"/>
                          </a:graphicData>
                        </a:graphic>
                      </wpg:graphicFrame>
                      <wps:wsp>
                        <wps:cNvPr id="197" name="Straight Connector 197"/>
                        <wps:cNvCnPr>
                          <a:cxnSpLocks/>
                        </wps:cNvCnPr>
                        <wps:spPr>
                          <a:xfrm>
                            <a:off x="2915532" y="1001245"/>
                            <a:ext cx="0" cy="1514669"/>
                          </a:xfrm>
                          <a:prstGeom prst="line">
                            <a:avLst/>
                          </a:prstGeom>
                          <a:ln>
                            <a:noFill/>
                            <a:prstDash val="dash"/>
                          </a:ln>
                        </wps:spPr>
                        <wps:style>
                          <a:lnRef idx="2">
                            <a:schemeClr val="accent1"/>
                          </a:lnRef>
                          <a:fillRef idx="0">
                            <a:schemeClr val="accent1"/>
                          </a:fillRef>
                          <a:effectRef idx="1">
                            <a:schemeClr val="accent1"/>
                          </a:effectRef>
                          <a:fontRef idx="minor">
                            <a:schemeClr val="tx1"/>
                          </a:fontRef>
                        </wps:style>
                        <wps:bodyPr/>
                      </wps:wsp>
                      <wps:wsp>
                        <wps:cNvPr id="198" name="Straight Arrow Connector 198"/>
                        <wps:cNvCnPr/>
                        <wps:spPr>
                          <a:xfrm flipH="1">
                            <a:off x="2198914" y="1752600"/>
                            <a:ext cx="457200" cy="0"/>
                          </a:xfrm>
                          <a:prstGeom prst="straightConnector1">
                            <a:avLst/>
                          </a:prstGeom>
                          <a:ln>
                            <a:noFill/>
                            <a:tailEnd type="triangle"/>
                          </a:ln>
                        </wps:spPr>
                        <wps:style>
                          <a:lnRef idx="2">
                            <a:schemeClr val="accent1"/>
                          </a:lnRef>
                          <a:fillRef idx="0">
                            <a:schemeClr val="accent1"/>
                          </a:fillRef>
                          <a:effectRef idx="1">
                            <a:schemeClr val="accent1"/>
                          </a:effectRef>
                          <a:fontRef idx="minor">
                            <a:schemeClr val="tx1"/>
                          </a:fontRef>
                        </wps:style>
                        <wps:bodyPr/>
                      </wps:wsp>
                      <wps:wsp>
                        <wps:cNvPr id="199" name="TextBox 28"/>
                        <wps:cNvSpPr txBox="1"/>
                        <wps:spPr>
                          <a:xfrm>
                            <a:off x="1956094" y="1669937"/>
                            <a:ext cx="1116475" cy="480101"/>
                          </a:xfrm>
                          <a:prstGeom prst="rect">
                            <a:avLst/>
                          </a:prstGeom>
                          <a:noFill/>
                          <a:ln>
                            <a:noFill/>
                          </a:ln>
                        </wps:spPr>
                        <wps:txbx>
                          <w:txbxContent>
                            <w:p w14:paraId="490F06DA" w14:textId="77777777" w:rsidR="00157E1D" w:rsidRDefault="00157E1D" w:rsidP="000848E5">
                              <w:pPr>
                                <w:rPr>
                                  <w:color w:val="000000" w:themeColor="text1"/>
                                  <w:kern w:val="24"/>
                                  <w:sz w:val="22"/>
                                  <w:szCs w:val="22"/>
                                </w:rPr>
                              </w:pPr>
                              <w:proofErr w:type="spellStart"/>
                              <w:r>
                                <w:rPr>
                                  <w:color w:val="000000" w:themeColor="text1"/>
                                  <w:kern w:val="24"/>
                                  <w:sz w:val="22"/>
                                  <w:szCs w:val="22"/>
                                </w:rPr>
                                <w:t>Msmt</w:t>
                              </w:r>
                              <w:proofErr w:type="spellEnd"/>
                              <w:r>
                                <w:rPr>
                                  <w:color w:val="000000" w:themeColor="text1"/>
                                  <w:kern w:val="24"/>
                                  <w:sz w:val="22"/>
                                  <w:szCs w:val="22"/>
                                </w:rPr>
                                <w:t xml:space="preserve"> A</w:t>
                              </w:r>
                            </w:p>
                          </w:txbxContent>
                        </wps:txbx>
                        <wps:bodyPr wrap="square" rtlCol="0">
                          <a:noAutofit/>
                        </wps:bodyPr>
                      </wps:wsp>
                      <wps:wsp>
                        <wps:cNvPr id="200" name="TextBox 29"/>
                        <wps:cNvSpPr txBox="1"/>
                        <wps:spPr>
                          <a:xfrm>
                            <a:off x="4052756" y="1697908"/>
                            <a:ext cx="1043942" cy="481263"/>
                          </a:xfrm>
                          <a:prstGeom prst="rect">
                            <a:avLst/>
                          </a:prstGeom>
                          <a:noFill/>
                          <a:ln>
                            <a:noFill/>
                          </a:ln>
                        </wps:spPr>
                        <wps:txbx>
                          <w:txbxContent>
                            <w:p w14:paraId="280E2EC8" w14:textId="77777777" w:rsidR="00157E1D" w:rsidRDefault="00157E1D" w:rsidP="000848E5">
                              <w:pPr>
                                <w:rPr>
                                  <w:color w:val="000000" w:themeColor="text1"/>
                                  <w:kern w:val="24"/>
                                  <w:sz w:val="22"/>
                                  <w:szCs w:val="22"/>
                                </w:rPr>
                              </w:pPr>
                              <w:proofErr w:type="spellStart"/>
                              <w:r>
                                <w:rPr>
                                  <w:color w:val="000000" w:themeColor="text1"/>
                                  <w:kern w:val="24"/>
                                  <w:sz w:val="22"/>
                                  <w:szCs w:val="22"/>
                                </w:rPr>
                                <w:t>Msmt</w:t>
                              </w:r>
                              <w:proofErr w:type="spellEnd"/>
                              <w:r>
                                <w:rPr>
                                  <w:color w:val="000000" w:themeColor="text1"/>
                                  <w:kern w:val="24"/>
                                  <w:sz w:val="22"/>
                                  <w:szCs w:val="22"/>
                                </w:rPr>
                                <w:t xml:space="preserve"> B</w:t>
                              </w:r>
                            </w:p>
                          </w:txbxContent>
                        </wps:txbx>
                        <wps:bodyPr wrap="square" rtlCol="0">
                          <a:noAutofit/>
                        </wps:bodyPr>
                      </wps:wsp>
                      <wps:wsp>
                        <wps:cNvPr id="201" name="Straight Connector 201"/>
                        <wps:cNvCnPr>
                          <a:cxnSpLocks/>
                        </wps:cNvCnPr>
                        <wps:spPr>
                          <a:xfrm>
                            <a:off x="5190660" y="1001881"/>
                            <a:ext cx="0" cy="1524000"/>
                          </a:xfrm>
                          <a:prstGeom prst="line">
                            <a:avLst/>
                          </a:prstGeom>
                          <a:ln>
                            <a:noFill/>
                            <a:prstDash val="dash"/>
                          </a:ln>
                        </wps:spPr>
                        <wps:style>
                          <a:lnRef idx="2">
                            <a:schemeClr val="accent1"/>
                          </a:lnRef>
                          <a:fillRef idx="0">
                            <a:schemeClr val="accent1"/>
                          </a:fillRef>
                          <a:effectRef idx="1">
                            <a:schemeClr val="accent1"/>
                          </a:effectRef>
                          <a:fontRef idx="minor">
                            <a:schemeClr val="tx1"/>
                          </a:fontRef>
                        </wps:style>
                        <wps:bodyPr/>
                      </wps:wsp>
                      <wps:wsp>
                        <wps:cNvPr id="202" name="Straight Arrow Connector 202"/>
                        <wps:cNvCnPr>
                          <a:cxnSpLocks/>
                        </wps:cNvCnPr>
                        <wps:spPr>
                          <a:xfrm>
                            <a:off x="5255926" y="1750868"/>
                            <a:ext cx="457200" cy="0"/>
                          </a:xfrm>
                          <a:prstGeom prst="straightConnector1">
                            <a:avLst/>
                          </a:prstGeom>
                          <a:ln>
                            <a:noFill/>
                            <a:tailEnd type="triangle"/>
                          </a:ln>
                        </wps:spPr>
                        <wps:style>
                          <a:lnRef idx="2">
                            <a:schemeClr val="accent1"/>
                          </a:lnRef>
                          <a:fillRef idx="0">
                            <a:schemeClr val="accent1"/>
                          </a:fillRef>
                          <a:effectRef idx="1">
                            <a:schemeClr val="accent1"/>
                          </a:effectRef>
                          <a:fontRef idx="minor">
                            <a:schemeClr val="tx1"/>
                          </a:fontRef>
                        </wps:style>
                        <wps:bodyPr/>
                      </wps:wsp>
                      <wps:wsp>
                        <wps:cNvPr id="203" name="TextBox 13"/>
                        <wps:cNvSpPr txBox="1"/>
                        <wps:spPr>
                          <a:xfrm>
                            <a:off x="5672820" y="1701895"/>
                            <a:ext cx="1201123" cy="480609"/>
                          </a:xfrm>
                          <a:prstGeom prst="rect">
                            <a:avLst/>
                          </a:prstGeom>
                          <a:noFill/>
                          <a:ln>
                            <a:noFill/>
                          </a:ln>
                        </wps:spPr>
                        <wps:txbx>
                          <w:txbxContent>
                            <w:p w14:paraId="119EE590" w14:textId="77777777" w:rsidR="00157E1D" w:rsidRDefault="00157E1D" w:rsidP="000848E5">
                              <w:pPr>
                                <w:rPr>
                                  <w:color w:val="000000" w:themeColor="text1"/>
                                  <w:kern w:val="24"/>
                                  <w:sz w:val="22"/>
                                  <w:szCs w:val="22"/>
                                </w:rPr>
                              </w:pPr>
                              <w:proofErr w:type="spellStart"/>
                              <w:r>
                                <w:rPr>
                                  <w:color w:val="000000" w:themeColor="text1"/>
                                  <w:kern w:val="24"/>
                                  <w:sz w:val="22"/>
                                  <w:szCs w:val="22"/>
                                </w:rPr>
                                <w:t>Msmt</w:t>
                              </w:r>
                              <w:proofErr w:type="spellEnd"/>
                              <w:r>
                                <w:rPr>
                                  <w:color w:val="000000" w:themeColor="text1"/>
                                  <w:kern w:val="24"/>
                                  <w:sz w:val="22"/>
                                  <w:szCs w:val="22"/>
                                </w:rPr>
                                <w:t xml:space="preserve"> C</w:t>
                              </w:r>
                            </w:p>
                          </w:txbxContent>
                        </wps:txbx>
                        <wps:bodyPr wrap="square" rtlCol="0">
                          <a:noAutofit/>
                        </wps:bodyPr>
                      </wps:wsp>
                      <wps:wsp>
                        <wps:cNvPr id="204" name="TextBox 15"/>
                        <wps:cNvSpPr txBox="1"/>
                        <wps:spPr>
                          <a:xfrm>
                            <a:off x="1388967" y="456869"/>
                            <a:ext cx="1939688" cy="544376"/>
                          </a:xfrm>
                          <a:prstGeom prst="rect">
                            <a:avLst/>
                          </a:prstGeom>
                          <a:noFill/>
                          <a:ln>
                            <a:noFill/>
                          </a:ln>
                        </wps:spPr>
                        <wps:txbx>
                          <w:txbxContent>
                            <w:p w14:paraId="0D940834" w14:textId="3F39C514" w:rsidR="00157E1D" w:rsidRDefault="00157E1D" w:rsidP="000848E5">
                              <w:pPr>
                                <w:rPr>
                                  <w:color w:val="000000" w:themeColor="text1"/>
                                  <w:kern w:val="24"/>
                                  <w:sz w:val="22"/>
                                  <w:szCs w:val="22"/>
                                </w:rPr>
                              </w:pPr>
                              <w:r>
                                <w:rPr>
                                  <w:color w:val="000000" w:themeColor="text1"/>
                                  <w:kern w:val="24"/>
                                  <w:sz w:val="22"/>
                                  <w:szCs w:val="22"/>
                                </w:rPr>
                                <w:t>Figure 5.14 data</w:t>
                              </w:r>
                            </w:p>
                          </w:txbxContent>
                        </wps:txbx>
                        <wps:bodyPr wrap="square" rtlCol="0">
                          <a:noAutofit/>
                        </wps:bodyPr>
                      </wps:wsp>
                    </wpg:wgp>
                  </a:graphicData>
                </a:graphic>
              </wp:inline>
            </w:drawing>
          </mc:Choice>
          <mc:Fallback>
            <w:pict>
              <v:group w14:anchorId="6605C82B" id="_x0000_s1072" style="width:426pt;height:165.75pt;mso-position-horizontal-relative:char;mso-position-vertical-relative:line" coordsize="75982,33528"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">
                <v:shape id="Chart 196" o:spid="_x0000_s1073" type="#_x0000_t75" style="position:absolute;width:75939;height:335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">
                  <v:imagedata r:id="rId64" o:title=""/>
                  <o:lock v:ext="edit" aspectratio="f"/>
                </v:shape>
                <v:line id="Straight Connector 197" o:spid="_x0000_s1074" style="position:absolute;visibility:visible;mso-wrap-style:square" from="29155,10012" to="29155,25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" stroked="f" strokeweight="2pt">
                  <v:stroke dashstyle="dash"/>
                  <v:shadow on="t" color="black" opacity="24903f" origin=",.5" offset="0,.55556mm"/>
                  <o:lock v:ext="edit" shapetype="f"/>
                </v:line>
                <v:shape id="Straight Arrow Connector 198" o:spid="_x0000_s1075" type="#_x0000_t32" style="position:absolute;left:21989;top:17526;width:45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" stroked="f" strokeweight="2pt">
                  <v:stroke endarrow="block"/>
                  <v:shadow on="t" color="black" opacity="24903f" origin=",.5" offset="0,.55556mm"/>
                </v:shape>
                <v:shape id="TextBox 28" o:spid="_x0000_s1076" type="#_x0000_t202" style="position:absolute;left:19560;top:16699;width:11165;height:4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" filled="f" stroked="f">
                  <v:textbox>
                    <w:txbxContent>
                      <w:p w14:paraId="490F06DA" w14:textId="77777777" w:rsidR="00157E1D" w:rsidRDefault="00157E1D" w:rsidP="000848E5">
                        <w:pPr>
                          <w:rPr>
                            <w:color w:val="000000" w:themeColor="text1"/>
                            <w:kern w:val="24"/>
                            <w:sz w:val="22"/>
                            <w:szCs w:val="22"/>
                          </w:rPr>
                        </w:pPr>
                        <w:proofErr w:type="spellStart"/>
                        <w:r>
                          <w:rPr>
                            <w:color w:val="000000" w:themeColor="text1"/>
                            <w:kern w:val="24"/>
                            <w:sz w:val="22"/>
                            <w:szCs w:val="22"/>
                          </w:rPr>
                          <w:t>Msmt</w:t>
                        </w:r>
                        <w:proofErr w:type="spellEnd"/>
                        <w:r>
                          <w:rPr>
                            <w:color w:val="000000" w:themeColor="text1"/>
                            <w:kern w:val="24"/>
                            <w:sz w:val="22"/>
                            <w:szCs w:val="22"/>
                          </w:rPr>
                          <w:t xml:space="preserve"> A</w:t>
                        </w:r>
                      </w:p>
                    </w:txbxContent>
                  </v:textbox>
                </v:shape>
                <v:shape id="TextBox 29" o:spid="_x0000_s1077" type="#_x0000_t202" style="position:absolute;left:40527;top:16979;width:10439;height:4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" filled="f" stroked="f">
                  <v:textbox>
                    <w:txbxContent>
                      <w:p w14:paraId="280E2EC8" w14:textId="77777777" w:rsidR="00157E1D" w:rsidRDefault="00157E1D" w:rsidP="000848E5">
                        <w:pPr>
                          <w:rPr>
                            <w:color w:val="000000" w:themeColor="text1"/>
                            <w:kern w:val="24"/>
                            <w:sz w:val="22"/>
                            <w:szCs w:val="22"/>
                          </w:rPr>
                        </w:pPr>
                        <w:proofErr w:type="spellStart"/>
                        <w:r>
                          <w:rPr>
                            <w:color w:val="000000" w:themeColor="text1"/>
                            <w:kern w:val="24"/>
                            <w:sz w:val="22"/>
                            <w:szCs w:val="22"/>
                          </w:rPr>
                          <w:t>Msmt</w:t>
                        </w:r>
                        <w:proofErr w:type="spellEnd"/>
                        <w:r>
                          <w:rPr>
                            <w:color w:val="000000" w:themeColor="text1"/>
                            <w:kern w:val="24"/>
                            <w:sz w:val="22"/>
                            <w:szCs w:val="22"/>
                          </w:rPr>
                          <w:t xml:space="preserve"> B</w:t>
                        </w:r>
                      </w:p>
                    </w:txbxContent>
                  </v:textbox>
                </v:shape>
                <v:line id="Straight Connector 201" o:spid="_x0000_s1078" style="position:absolute;visibility:visible;mso-wrap-style:square" from="51906,10018" to="51906,25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" stroked="f" strokeweight="2pt">
                  <v:stroke dashstyle="dash"/>
                  <v:shadow on="t" color="black" opacity="24903f" origin=",.5" offset="0,.55556mm"/>
                  <o:lock v:ext="edit" shapetype="f"/>
                </v:line>
                <v:shape id="Straight Arrow Connector 202" o:spid="_x0000_s1079" type="#_x0000_t32" style="position:absolute;left:52559;top:17508;width:4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" stroked="f" strokeweight="2pt">
                  <v:stroke endarrow="block"/>
                  <v:shadow on="t" color="black" opacity="24903f" origin=",.5" offset="0,.55556mm"/>
                  <o:lock v:ext="edit" shapetype="f"/>
                </v:shape>
                <v:shape id="TextBox 13" o:spid="_x0000_s1080" type="#_x0000_t202" style="position:absolute;left:56728;top:17018;width:12011;height:4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" filled="f" stroked="f">
                  <v:textbox>
                    <w:txbxContent>
                      <w:p w14:paraId="119EE590" w14:textId="77777777" w:rsidR="00157E1D" w:rsidRDefault="00157E1D" w:rsidP="000848E5">
                        <w:pPr>
                          <w:rPr>
                            <w:color w:val="000000" w:themeColor="text1"/>
                            <w:kern w:val="24"/>
                            <w:sz w:val="22"/>
                            <w:szCs w:val="22"/>
                          </w:rPr>
                        </w:pPr>
                        <w:proofErr w:type="spellStart"/>
                        <w:r>
                          <w:rPr>
                            <w:color w:val="000000" w:themeColor="text1"/>
                            <w:kern w:val="24"/>
                            <w:sz w:val="22"/>
                            <w:szCs w:val="22"/>
                          </w:rPr>
                          <w:t>Msmt</w:t>
                        </w:r>
                        <w:proofErr w:type="spellEnd"/>
                        <w:r>
                          <w:rPr>
                            <w:color w:val="000000" w:themeColor="text1"/>
                            <w:kern w:val="24"/>
                            <w:sz w:val="22"/>
                            <w:szCs w:val="22"/>
                          </w:rPr>
                          <w:t xml:space="preserve"> C</w:t>
                        </w:r>
                      </w:p>
                    </w:txbxContent>
                  </v:textbox>
                </v:shape>
                <v:shape id="TextBox 15" o:spid="_x0000_s1081" type="#_x0000_t202" style="position:absolute;left:13889;top:4568;width:19397;height:5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" filled="f" stroked="f">
                  <v:textbox>
                    <w:txbxContent>
                      <w:p w14:paraId="0D940834" w14:textId="3F39C514" w:rsidR="00157E1D" w:rsidRDefault="00157E1D" w:rsidP="000848E5">
                        <w:pPr>
                          <w:rPr>
                            <w:color w:val="000000" w:themeColor="text1"/>
                            <w:kern w:val="24"/>
                            <w:sz w:val="22"/>
                            <w:szCs w:val="22"/>
                          </w:rPr>
                        </w:pPr>
                        <w:r>
                          <w:rPr>
                            <w:color w:val="000000" w:themeColor="text1"/>
                            <w:kern w:val="24"/>
                            <w:sz w:val="22"/>
                            <w:szCs w:val="22"/>
                          </w:rPr>
                          <w:t>Figure 5.14 data</w:t>
                        </w:r>
                      </w:p>
                    </w:txbxContent>
                  </v:textbox>
                </v:shape>
                <w10:anchorlock/>
              </v:group>
            </w:pict>
          </mc:Fallback>
        </mc:AlternateContent>
      </w:r>
    </w:p>
    <w:p w14:paraId="2F7B0301" w14:textId="49E05978" w:rsidR="00ED2448" w:rsidRDefault="00ED2448" w:rsidP="00ED2448">
      <w:pPr>
        <w:jc w:val="both"/>
        <w:rPr>
          <w:b/>
          <w:bCs/>
          <w:sz w:val="20"/>
          <w:szCs w:val="20"/>
        </w:rPr>
      </w:pPr>
      <w:bookmarkStart w:id="229" w:name="_Hlk61427080"/>
      <w:bookmarkStart w:id="230" w:name="_Toc69358905"/>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15</w:t>
      </w:r>
      <w:r w:rsidRPr="00B46190">
        <w:rPr>
          <w:b/>
          <w:bCs/>
          <w:noProof/>
          <w:sz w:val="20"/>
          <w:szCs w:val="20"/>
        </w:rPr>
        <w:fldChar w:fldCharType="end"/>
      </w:r>
      <w:r w:rsidRPr="00B46190">
        <w:rPr>
          <w:b/>
          <w:bCs/>
          <w:sz w:val="20"/>
          <w:szCs w:val="20"/>
        </w:rPr>
        <w:t xml:space="preserve">. </w:t>
      </w:r>
      <w:r>
        <w:rPr>
          <w:b/>
          <w:bCs/>
          <w:sz w:val="20"/>
          <w:szCs w:val="20"/>
        </w:rPr>
        <w:t xml:space="preserve">Plot of measured dark noise within the </w:t>
      </w:r>
      <w:proofErr w:type="spellStart"/>
      <w:r>
        <w:rPr>
          <w:b/>
          <w:bCs/>
          <w:sz w:val="20"/>
          <w:szCs w:val="20"/>
        </w:rPr>
        <w:t>Varex</w:t>
      </w:r>
      <w:proofErr w:type="spellEnd"/>
      <w:r>
        <w:rPr>
          <w:b/>
          <w:bCs/>
          <w:sz w:val="20"/>
          <w:szCs w:val="20"/>
        </w:rPr>
        <w:t xml:space="preserve"> 1515DXT-I panel over time as temperature increased.  Offset calibrations were utilized between Measurements A, B, and C</w:t>
      </w:r>
      <w:r w:rsidR="00BF3C8B">
        <w:rPr>
          <w:b/>
          <w:bCs/>
          <w:sz w:val="20"/>
          <w:szCs w:val="20"/>
        </w:rPr>
        <w:t xml:space="preserve"> using the </w:t>
      </w:r>
      <w:proofErr w:type="spellStart"/>
      <w:r w:rsidR="00BF3C8B">
        <w:rPr>
          <w:b/>
          <w:bCs/>
          <w:sz w:val="20"/>
          <w:szCs w:val="20"/>
        </w:rPr>
        <w:t>ViVa</w:t>
      </w:r>
      <w:proofErr w:type="spellEnd"/>
      <w:r w:rsidR="00BF3C8B">
        <w:rPr>
          <w:b/>
          <w:bCs/>
          <w:sz w:val="20"/>
          <w:szCs w:val="20"/>
        </w:rPr>
        <w:t xml:space="preserve"> software package from Varian</w:t>
      </w:r>
      <w:r>
        <w:rPr>
          <w:b/>
          <w:bCs/>
          <w:sz w:val="20"/>
          <w:szCs w:val="20"/>
        </w:rPr>
        <w:t>.</w:t>
      </w:r>
      <w:bookmarkEnd w:id="230"/>
    </w:p>
    <w:bookmarkEnd w:id="229"/>
    <w:p w14:paraId="33AB10BA" w14:textId="313C577D" w:rsidR="00A61DDA" w:rsidRDefault="00A61DDA" w:rsidP="00A61D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7C8755E" w14:textId="749E4729" w:rsidR="004C2996" w:rsidRDefault="004C2996">
      <w:r>
        <w:br w:type="page"/>
      </w:r>
    </w:p>
    <w:p w14:paraId="771CF710" w14:textId="20980C13" w:rsidR="00411271" w:rsidRDefault="00411271"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41404C8" w14:textId="2CC14BF3" w:rsidR="004C2996" w:rsidRDefault="004C2996"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E8B67FF" w14:textId="15215664"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AFBE902" w14:textId="6D26D1C8"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54AE09E" w14:textId="77777777"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3A36298" w14:textId="6E0A4A57" w:rsidR="004C2996" w:rsidRDefault="004C2996"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BD2E5BE" w14:textId="04C46080" w:rsidR="004C2996" w:rsidRDefault="004C2996"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CB6C3FF" w14:textId="77777777" w:rsidR="004C2996" w:rsidRDefault="004C2996"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C4B2847" w14:textId="1BF853ED" w:rsidR="00411271" w:rsidRDefault="000848E5" w:rsidP="00254A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848E5">
        <w:rPr>
          <w:noProof/>
        </w:rPr>
        <w:t xml:space="preserve"> </w:t>
      </w:r>
      <w:r w:rsidRPr="000848E5">
        <w:rPr>
          <w:noProof/>
        </w:rPr>
        <mc:AlternateContent>
          <mc:Choice Requires="wpg">
            <w:drawing>
              <wp:inline distT="0" distB="0" distL="0" distR="0" wp14:anchorId="10040E58" wp14:editId="1E18E435">
                <wp:extent cx="4442150" cy="2925716"/>
                <wp:effectExtent l="0" t="0" r="0" b="8255"/>
                <wp:docPr id="205" name="Group 4"/>
                <wp:cNvGraphicFramePr/>
                <a:graphic xmlns:a="http://schemas.openxmlformats.org/drawingml/2006/main">
                  <a:graphicData uri="http://schemas.microsoft.com/office/word/2010/wordprocessingGroup">
                    <wpg:wgp>
                      <wpg:cNvGrpSpPr/>
                      <wpg:grpSpPr>
                        <a:xfrm>
                          <a:off x="0" y="0"/>
                          <a:ext cx="4442150" cy="2925716"/>
                          <a:chOff x="0" y="0"/>
                          <a:chExt cx="4442150" cy="2925716"/>
                        </a:xfrm>
                      </wpg:grpSpPr>
                      <pic:pic xmlns:pic="http://schemas.openxmlformats.org/drawingml/2006/picture">
                        <pic:nvPicPr>
                          <pic:cNvPr id="206" name="Picture 206"/>
                          <pic:cNvPicPr>
                            <a:picLocks noChangeAspect="1"/>
                          </pic:cNvPicPr>
                        </pic:nvPicPr>
                        <pic:blipFill rotWithShape="1">
                          <a:blip r:embed="rId65"/>
                          <a:srcRect l="2846" t="858" r="2131" b="1764"/>
                          <a:stretch/>
                        </pic:blipFill>
                        <pic:spPr>
                          <a:xfrm>
                            <a:off x="0" y="0"/>
                            <a:ext cx="4442150" cy="2925716"/>
                          </a:xfrm>
                          <a:prstGeom prst="rect">
                            <a:avLst/>
                          </a:prstGeom>
                          <a:ln>
                            <a:noFill/>
                          </a:ln>
                        </pic:spPr>
                      </pic:pic>
                      <wps:wsp>
                        <wps:cNvPr id="207" name="TextBox 3"/>
                        <wps:cNvSpPr txBox="1"/>
                        <wps:spPr>
                          <a:xfrm>
                            <a:off x="7701" y="600291"/>
                            <a:ext cx="119659" cy="369332"/>
                          </a:xfrm>
                          <a:prstGeom prst="rect">
                            <a:avLst/>
                          </a:prstGeom>
                          <a:solidFill>
                            <a:schemeClr val="bg1"/>
                          </a:solidFill>
                        </wps:spPr>
                        <wps:bodyPr wrap="square" rtlCol="0">
                          <a:spAutoFit/>
                        </wps:bodyPr>
                      </wps:wsp>
                    </wpg:wgp>
                  </a:graphicData>
                </a:graphic>
              </wp:inline>
            </w:drawing>
          </mc:Choice>
          <mc:Fallback>
            <w:pict>
              <v:group w14:anchorId="1974EC60" id="Group 4" o:spid="_x0000_s1026" style="width:349.8pt;height:230.35pt;mso-position-horizontal-relative:char;mso-position-vertical-relative:line" coordsize="44421,29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">
                <v:shape id="Picture 206" o:spid="_x0000_s1027" type="#_x0000_t75" style="position:absolute;width:44421;height:29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">
                  <v:imagedata r:id="rId72" o:title="" croptop="562f" cropbottom="1156f" cropleft="1865f" cropright="1397f"/>
                </v:shape>
                <v:shape id="TextBox 3" o:spid="_x0000_s1028" type="#_x0000_t202" style="position:absolute;left:77;top:6002;width:1196;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" fillcolor="white [3212]" stroked="f">
                  <v:textbox style="mso-fit-shape-to-text:t"/>
                </v:shape>
                <w10:anchorlock/>
              </v:group>
            </w:pict>
          </mc:Fallback>
        </mc:AlternateContent>
      </w:r>
    </w:p>
    <w:p w14:paraId="3BA94129" w14:textId="2573FBAA" w:rsidR="00411271" w:rsidRDefault="00411271" w:rsidP="00411271">
      <w:pPr>
        <w:jc w:val="both"/>
        <w:rPr>
          <w:b/>
          <w:bCs/>
          <w:sz w:val="20"/>
          <w:szCs w:val="20"/>
        </w:rPr>
      </w:pPr>
      <w:bookmarkStart w:id="231" w:name="_Toc69358906"/>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16</w:t>
      </w:r>
      <w:r w:rsidRPr="00B46190">
        <w:rPr>
          <w:b/>
          <w:bCs/>
          <w:noProof/>
          <w:sz w:val="20"/>
          <w:szCs w:val="20"/>
        </w:rPr>
        <w:fldChar w:fldCharType="end"/>
      </w:r>
      <w:r w:rsidRPr="00B46190">
        <w:rPr>
          <w:b/>
          <w:bCs/>
          <w:sz w:val="20"/>
          <w:szCs w:val="20"/>
        </w:rPr>
        <w:t xml:space="preserve">. </w:t>
      </w:r>
      <w:r>
        <w:rPr>
          <w:b/>
          <w:bCs/>
          <w:sz w:val="20"/>
          <w:szCs w:val="20"/>
        </w:rPr>
        <w:t xml:space="preserve">Image of measured dark noise within the </w:t>
      </w:r>
      <w:proofErr w:type="spellStart"/>
      <w:r>
        <w:rPr>
          <w:b/>
          <w:bCs/>
          <w:sz w:val="20"/>
          <w:szCs w:val="20"/>
        </w:rPr>
        <w:t>Varex</w:t>
      </w:r>
      <w:proofErr w:type="spellEnd"/>
      <w:r>
        <w:rPr>
          <w:b/>
          <w:bCs/>
          <w:sz w:val="20"/>
          <w:szCs w:val="20"/>
        </w:rPr>
        <w:t xml:space="preserve"> 1515DXT-I panel over time as temperature increased.  The image reveals a count rate bias toward the upper right quadrant of the panel.</w:t>
      </w:r>
      <w:bookmarkEnd w:id="231"/>
    </w:p>
    <w:p w14:paraId="28D49FE6" w14:textId="5B84AE45" w:rsidR="00411271" w:rsidRDefault="00411271"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CC7952D" w14:textId="72126965" w:rsidR="004C2996" w:rsidRDefault="004C2996">
      <w:r>
        <w:br w:type="page"/>
      </w:r>
    </w:p>
    <w:p w14:paraId="47624904" w14:textId="2497C3B9" w:rsidR="00411271" w:rsidRDefault="00411271"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D3C5E21" w14:textId="3FF41498"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1C6E7C2" w14:textId="16B5BD78"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5325CB7" w14:textId="081BB432"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9DCA23B" w14:textId="10487087"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6119C45" w14:textId="77777777"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1C7D041" w14:textId="77777777" w:rsidR="004F6E33" w:rsidRDefault="004F6E33"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C1D1735" w14:textId="29192211" w:rsidR="00411271" w:rsidRDefault="00411271" w:rsidP="004112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6314FB0B" wp14:editId="4BD15563">
            <wp:extent cx="4185894" cy="4094328"/>
            <wp:effectExtent l="0" t="0" r="571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194939" cy="4103175"/>
                    </a:xfrm>
                    <a:prstGeom prst="rect">
                      <a:avLst/>
                    </a:prstGeom>
                    <a:noFill/>
                  </pic:spPr>
                </pic:pic>
              </a:graphicData>
            </a:graphic>
          </wp:inline>
        </w:drawing>
      </w:r>
    </w:p>
    <w:p w14:paraId="446F5FA9" w14:textId="6AB6FAB2" w:rsidR="00411271" w:rsidRDefault="00411271" w:rsidP="00411271">
      <w:pPr>
        <w:jc w:val="both"/>
        <w:rPr>
          <w:b/>
          <w:bCs/>
          <w:sz w:val="20"/>
          <w:szCs w:val="20"/>
        </w:rPr>
      </w:pPr>
      <w:bookmarkStart w:id="232" w:name="_Toc69358907"/>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17</w:t>
      </w:r>
      <w:r w:rsidRPr="00B46190">
        <w:rPr>
          <w:b/>
          <w:bCs/>
          <w:noProof/>
          <w:sz w:val="20"/>
          <w:szCs w:val="20"/>
        </w:rPr>
        <w:fldChar w:fldCharType="end"/>
      </w:r>
      <w:r w:rsidRPr="00B46190">
        <w:rPr>
          <w:b/>
          <w:bCs/>
          <w:sz w:val="20"/>
          <w:szCs w:val="20"/>
        </w:rPr>
        <w:t xml:space="preserve">. </w:t>
      </w:r>
      <w:r>
        <w:rPr>
          <w:b/>
          <w:bCs/>
          <w:sz w:val="20"/>
          <w:szCs w:val="20"/>
        </w:rPr>
        <w:t xml:space="preserve">Image of measured dark noise within the </w:t>
      </w:r>
      <w:proofErr w:type="spellStart"/>
      <w:r>
        <w:rPr>
          <w:b/>
          <w:bCs/>
          <w:sz w:val="20"/>
          <w:szCs w:val="20"/>
        </w:rPr>
        <w:t>Varex</w:t>
      </w:r>
      <w:proofErr w:type="spellEnd"/>
      <w:r>
        <w:rPr>
          <w:b/>
          <w:bCs/>
          <w:sz w:val="20"/>
          <w:szCs w:val="20"/>
        </w:rPr>
        <w:t xml:space="preserve"> 1515DXT-I panel over time as temperature increased.  The image reveals a count rate bias toward the upper right quadrant of the panel.</w:t>
      </w:r>
      <w:bookmarkEnd w:id="232"/>
    </w:p>
    <w:p w14:paraId="7DCF0E70" w14:textId="46482E91" w:rsidR="004C2996" w:rsidRDefault="004C2996">
      <w:r>
        <w:br w:type="page"/>
      </w:r>
    </w:p>
    <w:p w14:paraId="77C98B46" w14:textId="7E36C07F" w:rsidR="00C53349" w:rsidRDefault="00C53349"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583B3F6" w14:textId="789BA687"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65071CC" w14:textId="572A5030"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D531A4E" w14:textId="4824E625"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A9E020A" w14:textId="2AC1295A"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F5C34DD" w14:textId="1F64F3F4"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EEFA02B" w14:textId="49E08B3B"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64A28C8" w14:textId="260B4C09"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A70C4C5" w14:textId="77777777" w:rsidR="000659D8" w:rsidRDefault="000659D8" w:rsidP="00ED244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B5B1891" w14:textId="2A00FA94" w:rsidR="00C53349" w:rsidRDefault="00274B63" w:rsidP="00274B6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0299C77A" wp14:editId="6F9CD7DC">
            <wp:extent cx="5332531" cy="3916907"/>
            <wp:effectExtent l="0" t="0" r="1905" b="7620"/>
            <wp:docPr id="56" name="Picture 56"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Diagram, map&#10;&#10;Description automatically generated"/>
                    <pic:cNvPicPr/>
                  </pic:nvPicPr>
                  <pic:blipFill rotWithShape="1">
                    <a:blip r:embed="rId74">
                      <a:extLst>
                        <a:ext uri="{28A0092B-C50C-407E-A947-70E740481C1C}">
                          <a14:useLocalDpi xmlns:a14="http://schemas.microsoft.com/office/drawing/2010/main" val="0"/>
                        </a:ext>
                      </a:extLst>
                    </a:blip>
                    <a:srcRect/>
                    <a:stretch/>
                  </pic:blipFill>
                  <pic:spPr bwMode="auto">
                    <a:xfrm>
                      <a:off x="0" y="0"/>
                      <a:ext cx="5360272" cy="3937284"/>
                    </a:xfrm>
                    <a:prstGeom prst="rect">
                      <a:avLst/>
                    </a:prstGeom>
                    <a:ln>
                      <a:noFill/>
                    </a:ln>
                    <a:extLst>
                      <a:ext uri="{53640926-AAD7-44D8-BBD7-CCE9431645EC}">
                        <a14:shadowObscured xmlns:a14="http://schemas.microsoft.com/office/drawing/2010/main"/>
                      </a:ext>
                    </a:extLst>
                  </pic:spPr>
                </pic:pic>
              </a:graphicData>
            </a:graphic>
          </wp:inline>
        </w:drawing>
      </w:r>
    </w:p>
    <w:p w14:paraId="73EE067C" w14:textId="6E56F63D" w:rsidR="00274B63" w:rsidRDefault="00274B63" w:rsidP="00274B63">
      <w:pPr>
        <w:jc w:val="both"/>
        <w:rPr>
          <w:b/>
          <w:bCs/>
          <w:sz w:val="20"/>
          <w:szCs w:val="20"/>
        </w:rPr>
      </w:pPr>
      <w:bookmarkStart w:id="233" w:name="_Toc69358908"/>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18</w:t>
      </w:r>
      <w:r w:rsidRPr="00B46190">
        <w:rPr>
          <w:b/>
          <w:bCs/>
          <w:noProof/>
          <w:sz w:val="20"/>
          <w:szCs w:val="20"/>
        </w:rPr>
        <w:fldChar w:fldCharType="end"/>
      </w:r>
      <w:r w:rsidRPr="00B46190">
        <w:rPr>
          <w:b/>
          <w:bCs/>
          <w:sz w:val="20"/>
          <w:szCs w:val="20"/>
        </w:rPr>
        <w:t xml:space="preserve">. </w:t>
      </w:r>
      <w:r>
        <w:rPr>
          <w:b/>
          <w:bCs/>
          <w:sz w:val="20"/>
          <w:szCs w:val="20"/>
        </w:rPr>
        <w:t xml:space="preserve">Image of the back of the </w:t>
      </w:r>
      <w:proofErr w:type="spellStart"/>
      <w:r>
        <w:rPr>
          <w:b/>
          <w:bCs/>
          <w:sz w:val="20"/>
          <w:szCs w:val="20"/>
        </w:rPr>
        <w:t>Varex</w:t>
      </w:r>
      <w:proofErr w:type="spellEnd"/>
      <w:r>
        <w:rPr>
          <w:b/>
          <w:bCs/>
          <w:sz w:val="20"/>
          <w:szCs w:val="20"/>
        </w:rPr>
        <w:t xml:space="preserve"> 1515DXT-I panel, with the quadrants from Figure 5.1</w:t>
      </w:r>
      <w:r w:rsidR="00A61DDA">
        <w:rPr>
          <w:b/>
          <w:bCs/>
          <w:sz w:val="20"/>
          <w:szCs w:val="20"/>
        </w:rPr>
        <w:t>7</w:t>
      </w:r>
      <w:r>
        <w:rPr>
          <w:b/>
          <w:bCs/>
          <w:sz w:val="20"/>
          <w:szCs w:val="20"/>
        </w:rPr>
        <w:t xml:space="preserve"> superimposed to show relative location.  This </w:t>
      </w:r>
      <w:r w:rsidR="00A61DDA">
        <w:rPr>
          <w:b/>
          <w:bCs/>
          <w:sz w:val="20"/>
          <w:szCs w:val="20"/>
        </w:rPr>
        <w:t xml:space="preserve">analysis fully </w:t>
      </w:r>
      <w:r>
        <w:rPr>
          <w:b/>
          <w:bCs/>
          <w:sz w:val="20"/>
          <w:szCs w:val="20"/>
        </w:rPr>
        <w:t>explain</w:t>
      </w:r>
      <w:r w:rsidR="004F6E33">
        <w:rPr>
          <w:b/>
          <w:bCs/>
          <w:sz w:val="20"/>
          <w:szCs w:val="20"/>
        </w:rPr>
        <w:t>s</w:t>
      </w:r>
      <w:r>
        <w:rPr>
          <w:b/>
          <w:bCs/>
          <w:sz w:val="20"/>
          <w:szCs w:val="20"/>
        </w:rPr>
        <w:t xml:space="preserve"> the source of thermal influence which affects dark noise across the </w:t>
      </w:r>
      <w:proofErr w:type="spellStart"/>
      <w:r>
        <w:rPr>
          <w:b/>
          <w:bCs/>
          <w:sz w:val="20"/>
          <w:szCs w:val="20"/>
        </w:rPr>
        <w:t>Varex</w:t>
      </w:r>
      <w:proofErr w:type="spellEnd"/>
      <w:r>
        <w:rPr>
          <w:b/>
          <w:bCs/>
          <w:sz w:val="20"/>
          <w:szCs w:val="20"/>
        </w:rPr>
        <w:t xml:space="preserve"> panel</w:t>
      </w:r>
      <w:r w:rsidR="00A61DDA">
        <w:rPr>
          <w:b/>
          <w:bCs/>
          <w:sz w:val="20"/>
          <w:szCs w:val="20"/>
        </w:rPr>
        <w:t xml:space="preserve"> in a nonuniform manner.</w:t>
      </w:r>
      <w:bookmarkEnd w:id="233"/>
    </w:p>
    <w:p w14:paraId="0F8811D7" w14:textId="6B61DF94" w:rsidR="004C2996" w:rsidRDefault="004C2996">
      <w:r>
        <w:br w:type="page"/>
      </w:r>
    </w:p>
    <w:p w14:paraId="3536BE23" w14:textId="7186B25B" w:rsidR="00F000C9" w:rsidRDefault="00A61DDA"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 xml:space="preserve">These findings provided valuable information that informed the experimental design </w:t>
      </w:r>
      <w:ins w:id="234" w:author="Decker, Andrew William" w:date="2021-04-14T09:02:00Z">
        <w:r w:rsidR="00010D76">
          <w:t>for</w:t>
        </w:r>
      </w:ins>
      <w:del w:id="235" w:author="Decker, Andrew William" w:date="2021-04-14T09:02:00Z">
        <w:r w:rsidDel="00010D76">
          <w:delText>of</w:delText>
        </w:r>
      </w:del>
      <w:r>
        <w:t xml:space="preserve"> the neutron measurements.  Due to the saturation of the </w:t>
      </w:r>
      <w:r w:rsidR="006A7FF9">
        <w:t xml:space="preserve">arrays </w:t>
      </w:r>
      <w:r>
        <w:t xml:space="preserve">with radiation during x-ray measurements, contributions from dark noise </w:t>
      </w:r>
      <w:del w:id="236" w:author="Decker, Andrew William" w:date="2021-04-14T09:20:00Z">
        <w:r w:rsidR="00F000C9" w:rsidDel="00607E99">
          <w:delText xml:space="preserve">are expected to </w:delText>
        </w:r>
      </w:del>
      <w:r w:rsidR="00F000C9">
        <w:t xml:space="preserve">remain </w:t>
      </w:r>
      <w:r>
        <w:t xml:space="preserve">relatively small compared to the signal </w:t>
      </w:r>
      <w:r w:rsidR="00DB1314">
        <w:t xml:space="preserve">measured </w:t>
      </w:r>
      <w:r>
        <w:t>from the arrays</w:t>
      </w:r>
      <w:ins w:id="237" w:author="Decker, Andrew William" w:date="2021-04-14T09:20:00Z">
        <w:r w:rsidR="00607E99">
          <w:t xml:space="preserve"> and are subtracted via offset-correction</w:t>
        </w:r>
      </w:ins>
      <w:r>
        <w:t xml:space="preserve">. However, neutron measurements </w:t>
      </w:r>
      <w:r w:rsidR="004F6E33">
        <w:t>are</w:t>
      </w:r>
      <w:r>
        <w:t xml:space="preserve"> expected to provide</w:t>
      </w:r>
      <w:r w:rsidR="0063044C">
        <w:t xml:space="preserve"> significantly </w:t>
      </w:r>
      <w:r>
        <w:t xml:space="preserve">reduced </w:t>
      </w:r>
      <w:r w:rsidR="0063044C">
        <w:t xml:space="preserve">rates of signal compared to x-ray measurements, </w:t>
      </w:r>
      <w:r w:rsidR="00DB1314">
        <w:t xml:space="preserve">thereby </w:t>
      </w:r>
      <w:r w:rsidR="00F000C9">
        <w:t>reduc</w:t>
      </w:r>
      <w:r w:rsidR="00DB1314">
        <w:t>ing</w:t>
      </w:r>
      <w:r w:rsidR="00F000C9">
        <w:t xml:space="preserve"> the </w:t>
      </w:r>
      <w:r w:rsidR="00BF3C8B">
        <w:t xml:space="preserve">expected </w:t>
      </w:r>
      <w:r w:rsidR="00F000C9">
        <w:t xml:space="preserve">SNR </w:t>
      </w:r>
      <w:r w:rsidR="00BF3C8B">
        <w:t xml:space="preserve">for each </w:t>
      </w:r>
      <w:r w:rsidR="00F000C9">
        <w:t xml:space="preserve">array.  </w:t>
      </w:r>
    </w:p>
    <w:p w14:paraId="6384F92F" w14:textId="7F587BC7" w:rsidR="00BF3C8B" w:rsidRDefault="00BF3C8B"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24FB8BD" w14:textId="1A148723" w:rsidR="00F000C9" w:rsidRDefault="00BF3C8B"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642637">
        <w:rPr>
          <w:i/>
          <w:iCs/>
        </w:rPr>
        <w:t>Methodology for Dark Noise Subtraction</w:t>
      </w:r>
    </w:p>
    <w:p w14:paraId="49E66E0F" w14:textId="7958E3EA" w:rsidR="00F000C9" w:rsidRPr="00642637" w:rsidRDefault="00F000C9"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642637">
        <w:t xml:space="preserve">Therefore, to </w:t>
      </w:r>
      <w:proofErr w:type="gramStart"/>
      <w:r w:rsidRPr="00642637">
        <w:t>mo</w:t>
      </w:r>
      <w:r w:rsidR="0063044C">
        <w:t>re</w:t>
      </w:r>
      <w:r w:rsidRPr="00642637">
        <w:t xml:space="preserve"> effectively account for all noise contributions</w:t>
      </w:r>
      <w:proofErr w:type="gramEnd"/>
      <w:r w:rsidRPr="00642637">
        <w:t xml:space="preserve"> (so they may be reliably subtracted), the following procedures w</w:t>
      </w:r>
      <w:r w:rsidR="0063044C">
        <w:t>ere</w:t>
      </w:r>
      <w:r w:rsidRPr="00642637">
        <w:t xml:space="preserve"> employed for neutron measurements.</w:t>
      </w:r>
    </w:p>
    <w:p w14:paraId="7821C487" w14:textId="77777777" w:rsidR="00F000C9" w:rsidRPr="00642637" w:rsidRDefault="00F000C9"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819155C" w14:textId="2AACB2AD" w:rsidR="00F000C9" w:rsidRPr="00642637" w:rsidRDefault="00F000C9"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642637">
        <w:tab/>
        <w:t>1) Plug in the panel and leave it running for as long as possible before recording any measurements or performing an offset calibration.  The longer it is left running, the lower the expected rate of thermal change and, therefore, the lower the expected contributions from dark noise background.</w:t>
      </w:r>
      <w:r w:rsidR="0063044C">
        <w:t xml:space="preserve">  Tests suggested the panel should run for at least 10 minutes prior to recording measurements to enable the stabilization of the dark noise increase.</w:t>
      </w:r>
    </w:p>
    <w:p w14:paraId="65553114" w14:textId="4557FF05" w:rsidR="00F000C9" w:rsidRPr="00642637" w:rsidRDefault="00F000C9"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642637">
        <w:tab/>
        <w:t>2) Perform an offset calibration using an equal number of dark images as the number of images planned for each measurement.</w:t>
      </w:r>
      <w:r w:rsidR="0063044C">
        <w:t xml:space="preserve">  In the case of the neutron measurements, this required an offset calibration of 30 frames recorded at a rate of 0.2 fps.</w:t>
      </w:r>
      <w:r w:rsidRPr="00642637">
        <w:t xml:space="preserve">   </w:t>
      </w:r>
    </w:p>
    <w:p w14:paraId="1048B11F" w14:textId="5D843EA0" w:rsidR="00F000C9" w:rsidRPr="00642637" w:rsidRDefault="00F000C9"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642637">
        <w:tab/>
        <w:t>3) Record a dark measurement to ensure the calibration worked</w:t>
      </w:r>
      <w:r w:rsidR="005310AC">
        <w:t xml:space="preserve"> (Measurement </w:t>
      </w:r>
      <w:r w:rsidR="0063044C">
        <w:t>D</w:t>
      </w:r>
      <w:r w:rsidR="0063044C" w:rsidRPr="00642637">
        <w:rPr>
          <w:vertAlign w:val="subscript"/>
        </w:rPr>
        <w:t>1</w:t>
      </w:r>
      <w:r w:rsidR="005310AC">
        <w:t>)</w:t>
      </w:r>
    </w:p>
    <w:p w14:paraId="4FBFB878" w14:textId="12788EC7" w:rsidR="00F000C9" w:rsidRPr="00642637" w:rsidRDefault="00F000C9"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642637">
        <w:tab/>
        <w:t>4) Record five</w:t>
      </w:r>
      <w:r w:rsidR="005310AC">
        <w:t xml:space="preserve"> (5) separate</w:t>
      </w:r>
      <w:r w:rsidRPr="00642637">
        <w:t xml:space="preserve"> measurements</w:t>
      </w:r>
      <w:r w:rsidR="005310AC">
        <w:t xml:space="preserve"> (M</w:t>
      </w:r>
      <w:r w:rsidR="005310AC" w:rsidRPr="00642637">
        <w:rPr>
          <w:vertAlign w:val="subscript"/>
        </w:rPr>
        <w:t>1</w:t>
      </w:r>
      <w:r w:rsidR="005310AC">
        <w:t>-M</w:t>
      </w:r>
      <w:r w:rsidR="005310AC" w:rsidRPr="00642637">
        <w:rPr>
          <w:vertAlign w:val="subscript"/>
        </w:rPr>
        <w:t>5</w:t>
      </w:r>
      <w:r w:rsidR="005310AC">
        <w:t>)</w:t>
      </w:r>
    </w:p>
    <w:p w14:paraId="0914B501" w14:textId="43E8D794" w:rsidR="00F000C9" w:rsidRPr="00642637" w:rsidRDefault="00F000C9"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642637">
        <w:tab/>
        <w:t>5) Record a dark measurement to measure the rate of thermal background increase since the last measurement</w:t>
      </w:r>
      <w:r w:rsidR="005310AC">
        <w:t xml:space="preserve"> (Measurement </w:t>
      </w:r>
      <w:r w:rsidR="0063044C">
        <w:t>D</w:t>
      </w:r>
      <w:r w:rsidR="0063044C" w:rsidRPr="00642637">
        <w:rPr>
          <w:vertAlign w:val="subscript"/>
        </w:rPr>
        <w:t>2</w:t>
      </w:r>
      <w:r w:rsidR="005310AC">
        <w:t>)</w:t>
      </w:r>
    </w:p>
    <w:p w14:paraId="5FE283E9" w14:textId="77777777" w:rsidR="00F000C9" w:rsidRPr="00642637" w:rsidRDefault="00F000C9"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923BF76" w14:textId="1FCD7E12" w:rsidR="00C537DE" w:rsidRDefault="00F000C9"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642637">
        <w:t>Steps 3-5 w</w:t>
      </w:r>
      <w:r w:rsidR="0063044C">
        <w:t>ere</w:t>
      </w:r>
      <w:r w:rsidRPr="00642637">
        <w:t xml:space="preserve"> repeated until all experimental measurements </w:t>
      </w:r>
      <w:r w:rsidR="0063044C">
        <w:t>wer</w:t>
      </w:r>
      <w:r w:rsidRPr="00642637">
        <w:t>e recorded</w:t>
      </w:r>
      <w:r w:rsidR="005310AC">
        <w:t xml:space="preserve">, each </w:t>
      </w:r>
      <w:r w:rsidR="0063044C">
        <w:t>for</w:t>
      </w:r>
      <w:r w:rsidR="005310AC">
        <w:t xml:space="preserve"> 150 secs</w:t>
      </w:r>
      <w:r w:rsidRPr="00642637">
        <w:t>.  These procedures, of course, increase</w:t>
      </w:r>
      <w:r w:rsidR="0063044C">
        <w:t>d</w:t>
      </w:r>
      <w:r w:rsidRPr="00642637">
        <w:t xml:space="preserve"> the total time required to record each set of measurements; however, the quality of the data </w:t>
      </w:r>
      <w:r w:rsidR="0063044C">
        <w:t xml:space="preserve">produced was significantly superior to measurements taken with shorter exposures.  </w:t>
      </w:r>
    </w:p>
    <w:p w14:paraId="0FFC5C36" w14:textId="7A19D400" w:rsidR="005310AC" w:rsidRDefault="005310AC"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635D46D" w14:textId="7681B322" w:rsidR="00657F79" w:rsidRDefault="00657F79" w:rsidP="00657F7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To accurately </w:t>
      </w:r>
      <w:r w:rsidR="001952B3">
        <w:t>estimate</w:t>
      </w:r>
      <w:r>
        <w:t xml:space="preserve"> accumulating dark noise</w:t>
      </w:r>
      <w:r w:rsidR="001952B3">
        <w:t xml:space="preserve"> for each neutron measurement</w:t>
      </w:r>
      <w:r>
        <w:t xml:space="preserve">, a consistent 333×1152-pixel region was summed from </w:t>
      </w:r>
      <w:r w:rsidR="004115B7">
        <w:t>the</w:t>
      </w:r>
      <w:r w:rsidR="005F008D">
        <w:t xml:space="preserve"> average of </w:t>
      </w:r>
      <w:r w:rsidR="004115B7">
        <w:t xml:space="preserve">each </w:t>
      </w:r>
      <w:r w:rsidR="005F008D">
        <w:t>30</w:t>
      </w:r>
      <w:r w:rsidR="004115B7">
        <w:t>-</w:t>
      </w:r>
      <w:r w:rsidR="005F008D">
        <w:t>frame</w:t>
      </w:r>
      <w:r w:rsidR="004115B7">
        <w:t xml:space="preserve"> measurement set</w:t>
      </w:r>
      <w:r w:rsidR="005F008D">
        <w:t>.</w:t>
      </w:r>
      <w:r>
        <w:t xml:space="preserve">  This region represented ~1/3 of the panel surface area and was devoid of any scintillator material, so it only recorded accumulating panel noise</w:t>
      </w:r>
      <w:r w:rsidR="005F008D">
        <w:t>.</w:t>
      </w:r>
      <w:r>
        <w:t xml:space="preserve">  </w:t>
      </w:r>
      <w:r w:rsidR="004115B7">
        <w:t>These v</w:t>
      </w:r>
      <w:r>
        <w:t>alues of</w:t>
      </w:r>
      <w:r w:rsidR="004115B7">
        <w:t xml:space="preserve"> summed</w:t>
      </w:r>
      <w:r>
        <w:t xml:space="preserve"> dark noise accumulation were </w:t>
      </w:r>
      <w:r w:rsidR="004115B7">
        <w:t>used</w:t>
      </w:r>
      <w:r w:rsidR="005F008D">
        <w:t xml:space="preserve"> </w:t>
      </w:r>
      <w:r>
        <w:t>to represent the</w:t>
      </w:r>
      <w:r w:rsidR="005F008D">
        <w:t xml:space="preserve"> </w:t>
      </w:r>
      <w:r w:rsidR="004115B7">
        <w:t xml:space="preserve">relative </w:t>
      </w:r>
      <w:r>
        <w:t>noise</w:t>
      </w:r>
      <w:r w:rsidR="005F008D">
        <w:t xml:space="preserve"> present in the five images</w:t>
      </w:r>
      <w:r>
        <w:t xml:space="preserve"> (</w:t>
      </w:r>
      <w:r w:rsidR="004115B7">
        <w:t>M</w:t>
      </w:r>
      <w:r w:rsidR="004115B7" w:rsidRPr="00642637">
        <w:rPr>
          <w:vertAlign w:val="subscript"/>
        </w:rPr>
        <w:t>ir</w:t>
      </w:r>
      <w:r>
        <w:t>) and dark images (</w:t>
      </w:r>
      <w:r w:rsidR="00F17C6F">
        <w:t>D</w:t>
      </w:r>
      <w:r w:rsidRPr="00642637">
        <w:rPr>
          <w:vertAlign w:val="subscript"/>
        </w:rPr>
        <w:t>1</w:t>
      </w:r>
      <w:r w:rsidR="00F17C6F">
        <w:rPr>
          <w:vertAlign w:val="subscript"/>
        </w:rPr>
        <w:t>r</w:t>
      </w:r>
      <w:r w:rsidRPr="00642637">
        <w:rPr>
          <w:vertAlign w:val="subscript"/>
        </w:rPr>
        <w:t xml:space="preserve"> </w:t>
      </w:r>
      <w:r>
        <w:t>and D</w:t>
      </w:r>
      <w:r w:rsidRPr="00642637">
        <w:rPr>
          <w:vertAlign w:val="subscript"/>
        </w:rPr>
        <w:t>2</w:t>
      </w:r>
      <w:r w:rsidR="005F008D">
        <w:rPr>
          <w:vertAlign w:val="subscript"/>
        </w:rPr>
        <w:t>r</w:t>
      </w:r>
      <w:r>
        <w:t xml:space="preserve">) for each measurement set. </w:t>
      </w:r>
    </w:p>
    <w:p w14:paraId="2F97FDB0" w14:textId="77777777" w:rsidR="00657F79" w:rsidRDefault="00657F79" w:rsidP="00657F7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3F65814" w14:textId="7768C7C5" w:rsidR="00F20A59" w:rsidRPr="004119B5" w:rsidRDefault="00F20A59" w:rsidP="00F20A59">
      <w:pPr>
        <w:pStyle w:val="SPIEbodytext"/>
        <w:rPr>
          <w:rFonts w:ascii="Arial" w:hAnsi="Arial" w:cs="Arial"/>
          <w:sz w:val="24"/>
        </w:rPr>
      </w:pPr>
      <w:r w:rsidRPr="004119B5">
        <w:rPr>
          <w:rFonts w:ascii="Arial" w:hAnsi="Arial" w:cs="Arial"/>
          <w:sz w:val="24"/>
        </w:rPr>
        <w:t xml:space="preserve">Using these values, contributions from panel noise were estimated on a per TFT pixel basis for each </w:t>
      </w:r>
      <w:r>
        <w:rPr>
          <w:rFonts w:ascii="Arial" w:hAnsi="Arial" w:cs="Arial"/>
          <w:sz w:val="24"/>
        </w:rPr>
        <w:t>measurement</w:t>
      </w:r>
      <w:r w:rsidRPr="004119B5">
        <w:rPr>
          <w:rFonts w:ascii="Arial" w:hAnsi="Arial" w:cs="Arial"/>
          <w:sz w:val="24"/>
        </w:rPr>
        <w:t xml:space="preserve">.  This was accomplished by calculating the </w:t>
      </w:r>
      <w:r w:rsidRPr="004119B5">
        <w:rPr>
          <w:rFonts w:ascii="Arial" w:hAnsi="Arial" w:cs="Arial"/>
          <w:sz w:val="24"/>
        </w:rPr>
        <w:lastRenderedPageBreak/>
        <w:t>fractional contributions (F</w:t>
      </w:r>
      <w:r w:rsidRPr="004119B5">
        <w:rPr>
          <w:rFonts w:ascii="Arial" w:hAnsi="Arial" w:cs="Arial"/>
          <w:sz w:val="24"/>
          <w:vertAlign w:val="subscript"/>
        </w:rPr>
        <w:t>i</w:t>
      </w:r>
      <w:r w:rsidRPr="004119B5">
        <w:rPr>
          <w:rFonts w:ascii="Arial" w:hAnsi="Arial" w:cs="Arial"/>
          <w:sz w:val="24"/>
        </w:rPr>
        <w:t xml:space="preserve"> and 1-F</w:t>
      </w:r>
      <w:r w:rsidRPr="004119B5">
        <w:rPr>
          <w:rFonts w:ascii="Arial" w:hAnsi="Arial" w:cs="Arial"/>
          <w:sz w:val="24"/>
          <w:vertAlign w:val="subscript"/>
        </w:rPr>
        <w:t>i</w:t>
      </w:r>
      <w:r w:rsidRPr="004119B5">
        <w:rPr>
          <w:rFonts w:ascii="Arial" w:hAnsi="Arial" w:cs="Arial"/>
          <w:sz w:val="24"/>
        </w:rPr>
        <w:t>) of noise from the two dark images to each individual measurement by summing those contributions into a single estimate of background (B</w:t>
      </w:r>
      <w:r w:rsidRPr="004119B5">
        <w:rPr>
          <w:rFonts w:ascii="Arial" w:hAnsi="Arial" w:cs="Arial"/>
          <w:sz w:val="24"/>
          <w:vertAlign w:val="subscript"/>
        </w:rPr>
        <w:t>i</w:t>
      </w:r>
      <w:r w:rsidRPr="004119B5">
        <w:rPr>
          <w:rFonts w:ascii="Arial" w:hAnsi="Arial" w:cs="Arial"/>
          <w:sz w:val="24"/>
        </w:rPr>
        <w:t>) and subtracting it from each measured image</w:t>
      </w:r>
      <w:r>
        <w:rPr>
          <w:rFonts w:ascii="Arial" w:hAnsi="Arial" w:cs="Arial"/>
          <w:sz w:val="24"/>
        </w:rPr>
        <w:t xml:space="preserve"> (M</w:t>
      </w:r>
      <w:r w:rsidRPr="004119B5">
        <w:rPr>
          <w:rFonts w:ascii="Arial" w:hAnsi="Arial" w:cs="Arial"/>
          <w:sz w:val="24"/>
          <w:vertAlign w:val="subscript"/>
        </w:rPr>
        <w:t>i</w:t>
      </w:r>
      <w:r>
        <w:rPr>
          <w:rFonts w:ascii="Arial" w:hAnsi="Arial" w:cs="Arial"/>
          <w:sz w:val="24"/>
        </w:rPr>
        <w:t>)</w:t>
      </w:r>
      <w:r w:rsidRPr="004119B5">
        <w:rPr>
          <w:rFonts w:ascii="Arial" w:hAnsi="Arial" w:cs="Arial"/>
          <w:sz w:val="24"/>
        </w:rPr>
        <w:t xml:space="preserve">.  This process produced </w:t>
      </w:r>
      <w:r>
        <w:rPr>
          <w:rFonts w:ascii="Arial" w:hAnsi="Arial" w:cs="Arial"/>
          <w:sz w:val="24"/>
        </w:rPr>
        <w:t>offset corrected</w:t>
      </w:r>
      <w:r w:rsidRPr="004119B5">
        <w:rPr>
          <w:rFonts w:ascii="Arial" w:hAnsi="Arial" w:cs="Arial"/>
          <w:sz w:val="24"/>
        </w:rPr>
        <w:t xml:space="preserve"> (</w:t>
      </w:r>
      <w:proofErr w:type="spellStart"/>
      <w:r w:rsidRPr="004119B5">
        <w:rPr>
          <w:rFonts w:ascii="Arial" w:hAnsi="Arial" w:cs="Arial"/>
          <w:sz w:val="24"/>
        </w:rPr>
        <w:t>M</w:t>
      </w:r>
      <w:r w:rsidRPr="00D474D6">
        <w:rPr>
          <w:rFonts w:ascii="Arial" w:hAnsi="Arial" w:cs="Arial"/>
          <w:sz w:val="24"/>
          <w:vertAlign w:val="subscript"/>
        </w:rPr>
        <w:t>i</w:t>
      </w:r>
      <w:r>
        <w:rPr>
          <w:rFonts w:ascii="Arial" w:hAnsi="Arial" w:cs="Arial"/>
          <w:sz w:val="24"/>
          <w:vertAlign w:val="subscript"/>
        </w:rPr>
        <w:t>OC</w:t>
      </w:r>
      <w:proofErr w:type="spellEnd"/>
      <w:r w:rsidRPr="004119B5">
        <w:rPr>
          <w:rFonts w:ascii="Arial" w:hAnsi="Arial" w:cs="Arial"/>
          <w:sz w:val="24"/>
        </w:rPr>
        <w:t>) difference images</w:t>
      </w:r>
      <w:r>
        <w:rPr>
          <w:rFonts w:ascii="Arial" w:hAnsi="Arial" w:cs="Arial"/>
          <w:sz w:val="24"/>
        </w:rPr>
        <w:t xml:space="preserve">.  The five offset corrected images were then averaged to produce a final measurement image for the free field and for all 15 shielded measurements.  Therefore, each measurement was the average of 150 separate frames, which were offset corrected in groups of 30 frames.  This process enabled the isolation of </w:t>
      </w:r>
      <w:r w:rsidRPr="004119B5">
        <w:rPr>
          <w:rFonts w:ascii="Arial" w:hAnsi="Arial" w:cs="Arial"/>
          <w:sz w:val="24"/>
        </w:rPr>
        <w:t>measured signal</w:t>
      </w:r>
      <w:r>
        <w:rPr>
          <w:rFonts w:ascii="Arial" w:hAnsi="Arial" w:cs="Arial"/>
          <w:sz w:val="24"/>
        </w:rPr>
        <w:t xml:space="preserve"> from background</w:t>
      </w:r>
      <w:r w:rsidRPr="004119B5">
        <w:rPr>
          <w:rFonts w:ascii="Arial" w:hAnsi="Arial" w:cs="Arial"/>
          <w:sz w:val="24"/>
        </w:rPr>
        <w:t>, which would otherwise have been</w:t>
      </w:r>
      <w:r>
        <w:rPr>
          <w:rFonts w:ascii="Arial" w:hAnsi="Arial" w:cs="Arial"/>
          <w:sz w:val="24"/>
        </w:rPr>
        <w:t xml:space="preserve"> obscured.</w:t>
      </w:r>
      <w:r w:rsidRPr="004119B5">
        <w:rPr>
          <w:rFonts w:ascii="Arial" w:hAnsi="Arial" w:cs="Arial"/>
          <w:sz w:val="24"/>
        </w:rPr>
        <w:t xml:space="preserve">  Algebraically, this </w:t>
      </w:r>
      <w:r>
        <w:rPr>
          <w:rFonts w:ascii="Arial" w:hAnsi="Arial" w:cs="Arial"/>
          <w:sz w:val="24"/>
        </w:rPr>
        <w:t xml:space="preserve">series of </w:t>
      </w:r>
      <w:r w:rsidRPr="004119B5">
        <w:rPr>
          <w:rFonts w:ascii="Arial" w:hAnsi="Arial" w:cs="Arial"/>
          <w:sz w:val="24"/>
        </w:rPr>
        <w:t>calculation</w:t>
      </w:r>
      <w:r>
        <w:rPr>
          <w:rFonts w:ascii="Arial" w:hAnsi="Arial" w:cs="Arial"/>
          <w:sz w:val="24"/>
        </w:rPr>
        <w:t>s</w:t>
      </w:r>
      <w:r w:rsidRPr="004119B5">
        <w:rPr>
          <w:rFonts w:ascii="Arial" w:hAnsi="Arial" w:cs="Arial"/>
          <w:sz w:val="24"/>
        </w:rPr>
        <w:t xml:space="preserve"> is performed using,</w:t>
      </w:r>
    </w:p>
    <w:p w14:paraId="5B8272FD" w14:textId="77777777" w:rsidR="005310AC" w:rsidRPr="00642637" w:rsidRDefault="005310AC" w:rsidP="005310AC">
      <w:pPr>
        <w:pStyle w:val="Text"/>
        <w:spacing w:line="276" w:lineRule="auto"/>
        <w:ind w:firstLine="0"/>
        <w:jc w:val="center"/>
        <w:rPr>
          <w:rFonts w:ascii="Arial" w:hAnsi="Arial" w:cs="Arial"/>
          <w:sz w:val="24"/>
          <w:szCs w:val="24"/>
        </w:rPr>
      </w:pPr>
    </w:p>
    <w:p w14:paraId="4D6D31CB" w14:textId="39F6E746" w:rsidR="005310AC" w:rsidRPr="00642637" w:rsidRDefault="00E06969" w:rsidP="00642637">
      <w:pPr>
        <w:pStyle w:val="Text"/>
        <w:spacing w:line="276" w:lineRule="auto"/>
        <w:ind w:left="720" w:firstLine="720"/>
        <w:jc w:val="center"/>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r>
          <w:rPr>
            <w:rFonts w:ascii="Cambria Math" w:hAnsi="Cambria Math" w:cs="Arial"/>
            <w:sz w:val="24"/>
            <w:szCs w:val="24"/>
          </w:rPr>
          <m:t>=</m:t>
        </m:r>
        <m:d>
          <m:dPr>
            <m:ctrlPr>
              <w:rPr>
                <w:rFonts w:ascii="Cambria Math" w:hAnsi="Cambria Math" w:cs="Arial"/>
                <w:i/>
                <w:sz w:val="24"/>
                <w:szCs w:val="24"/>
              </w:rPr>
            </m:ctrlPr>
          </m:dPr>
          <m:e>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2r</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ir</m:t>
                    </m:r>
                  </m:sub>
                </m:sSub>
              </m:num>
              <m:den>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2r</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1r</m:t>
                    </m:r>
                  </m:sub>
                </m:sSub>
              </m:den>
            </m:f>
          </m:e>
        </m:d>
      </m:oMath>
      <w:proofErr w:type="gramStart"/>
      <w:r w:rsidR="005310AC" w:rsidRPr="00642637">
        <w:rPr>
          <w:rFonts w:ascii="Arial" w:hAnsi="Arial" w:cs="Arial"/>
          <w:sz w:val="24"/>
          <w:szCs w:val="24"/>
        </w:rPr>
        <w:t xml:space="preserve">,   </w:t>
      </w:r>
      <w:proofErr w:type="gramEnd"/>
      <w:r w:rsidR="005310AC" w:rsidRPr="00642637">
        <w:rPr>
          <w:rFonts w:ascii="Arial" w:hAnsi="Arial" w:cs="Arial"/>
          <w:sz w:val="24"/>
          <w:szCs w:val="24"/>
        </w:rPr>
        <w:t xml:space="preserve"> </w:t>
      </w:r>
      <w:r w:rsidR="005310AC" w:rsidRPr="001952B3">
        <w:rPr>
          <w:rFonts w:ascii="Arial" w:hAnsi="Arial" w:cs="Arial"/>
          <w:sz w:val="24"/>
          <w:szCs w:val="24"/>
        </w:rPr>
        <w:tab/>
      </w:r>
      <w:r w:rsidR="005310AC" w:rsidRPr="001952B3">
        <w:rPr>
          <w:rFonts w:ascii="Arial" w:hAnsi="Arial" w:cs="Arial"/>
          <w:sz w:val="24"/>
          <w:szCs w:val="24"/>
        </w:rPr>
        <w:tab/>
        <w:t xml:space="preserve"> </w:t>
      </w:r>
      <w:r w:rsidR="005310AC" w:rsidRPr="00642637">
        <w:rPr>
          <w:rFonts w:ascii="Arial" w:hAnsi="Arial" w:cs="Arial"/>
          <w:sz w:val="24"/>
          <w:szCs w:val="24"/>
        </w:rPr>
        <w:t>(</w:t>
      </w:r>
      <w:r w:rsidR="005310AC" w:rsidRPr="001952B3">
        <w:rPr>
          <w:rFonts w:ascii="Arial" w:hAnsi="Arial" w:cs="Arial"/>
          <w:sz w:val="24"/>
          <w:szCs w:val="24"/>
        </w:rPr>
        <w:t>23</w:t>
      </w:r>
      <w:r w:rsidR="005310AC" w:rsidRPr="00642637">
        <w:rPr>
          <w:rFonts w:ascii="Arial" w:hAnsi="Arial" w:cs="Arial"/>
          <w:sz w:val="24"/>
          <w:szCs w:val="24"/>
        </w:rPr>
        <w:t>)</w:t>
      </w:r>
    </w:p>
    <w:p w14:paraId="711C197A" w14:textId="77777777" w:rsidR="005310AC" w:rsidRPr="00642637" w:rsidRDefault="005310AC" w:rsidP="005310AC">
      <w:pPr>
        <w:pStyle w:val="SPIEbodytext"/>
        <w:spacing w:after="0" w:line="276" w:lineRule="auto"/>
        <w:ind w:firstLine="202"/>
        <w:jc w:val="center"/>
        <w:rPr>
          <w:rFonts w:ascii="Arial" w:hAnsi="Arial" w:cs="Arial"/>
          <w:sz w:val="24"/>
        </w:rPr>
      </w:pPr>
    </w:p>
    <w:p w14:paraId="5E0A4A44" w14:textId="0526F711" w:rsidR="005310AC" w:rsidRPr="00642637" w:rsidRDefault="00E06969" w:rsidP="00642637">
      <w:pPr>
        <w:pStyle w:val="Text"/>
        <w:spacing w:line="276" w:lineRule="auto"/>
        <w:ind w:firstLine="720"/>
        <w:jc w:val="center"/>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B</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1</m:t>
            </m:r>
          </m:sub>
        </m:sSub>
        <m:r>
          <w:rPr>
            <w:rFonts w:ascii="Cambria Math" w:hAnsi="Cambria Math" w:cs="Arial"/>
            <w:sz w:val="24"/>
            <w:szCs w:val="24"/>
          </w:rPr>
          <m:t>+</m:t>
        </m:r>
        <m:d>
          <m:dPr>
            <m:ctrlPr>
              <w:rPr>
                <w:rFonts w:ascii="Cambria Math" w:hAnsi="Cambria Math" w:cs="Arial"/>
                <w:i/>
                <w:sz w:val="24"/>
                <w:szCs w:val="24"/>
              </w:rPr>
            </m:ctrlPr>
          </m:dPr>
          <m:e>
            <m:r>
              <w:rPr>
                <w:rFonts w:ascii="Cambria Math" w:hAnsi="Cambria Math" w:cs="Arial"/>
                <w:sz w:val="24"/>
                <w:szCs w:val="24"/>
              </w:rPr>
              <m:t>1-</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e>
        </m:d>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2</m:t>
            </m:r>
          </m:sub>
        </m:sSub>
      </m:oMath>
      <w:proofErr w:type="gramStart"/>
      <w:r w:rsidR="005310AC" w:rsidRPr="00642637">
        <w:rPr>
          <w:rFonts w:ascii="Arial" w:hAnsi="Arial" w:cs="Arial"/>
          <w:sz w:val="24"/>
          <w:szCs w:val="24"/>
        </w:rPr>
        <w:t xml:space="preserve">,  </w:t>
      </w:r>
      <w:r w:rsidR="005310AC" w:rsidRPr="001952B3">
        <w:rPr>
          <w:rFonts w:ascii="Arial" w:hAnsi="Arial" w:cs="Arial"/>
          <w:sz w:val="24"/>
          <w:szCs w:val="24"/>
        </w:rPr>
        <w:tab/>
      </w:r>
      <w:proofErr w:type="gramEnd"/>
      <w:r w:rsidR="005310AC" w:rsidRPr="00642637">
        <w:rPr>
          <w:rFonts w:ascii="Arial" w:hAnsi="Arial" w:cs="Arial"/>
          <w:sz w:val="24"/>
          <w:szCs w:val="24"/>
        </w:rPr>
        <w:t xml:space="preserve">  (</w:t>
      </w:r>
      <w:r w:rsidR="005310AC" w:rsidRPr="001952B3">
        <w:rPr>
          <w:rFonts w:ascii="Arial" w:hAnsi="Arial" w:cs="Arial"/>
          <w:sz w:val="24"/>
          <w:szCs w:val="24"/>
        </w:rPr>
        <w:t>24</w:t>
      </w:r>
      <w:r w:rsidR="005310AC" w:rsidRPr="00642637">
        <w:rPr>
          <w:rFonts w:ascii="Arial" w:hAnsi="Arial" w:cs="Arial"/>
          <w:sz w:val="24"/>
          <w:szCs w:val="24"/>
        </w:rPr>
        <w:t>)</w:t>
      </w:r>
    </w:p>
    <w:p w14:paraId="4BCFF0BD" w14:textId="77777777" w:rsidR="005310AC" w:rsidRPr="00642637" w:rsidRDefault="005310AC" w:rsidP="005310AC">
      <w:pPr>
        <w:pStyle w:val="Text"/>
        <w:spacing w:line="276" w:lineRule="auto"/>
        <w:ind w:firstLine="0"/>
        <w:jc w:val="center"/>
        <w:rPr>
          <w:rFonts w:ascii="Arial" w:hAnsi="Arial" w:cs="Arial"/>
          <w:sz w:val="24"/>
          <w:szCs w:val="24"/>
        </w:rPr>
      </w:pPr>
    </w:p>
    <w:p w14:paraId="03535AEE" w14:textId="5080D813" w:rsidR="005310AC" w:rsidRPr="00642637" w:rsidRDefault="00E06969" w:rsidP="00642637">
      <w:pPr>
        <w:pStyle w:val="Text"/>
        <w:spacing w:line="276" w:lineRule="auto"/>
        <w:ind w:left="720" w:firstLine="720"/>
        <w:jc w:val="center"/>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iOC</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B</m:t>
            </m:r>
          </m:e>
          <m:sub>
            <m:r>
              <w:rPr>
                <w:rFonts w:ascii="Cambria Math" w:hAnsi="Cambria Math" w:cs="Arial"/>
                <w:sz w:val="24"/>
                <w:szCs w:val="24"/>
              </w:rPr>
              <m:t>i</m:t>
            </m:r>
          </m:sub>
        </m:sSub>
      </m:oMath>
      <w:r w:rsidR="005310AC" w:rsidRPr="00642637">
        <w:rPr>
          <w:rFonts w:ascii="Arial" w:hAnsi="Arial" w:cs="Arial"/>
          <w:sz w:val="24"/>
          <w:szCs w:val="24"/>
        </w:rPr>
        <w:t xml:space="preserve">.  </w:t>
      </w:r>
      <w:r w:rsidR="00443130">
        <w:rPr>
          <w:rFonts w:ascii="Arial" w:hAnsi="Arial" w:cs="Arial"/>
          <w:sz w:val="24"/>
          <w:szCs w:val="24"/>
        </w:rPr>
        <w:tab/>
      </w:r>
      <w:r w:rsidR="005310AC" w:rsidRPr="001952B3">
        <w:rPr>
          <w:rFonts w:ascii="Arial" w:hAnsi="Arial" w:cs="Arial"/>
          <w:sz w:val="24"/>
          <w:szCs w:val="24"/>
        </w:rPr>
        <w:tab/>
      </w:r>
      <w:r w:rsidR="005310AC" w:rsidRPr="00642637">
        <w:rPr>
          <w:rFonts w:ascii="Arial" w:hAnsi="Arial" w:cs="Arial"/>
          <w:sz w:val="24"/>
          <w:szCs w:val="24"/>
        </w:rPr>
        <w:t xml:space="preserve">   (</w:t>
      </w:r>
      <w:r w:rsidR="005310AC" w:rsidRPr="001952B3">
        <w:rPr>
          <w:rFonts w:ascii="Arial" w:hAnsi="Arial" w:cs="Arial"/>
          <w:sz w:val="24"/>
          <w:szCs w:val="24"/>
        </w:rPr>
        <w:t>25</w:t>
      </w:r>
      <w:r w:rsidR="005310AC" w:rsidRPr="00642637">
        <w:rPr>
          <w:rFonts w:ascii="Arial" w:hAnsi="Arial" w:cs="Arial"/>
          <w:sz w:val="24"/>
          <w:szCs w:val="24"/>
        </w:rPr>
        <w:t>)</w:t>
      </w:r>
    </w:p>
    <w:p w14:paraId="4AE6BE9A" w14:textId="06BC2E24" w:rsidR="005310AC" w:rsidRPr="001952B3" w:rsidRDefault="005310AC" w:rsidP="005310A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B8FB0DB" w14:textId="77777777" w:rsidR="009B5071" w:rsidRDefault="00657F79" w:rsidP="005310A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1952B3">
        <w:t>This analysis was conducted across all measurement sets</w:t>
      </w:r>
      <w:r w:rsidR="009B5071">
        <w:t>, each consisting of five 30-frame measurements bracketed by two dark 30-frame measurements</w:t>
      </w:r>
      <w:r w:rsidRPr="001952B3">
        <w:t xml:space="preserve">.  </w:t>
      </w:r>
    </w:p>
    <w:p w14:paraId="3586C6E6" w14:textId="77777777" w:rsidR="009B5071" w:rsidRDefault="009B5071" w:rsidP="005310A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18A7629" w14:textId="24244292" w:rsidR="00657F79" w:rsidRDefault="00657F79" w:rsidP="005310A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1952B3">
        <w:t>Of course, due to the large amount of noise subtracted, this process resulted in some negative TFT pixel values</w:t>
      </w:r>
      <w:r w:rsidR="00DB1E3B" w:rsidRPr="001952B3">
        <w:t xml:space="preserve">, which necessitated normalization of the measured data.  Specifically, </w:t>
      </w:r>
      <w:r w:rsidR="009B5071">
        <w:t>pixel</w:t>
      </w:r>
      <w:r w:rsidR="00DB1E3B" w:rsidRPr="001952B3">
        <w:rPr>
          <w:bCs/>
        </w:rPr>
        <w:t xml:space="preserve"> intensities were scaled by subtracting average background from a nearby </w:t>
      </w:r>
      <w:r w:rsidR="003A13D2">
        <w:rPr>
          <w:bCs/>
        </w:rPr>
        <w:t>50</w:t>
      </w:r>
      <w:r w:rsidR="003A13D2">
        <w:t>×160-pixel</w:t>
      </w:r>
      <w:r w:rsidR="003A13D2" w:rsidRPr="00C3549A">
        <w:rPr>
          <w:bCs/>
        </w:rPr>
        <w:t xml:space="preserve"> </w:t>
      </w:r>
      <w:r w:rsidR="00DB1E3B" w:rsidRPr="001952B3">
        <w:rPr>
          <w:bCs/>
        </w:rPr>
        <w:t>void ROI</w:t>
      </w:r>
      <w:r w:rsidR="009B5071">
        <w:rPr>
          <w:bCs/>
        </w:rPr>
        <w:t xml:space="preserve"> </w:t>
      </w:r>
      <w:r w:rsidR="00DB1E3B" w:rsidRPr="001952B3">
        <w:rPr>
          <w:bCs/>
        </w:rPr>
        <w:t xml:space="preserve">without scintillator material present.  Consequently, </w:t>
      </w:r>
      <w:r w:rsidR="003A13D2">
        <w:rPr>
          <w:bCs/>
        </w:rPr>
        <w:t xml:space="preserve">the final </w:t>
      </w:r>
      <w:r w:rsidR="00DB1E3B" w:rsidRPr="001952B3">
        <w:rPr>
          <w:bCs/>
        </w:rPr>
        <w:t>standard deviation for each array pixel was determined from the square root of the</w:t>
      </w:r>
      <w:r w:rsidR="00DB1E3B">
        <w:rPr>
          <w:bCs/>
        </w:rPr>
        <w:t xml:space="preserve"> sum of the squares of standard deviation from </w:t>
      </w:r>
      <w:r w:rsidR="00747D8E">
        <w:rPr>
          <w:bCs/>
        </w:rPr>
        <w:t xml:space="preserve">each </w:t>
      </w:r>
      <w:r w:rsidR="00DB1E3B">
        <w:rPr>
          <w:bCs/>
        </w:rPr>
        <w:t xml:space="preserve">pixel signal and </w:t>
      </w:r>
      <w:r w:rsidR="00747D8E">
        <w:rPr>
          <w:bCs/>
        </w:rPr>
        <w:t xml:space="preserve">the </w:t>
      </w:r>
      <w:r w:rsidR="00DB1E3B">
        <w:rPr>
          <w:bCs/>
        </w:rPr>
        <w:t xml:space="preserve">void ROI.  This resulted in larger recorded </w:t>
      </w:r>
      <w:r w:rsidRPr="004119B5">
        <w:t>variances</w:t>
      </w:r>
      <w:r w:rsidR="0045320D">
        <w:t xml:space="preserve"> for measured signal</w:t>
      </w:r>
      <w:r w:rsidR="00DB1E3B">
        <w:t>, which n</w:t>
      </w:r>
      <w:r w:rsidRPr="004119B5">
        <w:t xml:space="preserve">ecessitated longer exposures and a shorter SDD to </w:t>
      </w:r>
      <w:r w:rsidR="0055684B">
        <w:t xml:space="preserve">achieve a free-field SNR greater than 1.0 for all the arrays. </w:t>
      </w:r>
    </w:p>
    <w:p w14:paraId="43885983" w14:textId="5C48BE15" w:rsidR="002D0EAD" w:rsidRDefault="002D0EAD" w:rsidP="00F000C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28FEE80" w14:textId="4AE2CC5A" w:rsidR="008E7E54" w:rsidRDefault="00F000C9" w:rsidP="00E21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642637">
        <w:t xml:space="preserve">In conclusion, specific contributions to noise </w:t>
      </w:r>
      <w:r w:rsidR="005310AC" w:rsidRPr="00642637">
        <w:t xml:space="preserve">are not individually </w:t>
      </w:r>
      <w:r w:rsidRPr="00642637">
        <w:t>quantified</w:t>
      </w:r>
      <w:r w:rsidR="005310AC" w:rsidRPr="00642637">
        <w:t xml:space="preserve"> and summed for each experiment</w:t>
      </w:r>
      <w:r w:rsidRPr="00642637">
        <w:t xml:space="preserve">; however, </w:t>
      </w:r>
      <w:r w:rsidR="005310AC" w:rsidRPr="00642637">
        <w:t>for both x-ray and neutron environments, panel noise is subtracted to the greatest extent possible</w:t>
      </w:r>
      <w:r w:rsidR="001A3315">
        <w:t xml:space="preserve"> to </w:t>
      </w:r>
      <w:r w:rsidR="005310AC" w:rsidRPr="00642637">
        <w:t>provid</w:t>
      </w:r>
      <w:r w:rsidR="001A3315">
        <w:t>e</w:t>
      </w:r>
      <w:r w:rsidR="005310AC" w:rsidRPr="00642637">
        <w:t xml:space="preserve"> the largest SNR measurable.  </w:t>
      </w:r>
      <w:r w:rsidR="00BF572C" w:rsidRPr="00642637">
        <w:t>In the case of x-ray measurements, t</w:t>
      </w:r>
      <w:r w:rsidR="005310AC" w:rsidRPr="00642637">
        <w:t>his is achieved using offset c</w:t>
      </w:r>
      <w:r w:rsidR="001A3315">
        <w:t xml:space="preserve">orrection via </w:t>
      </w:r>
      <w:r w:rsidR="00BF572C" w:rsidRPr="00642637">
        <w:t>the subtraction of dark measurements</w:t>
      </w:r>
      <w:r w:rsidR="003A13D2">
        <w:t xml:space="preserve">, as per ASTM guidance </w:t>
      </w:r>
      <w:sdt>
        <w:sdtPr>
          <w:id w:val="625902376"/>
          <w:citation/>
        </w:sdtPr>
        <w:sdtContent>
          <w:r w:rsidR="003A13D2">
            <w:fldChar w:fldCharType="begin"/>
          </w:r>
          <w:r w:rsidR="003A13D2">
            <w:instrText xml:space="preserve"> CITATION AST131 \l 1033  \m AST17</w:instrText>
          </w:r>
          <w:r w:rsidR="003A13D2">
            <w:fldChar w:fldCharType="separate"/>
          </w:r>
          <w:r w:rsidR="00EF78F9">
            <w:rPr>
              <w:noProof/>
            </w:rPr>
            <w:t>[53, 60]</w:t>
          </w:r>
          <w:r w:rsidR="003A13D2">
            <w:fldChar w:fldCharType="end"/>
          </w:r>
        </w:sdtContent>
      </w:sdt>
      <w:r w:rsidR="00BF572C" w:rsidRPr="00642637">
        <w:t xml:space="preserve">.  For neutron measurements, in which the produced signal is often below the </w:t>
      </w:r>
      <w:r w:rsidR="00814144">
        <w:t>dark</w:t>
      </w:r>
      <w:r w:rsidR="00BF572C" w:rsidRPr="00642637">
        <w:t xml:space="preserve"> noise, Equations 23-25 provide a methodology to quantify and subtract dark noise background on a per TFT pixel basis, thereby enabling the measurement of light collected from the scintillator arrays.  A</w:t>
      </w:r>
      <w:r w:rsidR="004E27D6">
        <w:t xml:space="preserve">dditionally, </w:t>
      </w:r>
      <w:r w:rsidR="00BF572C" w:rsidRPr="00642637">
        <w:t xml:space="preserve">each </w:t>
      </w:r>
      <w:r w:rsidR="00C41095">
        <w:t xml:space="preserve">averaged </w:t>
      </w:r>
      <w:r w:rsidR="00BF572C" w:rsidRPr="00642637">
        <w:t xml:space="preserve">shielded measurement is divided by the </w:t>
      </w:r>
      <w:r w:rsidR="00C41095">
        <w:t xml:space="preserve">averaged </w:t>
      </w:r>
      <w:r w:rsidR="00BF572C" w:rsidRPr="00642637">
        <w:t>free-field measurement</w:t>
      </w:r>
      <w:r w:rsidR="001A3315">
        <w:t xml:space="preserve"> in both environments</w:t>
      </w:r>
      <w:r w:rsidR="00BF572C" w:rsidRPr="00642637">
        <w:t xml:space="preserve"> to </w:t>
      </w:r>
      <w:r w:rsidR="003945D1">
        <w:t xml:space="preserve">normalize </w:t>
      </w:r>
      <w:r w:rsidR="00C41095">
        <w:t xml:space="preserve">the </w:t>
      </w:r>
      <w:r w:rsidR="008C6105">
        <w:t xml:space="preserve">measured </w:t>
      </w:r>
      <w:r w:rsidR="00C41095">
        <w:t xml:space="preserve">DDA </w:t>
      </w:r>
      <w:r w:rsidR="003945D1">
        <w:t>response</w:t>
      </w:r>
      <w:r w:rsidR="00C41095">
        <w:t xml:space="preserve">, a common practice used for image calibration </w:t>
      </w:r>
      <w:sdt>
        <w:sdtPr>
          <w:id w:val="-1733454575"/>
          <w:citation/>
        </w:sdtPr>
        <w:sdtContent>
          <w:r w:rsidR="00C41095">
            <w:fldChar w:fldCharType="begin"/>
          </w:r>
          <w:r w:rsidR="00C41095">
            <w:instrText xml:space="preserve"> CITATION AST17 \l 1033 </w:instrText>
          </w:r>
          <w:r w:rsidR="00C41095">
            <w:fldChar w:fldCharType="separate"/>
          </w:r>
          <w:r w:rsidR="00EF78F9">
            <w:rPr>
              <w:noProof/>
            </w:rPr>
            <w:t>[60]</w:t>
          </w:r>
          <w:r w:rsidR="00C41095">
            <w:fldChar w:fldCharType="end"/>
          </w:r>
        </w:sdtContent>
      </w:sdt>
      <w:r w:rsidR="00C41095">
        <w:t xml:space="preserve">.  </w:t>
      </w:r>
      <w:r w:rsidR="001A3315">
        <w:t xml:space="preserve">Analysis </w:t>
      </w:r>
      <w:r w:rsidR="00C41095">
        <w:t xml:space="preserve">of a quotient image allows for equivalent </w:t>
      </w:r>
      <w:r w:rsidR="00C41095">
        <w:lastRenderedPageBreak/>
        <w:t xml:space="preserve">comparisons of calibrated performance, and it improves detection sensitivity by eliminating non-uniformities in </w:t>
      </w:r>
      <w:r w:rsidR="001A3315">
        <w:t xml:space="preserve">pixel performance from </w:t>
      </w:r>
      <w:r w:rsidR="00C41095">
        <w:t>the final images.  Additionally, the use of offset correction</w:t>
      </w:r>
      <w:r w:rsidR="001A3315">
        <w:t xml:space="preserve"> and image </w:t>
      </w:r>
      <w:r w:rsidR="00C41095">
        <w:t>average</w:t>
      </w:r>
      <w:r w:rsidR="001A3315">
        <w:t xml:space="preserve">s </w:t>
      </w:r>
      <w:r w:rsidR="00C41095">
        <w:t xml:space="preserve">further reduces noise in these calibrated images and </w:t>
      </w:r>
      <w:r w:rsidR="008C6105">
        <w:t>represent</w:t>
      </w:r>
      <w:r w:rsidR="000178FE">
        <w:t>s</w:t>
      </w:r>
      <w:r w:rsidR="008C6105">
        <w:t xml:space="preserve"> </w:t>
      </w:r>
      <w:r w:rsidR="001A3315">
        <w:t>some of the s</w:t>
      </w:r>
      <w:r w:rsidR="00C41095">
        <w:t xml:space="preserve">ubstantial </w:t>
      </w:r>
      <w:r w:rsidR="001A3315">
        <w:t>advantages offered by DDAs over other imaging media, such as film</w:t>
      </w:r>
      <w:r w:rsidR="008C6105">
        <w:t xml:space="preserve"> </w:t>
      </w:r>
      <w:sdt>
        <w:sdtPr>
          <w:id w:val="758023119"/>
          <w:citation/>
        </w:sdtPr>
        <w:sdtContent>
          <w:r w:rsidR="008C6105">
            <w:fldChar w:fldCharType="begin"/>
          </w:r>
          <w:r w:rsidR="008C6105">
            <w:instrText xml:space="preserve"> CITATION AST17 \l 1033 </w:instrText>
          </w:r>
          <w:r w:rsidR="008C6105">
            <w:fldChar w:fldCharType="separate"/>
          </w:r>
          <w:r w:rsidR="00EF78F9">
            <w:rPr>
              <w:noProof/>
            </w:rPr>
            <w:t>[60]</w:t>
          </w:r>
          <w:r w:rsidR="008C6105">
            <w:fldChar w:fldCharType="end"/>
          </w:r>
        </w:sdtContent>
      </w:sdt>
      <w:r w:rsidR="001A3315">
        <w:t xml:space="preserve">. </w:t>
      </w:r>
      <w:bookmarkEnd w:id="215"/>
      <w:r w:rsidR="008E7E54">
        <w:br w:type="page"/>
      </w:r>
    </w:p>
    <w:p w14:paraId="5681A5EB" w14:textId="63A7CDF8" w:rsidR="00DD76A9" w:rsidRDefault="00DD76A9">
      <w:pPr>
        <w:pStyle w:val="Heading1"/>
      </w:pPr>
      <w:bookmarkStart w:id="238" w:name="_Toc69359059"/>
      <w:r>
        <w:lastRenderedPageBreak/>
        <w:t>-</w:t>
      </w:r>
      <w:r>
        <w:br/>
        <w:t>Material Analyses</w:t>
      </w:r>
      <w:bookmarkEnd w:id="238"/>
    </w:p>
    <w:p w14:paraId="6F20B612" w14:textId="58654597" w:rsidR="00DD76A9" w:rsidRDefault="00DD76A9" w:rsidP="007362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02B9775" w14:textId="77777777" w:rsidR="009907F8" w:rsidRDefault="009907F8" w:rsidP="007362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78F7CA3" w14:textId="4F87A207" w:rsidR="00DD76A9" w:rsidRDefault="00DD76A9" w:rsidP="00DD7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This chapter documents several investigations of </w:t>
      </w:r>
      <w:proofErr w:type="spellStart"/>
      <w:r>
        <w:t>BiPVT</w:t>
      </w:r>
      <w:proofErr w:type="spellEnd"/>
      <w:r>
        <w:t>, EJ-200, and EJ-256 with the goal of providing a more thorough understanding of the physics occurring</w:t>
      </w:r>
      <w:r w:rsidR="002D0EAD">
        <w:t>, with respect to both the scint</w:t>
      </w:r>
      <w:r w:rsidR="008E7E54">
        <w:t>illation</w:t>
      </w:r>
      <w:r>
        <w:t xml:space="preserve"> material</w:t>
      </w:r>
      <w:r w:rsidR="005C46C0">
        <w:t xml:space="preserve"> and geometr</w:t>
      </w:r>
      <w:r w:rsidR="002D0EAD">
        <w:t>y</w:t>
      </w:r>
      <w:r>
        <w:t xml:space="preserve">.  As such, these </w:t>
      </w:r>
      <w:proofErr w:type="gramStart"/>
      <w:r>
        <w:t>investigations</w:t>
      </w:r>
      <w:proofErr w:type="gramEnd"/>
      <w:r>
        <w:t xml:space="preserve"> and their associated conclusions informed predictions of array performance in both the x-ray and fast neutron environments.</w:t>
      </w:r>
    </w:p>
    <w:p w14:paraId="79381521" w14:textId="77777777" w:rsidR="00DD76A9" w:rsidRDefault="00DD76A9" w:rsidP="007362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FE67302" w14:textId="6FE8A808" w:rsidR="009276CE" w:rsidRDefault="009276CE" w:rsidP="00C1339D">
      <w:pPr>
        <w:pStyle w:val="Heading2"/>
      </w:pPr>
      <w:bookmarkStart w:id="239" w:name="_Toc69359060"/>
      <w:r>
        <w:t>Stopping Power</w:t>
      </w:r>
      <w:r w:rsidR="0037035F">
        <w:t xml:space="preserve"> and Proton Range</w:t>
      </w:r>
      <w:bookmarkEnd w:id="239"/>
    </w:p>
    <w:p w14:paraId="3E5A7926" w14:textId="77777777" w:rsidR="009276CE" w:rsidRDefault="009276CE" w:rsidP="007362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7679017" w14:textId="6BB1EFD6" w:rsidR="00FE567E" w:rsidRDefault="00326E6D" w:rsidP="0073623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Proton </w:t>
      </w:r>
      <w:r w:rsidR="0059509A">
        <w:t>r</w:t>
      </w:r>
      <w:r w:rsidR="009276CE">
        <w:t xml:space="preserve">ange and </w:t>
      </w:r>
      <w:r w:rsidR="0059509A">
        <w:t>linear s</w:t>
      </w:r>
      <w:r w:rsidR="009276CE">
        <w:t xml:space="preserve">topping </w:t>
      </w:r>
      <w:r w:rsidR="0059509A">
        <w:t>p</w:t>
      </w:r>
      <w:r w:rsidR="009276CE">
        <w:t xml:space="preserve">ower evaluations </w:t>
      </w:r>
      <w:r w:rsidR="0059509A">
        <w:t xml:space="preserve">were conducted </w:t>
      </w:r>
      <w:r>
        <w:t xml:space="preserve">both empirically and computationally </w:t>
      </w:r>
      <w:r w:rsidR="009276CE">
        <w:t xml:space="preserve">for </w:t>
      </w:r>
      <w:proofErr w:type="spellStart"/>
      <w:r w:rsidR="009276CE">
        <w:t>BiPVT</w:t>
      </w:r>
      <w:proofErr w:type="spellEnd"/>
      <w:r w:rsidR="009276CE">
        <w:t>, EJ</w:t>
      </w:r>
      <w:r w:rsidR="004B640F">
        <w:t>-</w:t>
      </w:r>
      <w:r w:rsidR="009276CE">
        <w:t>200, and EJ</w:t>
      </w:r>
      <w:r w:rsidR="004B640F">
        <w:t>-</w:t>
      </w:r>
      <w:r w:rsidR="009276CE">
        <w:t>256</w:t>
      </w:r>
      <w:r w:rsidR="0059509A">
        <w:t xml:space="preserve"> to support early predictions of relative array performance and pixel crosstalk.  These evaluations were conducted </w:t>
      </w:r>
      <w:r>
        <w:t>using</w:t>
      </w:r>
      <w:r w:rsidR="00311655">
        <w:t xml:space="preserve"> equations for collisional stopping power, which are based upon </w:t>
      </w:r>
      <w:r>
        <w:t>the Bethe formula</w:t>
      </w:r>
      <w:r w:rsidR="00431A19">
        <w:t xml:space="preserve"> </w:t>
      </w:r>
      <w:sdt>
        <w:sdtPr>
          <w:id w:val="1237979525"/>
          <w:citation/>
        </w:sdtPr>
        <w:sdtContent>
          <w:r w:rsidR="00431A19">
            <w:fldChar w:fldCharType="begin"/>
          </w:r>
          <w:r w:rsidR="00F830AA">
            <w:instrText xml:space="preserve">CITATION GFK10 \p 31 \l 1033 </w:instrText>
          </w:r>
          <w:r w:rsidR="00431A19">
            <w:fldChar w:fldCharType="separate"/>
          </w:r>
          <w:r w:rsidR="00EF78F9">
            <w:rPr>
              <w:noProof/>
            </w:rPr>
            <w:t>[20, p. 31]</w:t>
          </w:r>
          <w:r w:rsidR="00431A19">
            <w:fldChar w:fldCharType="end"/>
          </w:r>
        </w:sdtContent>
      </w:sdt>
      <w:r>
        <w:t xml:space="preserve"> and exclude electrons from x-ray scatters due to their extremely short range.</w:t>
      </w:r>
    </w:p>
    <w:p w14:paraId="0F9C145B" w14:textId="7BAE7115" w:rsidR="009276CE" w:rsidRDefault="009F78E4" w:rsidP="00642637">
      <w:pPr>
        <w:pStyle w:val="Heading3"/>
        <w:numPr>
          <w:ilvl w:val="0"/>
          <w:numId w:val="0"/>
        </w:numPr>
      </w:pPr>
      <w:bookmarkStart w:id="240" w:name="_Toc69359061"/>
      <w:r>
        <w:t xml:space="preserve">Stopping Power </w:t>
      </w:r>
      <w:r w:rsidR="009276CE">
        <w:t>Theory</w:t>
      </w:r>
      <w:bookmarkEnd w:id="240"/>
    </w:p>
    <w:p w14:paraId="4323D692" w14:textId="59206003" w:rsidR="00326E6D" w:rsidRDefault="00326E6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Linear stopping power, S, is defined for a charged particle as the rate of change in its kinetic energy as it transits through a medium, divided by </w:t>
      </w:r>
      <w:r w:rsidR="00311655">
        <w:t>its</w:t>
      </w:r>
      <w:r>
        <w:t xml:space="preserve"> length of travel within that medium.  This is expressed algebraically as</w:t>
      </w:r>
    </w:p>
    <w:p w14:paraId="72B1B69E" w14:textId="0AD1A68B" w:rsidR="00326E6D" w:rsidRDefault="00326E6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1A496D9" w14:textId="6A089316" w:rsidR="00326E6D" w:rsidRPr="003F3DEB" w:rsidRDefault="00326E6D" w:rsidP="00326E6D">
      <w:pPr>
        <w:spacing w:after="160" w:line="259" w:lineRule="auto"/>
        <w:jc w:val="center"/>
      </w:pPr>
      <m:oMath>
        <m:r>
          <w:rPr>
            <w:rFonts w:ascii="Cambria Math" w:hAnsi="Cambria Math"/>
          </w:rPr>
          <m:t>S=-</m:t>
        </m:r>
        <m:f>
          <m:fPr>
            <m:ctrlPr>
              <w:rPr>
                <w:rFonts w:ascii="Cambria Math" w:hAnsi="Cambria Math"/>
                <w:i/>
              </w:rPr>
            </m:ctrlPr>
          </m:fPr>
          <m:num>
            <m:r>
              <w:rPr>
                <w:rFonts w:ascii="Cambria Math" w:hAnsi="Cambria Math"/>
              </w:rPr>
              <m:t>dE</m:t>
            </m:r>
          </m:num>
          <m:den>
            <m:r>
              <w:rPr>
                <w:rFonts w:ascii="Cambria Math" w:hAnsi="Cambria Math"/>
              </w:rPr>
              <m:t>dx</m:t>
            </m:r>
          </m:den>
        </m:f>
      </m:oMath>
      <w:r>
        <w:t>.</w:t>
      </w:r>
      <w:r>
        <w:tab/>
      </w:r>
      <w:r w:rsidRPr="003F3DEB">
        <w:t>(</w:t>
      </w:r>
      <w:r w:rsidR="0077461F" w:rsidRPr="00642637">
        <w:t>26</w:t>
      </w:r>
      <w:r w:rsidRPr="003F3DEB">
        <w:t>)</w:t>
      </w:r>
    </w:p>
    <w:p w14:paraId="664EBE64" w14:textId="495A28A9" w:rsidR="00871D9A" w:rsidRDefault="00326E6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In the case of</w:t>
      </w:r>
      <w:r w:rsidR="002031DA">
        <w:t xml:space="preserve"> charged particles, including</w:t>
      </w:r>
      <w:r>
        <w:t xml:space="preserve"> protons, </w:t>
      </w:r>
      <w:r w:rsidRPr="00326E6D">
        <w:rPr>
          <w:i/>
          <w:iCs/>
        </w:rPr>
        <w:t>S</w:t>
      </w:r>
      <w:r>
        <w:t xml:space="preserve"> increases as velocity and kinetic energy decrease</w:t>
      </w:r>
      <w:r w:rsidR="00871D9A">
        <w:t xml:space="preserve">.  This </w:t>
      </w:r>
      <w:r w:rsidR="00311655">
        <w:t xml:space="preserve">inverse </w:t>
      </w:r>
      <w:r w:rsidR="00871D9A">
        <w:t xml:space="preserve">relationship is </w:t>
      </w:r>
      <w:r>
        <w:t>reflected in the Bethe formula</w:t>
      </w:r>
      <w:r w:rsidR="00C23E59">
        <w:t xml:space="preserve"> </w:t>
      </w:r>
      <w:sdt>
        <w:sdtPr>
          <w:id w:val="666831592"/>
          <w:citation/>
        </w:sdtPr>
        <w:sdtContent>
          <w:r w:rsidR="00C23E59">
            <w:fldChar w:fldCharType="begin"/>
          </w:r>
          <w:r w:rsidR="00F830AA">
            <w:instrText xml:space="preserve">CITATION GFK10 \p 31 \l 1033 </w:instrText>
          </w:r>
          <w:r w:rsidR="00C23E59">
            <w:fldChar w:fldCharType="separate"/>
          </w:r>
          <w:r w:rsidR="00EF78F9">
            <w:rPr>
              <w:noProof/>
            </w:rPr>
            <w:t>[20, p. 31]</w:t>
          </w:r>
          <w:r w:rsidR="00C23E59">
            <w:fldChar w:fldCharType="end"/>
          </w:r>
        </w:sdtContent>
      </w:sdt>
      <w:r w:rsidR="00871D9A">
        <w:t xml:space="preserve">, </w:t>
      </w:r>
    </w:p>
    <w:p w14:paraId="5137CAD3" w14:textId="77777777" w:rsidR="00871D9A" w:rsidRDefault="00871D9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D46799F" w14:textId="7FFC609E" w:rsidR="00871D9A" w:rsidRPr="003F3DEB" w:rsidRDefault="00871D9A" w:rsidP="00871D9A">
      <w:pPr>
        <w:spacing w:after="160" w:line="259" w:lineRule="auto"/>
        <w:jc w:val="center"/>
      </w:pPr>
      <m:oMath>
        <m:r>
          <w:rPr>
            <w:rFonts w:ascii="Cambria Math" w:hAnsi="Cambria Math"/>
          </w:rPr>
          <m:t xml:space="preserve"> -</m:t>
        </m:r>
        <m:f>
          <m:fPr>
            <m:ctrlPr>
              <w:rPr>
                <w:rFonts w:ascii="Cambria Math" w:hAnsi="Cambria Math"/>
                <w:i/>
              </w:rPr>
            </m:ctrlPr>
          </m:fPr>
          <m:num>
            <m:r>
              <w:rPr>
                <w:rFonts w:ascii="Cambria Math" w:hAnsi="Cambria Math"/>
              </w:rPr>
              <m:t>dE</m:t>
            </m:r>
          </m:num>
          <m:den>
            <m:r>
              <w:rPr>
                <w:rFonts w:ascii="Cambria Math" w:hAnsi="Cambria Math"/>
              </w:rPr>
              <m:t>dx</m:t>
            </m:r>
          </m:den>
        </m:f>
        <m:r>
          <w:rPr>
            <w:rFonts w:ascii="Cambria Math" w:hAnsi="Cambria Math"/>
          </w:rPr>
          <m:t>=</m:t>
        </m:r>
        <m:f>
          <m:fPr>
            <m:ctrlPr>
              <w:rPr>
                <w:rFonts w:ascii="Cambria Math" w:hAnsi="Cambria Math"/>
                <w:i/>
              </w:rPr>
            </m:ctrlPr>
          </m:fPr>
          <m:num>
            <m:r>
              <w:rPr>
                <w:rFonts w:ascii="Cambria Math" w:hAnsi="Cambria Math"/>
              </w:rPr>
              <m:t>4</m:t>
            </m:r>
            <m:sSup>
              <m:sSupPr>
                <m:ctrlPr>
                  <w:rPr>
                    <w:rFonts w:ascii="Cambria Math" w:hAnsi="Cambria Math"/>
                    <w:i/>
                  </w:rPr>
                </m:ctrlPr>
              </m:sSupPr>
              <m:e>
                <m:r>
                  <w:rPr>
                    <w:rFonts w:ascii="Cambria Math" w:hAnsi="Cambria Math"/>
                  </w:rPr>
                  <m:t>πe</m:t>
                </m:r>
              </m:e>
              <m:sup>
                <m:r>
                  <w:rPr>
                    <w:rFonts w:ascii="Cambria Math" w:hAnsi="Cambria Math"/>
                  </w:rPr>
                  <m:t>4</m:t>
                </m:r>
              </m:sup>
            </m:sSup>
            <m:sSup>
              <m:sSupPr>
                <m:ctrlPr>
                  <w:rPr>
                    <w:rFonts w:ascii="Cambria Math" w:hAnsi="Cambria Math"/>
                    <w:i/>
                  </w:rPr>
                </m:ctrlPr>
              </m:sSupPr>
              <m:e>
                <m:r>
                  <w:rPr>
                    <w:rFonts w:ascii="Cambria Math" w:hAnsi="Cambria Math"/>
                  </w:rPr>
                  <m:t>z</m:t>
                </m:r>
              </m:e>
              <m:sup>
                <m:r>
                  <w:rPr>
                    <w:rFonts w:ascii="Cambria Math" w:hAnsi="Cambria Math"/>
                  </w:rPr>
                  <m:t>2</m:t>
                </m:r>
              </m:sup>
            </m:sSup>
          </m:num>
          <m:den>
            <m:sSub>
              <m:sSubPr>
                <m:ctrlPr>
                  <w:rPr>
                    <w:rFonts w:ascii="Cambria Math" w:hAnsi="Cambria Math"/>
                    <w:i/>
                  </w:rPr>
                </m:ctrlPr>
              </m:sSubPr>
              <m:e>
                <m:r>
                  <w:rPr>
                    <w:rFonts w:ascii="Cambria Math" w:hAnsi="Cambria Math"/>
                  </w:rPr>
                  <m:t>m</m:t>
                </m:r>
              </m:e>
              <m:sub>
                <m:r>
                  <w:rPr>
                    <w:rFonts w:ascii="Cambria Math" w:hAnsi="Cambria Math"/>
                  </w:rPr>
                  <m:t>0</m:t>
                </m:r>
              </m:sub>
            </m:sSub>
            <m:sSup>
              <m:sSupPr>
                <m:ctrlPr>
                  <w:rPr>
                    <w:rFonts w:ascii="Cambria Math" w:hAnsi="Cambria Math"/>
                    <w:i/>
                  </w:rPr>
                </m:ctrlPr>
              </m:sSupPr>
              <m:e>
                <m:r>
                  <w:rPr>
                    <w:rFonts w:ascii="Cambria Math" w:hAnsi="Cambria Math"/>
                  </w:rPr>
                  <m:t>v</m:t>
                </m:r>
              </m:e>
              <m:sup>
                <m:r>
                  <w:rPr>
                    <w:rFonts w:ascii="Cambria Math" w:hAnsi="Cambria Math"/>
                  </w:rPr>
                  <m:t>2</m:t>
                </m:r>
              </m:sup>
            </m:sSup>
          </m:den>
        </m:f>
        <m:r>
          <w:rPr>
            <w:rFonts w:ascii="Cambria Math" w:hAnsi="Cambria Math"/>
          </w:rPr>
          <m:t>NB,</m:t>
        </m:r>
      </m:oMath>
      <w:r>
        <w:tab/>
      </w:r>
      <w:r w:rsidRPr="003F3DEB">
        <w:t>(</w:t>
      </w:r>
      <w:r w:rsidR="0077461F">
        <w:t>27</w:t>
      </w:r>
      <w:r w:rsidRPr="003F3DEB">
        <w:t>)</w:t>
      </w:r>
    </w:p>
    <w:p w14:paraId="27EEDD18" w14:textId="53B498DC" w:rsidR="00326E6D" w:rsidRDefault="00326E6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1C5FED0" w14:textId="116B54F8" w:rsidR="00326E6D" w:rsidRDefault="00871D9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w</w:t>
      </w:r>
      <w:r w:rsidR="002031DA">
        <w:t>here</w:t>
      </w:r>
      <w:r>
        <w:t xml:space="preserve"> </w:t>
      </w:r>
      <w:r w:rsidRPr="00871D9A">
        <w:rPr>
          <w:i/>
          <w:iCs/>
        </w:rPr>
        <w:t>B</w:t>
      </w:r>
      <w:r>
        <w:t xml:space="preserve"> represent</w:t>
      </w:r>
      <w:r w:rsidR="002031DA">
        <w:t>s the expression</w:t>
      </w:r>
      <w:r>
        <w:t>,</w:t>
      </w:r>
    </w:p>
    <w:p w14:paraId="7D45A880" w14:textId="5C90B2B5" w:rsidR="00871D9A" w:rsidRDefault="00871D9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75707E0" w14:textId="10137D58" w:rsidR="00871D9A" w:rsidRPr="003F3DEB" w:rsidRDefault="00871D9A" w:rsidP="00871D9A">
      <w:pPr>
        <w:spacing w:after="160" w:line="259" w:lineRule="auto"/>
        <w:jc w:val="center"/>
      </w:pPr>
      <m:oMath>
        <m:r>
          <w:rPr>
            <w:rFonts w:ascii="Cambria Math" w:hAnsi="Cambria Math"/>
          </w:rPr>
          <m:t>B≡Z</m:t>
        </m:r>
        <m:d>
          <m:dPr>
            <m:begChr m:val="["/>
            <m:endChr m:val="]"/>
            <m:ctrlPr>
              <w:rPr>
                <w:rFonts w:ascii="Cambria Math" w:hAnsi="Cambria Math"/>
                <w:i/>
              </w:rPr>
            </m:ctrlPr>
          </m:dPr>
          <m:e>
            <m:r>
              <w:rPr>
                <w:rFonts w:ascii="Cambria Math" w:hAnsi="Cambria Math"/>
              </w:rPr>
              <m:t>ln</m:t>
            </m:r>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m</m:t>
                    </m:r>
                  </m:e>
                  <m:sub>
                    <m:r>
                      <w:rPr>
                        <w:rFonts w:ascii="Cambria Math" w:hAnsi="Cambria Math"/>
                      </w:rPr>
                      <m:t>0</m:t>
                    </m:r>
                  </m:sub>
                </m:sSub>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I</m:t>
                </m:r>
              </m:den>
            </m:f>
            <m:r>
              <w:rPr>
                <w:rFonts w:ascii="Cambria Math" w:hAnsi="Cambria Math"/>
              </w:rPr>
              <m:t>-ln</m:t>
            </m:r>
            <m:d>
              <m:dPr>
                <m:ctrlPr>
                  <w:rPr>
                    <w:rFonts w:ascii="Cambria Math" w:hAnsi="Cambria Math"/>
                    <w:i/>
                  </w:rPr>
                </m:ctrlPr>
              </m:dPr>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r>
          <w:rPr>
            <w:rFonts w:ascii="Cambria Math" w:hAnsi="Cambria Math"/>
          </w:rPr>
          <m:t>.</m:t>
        </m:r>
      </m:oMath>
      <w:r>
        <w:tab/>
      </w:r>
      <w:r>
        <w:tab/>
      </w:r>
      <w:r w:rsidRPr="003F3DEB">
        <w:t>(</w:t>
      </w:r>
      <w:r w:rsidR="00EF0E3E">
        <w:t>2</w:t>
      </w:r>
      <w:r w:rsidR="0077461F">
        <w:t>8</w:t>
      </w:r>
      <w:r w:rsidRPr="003F3DEB">
        <w:t>)</w:t>
      </w:r>
    </w:p>
    <w:p w14:paraId="3624A83D" w14:textId="77777777" w:rsidR="00871D9A" w:rsidRDefault="00871D9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D0D930D" w14:textId="6BFA2763" w:rsidR="00CD011F" w:rsidRDefault="00871D9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In Equations </w:t>
      </w:r>
      <w:r w:rsidR="0077461F">
        <w:t>27</w:t>
      </w:r>
      <w:r>
        <w:t xml:space="preserve"> and </w:t>
      </w:r>
      <w:r w:rsidR="00C14A99">
        <w:t>2</w:t>
      </w:r>
      <w:r w:rsidR="0077461F">
        <w:t>8</w:t>
      </w:r>
      <w:r>
        <w:t xml:space="preserve">, </w:t>
      </w:r>
      <w:r w:rsidRPr="00871D9A">
        <w:rPr>
          <w:i/>
          <w:iCs/>
        </w:rPr>
        <w:t>v</w:t>
      </w:r>
      <w:r>
        <w:t xml:space="preserve"> and </w:t>
      </w:r>
      <w:r w:rsidRPr="00871D9A">
        <w:rPr>
          <w:i/>
          <w:iCs/>
        </w:rPr>
        <w:t>z</w:t>
      </w:r>
      <w:r>
        <w:t xml:space="preserve"> </w:t>
      </w:r>
      <w:r w:rsidR="00C14A99">
        <w:t>represent</w:t>
      </w:r>
      <w:r>
        <w:t xml:space="preserve"> the velocity and charge of the </w:t>
      </w:r>
      <w:r w:rsidR="00694C86">
        <w:t xml:space="preserve">incident </w:t>
      </w:r>
      <w:r>
        <w:t xml:space="preserve">particle, </w:t>
      </w:r>
      <w:r w:rsidR="00311655">
        <w:t xml:space="preserve">respectively, </w:t>
      </w:r>
      <w:r>
        <w:t xml:space="preserve">while </w:t>
      </w:r>
      <w:r w:rsidRPr="00694C86">
        <w:rPr>
          <w:i/>
          <w:iCs/>
        </w:rPr>
        <w:t>N</w:t>
      </w:r>
      <w:r>
        <w:t xml:space="preserve"> and</w:t>
      </w:r>
      <w:r w:rsidRPr="00694C86">
        <w:rPr>
          <w:i/>
          <w:iCs/>
        </w:rPr>
        <w:t xml:space="preserve"> Z</w:t>
      </w:r>
      <w:r>
        <w:t xml:space="preserve"> represent the effective number density and </w:t>
      </w:r>
      <w:r>
        <w:lastRenderedPageBreak/>
        <w:t xml:space="preserve">atomic number of the medium.  </w:t>
      </w:r>
      <w:r w:rsidR="00694C86">
        <w:t xml:space="preserve">Additionally, </w:t>
      </w:r>
      <w:r w:rsidRPr="004853E9">
        <w:rPr>
          <w:i/>
          <w:iCs/>
        </w:rPr>
        <w:t>m</w:t>
      </w:r>
      <w:r w:rsidRPr="004853E9">
        <w:rPr>
          <w:i/>
          <w:iCs/>
          <w:vertAlign w:val="subscript"/>
        </w:rPr>
        <w:t>0</w:t>
      </w:r>
      <w:r>
        <w:t xml:space="preserve"> is the electron rest mass</w:t>
      </w:r>
      <w:r w:rsidR="004853E9">
        <w:t xml:space="preserve">, </w:t>
      </w:r>
      <w:r w:rsidR="004853E9" w:rsidRPr="004853E9">
        <w:rPr>
          <w:i/>
          <w:iCs/>
        </w:rPr>
        <w:t>e</w:t>
      </w:r>
      <w:r w:rsidR="004853E9">
        <w:t xml:space="preserve"> represents the electronic charge, and </w:t>
      </w:r>
      <w:r w:rsidR="004853E9" w:rsidRPr="0066750F">
        <w:rPr>
          <w:i/>
          <w:iCs/>
        </w:rPr>
        <w:t>I</w:t>
      </w:r>
      <w:r w:rsidR="004853E9">
        <w:t xml:space="preserve"> </w:t>
      </w:r>
      <w:r w:rsidR="0066750F">
        <w:t xml:space="preserve">is </w:t>
      </w:r>
      <w:r w:rsidR="004853E9">
        <w:t>the average excitation and ionization potential of the medium</w:t>
      </w:r>
      <w:r w:rsidR="002031DA">
        <w:t>, which is normally determined experimentally</w:t>
      </w:r>
      <w:r w:rsidR="004853E9">
        <w:t>.</w:t>
      </w:r>
    </w:p>
    <w:p w14:paraId="7A1E51C7" w14:textId="77777777" w:rsidR="00CD011F" w:rsidRDefault="00CD011F"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3929CE4" w14:textId="556EEFD4" w:rsidR="00D10798" w:rsidRDefault="00CD011F" w:rsidP="00C276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Of note, analytic solutions to the Bethe model have been shown to provide good </w:t>
      </w:r>
      <w:r w:rsidR="00D10798">
        <w:t xml:space="preserve">agreement with experimental results in determining charged particle </w:t>
      </w:r>
      <w:r>
        <w:t>stopping power and range, which can reduce the reliance upon experimental material characterization in some circumstances</w:t>
      </w:r>
      <w:r w:rsidR="00431A19">
        <w:t xml:space="preserve"> </w:t>
      </w:r>
      <w:sdt>
        <w:sdtPr>
          <w:id w:val="-26867141"/>
          <w:citation/>
        </w:sdtPr>
        <w:sdtContent>
          <w:r w:rsidR="00431A19">
            <w:fldChar w:fldCharType="begin"/>
          </w:r>
          <w:r w:rsidR="00431A19">
            <w:instrText xml:space="preserve"> CITATION MJB93 \l 1033 </w:instrText>
          </w:r>
          <w:r w:rsidR="00431A19">
            <w:fldChar w:fldCharType="separate"/>
          </w:r>
          <w:r w:rsidR="00EF78F9">
            <w:rPr>
              <w:noProof/>
            </w:rPr>
            <w:t>[61]</w:t>
          </w:r>
          <w:r w:rsidR="00431A19">
            <w:fldChar w:fldCharType="end"/>
          </w:r>
        </w:sdtContent>
      </w:sdt>
      <w:r>
        <w:t>.  For example, t</w:t>
      </w:r>
      <w:r w:rsidR="001B7B40">
        <w:t xml:space="preserve">he National Institute of Standards and Technology (NIST) </w:t>
      </w:r>
      <w:r w:rsidR="00354E63">
        <w:t xml:space="preserve">provides </w:t>
      </w:r>
      <w:r w:rsidR="001B7B40">
        <w:t>sol</w:t>
      </w:r>
      <w:r w:rsidR="00354E63">
        <w:t>utions to E</w:t>
      </w:r>
      <w:r w:rsidR="001B7B40">
        <w:t xml:space="preserve">quation </w:t>
      </w:r>
      <w:r w:rsidR="0077461F">
        <w:t>27</w:t>
      </w:r>
      <w:r w:rsidR="001B7B40">
        <w:t xml:space="preserve"> for </w:t>
      </w:r>
      <w:r w:rsidR="00354E63">
        <w:t xml:space="preserve">a variety of light and heavy charged particles (HCP) within </w:t>
      </w:r>
      <w:r w:rsidR="001B7B40">
        <w:t>elemental matter and some compounds</w:t>
      </w:r>
      <w:r w:rsidR="00354E63">
        <w:t xml:space="preserve">.  In doing so, they utilize </w:t>
      </w:r>
      <w:r w:rsidR="001B7B40">
        <w:t>the Bethe-Bloch stopping model, which is d</w:t>
      </w:r>
      <w:r w:rsidR="00E46FFD">
        <w:t xml:space="preserve">erived </w:t>
      </w:r>
      <w:r w:rsidR="001B7B40">
        <w:t>in ICRU 49</w:t>
      </w:r>
      <w:r w:rsidR="00431A19">
        <w:t xml:space="preserve"> </w:t>
      </w:r>
      <w:sdt>
        <w:sdtPr>
          <w:id w:val="792464"/>
          <w:citation/>
        </w:sdtPr>
        <w:sdtContent>
          <w:r w:rsidR="00431A19">
            <w:fldChar w:fldCharType="begin"/>
          </w:r>
          <w:r w:rsidR="00431A19">
            <w:instrText xml:space="preserve"> CITATION MJB93 \l 1033 </w:instrText>
          </w:r>
          <w:r w:rsidR="00431A19">
            <w:fldChar w:fldCharType="separate"/>
          </w:r>
          <w:r w:rsidR="00EF78F9">
            <w:rPr>
              <w:noProof/>
            </w:rPr>
            <w:t>[61]</w:t>
          </w:r>
          <w:r w:rsidR="00431A19">
            <w:fldChar w:fldCharType="end"/>
          </w:r>
        </w:sdtContent>
      </w:sdt>
      <w:r w:rsidR="00354E63">
        <w:t xml:space="preserve"> but will not be </w:t>
      </w:r>
      <w:r w:rsidR="00E46FFD">
        <w:t xml:space="preserve">explicitly </w:t>
      </w:r>
      <w:r w:rsidR="00354E63">
        <w:t>detailed here.  In addition to th</w:t>
      </w:r>
      <w:r w:rsidR="00E46FFD">
        <w:t xml:space="preserve">e terms </w:t>
      </w:r>
      <w:r w:rsidR="00354E63">
        <w:t xml:space="preserve">shown </w:t>
      </w:r>
      <w:r>
        <w:t xml:space="preserve">above, </w:t>
      </w:r>
      <w:r w:rsidR="00E46FFD">
        <w:t>the Bethe</w:t>
      </w:r>
      <w:r>
        <w:t>-Bloch</w:t>
      </w:r>
      <w:r w:rsidR="00354E63">
        <w:t xml:space="preserve"> model </w:t>
      </w:r>
      <w:r w:rsidR="00E46FFD">
        <w:t xml:space="preserve">used by NIST </w:t>
      </w:r>
      <w:r w:rsidR="00354E63">
        <w:t xml:space="preserve">includes terms </w:t>
      </w:r>
      <w:r w:rsidR="00311655">
        <w:t xml:space="preserve">accounting </w:t>
      </w:r>
      <w:r w:rsidR="00354E63">
        <w:t>for shell, density, and mean ionization energy corrections.  Of these</w:t>
      </w:r>
      <w:r>
        <w:t xml:space="preserve"> terms</w:t>
      </w:r>
      <w:r w:rsidR="00354E63">
        <w:t xml:space="preserve">, </w:t>
      </w:r>
      <w:r w:rsidR="00311655">
        <w:t xml:space="preserve">by far </w:t>
      </w:r>
      <w:r w:rsidR="00354E63">
        <w:t xml:space="preserve">the most impactful is the shell correction term, which corrects the theoretical assumption </w:t>
      </w:r>
      <w:r w:rsidR="00E46FFD">
        <w:t xml:space="preserve">in the Bethe model </w:t>
      </w:r>
      <w:r w:rsidR="00354E63">
        <w:t xml:space="preserve">that ion velocity is significantly greater than electron orbital velocity.  This term is typically calculated from the </w:t>
      </w:r>
      <w:r w:rsidR="00AC3646">
        <w:t xml:space="preserve">incident </w:t>
      </w:r>
      <w:r w:rsidR="00354E63">
        <w:t>particle’s</w:t>
      </w:r>
      <w:r w:rsidR="00E46FFD">
        <w:t xml:space="preserve"> expected </w:t>
      </w:r>
      <w:r w:rsidR="00354E63">
        <w:t>interaction with each</w:t>
      </w:r>
      <w:r w:rsidR="00E46FFD">
        <w:t xml:space="preserve"> elemental electron</w:t>
      </w:r>
      <w:r w:rsidR="00354E63">
        <w:t xml:space="preserve"> orbit</w:t>
      </w:r>
      <w:r w:rsidR="00E46FFD">
        <w:t xml:space="preserve">, thereby </w:t>
      </w:r>
      <w:r w:rsidR="00AC3646">
        <w:t xml:space="preserve">making it dependent upon </w:t>
      </w:r>
      <w:r w:rsidR="00E46FFD">
        <w:t xml:space="preserve">changing ion kinetic energy.  </w:t>
      </w:r>
      <w:r w:rsidR="00354E63">
        <w:t>Suffice to say, the Bethe-Bloch model</w:t>
      </w:r>
      <w:r w:rsidR="00C14A99">
        <w:t xml:space="preserve"> </w:t>
      </w:r>
      <w:r w:rsidR="00354E63">
        <w:t>is widely accepted as</w:t>
      </w:r>
      <w:r>
        <w:t xml:space="preserve"> providing </w:t>
      </w:r>
      <w:r w:rsidR="00D10798">
        <w:t>reliable</w:t>
      </w:r>
      <w:r>
        <w:t xml:space="preserve"> estimates of stopping power and range </w:t>
      </w:r>
      <w:r w:rsidR="00E46FFD">
        <w:t>for light ion transport through media</w:t>
      </w:r>
      <w:r w:rsidR="00354E63">
        <w:t xml:space="preserve">, especially </w:t>
      </w:r>
      <w:r w:rsidR="00D10798">
        <w:t>at</w:t>
      </w:r>
      <w:r w:rsidR="00354E63">
        <w:t xml:space="preserve"> energies above </w:t>
      </w:r>
      <w:r w:rsidR="0077461F">
        <w:t>one</w:t>
      </w:r>
      <w:r w:rsidR="00354E63">
        <w:t xml:space="preserve"> MeV/nucleon</w:t>
      </w:r>
      <w:r w:rsidR="00431A19">
        <w:t xml:space="preserve"> </w:t>
      </w:r>
      <w:sdt>
        <w:sdtPr>
          <w:id w:val="-1671713783"/>
          <w:citation/>
        </w:sdtPr>
        <w:sdtContent>
          <w:r w:rsidR="00431A19">
            <w:fldChar w:fldCharType="begin"/>
          </w:r>
          <w:r w:rsidR="00431A19">
            <w:instrText xml:space="preserve"> CITATION MJB93 \l 1033 </w:instrText>
          </w:r>
          <w:r w:rsidR="00431A19">
            <w:fldChar w:fldCharType="separate"/>
          </w:r>
          <w:r w:rsidR="00EF78F9">
            <w:rPr>
              <w:noProof/>
            </w:rPr>
            <w:t>[61]</w:t>
          </w:r>
          <w:r w:rsidR="00431A19">
            <w:fldChar w:fldCharType="end"/>
          </w:r>
        </w:sdtContent>
      </w:sdt>
      <w:r w:rsidR="00354E63">
        <w:t xml:space="preserve">.  </w:t>
      </w:r>
      <w:r>
        <w:t xml:space="preserve">This is particularly useful </w:t>
      </w:r>
      <w:r w:rsidR="00D10798">
        <w:t xml:space="preserve">when </w:t>
      </w:r>
      <w:r>
        <w:t>accurate</w:t>
      </w:r>
      <w:r w:rsidR="00C14A99">
        <w:t xml:space="preserve"> data on range and stopping power are desired without conducting physical </w:t>
      </w:r>
      <w:r>
        <w:t>experiment</w:t>
      </w:r>
      <w:r w:rsidR="00C14A99">
        <w:t>s.</w:t>
      </w:r>
      <w:r w:rsidR="00D10798">
        <w:t xml:space="preserve">  </w:t>
      </w:r>
    </w:p>
    <w:p w14:paraId="5F7E2274" w14:textId="77777777" w:rsidR="00D10798" w:rsidRDefault="00D10798" w:rsidP="00C276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256BFD6" w14:textId="6F8E0D22" w:rsidR="00354E63" w:rsidRDefault="00E46FFD" w:rsidP="00C276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From </w:t>
      </w:r>
      <w:r w:rsidR="00D10798">
        <w:t xml:space="preserve">Bethe-Bloch model </w:t>
      </w:r>
      <w:r>
        <w:t xml:space="preserve">calculations, NIST provides </w:t>
      </w:r>
      <w:r w:rsidR="00AC3646">
        <w:t>estimates of total stopping power</w:t>
      </w:r>
      <w:r w:rsidR="00E75B6A">
        <w:t xml:space="preserve">, </w:t>
      </w:r>
      <w:r w:rsidR="00E75B6A" w:rsidRPr="00E75B6A">
        <w:rPr>
          <w:i/>
          <w:iCs/>
        </w:rPr>
        <w:t>S</w:t>
      </w:r>
      <w:r w:rsidR="00E75B6A">
        <w:t>,</w:t>
      </w:r>
      <w:r w:rsidR="00AC3646">
        <w:t xml:space="preserve"> in units of MeV*cm</w:t>
      </w:r>
      <w:r w:rsidR="00AC3646" w:rsidRPr="00AC3646">
        <w:rPr>
          <w:vertAlign w:val="superscript"/>
        </w:rPr>
        <w:t>2</w:t>
      </w:r>
      <w:r w:rsidR="00AC3646">
        <w:t>/g, and this is</w:t>
      </w:r>
      <w:r w:rsidR="00354E63">
        <w:t xml:space="preserve"> </w:t>
      </w:r>
      <w:r w:rsidR="00AC3646">
        <w:t>further partitioned into contributions from both nuclear stopping power (</w:t>
      </w:r>
      <w:r w:rsidR="00AC3646" w:rsidRPr="00AC3646">
        <w:rPr>
          <w:i/>
          <w:iCs/>
        </w:rPr>
        <w:t>S</w:t>
      </w:r>
      <w:r w:rsidR="00AC3646" w:rsidRPr="00AC3646">
        <w:rPr>
          <w:i/>
          <w:iCs/>
          <w:vertAlign w:val="subscript"/>
        </w:rPr>
        <w:t>n</w:t>
      </w:r>
      <w:r w:rsidR="00AC3646">
        <w:t>) and collisional stopping power (</w:t>
      </w:r>
      <w:r w:rsidR="00AC3646" w:rsidRPr="00AC3646">
        <w:rPr>
          <w:i/>
          <w:iCs/>
        </w:rPr>
        <w:t>S</w:t>
      </w:r>
      <w:r w:rsidR="00AC3646" w:rsidRPr="00AC3646">
        <w:rPr>
          <w:i/>
          <w:iCs/>
          <w:vertAlign w:val="subscript"/>
        </w:rPr>
        <w:t>c</w:t>
      </w:r>
      <w:r w:rsidR="00AC3646">
        <w:t xml:space="preserve">), </w:t>
      </w:r>
    </w:p>
    <w:p w14:paraId="33060EE3" w14:textId="49F97BDA" w:rsidR="00354E63" w:rsidRDefault="00354E6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67629E6" w14:textId="62ED2781" w:rsidR="00AC3646" w:rsidRDefault="00AC3646" w:rsidP="00AC3646">
      <w:pPr>
        <w:spacing w:after="160" w:line="259" w:lineRule="auto"/>
        <w:jc w:val="center"/>
      </w:pPr>
      <m:oMath>
        <m:r>
          <w:rPr>
            <w:rFonts w:ascii="Cambria Math" w:hAnsi="Cambria Math"/>
          </w:rPr>
          <m:t>S=</m:t>
        </m:r>
        <m:sSub>
          <m:sSubPr>
            <m:ctrlPr>
              <w:rPr>
                <w:rFonts w:ascii="Cambria Math" w:hAnsi="Cambria Math"/>
                <w:i/>
              </w:rPr>
            </m:ctrlPr>
          </m:sSubPr>
          <m:e>
            <m:r>
              <w:rPr>
                <w:rFonts w:ascii="Cambria Math" w:hAnsi="Cambria Math"/>
              </w:rPr>
              <m:t>S</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c</m:t>
            </m:r>
          </m:sub>
        </m:sSub>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MeV*</m:t>
                </m:r>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oMath>
      <w:r>
        <w:t xml:space="preserve"> .</w:t>
      </w:r>
      <w:r>
        <w:tab/>
      </w:r>
      <w:r w:rsidRPr="003F3DEB">
        <w:t>(</w:t>
      </w:r>
      <w:r w:rsidR="00EF0E3E">
        <w:t>2</w:t>
      </w:r>
      <w:r w:rsidR="0077461F">
        <w:t>9</w:t>
      </w:r>
      <w:r w:rsidRPr="003F3DEB">
        <w:t>)</w:t>
      </w:r>
    </w:p>
    <w:p w14:paraId="514DE947" w14:textId="3E9EA7F4" w:rsidR="00925184" w:rsidRDefault="00311655" w:rsidP="00C276BA">
      <w:pPr>
        <w:spacing w:after="160" w:line="259" w:lineRule="auto"/>
        <w:jc w:val="both"/>
      </w:pPr>
      <w:r>
        <w:t xml:space="preserve">Of these two terms, </w:t>
      </w:r>
      <w:r w:rsidR="00E75B6A" w:rsidRPr="00AC3646">
        <w:rPr>
          <w:i/>
          <w:iCs/>
        </w:rPr>
        <w:t>S</w:t>
      </w:r>
      <w:r w:rsidR="00E75B6A" w:rsidRPr="00AC3646">
        <w:rPr>
          <w:i/>
          <w:iCs/>
          <w:vertAlign w:val="subscript"/>
        </w:rPr>
        <w:t>n</w:t>
      </w:r>
      <w:r w:rsidR="00E75B6A">
        <w:t xml:space="preserve"> </w:t>
      </w:r>
      <w:r w:rsidR="00AC3646">
        <w:t>ref</w:t>
      </w:r>
      <w:r w:rsidR="00925184">
        <w:t xml:space="preserve">lects </w:t>
      </w:r>
      <w:r w:rsidR="00AC3646">
        <w:t xml:space="preserve">the </w:t>
      </w:r>
      <w:r w:rsidR="00C276BA" w:rsidRPr="00C276BA">
        <w:t xml:space="preserve">average rate of energy loss per unit path length due to the transfer of </w:t>
      </w:r>
      <w:r w:rsidR="00925184">
        <w:t xml:space="preserve">ion </w:t>
      </w:r>
      <w:r w:rsidR="00C276BA" w:rsidRPr="00C276BA">
        <w:t xml:space="preserve">energy to recoiling atoms </w:t>
      </w:r>
      <w:r w:rsidR="00925184">
        <w:t>via</w:t>
      </w:r>
      <w:r w:rsidR="00C276BA" w:rsidRPr="00C276BA">
        <w:t xml:space="preserve"> elastic collisions</w:t>
      </w:r>
      <w:r w:rsidR="00C276BA">
        <w:t xml:space="preserve">, </w:t>
      </w:r>
      <w:r w:rsidR="00925184">
        <w:t xml:space="preserve">which is only appreciable at very low energies for protons.  Alternatively, </w:t>
      </w:r>
      <w:r w:rsidR="00E75B6A" w:rsidRPr="00AC3646">
        <w:rPr>
          <w:i/>
          <w:iCs/>
        </w:rPr>
        <w:t>S</w:t>
      </w:r>
      <w:r w:rsidR="00E75B6A" w:rsidRPr="00AC3646">
        <w:rPr>
          <w:i/>
          <w:iCs/>
          <w:vertAlign w:val="subscript"/>
        </w:rPr>
        <w:t>c</w:t>
      </w:r>
      <w:r w:rsidR="00E81BDF">
        <w:t xml:space="preserve">, which is also known as </w:t>
      </w:r>
      <w:r w:rsidR="00E81BDF" w:rsidRPr="00E81BDF">
        <w:rPr>
          <w:i/>
          <w:iCs/>
        </w:rPr>
        <w:t>electronic</w:t>
      </w:r>
      <w:r w:rsidR="00E81BDF">
        <w:t xml:space="preserve"> stopping power,</w:t>
      </w:r>
      <w:r w:rsidR="00C276BA">
        <w:t xml:space="preserve"> refers to the </w:t>
      </w:r>
      <w:r w:rsidR="00C276BA" w:rsidRPr="00C276BA">
        <w:t>average rate of energy loss per unit path length due to Coulomb collisions</w:t>
      </w:r>
      <w:r w:rsidR="00E81BDF">
        <w:t>.  These</w:t>
      </w:r>
      <w:r w:rsidR="004839AC">
        <w:t xml:space="preserve"> Coulombic</w:t>
      </w:r>
      <w:r w:rsidR="00E81BDF">
        <w:t xml:space="preserve"> </w:t>
      </w:r>
      <w:r>
        <w:t xml:space="preserve">interactions </w:t>
      </w:r>
      <w:r w:rsidR="00E81BDF">
        <w:t xml:space="preserve">result </w:t>
      </w:r>
      <w:r w:rsidR="00C276BA" w:rsidRPr="00C276BA">
        <w:t>in the ionization and excitation of atoms</w:t>
      </w:r>
      <w:r w:rsidR="00925184">
        <w:t xml:space="preserve"> and molecules</w:t>
      </w:r>
      <w:r w:rsidR="00E81BDF">
        <w:t xml:space="preserve"> in the medium, and, t</w:t>
      </w:r>
      <w:r w:rsidR="00925184">
        <w:t xml:space="preserve">herefore, </w:t>
      </w:r>
      <w:r w:rsidR="00E81BDF">
        <w:t xml:space="preserve">represent </w:t>
      </w:r>
      <w:r w:rsidR="00925184">
        <w:t>the dominant form</w:t>
      </w:r>
      <w:r>
        <w:t xml:space="preserve"> (&gt;99%)</w:t>
      </w:r>
      <w:r w:rsidR="00925184">
        <w:t xml:space="preserve"> of energy transfer </w:t>
      </w:r>
      <w:r w:rsidR="00E81BDF">
        <w:t>from high-energy cha</w:t>
      </w:r>
      <w:ins w:id="241" w:author="Decker, Andrew William" w:date="2021-04-14T09:02:00Z">
        <w:r w:rsidR="00010D76">
          <w:t>r</w:t>
        </w:r>
      </w:ins>
      <w:del w:id="242" w:author="Decker, Andrew William" w:date="2021-04-14T09:02:00Z">
        <w:r w:rsidR="00E81BDF" w:rsidDel="00010D76">
          <w:delText>n</w:delText>
        </w:r>
      </w:del>
      <w:r w:rsidR="00E81BDF">
        <w:t xml:space="preserve">ged particles </w:t>
      </w:r>
      <w:r>
        <w:t xml:space="preserve">to the absorbing material at energies above </w:t>
      </w:r>
      <w:r w:rsidR="0077461F">
        <w:t>one</w:t>
      </w:r>
      <w:r w:rsidR="00E81BDF">
        <w:t xml:space="preserve"> MeV/nucleon</w:t>
      </w:r>
      <w:r>
        <w:t>.</w:t>
      </w:r>
      <w:r w:rsidR="00E75B6A">
        <w:t xml:space="preserve">  As such, calculations of </w:t>
      </w:r>
      <w:r w:rsidR="00E75B6A" w:rsidRPr="00AC3646">
        <w:rPr>
          <w:i/>
          <w:iCs/>
        </w:rPr>
        <w:t>S</w:t>
      </w:r>
      <w:r w:rsidR="00E75B6A" w:rsidRPr="00AC3646">
        <w:rPr>
          <w:i/>
          <w:iCs/>
          <w:vertAlign w:val="subscript"/>
        </w:rPr>
        <w:t>c</w:t>
      </w:r>
      <w:r w:rsidR="00E75B6A">
        <w:t xml:space="preserve"> offer very reasonable estimation</w:t>
      </w:r>
      <w:r w:rsidR="0037035F">
        <w:t>s</w:t>
      </w:r>
      <w:r w:rsidR="00E75B6A">
        <w:t xml:space="preserve"> of </w:t>
      </w:r>
      <w:r w:rsidR="00E75B6A" w:rsidRPr="00E75B6A">
        <w:rPr>
          <w:i/>
          <w:iCs/>
        </w:rPr>
        <w:t>S</w:t>
      </w:r>
      <w:r w:rsidR="00E75B6A">
        <w:t xml:space="preserve"> for charged particles traveling at these kinetic energies.</w:t>
      </w:r>
    </w:p>
    <w:p w14:paraId="12F84C22" w14:textId="2B486643" w:rsidR="009F78E4" w:rsidRDefault="009F78E4" w:rsidP="00642637">
      <w:pPr>
        <w:pStyle w:val="Heading3"/>
        <w:numPr>
          <w:ilvl w:val="0"/>
          <w:numId w:val="0"/>
        </w:numPr>
      </w:pPr>
      <w:bookmarkStart w:id="243" w:name="_Toc69359062"/>
      <w:r>
        <w:lastRenderedPageBreak/>
        <w:t>Collisional Stopping Power</w:t>
      </w:r>
      <w:bookmarkEnd w:id="243"/>
    </w:p>
    <w:p w14:paraId="379BCA17" w14:textId="0F51C90E" w:rsidR="00E81BDF" w:rsidRDefault="00E81BDF" w:rsidP="00C276BA">
      <w:pPr>
        <w:spacing w:after="160" w:line="259" w:lineRule="auto"/>
        <w:jc w:val="both"/>
      </w:pPr>
      <w:r>
        <w:t xml:space="preserve">Fortunately, models exist to accurately predict the </w:t>
      </w:r>
      <w:r w:rsidRPr="00E81BDF">
        <w:rPr>
          <w:i/>
          <w:iCs/>
        </w:rPr>
        <w:t>S</w:t>
      </w:r>
      <w:r w:rsidRPr="00E81BDF">
        <w:rPr>
          <w:i/>
          <w:iCs/>
          <w:vertAlign w:val="subscript"/>
        </w:rPr>
        <w:t>c</w:t>
      </w:r>
      <w:r>
        <w:t xml:space="preserve"> for a given</w:t>
      </w:r>
      <w:r w:rsidR="00577522">
        <w:t xml:space="preserve"> kinetic</w:t>
      </w:r>
      <w:r>
        <w:t xml:space="preserve"> </w:t>
      </w:r>
      <w:r w:rsidR="00E75B6A">
        <w:t xml:space="preserve">energy </w:t>
      </w:r>
      <w:r w:rsidR="00577522">
        <w:t xml:space="preserve">and </w:t>
      </w:r>
      <w:r>
        <w:t xml:space="preserve">incident particle </w:t>
      </w:r>
      <w:r w:rsidR="00E75B6A">
        <w:t xml:space="preserve">within an </w:t>
      </w:r>
      <w:r>
        <w:t xml:space="preserve">elemental or compound medium.  One of these is rooted in </w:t>
      </w:r>
      <w:r w:rsidR="00E75B6A">
        <w:t xml:space="preserve">a geometric model of electronic collisions between </w:t>
      </w:r>
      <w:r w:rsidR="00577522">
        <w:t xml:space="preserve">incident </w:t>
      </w:r>
      <w:r w:rsidR="00E75B6A">
        <w:t>charged particle</w:t>
      </w:r>
      <w:r w:rsidR="00577522">
        <w:t>s</w:t>
      </w:r>
      <w:r w:rsidR="00E75B6A">
        <w:t xml:space="preserve"> and </w:t>
      </w:r>
      <w:r w:rsidR="0037035F">
        <w:t xml:space="preserve">atomic or molecular </w:t>
      </w:r>
      <w:r w:rsidR="00E75B6A">
        <w:t>electron</w:t>
      </w:r>
      <w:r w:rsidR="0037035F">
        <w:t xml:space="preserve"> clouds</w:t>
      </w:r>
      <w:r w:rsidR="00706BB5">
        <w:t xml:space="preserve">.  </w:t>
      </w:r>
      <w:r w:rsidR="00DE09E4">
        <w:t>Specifically, t</w:t>
      </w:r>
      <w:r w:rsidR="00706BB5">
        <w:t xml:space="preserve">he geometric model </w:t>
      </w:r>
      <w:r w:rsidR="00DE09E4">
        <w:t>leverages a cross-sectional view of charged particle reactions within a</w:t>
      </w:r>
      <w:r w:rsidR="000F71EC">
        <w:t xml:space="preserve"> </w:t>
      </w:r>
      <w:r w:rsidR="00DE09E4">
        <w:t>medium, treating electron orbitals as targets within an infinitesimal thickness</w:t>
      </w:r>
      <w:r w:rsidR="000F71EC">
        <w:t xml:space="preserve"> of material</w:t>
      </w:r>
      <w:r w:rsidR="00DE09E4">
        <w:t xml:space="preserve">, </w:t>
      </w:r>
      <w:r w:rsidR="00DE09E4" w:rsidRPr="00DE09E4">
        <w:rPr>
          <w:i/>
          <w:iCs/>
        </w:rPr>
        <w:t>dx</w:t>
      </w:r>
      <w:r w:rsidR="00DE09E4">
        <w:t xml:space="preserve">, </w:t>
      </w:r>
      <w:r w:rsidR="000F71EC">
        <w:t xml:space="preserve">within </w:t>
      </w:r>
      <w:r w:rsidR="00DE09E4">
        <w:t xml:space="preserve">a </w:t>
      </w:r>
      <w:r w:rsidR="000F71EC">
        <w:t xml:space="preserve">slab of </w:t>
      </w:r>
      <w:r w:rsidR="00DE09E4">
        <w:t xml:space="preserve">area, </w:t>
      </w:r>
      <w:r w:rsidR="00DE09E4" w:rsidRPr="00DE09E4">
        <w:rPr>
          <w:i/>
          <w:iCs/>
        </w:rPr>
        <w:t>A</w:t>
      </w:r>
      <w:r w:rsidR="00DE09E4">
        <w:t>.  This would suggest the cross-sectional target area</w:t>
      </w:r>
      <w:r w:rsidR="000D55D5">
        <w:t xml:space="preserve">s, </w:t>
      </w:r>
      <w:r w:rsidR="000D55D5" w:rsidRPr="000D55D5">
        <w:rPr>
          <w:i/>
          <w:iCs/>
        </w:rPr>
        <w:t>σ</w:t>
      </w:r>
      <w:r w:rsidR="000D55D5">
        <w:t xml:space="preserve">, are present in numbers </w:t>
      </w:r>
      <w:proofErr w:type="spellStart"/>
      <w:r w:rsidR="000D55D5" w:rsidRPr="000D55D5">
        <w:rPr>
          <w:i/>
          <w:iCs/>
        </w:rPr>
        <w:t>n</w:t>
      </w:r>
      <w:r w:rsidR="000D55D5" w:rsidRPr="000D55D5">
        <w:rPr>
          <w:i/>
          <w:iCs/>
          <w:vertAlign w:val="subscript"/>
        </w:rPr>
        <w:t>v</w:t>
      </w:r>
      <w:proofErr w:type="spellEnd"/>
      <w:r w:rsidR="000D55D5">
        <w:t>, per unit volume</w:t>
      </w:r>
      <w:r w:rsidR="000F71EC">
        <w:t xml:space="preserve">, and an incident </w:t>
      </w:r>
      <w:r w:rsidR="0038029E">
        <w:t>number</w:t>
      </w:r>
      <w:r w:rsidR="000F71EC">
        <w:t xml:space="preserve"> of charged particles, </w:t>
      </w:r>
      <w:r w:rsidR="000F71EC" w:rsidRPr="000F71EC">
        <w:rPr>
          <w:i/>
          <w:iCs/>
        </w:rPr>
        <w:t>Ф</w:t>
      </w:r>
      <w:r w:rsidR="000F71EC">
        <w:t xml:space="preserve">, produces an incremental fluence, </w:t>
      </w:r>
      <w:proofErr w:type="spellStart"/>
      <w:r w:rsidR="000F71EC" w:rsidRPr="000F71EC">
        <w:rPr>
          <w:i/>
          <w:iCs/>
        </w:rPr>
        <w:t>dФ</w:t>
      </w:r>
      <w:proofErr w:type="spellEnd"/>
      <w:r w:rsidR="000F71EC">
        <w:t>, lead</w:t>
      </w:r>
      <w:r w:rsidR="00C02D72">
        <w:t>ing</w:t>
      </w:r>
      <w:r w:rsidR="000F71EC">
        <w:t xml:space="preserve"> to reactions within the slab</w:t>
      </w:r>
      <w:r w:rsidR="00431A19">
        <w:t xml:space="preserve"> </w:t>
      </w:r>
      <w:sdt>
        <w:sdtPr>
          <w:id w:val="-1842536684"/>
          <w:citation/>
        </w:sdtPr>
        <w:sdtContent>
          <w:r w:rsidR="00431A19">
            <w:fldChar w:fldCharType="begin"/>
          </w:r>
          <w:r w:rsidR="00431A19">
            <w:instrText xml:space="preserve"> CITATION JET07 \l 1033 </w:instrText>
          </w:r>
          <w:r w:rsidR="00431A19">
            <w:fldChar w:fldCharType="separate"/>
          </w:r>
          <w:r w:rsidR="00EF78F9">
            <w:rPr>
              <w:noProof/>
            </w:rPr>
            <w:t>[62]</w:t>
          </w:r>
          <w:r w:rsidR="00431A19">
            <w:fldChar w:fldCharType="end"/>
          </w:r>
        </w:sdtContent>
      </w:sdt>
      <w:r w:rsidR="000F71EC">
        <w:t>.  This concept is expressed mathematically as,</w:t>
      </w:r>
    </w:p>
    <w:p w14:paraId="4EC34DEF" w14:textId="4EA4732F" w:rsidR="000F71EC" w:rsidRDefault="00E06969" w:rsidP="000F71EC">
      <w:pPr>
        <w:spacing w:after="160" w:line="259" w:lineRule="auto"/>
        <w:jc w:val="center"/>
      </w:pPr>
      <m:oMath>
        <m:f>
          <m:fPr>
            <m:ctrlPr>
              <w:rPr>
                <w:rFonts w:ascii="Cambria Math" w:hAnsi="Cambria Math"/>
                <w:i/>
              </w:rPr>
            </m:ctrlPr>
          </m:fPr>
          <m:num>
            <m:r>
              <w:rPr>
                <w:rFonts w:ascii="Cambria Math" w:hAnsi="Cambria Math"/>
              </w:rPr>
              <m:t>dφ</m:t>
            </m:r>
          </m:num>
          <m:den>
            <m:r>
              <w:rPr>
                <w:rFonts w:ascii="Cambria Math" w:hAnsi="Cambria Math"/>
              </w:rPr>
              <m:t>φ</m:t>
            </m:r>
          </m:den>
        </m:f>
        <m:r>
          <w:rPr>
            <w:rFonts w:ascii="Cambria Math" w:hAnsi="Cambria Math"/>
          </w:rPr>
          <m:t>=</m:t>
        </m:r>
        <m:f>
          <m:fPr>
            <m:ctrlPr>
              <w:rPr>
                <w:rFonts w:ascii="Cambria Math" w:hAnsi="Cambria Math"/>
                <w:i/>
              </w:rPr>
            </m:ctrlPr>
          </m:fPr>
          <m:num>
            <m:r>
              <w:rPr>
                <w:rFonts w:ascii="Cambria Math" w:hAnsi="Cambria Math"/>
              </w:rPr>
              <m:t>dA</m:t>
            </m:r>
          </m:num>
          <m:den>
            <m:r>
              <w:rPr>
                <w:rFonts w:ascii="Cambria Math" w:hAnsi="Cambria Math"/>
              </w:rPr>
              <m:t>A</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v</m:t>
                </m:r>
              </m:sub>
            </m:sSub>
            <m:r>
              <w:rPr>
                <w:rFonts w:ascii="Cambria Math" w:hAnsi="Cambria Math"/>
              </w:rPr>
              <m:t>Adx)σ</m:t>
            </m:r>
          </m:num>
          <m:den>
            <m:r>
              <w:rPr>
                <w:rFonts w:ascii="Cambria Math" w:hAnsi="Cambria Math"/>
              </w:rPr>
              <m:t>A</m:t>
            </m:r>
          </m:den>
        </m:f>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v</m:t>
            </m:r>
          </m:sub>
        </m:sSub>
        <m:r>
          <w:rPr>
            <w:rFonts w:ascii="Cambria Math" w:hAnsi="Cambria Math"/>
          </w:rPr>
          <m:t>dxσ,  σ=</m:t>
        </m:r>
        <m:f>
          <m:fPr>
            <m:ctrlPr>
              <w:rPr>
                <w:rFonts w:ascii="Cambria Math" w:hAnsi="Cambria Math"/>
                <w:i/>
                <w:iCs/>
              </w:rPr>
            </m:ctrlPr>
          </m:fPr>
          <m:num>
            <m:f>
              <m:fPr>
                <m:ctrlPr>
                  <w:rPr>
                    <w:rFonts w:ascii="Cambria Math" w:hAnsi="Cambria Math"/>
                    <w:i/>
                  </w:rPr>
                </m:ctrlPr>
              </m:fPr>
              <m:num>
                <m:r>
                  <w:rPr>
                    <w:rFonts w:ascii="Cambria Math" w:hAnsi="Cambria Math"/>
                  </w:rPr>
                  <m:t>dφ</m:t>
                </m:r>
              </m:num>
              <m:den>
                <m:r>
                  <w:rPr>
                    <w:rFonts w:ascii="Cambria Math" w:hAnsi="Cambria Math"/>
                  </w:rPr>
                  <m:t>φ</m:t>
                </m:r>
              </m:den>
            </m:f>
          </m:num>
          <m:den>
            <m:sSub>
              <m:sSubPr>
                <m:ctrlPr>
                  <w:rPr>
                    <w:rFonts w:ascii="Cambria Math" w:hAnsi="Cambria Math"/>
                    <w:i/>
                  </w:rPr>
                </m:ctrlPr>
              </m:sSubPr>
              <m:e>
                <m:r>
                  <w:rPr>
                    <w:rFonts w:ascii="Cambria Math" w:hAnsi="Cambria Math"/>
                  </w:rPr>
                  <m:t>n</m:t>
                </m:r>
              </m:e>
              <m:sub>
                <m:r>
                  <w:rPr>
                    <w:rFonts w:ascii="Cambria Math" w:hAnsi="Cambria Math"/>
                  </w:rPr>
                  <m:t>v</m:t>
                </m:r>
              </m:sub>
            </m:sSub>
            <m:r>
              <w:rPr>
                <w:rFonts w:ascii="Cambria Math" w:hAnsi="Cambria Math"/>
              </w:rPr>
              <m:t>dx</m:t>
            </m:r>
          </m:den>
        </m:f>
      </m:oMath>
      <w:r w:rsidR="000F71EC">
        <w:t xml:space="preserve"> </w:t>
      </w:r>
      <w:r w:rsidR="00D467D0">
        <w:t>=</w:t>
      </w:r>
      <m:oMath>
        <m:f>
          <m:fPr>
            <m:ctrlPr>
              <w:rPr>
                <w:rFonts w:ascii="Cambria Math" w:hAnsi="Cambria Math"/>
                <w:i/>
                <w:iCs/>
              </w:rPr>
            </m:ctrlPr>
          </m:fPr>
          <m:num>
            <m:f>
              <m:fPr>
                <m:ctrlPr>
                  <w:rPr>
                    <w:rFonts w:ascii="Cambria Math" w:hAnsi="Cambria Math"/>
                    <w:i/>
                  </w:rPr>
                </m:ctrlPr>
              </m:fPr>
              <m:num>
                <m:r>
                  <w:rPr>
                    <w:rFonts w:ascii="Cambria Math" w:hAnsi="Cambria Math"/>
                  </w:rPr>
                  <m:t>dφ</m:t>
                </m:r>
              </m:num>
              <m:den>
                <m:sSub>
                  <m:sSubPr>
                    <m:ctrlPr>
                      <w:rPr>
                        <w:rFonts w:ascii="Cambria Math" w:hAnsi="Cambria Math"/>
                        <w:i/>
                      </w:rPr>
                    </m:ctrlPr>
                  </m:sSubPr>
                  <m:e>
                    <m:r>
                      <w:rPr>
                        <w:rFonts w:ascii="Cambria Math" w:hAnsi="Cambria Math"/>
                      </w:rPr>
                      <m:t>n</m:t>
                    </m:r>
                  </m:e>
                  <m:sub>
                    <m:r>
                      <w:rPr>
                        <w:rFonts w:ascii="Cambria Math" w:hAnsi="Cambria Math"/>
                      </w:rPr>
                      <m:t>v</m:t>
                    </m:r>
                  </m:sub>
                </m:sSub>
                <m:r>
                  <w:rPr>
                    <w:rFonts w:ascii="Cambria Math" w:hAnsi="Cambria Math"/>
                  </w:rPr>
                  <m:t>dx</m:t>
                </m:r>
              </m:den>
            </m:f>
          </m:num>
          <m:den>
            <m:r>
              <w:rPr>
                <w:rFonts w:ascii="Cambria Math" w:hAnsi="Cambria Math"/>
              </w:rPr>
              <m:t>φ</m:t>
            </m:r>
          </m:den>
        </m:f>
      </m:oMath>
      <w:r w:rsidR="000F71EC">
        <w:t>.</w:t>
      </w:r>
      <w:r w:rsidR="000F71EC">
        <w:tab/>
      </w:r>
      <w:r w:rsidR="000F71EC" w:rsidRPr="003F3DEB">
        <w:t>(</w:t>
      </w:r>
      <w:r w:rsidR="0077461F">
        <w:t>30</w:t>
      </w:r>
      <w:r w:rsidR="000F71EC" w:rsidRPr="003F3DEB">
        <w:t>)</w:t>
      </w:r>
    </w:p>
    <w:p w14:paraId="5ABC465E" w14:textId="67918F36" w:rsidR="000F71EC" w:rsidRDefault="00D467D0" w:rsidP="00C276BA">
      <w:pPr>
        <w:spacing w:after="160" w:line="259" w:lineRule="auto"/>
        <w:jc w:val="both"/>
      </w:pPr>
      <w:r>
        <w:t xml:space="preserve">In other words, the reaction cross section can be described as the quotient of reaction probability for each incident charged particle and the number of those </w:t>
      </w:r>
      <w:r w:rsidR="00440069">
        <w:t xml:space="preserve">incident </w:t>
      </w:r>
      <w:r>
        <w:t>particles per unit area.</w:t>
      </w:r>
      <w:r w:rsidR="00F17CFE">
        <w:t xml:space="preserve">  </w:t>
      </w:r>
      <w:r w:rsidR="00440069">
        <w:t>Th</w:t>
      </w:r>
      <w:r w:rsidR="00F17CFE">
        <w:t>e validity of th</w:t>
      </w:r>
      <w:r w:rsidR="00440069">
        <w:t>is explanation is further explored in academic literature, a</w:t>
      </w:r>
      <w:r w:rsidR="0037035F">
        <w:t xml:space="preserve">long with </w:t>
      </w:r>
      <w:r w:rsidR="00440069">
        <w:t>the mathematical derivation</w:t>
      </w:r>
      <w:r w:rsidR="0037035F">
        <w:t>s</w:t>
      </w:r>
      <w:r w:rsidR="00440069">
        <w:t xml:space="preserve"> of force and energy imparted to orbital electron</w:t>
      </w:r>
      <w:r w:rsidR="00F17CFE">
        <w:t>s</w:t>
      </w:r>
      <w:r w:rsidR="00440069">
        <w:t xml:space="preserve"> from incident particle</w:t>
      </w:r>
      <w:r w:rsidR="00F17CFE">
        <w:t>s</w:t>
      </w:r>
      <w:r w:rsidR="004839AC">
        <w:t xml:space="preserve"> </w:t>
      </w:r>
      <w:sdt>
        <w:sdtPr>
          <w:id w:val="-1896805248"/>
          <w:citation/>
        </w:sdtPr>
        <w:sdtContent>
          <w:r w:rsidR="0077461F">
            <w:fldChar w:fldCharType="begin"/>
          </w:r>
          <w:r w:rsidR="0077461F">
            <w:instrText xml:space="preserve"> CITATION JET07 \l 1033 </w:instrText>
          </w:r>
          <w:r w:rsidR="0077461F">
            <w:fldChar w:fldCharType="separate"/>
          </w:r>
          <w:r w:rsidR="00EF78F9">
            <w:rPr>
              <w:noProof/>
            </w:rPr>
            <w:t>[62]</w:t>
          </w:r>
          <w:r w:rsidR="0077461F">
            <w:fldChar w:fldCharType="end"/>
          </w:r>
        </w:sdtContent>
      </w:sdt>
      <w:r w:rsidR="004839AC">
        <w:t>.</w:t>
      </w:r>
      <w:r w:rsidR="00440069">
        <w:t xml:space="preserve">  These derivations rely upon the classical definition of the electron radius, </w:t>
      </w:r>
      <w:r w:rsidR="00440069" w:rsidRPr="00F17CFE">
        <w:t>r</w:t>
      </w:r>
      <w:r w:rsidR="00440069" w:rsidRPr="00440069">
        <w:rPr>
          <w:vertAlign w:val="subscript"/>
        </w:rPr>
        <w:t>0</w:t>
      </w:r>
      <w:r w:rsidR="00440069">
        <w:t xml:space="preserve">, as   </w:t>
      </w:r>
      <w:r>
        <w:t xml:space="preserve">  </w:t>
      </w:r>
    </w:p>
    <w:p w14:paraId="64CFA2B8" w14:textId="2CB1EBF0" w:rsidR="00440069" w:rsidRDefault="00E06969" w:rsidP="00440069">
      <w:pPr>
        <w:spacing w:after="160" w:line="259" w:lineRule="auto"/>
        <w:jc w:val="center"/>
      </w:pPr>
      <m:oMath>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2</m:t>
                </m:r>
              </m:sup>
            </m:sSup>
          </m:num>
          <m:den>
            <m:r>
              <w:rPr>
                <w:rFonts w:ascii="Cambria Math" w:hAnsi="Cambria Math"/>
              </w:rPr>
              <m:t>4π</m:t>
            </m:r>
            <m:sSub>
              <m:sSubPr>
                <m:ctrlPr>
                  <w:rPr>
                    <w:rFonts w:ascii="Cambria Math" w:hAnsi="Cambria Math"/>
                    <w:i/>
                  </w:rPr>
                </m:ctrlPr>
              </m:sSubPr>
              <m:e>
                <m:r>
                  <w:rPr>
                    <w:rFonts w:ascii="Cambria Math" w:hAnsi="Cambria Math"/>
                  </w:rPr>
                  <m:t>ϵ</m:t>
                </m:r>
              </m:e>
              <m:sub>
                <m:r>
                  <w:rPr>
                    <w:rFonts w:ascii="Cambria Math" w:hAnsi="Cambria Math"/>
                  </w:rPr>
                  <m:t>0</m:t>
                </m:r>
              </m:sub>
            </m:sSub>
            <m:sSub>
              <m:sSubPr>
                <m:ctrlPr>
                  <w:rPr>
                    <w:rFonts w:ascii="Cambria Math" w:hAnsi="Cambria Math"/>
                    <w:i/>
                  </w:rPr>
                </m:ctrlPr>
              </m:sSubPr>
              <m:e>
                <m:r>
                  <w:rPr>
                    <w:rFonts w:ascii="Cambria Math" w:hAnsi="Cambria Math"/>
                  </w:rPr>
                  <m:t>m</m:t>
                </m:r>
              </m:e>
              <m:sub>
                <m:r>
                  <w:rPr>
                    <w:rFonts w:ascii="Cambria Math" w:hAnsi="Cambria Math"/>
                  </w:rPr>
                  <m:t>e</m:t>
                </m:r>
              </m:sub>
            </m:sSub>
            <m:sSup>
              <m:sSupPr>
                <m:ctrlPr>
                  <w:rPr>
                    <w:rFonts w:ascii="Cambria Math" w:hAnsi="Cambria Math"/>
                    <w:i/>
                  </w:rPr>
                </m:ctrlPr>
              </m:sSupPr>
              <m:e>
                <m:r>
                  <w:rPr>
                    <w:rFonts w:ascii="Cambria Math" w:hAnsi="Cambria Math"/>
                  </w:rPr>
                  <m:t>c</m:t>
                </m:r>
              </m:e>
              <m:sup>
                <m:r>
                  <w:rPr>
                    <w:rFonts w:ascii="Cambria Math" w:hAnsi="Cambria Math"/>
                  </w:rPr>
                  <m:t>2</m:t>
                </m:r>
              </m:sup>
            </m:sSup>
          </m:den>
        </m:f>
      </m:oMath>
      <w:r w:rsidR="00440069">
        <w:t xml:space="preserve"> </w:t>
      </w:r>
      <w:r w:rsidR="00F83875">
        <w:t>,</w:t>
      </w:r>
      <w:r w:rsidR="00440069">
        <w:tab/>
      </w:r>
      <w:r w:rsidR="00440069" w:rsidRPr="003F3DEB">
        <w:t>(</w:t>
      </w:r>
      <w:r w:rsidR="0077461F">
        <w:t>31</w:t>
      </w:r>
      <w:r w:rsidR="00440069" w:rsidRPr="003F3DEB">
        <w:t>)</w:t>
      </w:r>
    </w:p>
    <w:p w14:paraId="04BAF4DC" w14:textId="12D90AA6" w:rsidR="00741E9E" w:rsidRDefault="005F6A33" w:rsidP="00C276BA">
      <w:pPr>
        <w:spacing w:after="160" w:line="259" w:lineRule="auto"/>
        <w:jc w:val="both"/>
      </w:pPr>
      <w:r>
        <w:t>w</w:t>
      </w:r>
      <w:r w:rsidR="00F83875">
        <w:t xml:space="preserve">here </w:t>
      </w:r>
      <w:r w:rsidR="00F83875" w:rsidRPr="00F83875">
        <w:rPr>
          <w:i/>
          <w:iCs/>
        </w:rPr>
        <w:t>e</w:t>
      </w:r>
      <w:r w:rsidR="00F83875">
        <w:t xml:space="preserve"> represents the atomic electron charge, </w:t>
      </w:r>
      <w:r w:rsidR="00F83875" w:rsidRPr="00F83875">
        <w:rPr>
          <w:i/>
          <w:iCs/>
        </w:rPr>
        <w:t>ϵ</w:t>
      </w:r>
      <w:r w:rsidR="00F83875" w:rsidRPr="00F83875">
        <w:rPr>
          <w:i/>
          <w:iCs/>
          <w:vertAlign w:val="subscript"/>
        </w:rPr>
        <w:t>0</w:t>
      </w:r>
      <w:r w:rsidR="00F83875">
        <w:t xml:space="preserve"> is the permittivity of free space, and </w:t>
      </w:r>
      <w:r w:rsidR="00F83875" w:rsidRPr="00F83875">
        <w:rPr>
          <w:i/>
          <w:iCs/>
        </w:rPr>
        <w:t>m</w:t>
      </w:r>
      <w:r w:rsidR="00F83875" w:rsidRPr="00F83875">
        <w:rPr>
          <w:i/>
          <w:iCs/>
          <w:vertAlign w:val="subscript"/>
        </w:rPr>
        <w:t>e</w:t>
      </w:r>
      <w:r w:rsidR="00F83875" w:rsidRPr="00F83875">
        <w:rPr>
          <w:i/>
          <w:iCs/>
        </w:rPr>
        <w:t>c</w:t>
      </w:r>
      <w:r w:rsidR="00F83875" w:rsidRPr="00F83875">
        <w:rPr>
          <w:i/>
          <w:iCs/>
          <w:vertAlign w:val="superscript"/>
        </w:rPr>
        <w:t>2</w:t>
      </w:r>
      <w:r w:rsidR="00F83875">
        <w:t xml:space="preserve"> is the electron rest mass (0.511 MeV/nucleon).  </w:t>
      </w:r>
      <w:r w:rsidR="0037035F">
        <w:t>Using</w:t>
      </w:r>
      <w:r w:rsidR="00F83875">
        <w:t xml:space="preserve"> Equation </w:t>
      </w:r>
      <w:r w:rsidR="0077461F">
        <w:t>31</w:t>
      </w:r>
      <w:r w:rsidR="00F83875">
        <w:t xml:space="preserve">, the classical electron radius is </w:t>
      </w:r>
      <w:r w:rsidR="00F17CFE">
        <w:t xml:space="preserve">calculated </w:t>
      </w:r>
      <w:r w:rsidR="00F83875">
        <w:t>as 2.8179×10</w:t>
      </w:r>
      <w:r w:rsidR="00F83875" w:rsidRPr="00F83875">
        <w:rPr>
          <w:vertAlign w:val="superscript"/>
        </w:rPr>
        <w:t>-15</w:t>
      </w:r>
      <w:r w:rsidR="0037035F">
        <w:t xml:space="preserve"> m.</w:t>
      </w:r>
      <w:r w:rsidR="00A55FE5">
        <w:t xml:space="preserve">  </w:t>
      </w:r>
      <w:r w:rsidR="0079359F">
        <w:t xml:space="preserve">Furthermore, application of the geometric model necessitates the estimation of, </w:t>
      </w:r>
      <w:r w:rsidR="0079359F" w:rsidRPr="000D55D5">
        <w:rPr>
          <w:i/>
          <w:iCs/>
        </w:rPr>
        <w:t>σ</w:t>
      </w:r>
      <w:r w:rsidR="0079359F">
        <w:t>, the cross-sectional target area</w:t>
      </w:r>
      <w:r w:rsidR="00C0041C">
        <w:t xml:space="preserve">.  </w:t>
      </w:r>
      <w:r w:rsidR="00741E9E">
        <w:t xml:space="preserve">For pure elements, this </w:t>
      </w:r>
      <w:r w:rsidR="00C14A99">
        <w:t xml:space="preserve">value </w:t>
      </w:r>
      <w:r w:rsidR="00741E9E">
        <w:t>can be approximated a</w:t>
      </w:r>
      <w:r w:rsidR="008F7119">
        <w:t xml:space="preserve">s </w:t>
      </w:r>
      <w:r w:rsidR="008F7119" w:rsidRPr="004370D1">
        <w:rPr>
          <w:i/>
          <w:iCs/>
        </w:rPr>
        <w:t>R</w:t>
      </w:r>
      <w:r w:rsidR="00AD7C27">
        <w:t xml:space="preserve"> </w:t>
      </w:r>
      <w:sdt>
        <w:sdtPr>
          <w:id w:val="-1084214559"/>
          <w:citation/>
        </w:sdtPr>
        <w:sdtContent>
          <w:r w:rsidR="0077461F">
            <w:fldChar w:fldCharType="begin"/>
          </w:r>
          <w:r w:rsidR="0077461F">
            <w:instrText xml:space="preserve"> CITATION PAT08 \l 1033 </w:instrText>
          </w:r>
          <w:r w:rsidR="0077461F">
            <w:fldChar w:fldCharType="separate"/>
          </w:r>
          <w:r w:rsidR="00EF78F9">
            <w:rPr>
              <w:noProof/>
            </w:rPr>
            <w:t>[63]</w:t>
          </w:r>
          <w:r w:rsidR="0077461F">
            <w:fldChar w:fldCharType="end"/>
          </w:r>
        </w:sdtContent>
      </w:sdt>
      <w:r w:rsidR="00741E9E">
        <w:t>,</w:t>
      </w:r>
      <w:r w:rsidR="008F7119">
        <w:t xml:space="preserve"> which is defined as</w:t>
      </w:r>
      <w:r w:rsidR="00AD7C27">
        <w:t>,</w:t>
      </w:r>
    </w:p>
    <w:p w14:paraId="13F858BE" w14:textId="425E6805" w:rsidR="00741E9E" w:rsidRDefault="00741E9E" w:rsidP="00741E9E">
      <w:pPr>
        <w:spacing w:after="160" w:line="259" w:lineRule="auto"/>
        <w:jc w:val="center"/>
      </w:pPr>
      <m:oMath>
        <m:r>
          <w:rPr>
            <w:rFonts w:ascii="Cambria Math" w:hAnsi="Cambria Math"/>
          </w:rPr>
          <m:t>R=</m:t>
        </m:r>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A</m:t>
            </m:r>
          </m:e>
          <m:sup>
            <m:f>
              <m:fPr>
                <m:ctrlPr>
                  <w:rPr>
                    <w:rFonts w:ascii="Cambria Math" w:hAnsi="Cambria Math"/>
                    <w:i/>
                  </w:rPr>
                </m:ctrlPr>
              </m:fPr>
              <m:num>
                <m:r>
                  <w:rPr>
                    <w:rFonts w:ascii="Cambria Math" w:hAnsi="Cambria Math"/>
                  </w:rPr>
                  <m:t>1</m:t>
                </m:r>
              </m:num>
              <m:den>
                <m:r>
                  <w:rPr>
                    <w:rFonts w:ascii="Cambria Math" w:hAnsi="Cambria Math"/>
                  </w:rPr>
                  <m:t>3</m:t>
                </m:r>
              </m:den>
            </m:f>
          </m:sup>
        </m:sSup>
      </m:oMath>
      <w:r>
        <w:t xml:space="preserve"> </w:t>
      </w:r>
      <w:r w:rsidR="008F7119">
        <w:t>.</w:t>
      </w:r>
      <w:r>
        <w:tab/>
      </w:r>
      <w:r w:rsidRPr="003F3DEB">
        <w:t>(</w:t>
      </w:r>
      <w:r w:rsidR="0077461F">
        <w:t>32</w:t>
      </w:r>
      <w:r w:rsidRPr="003F3DEB">
        <w:t>)</w:t>
      </w:r>
    </w:p>
    <w:p w14:paraId="413C45C9" w14:textId="201B3197" w:rsidR="00A55FE5" w:rsidRDefault="00C14A99" w:rsidP="00C276BA">
      <w:pPr>
        <w:spacing w:after="160" w:line="259" w:lineRule="auto"/>
        <w:jc w:val="both"/>
      </w:pPr>
      <w:r>
        <w:t xml:space="preserve">In the case of heterogenous </w:t>
      </w:r>
      <w:r w:rsidR="008F7119">
        <w:t>compounds, t</w:t>
      </w:r>
      <w:r w:rsidR="00C0041C">
        <w:t xml:space="preserve">hese </w:t>
      </w:r>
      <w:r w:rsidR="008F7119">
        <w:t xml:space="preserve">areas </w:t>
      </w:r>
      <w:r w:rsidR="00C0041C">
        <w:t xml:space="preserve">are derived using the basic </w:t>
      </w:r>
      <w:r w:rsidR="00C0041C" w:rsidRPr="00C14A99">
        <w:t xml:space="preserve">molecular formula for each material, </w:t>
      </w:r>
      <w:r w:rsidRPr="00C14A99">
        <w:t xml:space="preserve">including any </w:t>
      </w:r>
      <w:r w:rsidR="00C0041C" w:rsidRPr="00C14A99">
        <w:t>high-Z components</w:t>
      </w:r>
      <w:r w:rsidRPr="00C14A99">
        <w:t xml:space="preserve"> present</w:t>
      </w:r>
      <w:r w:rsidR="00C0041C" w:rsidRPr="00C14A99">
        <w:t>.</w:t>
      </w:r>
      <w:r w:rsidR="00741E9E" w:rsidRPr="00C14A99">
        <w:t xml:space="preserve">  </w:t>
      </w:r>
      <w:r w:rsidR="008F7119" w:rsidRPr="00C14A99">
        <w:t xml:space="preserve">Consequently, </w:t>
      </w:r>
      <w:r w:rsidRPr="00C14A99">
        <w:t xml:space="preserve">for the three materials of interest in this research, </w:t>
      </w:r>
      <w:r w:rsidR="008F7119" w:rsidRPr="00C14A99">
        <w:t xml:space="preserve">the </w:t>
      </w:r>
      <w:proofErr w:type="spellStart"/>
      <w:r w:rsidR="008F7119" w:rsidRPr="00C14A99">
        <w:rPr>
          <w:i/>
          <w:iCs/>
        </w:rPr>
        <w:t>A</w:t>
      </w:r>
      <w:r w:rsidR="008F7119" w:rsidRPr="00C14A99">
        <w:rPr>
          <w:i/>
          <w:iCs/>
          <w:vertAlign w:val="subscript"/>
        </w:rPr>
        <w:t>eff</w:t>
      </w:r>
      <w:proofErr w:type="spellEnd"/>
      <w:r w:rsidR="008F7119" w:rsidRPr="00C14A99">
        <w:t xml:space="preserve"> values derived using Equation </w:t>
      </w:r>
      <w:r w:rsidRPr="00C14A99">
        <w:t>11</w:t>
      </w:r>
      <w:r w:rsidR="008F7119" w:rsidRPr="00C14A99">
        <w:t xml:space="preserve"> and listed in Table </w:t>
      </w:r>
      <w:r w:rsidRPr="00C14A99">
        <w:t>4.3</w:t>
      </w:r>
      <w:r w:rsidR="008F7119" w:rsidRPr="00C14A99">
        <w:t xml:space="preserve"> can be substituted in Equation 24 </w:t>
      </w:r>
      <w:r w:rsidR="00AD7C27" w:rsidRPr="00C14A99">
        <w:t xml:space="preserve">to approximate respective molecular </w:t>
      </w:r>
      <w:r w:rsidRPr="00C14A99">
        <w:t xml:space="preserve">cross-sectional </w:t>
      </w:r>
      <w:r w:rsidR="00AD7C27" w:rsidRPr="00C14A99">
        <w:t>areas.</w:t>
      </w:r>
    </w:p>
    <w:p w14:paraId="097A012C" w14:textId="1A942AD7" w:rsidR="005F6A33" w:rsidRDefault="00AD105E" w:rsidP="00C276BA">
      <w:pPr>
        <w:spacing w:after="160" w:line="259" w:lineRule="auto"/>
        <w:jc w:val="both"/>
      </w:pPr>
      <w:r>
        <w:t xml:space="preserve">Additionally, the Lorentz variable, </w:t>
      </w:r>
      <w:r w:rsidRPr="00AD105E">
        <w:rPr>
          <w:i/>
          <w:iCs/>
        </w:rPr>
        <w:t>β</w:t>
      </w:r>
      <w:r>
        <w:t>,</w:t>
      </w:r>
      <w:r w:rsidR="005F6A33">
        <w:t xml:space="preserve"> which represents the fractional speed of light </w:t>
      </w:r>
      <w:r w:rsidR="00F17CFE">
        <w:t>for</w:t>
      </w:r>
      <w:r w:rsidR="005F6A33">
        <w:t xml:space="preserve"> a particle</w:t>
      </w:r>
      <w:r w:rsidR="00F17CFE">
        <w:t xml:space="preserve"> at a given kinetic energy</w:t>
      </w:r>
      <w:r w:rsidR="005F6A33">
        <w:t xml:space="preserve">, is utilized in </w:t>
      </w:r>
      <w:r w:rsidR="00577522">
        <w:t xml:space="preserve">expressions of stopping power </w:t>
      </w:r>
      <w:r w:rsidR="005F6A33">
        <w:t xml:space="preserve">to </w:t>
      </w:r>
      <w:r w:rsidR="0037035F">
        <w:t>represent</w:t>
      </w:r>
      <w:r w:rsidR="005F6A33">
        <w:t xml:space="preserve"> incident particle kinetic energy, </w:t>
      </w:r>
      <w:r w:rsidR="005F6A33" w:rsidRPr="005F6A33">
        <w:rPr>
          <w:i/>
          <w:iCs/>
        </w:rPr>
        <w:t>T</w:t>
      </w:r>
      <w:r w:rsidR="005F6A33">
        <w:t xml:space="preserve">. </w:t>
      </w:r>
      <w:r>
        <w:t xml:space="preserve"> </w:t>
      </w:r>
      <w:r w:rsidR="005F6A33">
        <w:t>This is shown mathematically as,</w:t>
      </w:r>
    </w:p>
    <w:p w14:paraId="13CA0603" w14:textId="5824D930" w:rsidR="005F6A33" w:rsidRDefault="00AD105E" w:rsidP="005F6A33">
      <w:pPr>
        <w:spacing w:after="160" w:line="259" w:lineRule="auto"/>
        <w:jc w:val="center"/>
      </w:pPr>
      <w:r>
        <w:lastRenderedPageBreak/>
        <w:t xml:space="preserve"> </w:t>
      </w:r>
      <m:oMath>
        <m:sSup>
          <m:sSupPr>
            <m:ctrlPr>
              <w:rPr>
                <w:rFonts w:ascii="Cambria Math" w:hAnsi="Cambria Math"/>
                <w:i/>
              </w:rPr>
            </m:ctrlPr>
          </m:sSupPr>
          <m:e>
            <m:r>
              <w:rPr>
                <w:rFonts w:ascii="Cambria Math" w:hAnsi="Cambria Math"/>
              </w:rPr>
              <m:t>β</m:t>
            </m:r>
          </m:e>
          <m:sup>
            <m:r>
              <w:rPr>
                <w:rFonts w:ascii="Cambria Math" w:hAnsi="Cambria Math"/>
              </w:rPr>
              <m:t>2</m:t>
            </m:r>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v</m:t>
                    </m:r>
                  </m:num>
                  <m:den>
                    <m:r>
                      <w:rPr>
                        <w:rFonts w:ascii="Cambria Math" w:hAnsi="Cambria Math"/>
                      </w:rPr>
                      <m:t>c</m:t>
                    </m:r>
                  </m:den>
                </m:f>
              </m:e>
            </m:d>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T(T+2M</m:t>
            </m:r>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num>
          <m:den>
            <m:sSup>
              <m:sSupPr>
                <m:ctrlPr>
                  <w:rPr>
                    <w:rFonts w:ascii="Cambria Math" w:hAnsi="Cambria Math"/>
                    <w:i/>
                  </w:rPr>
                </m:ctrlPr>
              </m:sSupPr>
              <m:e>
                <m:r>
                  <w:rPr>
                    <w:rFonts w:ascii="Cambria Math" w:hAnsi="Cambria Math"/>
                  </w:rPr>
                  <m:t>(T+M</m:t>
                </m:r>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e>
              <m:sup>
                <m:r>
                  <w:rPr>
                    <w:rFonts w:ascii="Cambria Math" w:hAnsi="Cambria Math"/>
                  </w:rPr>
                  <m:t>2</m:t>
                </m:r>
              </m:sup>
            </m:sSup>
          </m:den>
        </m:f>
      </m:oMath>
      <w:r w:rsidR="005F6A33">
        <w:t xml:space="preserve"> ,</w:t>
      </w:r>
      <w:r w:rsidR="005F6A33">
        <w:tab/>
      </w:r>
      <w:r w:rsidR="005F6A33" w:rsidRPr="003F3DEB">
        <w:t>(</w:t>
      </w:r>
      <w:r w:rsidR="0077461F">
        <w:t>33</w:t>
      </w:r>
      <w:r w:rsidR="005F6A33" w:rsidRPr="003F3DEB">
        <w:t>)</w:t>
      </w:r>
    </w:p>
    <w:p w14:paraId="24DE5DD6" w14:textId="3DE7F5A7" w:rsidR="00C02D72" w:rsidRDefault="005F6A33" w:rsidP="00340EBF">
      <w:pPr>
        <w:spacing w:after="160"/>
        <w:jc w:val="both"/>
      </w:pPr>
      <w:r>
        <w:t xml:space="preserve">where </w:t>
      </w:r>
      <w:r w:rsidRPr="005F6A33">
        <w:rPr>
          <w:i/>
          <w:iCs/>
        </w:rPr>
        <w:t>M</w:t>
      </w:r>
      <w:r>
        <w:t xml:space="preserve"> is the mass of the incident particle</w:t>
      </w:r>
      <w:r w:rsidR="0037035F">
        <w:t xml:space="preserve"> and </w:t>
      </w:r>
      <w:r w:rsidR="0037035F" w:rsidRPr="0037035F">
        <w:rPr>
          <w:i/>
          <w:iCs/>
        </w:rPr>
        <w:t>c</w:t>
      </w:r>
      <w:r w:rsidR="0037035F">
        <w:t xml:space="preserve"> is the speed of light</w:t>
      </w:r>
      <w:r>
        <w:t>.</w:t>
      </w:r>
      <w:r w:rsidR="00577522">
        <w:t xml:space="preserve">  </w:t>
      </w:r>
      <w:r w:rsidR="00C02D72">
        <w:t xml:space="preserve">One can immediately recognize the relevance of this term from its use in Equation </w:t>
      </w:r>
      <w:r w:rsidR="0077461F">
        <w:t>28</w:t>
      </w:r>
      <w:r w:rsidR="00C02D72">
        <w:t>.</w:t>
      </w:r>
    </w:p>
    <w:p w14:paraId="57CD5203" w14:textId="22613FF3" w:rsidR="00B40C49" w:rsidRDefault="00577522" w:rsidP="00340EBF">
      <w:pPr>
        <w:spacing w:after="160"/>
        <w:jc w:val="both"/>
      </w:pPr>
      <w:r>
        <w:t>Utilizing these terms and concepts</w:t>
      </w:r>
      <w:r w:rsidR="004839AC">
        <w:t xml:space="preserve">, </w:t>
      </w:r>
      <w:r>
        <w:t xml:space="preserve">it </w:t>
      </w:r>
      <w:r w:rsidR="00C02D72">
        <w:t xml:space="preserve">is </w:t>
      </w:r>
      <w:r w:rsidR="004839AC">
        <w:t>feasible</w:t>
      </w:r>
      <w:r>
        <w:t xml:space="preserve"> to </w:t>
      </w:r>
      <w:r w:rsidR="00B40C49">
        <w:t xml:space="preserve">derive </w:t>
      </w:r>
      <w:r>
        <w:t>a</w:t>
      </w:r>
      <w:r w:rsidR="00C02D72">
        <w:t xml:space="preserve"> single</w:t>
      </w:r>
      <w:r>
        <w:t xml:space="preserve"> equation</w:t>
      </w:r>
      <w:r w:rsidR="004D6975">
        <w:t xml:space="preserve"> to</w:t>
      </w:r>
      <w:r>
        <w:t xml:space="preserve"> estimat</w:t>
      </w:r>
      <w:r w:rsidR="004D6975">
        <w:t>e</w:t>
      </w:r>
      <w:r>
        <w:t xml:space="preserve"> collisional stopping power</w:t>
      </w:r>
      <w:r w:rsidR="00B40C49">
        <w:t xml:space="preserve">, </w:t>
      </w:r>
      <w:r w:rsidR="00B40C49" w:rsidRPr="00E81BDF">
        <w:rPr>
          <w:i/>
          <w:iCs/>
        </w:rPr>
        <w:t>S</w:t>
      </w:r>
      <w:r w:rsidR="00B40C49" w:rsidRPr="00E81BDF">
        <w:rPr>
          <w:i/>
          <w:iCs/>
          <w:vertAlign w:val="subscript"/>
        </w:rPr>
        <w:t>c</w:t>
      </w:r>
      <w:r w:rsidR="00B40C49">
        <w:t>,</w:t>
      </w:r>
      <w:r>
        <w:t xml:space="preserve"> of a charged particle within a medium</w:t>
      </w:r>
      <w:r w:rsidR="00B40C49">
        <w:t>.  This can be represented as,</w:t>
      </w:r>
    </w:p>
    <w:p w14:paraId="721680A2" w14:textId="46AE2682" w:rsidR="00B40C49" w:rsidRDefault="00E06969" w:rsidP="00B40C49">
      <w:pPr>
        <w:spacing w:after="160" w:line="259" w:lineRule="auto"/>
        <w:jc w:val="center"/>
      </w:pPr>
      <m:oMath>
        <m:sSub>
          <m:sSubPr>
            <m:ctrlPr>
              <w:rPr>
                <w:rFonts w:ascii="Cambria Math" w:hAnsi="Cambria Math"/>
                <w:i/>
              </w:rPr>
            </m:ctrlPr>
          </m:sSubPr>
          <m:e>
            <m:r>
              <w:rPr>
                <w:rFonts w:ascii="Cambria Math" w:hAnsi="Cambria Math"/>
              </w:rPr>
              <m:t>S</m:t>
            </m:r>
          </m:e>
          <m:sub>
            <m:r>
              <w:rPr>
                <w:rFonts w:ascii="Cambria Math" w:hAnsi="Cambria Math"/>
              </w:rPr>
              <m:t>c</m:t>
            </m:r>
          </m:sub>
        </m:sSub>
        <m:r>
          <w:rPr>
            <w:rFonts w:ascii="Cambria Math" w:hAnsi="Cambria Math"/>
          </w:rPr>
          <m:t>=4π</m:t>
        </m:r>
        <m:sSup>
          <m:sSupPr>
            <m:ctrlPr>
              <w:rPr>
                <w:rFonts w:ascii="Cambria Math" w:hAnsi="Cambria Math"/>
                <w:i/>
              </w:rPr>
            </m:ctrlPr>
          </m:sSupPr>
          <m:e>
            <m:r>
              <w:rPr>
                <w:rFonts w:ascii="Cambria Math" w:hAnsi="Cambria Math"/>
              </w:rPr>
              <m:t>z</m:t>
            </m:r>
          </m:e>
          <m:sup>
            <m:r>
              <w:rPr>
                <w:rFonts w:ascii="Cambria Math" w:hAnsi="Cambria Math"/>
              </w:rPr>
              <m:t>2</m:t>
            </m:r>
          </m:sup>
        </m:sSup>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o</m:t>
                </m:r>
              </m:sub>
            </m:sSub>
          </m:e>
          <m:sup>
            <m:r>
              <w:rPr>
                <w:rFonts w:ascii="Cambria Math" w:hAnsi="Cambria Math"/>
              </w:rPr>
              <m:t>2</m:t>
            </m:r>
          </m:sup>
        </m:sSup>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e</m:t>
                    </m:r>
                  </m:sub>
                </m:sSub>
                <m:sSup>
                  <m:sSupPr>
                    <m:ctrlPr>
                      <w:rPr>
                        <w:rFonts w:ascii="Cambria Math" w:hAnsi="Cambria Math"/>
                        <w:i/>
                      </w:rPr>
                    </m:ctrlPr>
                  </m:sSupPr>
                  <m:e>
                    <m:r>
                      <w:rPr>
                        <w:rFonts w:ascii="Cambria Math" w:hAnsi="Cambria Math"/>
                      </w:rPr>
                      <m:t>c</m:t>
                    </m:r>
                  </m:e>
                  <m:sup>
                    <m:r>
                      <w:rPr>
                        <w:rFonts w:ascii="Cambria Math" w:hAnsi="Cambria Math"/>
                      </w:rPr>
                      <m:t>2</m:t>
                    </m:r>
                  </m:sup>
                </m:sSup>
              </m:num>
              <m:den>
                <m:sSup>
                  <m:sSupPr>
                    <m:ctrlPr>
                      <w:rPr>
                        <w:rFonts w:ascii="Cambria Math" w:hAnsi="Cambria Math"/>
                        <w:i/>
                      </w:rPr>
                    </m:ctrlPr>
                  </m:sSupPr>
                  <m:e>
                    <m:r>
                      <w:rPr>
                        <w:rFonts w:ascii="Cambria Math" w:hAnsi="Cambria Math"/>
                      </w:rPr>
                      <m:t>β</m:t>
                    </m:r>
                  </m:e>
                  <m:sup>
                    <m:r>
                      <w:rPr>
                        <w:rFonts w:ascii="Cambria Math" w:hAnsi="Cambria Math"/>
                      </w:rPr>
                      <m:t>2</m:t>
                    </m:r>
                  </m:sup>
                </m:sSup>
              </m:den>
            </m:f>
          </m:e>
        </m:d>
        <m:sSub>
          <m:sSubPr>
            <m:ctrlPr>
              <w:rPr>
                <w:rFonts w:ascii="Cambria Math" w:hAnsi="Cambria Math"/>
                <w:i/>
              </w:rPr>
            </m:ctrlPr>
          </m:sSubPr>
          <m:e>
            <m:r>
              <w:rPr>
                <w:rFonts w:ascii="Cambria Math" w:hAnsi="Cambria Math"/>
              </w:rPr>
              <m:t>N</m:t>
            </m:r>
          </m:e>
          <m:sub>
            <m:r>
              <w:rPr>
                <w:rFonts w:ascii="Cambria Math" w:hAnsi="Cambria Math"/>
              </w:rPr>
              <m:t>a</m:t>
            </m:r>
          </m:sub>
        </m:sSub>
        <m:f>
          <m:fPr>
            <m:ctrlPr>
              <w:rPr>
                <w:rFonts w:ascii="Cambria Math" w:hAnsi="Cambria Math"/>
                <w:i/>
              </w:rPr>
            </m:ctrlPr>
          </m:fPr>
          <m:num>
            <m:r>
              <w:rPr>
                <w:rFonts w:ascii="Cambria Math" w:hAnsi="Cambria Math"/>
              </w:rPr>
              <m:t>Z</m:t>
            </m:r>
          </m:num>
          <m:den>
            <m:sSub>
              <m:sSubPr>
                <m:ctrlPr>
                  <w:rPr>
                    <w:rFonts w:ascii="Cambria Math" w:hAnsi="Cambria Math"/>
                    <w:i/>
                  </w:rPr>
                </m:ctrlPr>
              </m:sSubPr>
              <m:e>
                <m:r>
                  <w:rPr>
                    <w:rFonts w:ascii="Cambria Math" w:hAnsi="Cambria Math"/>
                  </w:rPr>
                  <m:t>M</m:t>
                </m:r>
              </m:e>
              <m:sub>
                <m:r>
                  <w:rPr>
                    <w:rFonts w:ascii="Cambria Math" w:hAnsi="Cambria Math"/>
                  </w:rPr>
                  <m:t>m</m:t>
                </m:r>
              </m:sub>
            </m:sSub>
          </m:den>
        </m:f>
        <m:r>
          <w:rPr>
            <w:rFonts w:ascii="Cambria Math" w:hAnsi="Cambria Math"/>
          </w:rPr>
          <m:t>ln</m:t>
        </m:r>
        <m:d>
          <m:dPr>
            <m:begChr m:val="["/>
            <m:endChr m:val="]"/>
            <m:ctrlPr>
              <w:rPr>
                <w:rFonts w:ascii="Cambria Math" w:hAnsi="Cambria Math"/>
                <w:i/>
              </w:rPr>
            </m:ctrlPr>
          </m:dPr>
          <m:e>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m</m:t>
                    </m:r>
                  </m:e>
                  <m:sub>
                    <m:r>
                      <w:rPr>
                        <w:rFonts w:ascii="Cambria Math" w:hAnsi="Cambria Math"/>
                      </w:rPr>
                      <m:t>e</m:t>
                    </m:r>
                  </m:sub>
                </m:sSub>
                <m:sSup>
                  <m:sSupPr>
                    <m:ctrlPr>
                      <w:rPr>
                        <w:rFonts w:ascii="Cambria Math" w:hAnsi="Cambria Math"/>
                        <w:i/>
                      </w:rPr>
                    </m:ctrlPr>
                  </m:sSupPr>
                  <m:e>
                    <m:r>
                      <w:rPr>
                        <w:rFonts w:ascii="Cambria Math" w:hAnsi="Cambria Math"/>
                      </w:rPr>
                      <m:t>c</m:t>
                    </m:r>
                  </m:e>
                  <m:sup>
                    <m:r>
                      <w:rPr>
                        <w:rFonts w:ascii="Cambria Math" w:hAnsi="Cambria Math"/>
                      </w:rPr>
                      <m:t>2</m:t>
                    </m:r>
                  </m:sup>
                </m:sSup>
                <m:sSup>
                  <m:sSupPr>
                    <m:ctrlPr>
                      <w:rPr>
                        <w:rFonts w:ascii="Cambria Math" w:hAnsi="Cambria Math"/>
                        <w:i/>
                      </w:rPr>
                    </m:ctrlPr>
                  </m:sSupPr>
                  <m:e>
                    <m:r>
                      <w:rPr>
                        <w:rFonts w:ascii="Cambria Math" w:hAnsi="Cambria Math"/>
                      </w:rPr>
                      <m:t>γ</m:t>
                    </m:r>
                  </m:e>
                  <m:sup>
                    <m:r>
                      <w:rPr>
                        <w:rFonts w:ascii="Cambria Math" w:hAnsi="Cambria Math"/>
                      </w:rPr>
                      <m:t>2</m:t>
                    </m:r>
                  </m:sup>
                </m:sSup>
                <m:sSup>
                  <m:sSupPr>
                    <m:ctrlPr>
                      <w:rPr>
                        <w:rFonts w:ascii="Cambria Math" w:hAnsi="Cambria Math"/>
                        <w:i/>
                      </w:rPr>
                    </m:ctrlPr>
                  </m:sSupPr>
                  <m:e>
                    <m:r>
                      <w:rPr>
                        <w:rFonts w:ascii="Cambria Math" w:hAnsi="Cambria Math"/>
                      </w:rPr>
                      <m:t>β</m:t>
                    </m:r>
                  </m:e>
                  <m:sup>
                    <m:r>
                      <w:rPr>
                        <w:rFonts w:ascii="Cambria Math" w:hAnsi="Cambria Math"/>
                      </w:rPr>
                      <m:t>2</m:t>
                    </m:r>
                  </m:sup>
                </m:sSup>
              </m:num>
              <m:den>
                <m:r>
                  <w:rPr>
                    <w:rFonts w:ascii="Cambria Math" w:hAnsi="Cambria Math"/>
                  </w:rPr>
                  <m:t>I</m:t>
                </m:r>
              </m:den>
            </m:f>
          </m:e>
        </m:d>
        <m:r>
          <w:rPr>
            <w:rFonts w:ascii="Cambria Math" w:hAnsi="Cambria Math"/>
          </w:rPr>
          <m:t>-</m:t>
        </m:r>
        <m:sSup>
          <m:sSupPr>
            <m:ctrlPr>
              <w:rPr>
                <w:rFonts w:ascii="Cambria Math" w:hAnsi="Cambria Math"/>
                <w:i/>
              </w:rPr>
            </m:ctrlPr>
          </m:sSupPr>
          <m:e>
            <m:r>
              <w:rPr>
                <w:rFonts w:ascii="Cambria Math" w:hAnsi="Cambria Math"/>
              </w:rPr>
              <m:t>β</m:t>
            </m:r>
          </m:e>
          <m:sup>
            <m:r>
              <w:rPr>
                <w:rFonts w:ascii="Cambria Math" w:hAnsi="Cambria Math"/>
              </w:rPr>
              <m:t>2</m:t>
            </m:r>
          </m:sup>
        </m:sSup>
      </m:oMath>
      <w:r w:rsidR="008D5A32">
        <w:t xml:space="preserve">, </w:t>
      </w:r>
      <w:r w:rsidR="00B40C49">
        <w:tab/>
      </w:r>
      <w:r w:rsidR="00B40C49" w:rsidRPr="003F3DEB">
        <w:t>(</w:t>
      </w:r>
      <w:r w:rsidR="0077461F">
        <w:t>34</w:t>
      </w:r>
      <w:r w:rsidR="00B40C49" w:rsidRPr="003F3DEB">
        <w:t>)</w:t>
      </w:r>
    </w:p>
    <w:p w14:paraId="2FCDA7E3" w14:textId="57398756" w:rsidR="00B40C49" w:rsidRDefault="009F78E4" w:rsidP="00C276BA">
      <w:pPr>
        <w:spacing w:after="160" w:line="259" w:lineRule="auto"/>
        <w:jc w:val="both"/>
      </w:pPr>
      <w:r>
        <w:t>i</w:t>
      </w:r>
      <w:r w:rsidR="008D5A32">
        <w:t xml:space="preserve">n which </w:t>
      </w:r>
      <w:r>
        <w:t xml:space="preserve">all </w:t>
      </w:r>
      <w:r w:rsidR="0037035F">
        <w:t xml:space="preserve">utilized </w:t>
      </w:r>
      <w:r w:rsidR="008D5A32">
        <w:t xml:space="preserve">terms are consistent with those described in Equations </w:t>
      </w:r>
      <w:r w:rsidR="00A4118C">
        <w:t xml:space="preserve">9, </w:t>
      </w:r>
      <w:r w:rsidR="0077461F">
        <w:t>27</w:t>
      </w:r>
      <w:r w:rsidR="008D5A32">
        <w:t xml:space="preserve">, </w:t>
      </w:r>
      <w:r w:rsidR="0077461F">
        <w:t>33</w:t>
      </w:r>
      <w:r w:rsidR="00BB3E29">
        <w:t>, and the units are</w:t>
      </w:r>
      <w:r w:rsidR="004839AC">
        <w:t xml:space="preserve"> represented in</w:t>
      </w:r>
      <w:r w:rsidR="00BB3E29">
        <w:t xml:space="preserve"> MeV*cm</w:t>
      </w:r>
      <w:r w:rsidR="00BB3E29" w:rsidRPr="00AC3646">
        <w:rPr>
          <w:vertAlign w:val="superscript"/>
        </w:rPr>
        <w:t>2</w:t>
      </w:r>
      <w:r w:rsidR="00BB3E29">
        <w:t xml:space="preserve">/g, consistent with those </w:t>
      </w:r>
      <w:r w:rsidR="004839AC">
        <w:t>for</w:t>
      </w:r>
      <w:r w:rsidR="00BB3E29">
        <w:t xml:space="preserve"> Equation </w:t>
      </w:r>
      <w:r w:rsidR="00A4118C">
        <w:t>2</w:t>
      </w:r>
      <w:r w:rsidR="0077461F">
        <w:t>9</w:t>
      </w:r>
      <w:r w:rsidR="00A4118C">
        <w:t xml:space="preserve">.  Of note, </w:t>
      </w:r>
      <w:r w:rsidR="00A4118C" w:rsidRPr="00A4118C">
        <w:rPr>
          <w:i/>
          <w:iCs/>
        </w:rPr>
        <w:t>Z</w:t>
      </w:r>
      <w:r w:rsidR="00A4118C">
        <w:t xml:space="preserve"> is represented here as the sum of constituent weight fractions multiplied by the </w:t>
      </w:r>
      <w:r w:rsidR="00B2059D">
        <w:t xml:space="preserve">respective </w:t>
      </w:r>
      <w:r w:rsidR="00A4118C">
        <w:t xml:space="preserve">quotient of atomic </w:t>
      </w:r>
      <w:r w:rsidR="00B2059D">
        <w:t>number</w:t>
      </w:r>
      <w:r w:rsidR="00A4118C">
        <w:t xml:space="preserve"> and molar mass, as shown in Equation 9.</w:t>
      </w:r>
      <w:r w:rsidR="004D6975">
        <w:t xml:space="preserve">  </w:t>
      </w:r>
    </w:p>
    <w:p w14:paraId="31164727" w14:textId="2990F388" w:rsidR="00A14827" w:rsidRDefault="00A14827" w:rsidP="00642637">
      <w:pPr>
        <w:pStyle w:val="Heading3"/>
        <w:numPr>
          <w:ilvl w:val="0"/>
          <w:numId w:val="0"/>
        </w:numPr>
      </w:pPr>
      <w:bookmarkStart w:id="244" w:name="_Toc69359063"/>
      <w:r>
        <w:t>Components of Collisional Stopping Power</w:t>
      </w:r>
      <w:bookmarkEnd w:id="244"/>
    </w:p>
    <w:p w14:paraId="21DBDA6F" w14:textId="115E001B" w:rsidR="00A17BFA" w:rsidRDefault="00722B5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B3152E">
        <w:t xml:space="preserve">In this work, analytic methods are used to </w:t>
      </w:r>
      <w:r w:rsidR="00C9548E">
        <w:t xml:space="preserve">calculate the electron densities and </w:t>
      </w:r>
      <w:r w:rsidR="00096A36">
        <w:t>mean</w:t>
      </w:r>
      <w:r w:rsidRPr="00B3152E">
        <w:t xml:space="preserve"> excitation potential</w:t>
      </w:r>
      <w:r w:rsidR="00C9548E">
        <w:t>s</w:t>
      </w:r>
      <w:r w:rsidRPr="00B3152E">
        <w:t xml:space="preserve"> of </w:t>
      </w:r>
      <w:proofErr w:type="spellStart"/>
      <w:r w:rsidRPr="00B3152E">
        <w:t>BiPVT</w:t>
      </w:r>
      <w:proofErr w:type="spellEnd"/>
      <w:r w:rsidR="00A55FE5">
        <w:t>, EJ-200,</w:t>
      </w:r>
      <w:r w:rsidRPr="00B3152E">
        <w:t xml:space="preserve"> and EJ-256</w:t>
      </w:r>
      <w:r w:rsidR="004839AC" w:rsidRPr="00B3152E">
        <w:t xml:space="preserve">, which are </w:t>
      </w:r>
      <w:r w:rsidR="00C9548E">
        <w:t xml:space="preserve">important </w:t>
      </w:r>
      <w:r w:rsidR="004839AC" w:rsidRPr="00B3152E">
        <w:t xml:space="preserve">components of the analytic </w:t>
      </w:r>
      <w:r w:rsidR="00B3152E" w:rsidRPr="00B3152E">
        <w:t>estimate</w:t>
      </w:r>
      <w:r w:rsidR="004839AC" w:rsidRPr="00B3152E">
        <w:t xml:space="preserve"> </w:t>
      </w:r>
      <w:r w:rsidR="00A55FE5">
        <w:t>of</w:t>
      </w:r>
      <w:r w:rsidR="004839AC" w:rsidRPr="00B3152E">
        <w:t xml:space="preserve"> </w:t>
      </w:r>
      <w:r w:rsidR="004839AC" w:rsidRPr="00B3152E">
        <w:rPr>
          <w:i/>
          <w:iCs/>
        </w:rPr>
        <w:t>S</w:t>
      </w:r>
      <w:r w:rsidR="004839AC" w:rsidRPr="00B3152E">
        <w:rPr>
          <w:i/>
          <w:iCs/>
          <w:vertAlign w:val="subscript"/>
        </w:rPr>
        <w:t>c</w:t>
      </w:r>
      <w:r w:rsidR="004839AC" w:rsidRPr="00B3152E">
        <w:t xml:space="preserve">.  </w:t>
      </w:r>
      <w:r w:rsidRPr="00B3152E">
        <w:t>Fortunately, such data already exist for polyvinyl toluene plastic</w:t>
      </w:r>
      <w:r w:rsidR="00A14827" w:rsidRPr="00B3152E">
        <w:t xml:space="preserve"> </w:t>
      </w:r>
      <w:r w:rsidR="00B3152E" w:rsidRPr="00B3152E">
        <w:t>from</w:t>
      </w:r>
      <w:r w:rsidR="00A14827" w:rsidRPr="00B3152E">
        <w:t xml:space="preserve"> NIST</w:t>
      </w:r>
      <w:r w:rsidRPr="00B3152E">
        <w:t xml:space="preserve">, which </w:t>
      </w:r>
      <w:r w:rsidR="00A14827" w:rsidRPr="00B3152E">
        <w:t>corresponds to the</w:t>
      </w:r>
      <w:r w:rsidRPr="00B3152E">
        <w:t xml:space="preserve"> constituent make-up of EJ-200</w:t>
      </w:r>
      <w:r w:rsidR="00A14827" w:rsidRPr="00B3152E">
        <w:t xml:space="preserve">.  This is advantageous, since it </w:t>
      </w:r>
      <w:r w:rsidR="0047076B">
        <w:t xml:space="preserve">enables </w:t>
      </w:r>
      <w:r w:rsidR="00B3152E" w:rsidRPr="00B3152E">
        <w:t xml:space="preserve">a </w:t>
      </w:r>
      <w:r w:rsidR="00A14827" w:rsidRPr="00B3152E">
        <w:t xml:space="preserve">direct comparison between </w:t>
      </w:r>
      <w:r w:rsidR="00B3152E" w:rsidRPr="00B3152E">
        <w:t xml:space="preserve">the accepted </w:t>
      </w:r>
      <w:r w:rsidR="00A14827" w:rsidRPr="00B3152E">
        <w:t>NIST value</w:t>
      </w:r>
      <w:r w:rsidR="00B3152E" w:rsidRPr="00B3152E">
        <w:t>s</w:t>
      </w:r>
      <w:r w:rsidR="00A14827" w:rsidRPr="00B3152E">
        <w:t xml:space="preserve"> and those derived analytically</w:t>
      </w:r>
      <w:r w:rsidR="00A55FE5">
        <w:t xml:space="preserve"> here</w:t>
      </w:r>
      <w:r w:rsidR="00A14827" w:rsidRPr="00B3152E">
        <w:t xml:space="preserve"> for EJ-200.  If these values are found to agree, </w:t>
      </w:r>
      <w:r w:rsidR="0047076B">
        <w:t>it</w:t>
      </w:r>
      <w:r w:rsidR="00A14827" w:rsidRPr="00B3152E">
        <w:t xml:space="preserve"> suggests the methodology </w:t>
      </w:r>
      <w:r w:rsidR="00A55FE5">
        <w:t xml:space="preserve">applied to arrive at the values </w:t>
      </w:r>
      <w:r w:rsidR="00A14827" w:rsidRPr="00B3152E">
        <w:t xml:space="preserve">calculated for </w:t>
      </w:r>
      <w:proofErr w:type="spellStart"/>
      <w:r w:rsidR="00A14827" w:rsidRPr="00B3152E">
        <w:t>BiPVT</w:t>
      </w:r>
      <w:proofErr w:type="spellEnd"/>
      <w:r w:rsidR="00A14827" w:rsidRPr="00B3152E">
        <w:t xml:space="preserve"> and EJ-256 </w:t>
      </w:r>
      <w:r w:rsidR="0047076B">
        <w:t xml:space="preserve">are </w:t>
      </w:r>
      <w:r w:rsidR="00A55FE5">
        <w:t xml:space="preserve">likely </w:t>
      </w:r>
      <w:r w:rsidR="00B3152E" w:rsidRPr="00B3152E">
        <w:t xml:space="preserve">also </w:t>
      </w:r>
      <w:r w:rsidR="00A14827" w:rsidRPr="00B3152E">
        <w:t xml:space="preserve">reasonable. </w:t>
      </w:r>
      <w:r w:rsidR="00A55FE5">
        <w:t xml:space="preserve"> </w:t>
      </w:r>
      <w:r w:rsidR="00A14827" w:rsidRPr="00B3152E">
        <w:t xml:space="preserve">As a means </w:t>
      </w:r>
      <w:r w:rsidR="00B3152E" w:rsidRPr="00B3152E">
        <w:t>of</w:t>
      </w:r>
      <w:r w:rsidR="00A14827" w:rsidRPr="00B3152E">
        <w:t xml:space="preserve"> further ensur</w:t>
      </w:r>
      <w:r w:rsidR="00B3152E" w:rsidRPr="00B3152E">
        <w:t>ing</w:t>
      </w:r>
      <w:r w:rsidR="00A14827" w:rsidRPr="00B3152E">
        <w:t xml:space="preserve"> the accuracy of this approach, </w:t>
      </w:r>
      <w:r w:rsidRPr="00B3152E">
        <w:t xml:space="preserve">the same will </w:t>
      </w:r>
      <w:r w:rsidR="00A14827" w:rsidRPr="00B3152E">
        <w:t xml:space="preserve">also </w:t>
      </w:r>
      <w:r w:rsidRPr="00B3152E">
        <w:t>be done for water</w:t>
      </w:r>
      <w:r w:rsidR="00A14827" w:rsidRPr="00B3152E">
        <w:t xml:space="preserve">, </w:t>
      </w:r>
      <w:r w:rsidRPr="00B3152E">
        <w:t xml:space="preserve">since it occupies a </w:t>
      </w:r>
      <w:r w:rsidR="00B3152E" w:rsidRPr="00B3152E">
        <w:t>place of special importance in health physics and stopping power calculations</w:t>
      </w:r>
      <w:r w:rsidR="00A55FE5">
        <w:t xml:space="preserve">.  As such, analytic </w:t>
      </w:r>
      <w:r w:rsidR="00096A36">
        <w:t xml:space="preserve">values </w:t>
      </w:r>
      <w:r w:rsidR="00A55FE5">
        <w:t xml:space="preserve">calculated for proton range and stopping power in water will </w:t>
      </w:r>
      <w:r w:rsidR="00096A36">
        <w:t xml:space="preserve">also </w:t>
      </w:r>
      <w:r w:rsidR="00A55FE5">
        <w:t xml:space="preserve">be compared to accepted values listed by </w:t>
      </w:r>
      <w:r w:rsidR="00096A36">
        <w:t>NIST</w:t>
      </w:r>
      <w:r w:rsidR="00B3152E" w:rsidRPr="00B3152E">
        <w:t>.</w:t>
      </w:r>
      <w:r>
        <w:t xml:space="preserve"> </w:t>
      </w:r>
      <w:r w:rsidR="002031DA">
        <w:t xml:space="preserve">   </w:t>
      </w:r>
    </w:p>
    <w:p w14:paraId="5E36B4B8" w14:textId="73BFD76C" w:rsidR="00F52988" w:rsidRDefault="00F5298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39A71AB" w14:textId="2FD34132" w:rsidR="00C9548E" w:rsidRDefault="00741E9E" w:rsidP="00C954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Collisional</w:t>
      </w:r>
      <w:r w:rsidR="00F52988">
        <w:t xml:space="preserve"> stopping power is heavily </w:t>
      </w:r>
      <w:r w:rsidR="00B3520D">
        <w:t>influenced by two primary factors, the electron density</w:t>
      </w:r>
      <w:r w:rsidR="00B2059D">
        <w:t xml:space="preserve"> </w:t>
      </w:r>
      <w:r w:rsidR="00B3520D">
        <w:t>and mean excitation potential</w:t>
      </w:r>
      <w:r w:rsidR="00B2059D">
        <w:t xml:space="preserve"> of the medium</w:t>
      </w:r>
      <w:r w:rsidR="00B3520D">
        <w:t>, and both values can be calculated analytically for compound</w:t>
      </w:r>
      <w:r w:rsidR="00B2059D">
        <w:t>s</w:t>
      </w:r>
      <w:r w:rsidR="00B3520D">
        <w:t xml:space="preserve">.  The fact that </w:t>
      </w:r>
      <w:r w:rsidR="00F52988" w:rsidRPr="00716665">
        <w:rPr>
          <w:i/>
          <w:iCs/>
        </w:rPr>
        <w:t>S</w:t>
      </w:r>
      <w:r w:rsidR="00F52988" w:rsidRPr="00716665">
        <w:rPr>
          <w:i/>
          <w:iCs/>
          <w:vertAlign w:val="subscript"/>
        </w:rPr>
        <w:t>c</w:t>
      </w:r>
      <w:r w:rsidR="00F52988">
        <w:t xml:space="preserve"> is heavily affected by electron density is intuitive</w:t>
      </w:r>
      <w:r w:rsidR="00B2059D">
        <w:t>,</w:t>
      </w:r>
      <w:r w:rsidR="00F52988">
        <w:t xml:space="preserve"> since atomic and molecular electrons provide the </w:t>
      </w:r>
      <w:r w:rsidR="00326B2B">
        <w:t>C</w:t>
      </w:r>
      <w:r w:rsidR="00F52988">
        <w:t>oulombic force</w:t>
      </w:r>
      <w:r w:rsidR="00B2059D">
        <w:t>s</w:t>
      </w:r>
      <w:r w:rsidR="00F52988">
        <w:t xml:space="preserve"> </w:t>
      </w:r>
      <w:r w:rsidR="00B2059D">
        <w:t>which</w:t>
      </w:r>
      <w:r w:rsidR="00F52988">
        <w:t xml:space="preserve"> attenuate charged particles transiting through a medium.  </w:t>
      </w:r>
      <w:r w:rsidR="00C9548E">
        <w:t xml:space="preserve">Equation </w:t>
      </w:r>
      <w:r w:rsidR="00B2059D">
        <w:t>9</w:t>
      </w:r>
      <w:r w:rsidR="00C9548E">
        <w:t xml:space="preserve"> provides the solution to the term </w:t>
      </w:r>
      <w:r w:rsidR="00C9548E" w:rsidRPr="00716665">
        <w:rPr>
          <w:i/>
          <w:iCs/>
        </w:rPr>
        <w:t>N</w:t>
      </w:r>
      <w:r w:rsidR="00C9548E" w:rsidRPr="00716665">
        <w:rPr>
          <w:i/>
          <w:iCs/>
          <w:vertAlign w:val="subscript"/>
        </w:rPr>
        <w:t>a</w:t>
      </w:r>
      <w:r w:rsidR="00C9548E" w:rsidRPr="00716665">
        <w:rPr>
          <w:i/>
          <w:iCs/>
        </w:rPr>
        <w:t>(Z/M</w:t>
      </w:r>
      <w:r w:rsidR="00C9548E" w:rsidRPr="00716665">
        <w:rPr>
          <w:i/>
          <w:iCs/>
          <w:vertAlign w:val="subscript"/>
        </w:rPr>
        <w:t>m</w:t>
      </w:r>
      <w:r w:rsidR="00C9548E" w:rsidRPr="00716665">
        <w:rPr>
          <w:i/>
          <w:iCs/>
        </w:rPr>
        <w:t>)</w:t>
      </w:r>
      <w:r w:rsidR="00C9548E">
        <w:t xml:space="preserve"> within Equation</w:t>
      </w:r>
      <w:r w:rsidR="0077461F">
        <w:t xml:space="preserve"> 34</w:t>
      </w:r>
      <w:r w:rsidR="00B2059D">
        <w:t xml:space="preserve"> but </w:t>
      </w:r>
      <w:r w:rsidR="00C9548E">
        <w:t>without the density term</w:t>
      </w:r>
      <w:r w:rsidR="00F52988">
        <w:t>.  And f</w:t>
      </w:r>
      <w:r w:rsidR="00C9548E">
        <w:t>rom this, the total number of electrons present (</w:t>
      </w:r>
      <w:r w:rsidR="00C9548E" w:rsidRPr="00057350">
        <w:rPr>
          <w:i/>
          <w:iCs/>
        </w:rPr>
        <w:t>N</w:t>
      </w:r>
      <w:r w:rsidR="00C9548E" w:rsidRPr="00057350">
        <w:rPr>
          <w:i/>
          <w:iCs/>
          <w:vertAlign w:val="subscript"/>
        </w:rPr>
        <w:t>e</w:t>
      </w:r>
      <w:r w:rsidR="00C9548E">
        <w:rPr>
          <w:i/>
          <w:iCs/>
          <w:vertAlign w:val="subscript"/>
        </w:rPr>
        <w:t>t</w:t>
      </w:r>
      <w:r w:rsidR="00C9548E">
        <w:t xml:space="preserve">) within each gram of the fictional element, which is also known as its electron density, may be calculated </w:t>
      </w:r>
      <w:r w:rsidR="00F52988">
        <w:t xml:space="preserve">using Equation 9, as previously addressed in Chapter </w:t>
      </w:r>
      <w:r w:rsidR="00B3520D">
        <w:t>4</w:t>
      </w:r>
      <w:r w:rsidR="00F52988">
        <w:t>.</w:t>
      </w:r>
    </w:p>
    <w:p w14:paraId="47077D98" w14:textId="77777777" w:rsidR="00C9548E" w:rsidRDefault="00C9548E" w:rsidP="00C954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220D613" w14:textId="172DBC96" w:rsidR="001D4A23" w:rsidRDefault="00443310"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Lastly,</w:t>
      </w:r>
      <w:r w:rsidR="0050337C">
        <w:t xml:space="preserve"> </w:t>
      </w:r>
      <w:r w:rsidR="0050731E">
        <w:t>the final variable ne</w:t>
      </w:r>
      <w:r w:rsidR="0050337C">
        <w:t xml:space="preserve">eded to determine an approximate solution to charged particle stopping power via Equation </w:t>
      </w:r>
      <w:r w:rsidR="00326B2B">
        <w:t>35</w:t>
      </w:r>
      <w:r w:rsidR="0050731E">
        <w:t xml:space="preserve"> is the mean excitation potential</w:t>
      </w:r>
      <w:r w:rsidR="0050337C">
        <w:t xml:space="preserve"> of the compound,</w:t>
      </w:r>
      <w:r w:rsidR="003F7005">
        <w:t xml:space="preserve"> </w:t>
      </w:r>
      <w:r w:rsidR="003F7005" w:rsidRPr="003F7005">
        <w:rPr>
          <w:i/>
          <w:iCs/>
        </w:rPr>
        <w:t>I</w:t>
      </w:r>
      <w:r w:rsidR="0050337C">
        <w:t>.</w:t>
      </w:r>
      <w:r w:rsidR="0029679E">
        <w:t xml:space="preserve">  This value, in units of eV, </w:t>
      </w:r>
      <w:r w:rsidR="005B09B7">
        <w:t>represents the average of all electronic transition energies for a given atomic target</w:t>
      </w:r>
      <w:r w:rsidR="0029679E">
        <w:t>, and a</w:t>
      </w:r>
      <w:r w:rsidR="0050731E">
        <w:t xml:space="preserve">n approximate value can be calculated for any compound </w:t>
      </w:r>
      <w:r w:rsidR="006E1033">
        <w:t xml:space="preserve">if </w:t>
      </w:r>
      <w:r w:rsidR="0050731E">
        <w:t xml:space="preserve">the </w:t>
      </w:r>
      <w:r w:rsidR="003F7005">
        <w:t xml:space="preserve">ionization potentials are known for the constituent elements.  </w:t>
      </w:r>
      <w:r w:rsidR="006E1033">
        <w:t>T</w:t>
      </w:r>
      <w:r w:rsidR="003F7005">
        <w:t>he NIST</w:t>
      </w:r>
      <w:r w:rsidR="006E1033">
        <w:t xml:space="preserve"> website provides these values for hydrogen, carbon, bismuth, oxygen, and lead</w:t>
      </w:r>
      <w:r w:rsidR="007444BD">
        <w:t xml:space="preserve"> </w:t>
      </w:r>
      <w:sdt>
        <w:sdtPr>
          <w:id w:val="564230023"/>
          <w:citation/>
        </w:sdtPr>
        <w:sdtContent>
          <w:r w:rsidR="007444BD">
            <w:fldChar w:fldCharType="begin"/>
          </w:r>
          <w:r w:rsidR="007444BD">
            <w:instrText xml:space="preserve"> CITATION Nat20 \l 1033 </w:instrText>
          </w:r>
          <w:r w:rsidR="007444BD">
            <w:fldChar w:fldCharType="separate"/>
          </w:r>
          <w:r w:rsidR="00EF78F9">
            <w:rPr>
              <w:noProof/>
            </w:rPr>
            <w:t>[46]</w:t>
          </w:r>
          <w:r w:rsidR="007444BD">
            <w:fldChar w:fldCharType="end"/>
          </w:r>
        </w:sdtContent>
      </w:sdt>
      <w:r w:rsidR="006E1033">
        <w:t xml:space="preserve">.  </w:t>
      </w:r>
      <w:r w:rsidR="0050337C">
        <w:t>These values are provided below in Table</w:t>
      </w:r>
      <w:r w:rsidR="007444BD">
        <w:t xml:space="preserve"> 6.1.</w:t>
      </w:r>
      <w:r w:rsidR="001D4A23">
        <w:t xml:space="preserve">  Consequently, these NIST values can be leveraged to estimate the overall ionization potential for each compound of interest using the Bragg additivity rule, which </w:t>
      </w:r>
      <w:proofErr w:type="gramStart"/>
      <w:r w:rsidR="001D4A23">
        <w:t>states</w:t>
      </w:r>
      <w:proofErr w:type="gramEnd"/>
    </w:p>
    <w:p w14:paraId="70C19887"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E05562C"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ab/>
      </w:r>
      <w:r>
        <w:tab/>
      </w:r>
      <m:oMath>
        <m:func>
          <m:funcPr>
            <m:ctrlPr>
              <w:rPr>
                <w:rFonts w:ascii="Cambria Math" w:hAnsi="Cambria Math"/>
                <w:i/>
              </w:rPr>
            </m:ctrlPr>
          </m:funcPr>
          <m:fName>
            <m:r>
              <m:rPr>
                <m:sty m:val="p"/>
              </m:rPr>
              <w:rPr>
                <w:rFonts w:ascii="Cambria Math" w:hAnsi="Cambria Math"/>
              </w:rPr>
              <m:t>ln</m:t>
            </m:r>
          </m:fName>
          <m:e>
            <m:r>
              <w:rPr>
                <w:rFonts w:ascii="Cambria Math" w:hAnsi="Cambria Math"/>
              </w:rPr>
              <m:t>I</m:t>
            </m:r>
          </m:e>
        </m:func>
        <m:r>
          <w:rPr>
            <w:rFonts w:ascii="Cambria Math" w:hAnsi="Cambria Math"/>
          </w:rPr>
          <m:t>=</m:t>
        </m:r>
        <m:f>
          <m:fPr>
            <m:ctrlPr>
              <w:rPr>
                <w:rFonts w:ascii="Cambria Math" w:hAnsi="Cambria Math"/>
                <w:i/>
              </w:rPr>
            </m:ctrlPr>
          </m:fPr>
          <m:num>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N</m:t>
                    </m:r>
                  </m:e>
                  <m:sub>
                    <m:r>
                      <w:rPr>
                        <w:rFonts w:ascii="Cambria Math" w:hAnsi="Cambria Math"/>
                      </w:rPr>
                      <m:t>i</m:t>
                    </m:r>
                  </m:sub>
                </m:sSub>
                <m:sSub>
                  <m:sSubPr>
                    <m:ctrlPr>
                      <w:rPr>
                        <w:rFonts w:ascii="Cambria Math" w:hAnsi="Cambria Math"/>
                        <w:i/>
                      </w:rPr>
                    </m:ctrlPr>
                  </m:sSubPr>
                  <m:e>
                    <m:r>
                      <w:rPr>
                        <w:rFonts w:ascii="Cambria Math" w:hAnsi="Cambria Math"/>
                      </w:rPr>
                      <m:t>Z</m:t>
                    </m:r>
                  </m:e>
                  <m:sub>
                    <m:r>
                      <w:rPr>
                        <w:rFonts w:ascii="Cambria Math" w:hAnsi="Cambria Math"/>
                      </w:rPr>
                      <m:t>i</m:t>
                    </m:r>
                  </m:sub>
                </m:sSub>
                <m:r>
                  <m:rPr>
                    <m:sty m:val="p"/>
                  </m:rPr>
                  <w:rPr>
                    <w:rFonts w:ascii="Cambria Math" w:hAnsi="Cambria Math"/>
                  </w:rPr>
                  <m:t>ln</m:t>
                </m:r>
                <m:sSub>
                  <m:sSubPr>
                    <m:ctrlPr>
                      <w:rPr>
                        <w:rFonts w:ascii="Cambria Math" w:hAnsi="Cambria Math"/>
                        <w:i/>
                      </w:rPr>
                    </m:ctrlPr>
                  </m:sSubPr>
                  <m:e>
                    <m:r>
                      <w:rPr>
                        <w:rFonts w:ascii="Cambria Math" w:hAnsi="Cambria Math"/>
                      </w:rPr>
                      <m:t>I</m:t>
                    </m:r>
                  </m:e>
                  <m:sub>
                    <m:r>
                      <w:rPr>
                        <w:rFonts w:ascii="Cambria Math" w:hAnsi="Cambria Math"/>
                      </w:rPr>
                      <m:t>i</m:t>
                    </m:r>
                  </m:sub>
                </m:sSub>
              </m:e>
            </m:nary>
          </m:num>
          <m:den>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N</m:t>
                    </m:r>
                  </m:e>
                  <m:sub>
                    <m:r>
                      <w:rPr>
                        <w:rFonts w:ascii="Cambria Math" w:hAnsi="Cambria Math"/>
                      </w:rPr>
                      <m:t>i</m:t>
                    </m:r>
                  </m:sub>
                </m:sSub>
              </m:e>
            </m:nary>
            <m:sSub>
              <m:sSubPr>
                <m:ctrlPr>
                  <w:rPr>
                    <w:rFonts w:ascii="Cambria Math" w:hAnsi="Cambria Math"/>
                    <w:i/>
                  </w:rPr>
                </m:ctrlPr>
              </m:sSubPr>
              <m:e>
                <m:r>
                  <w:rPr>
                    <w:rFonts w:ascii="Cambria Math" w:hAnsi="Cambria Math"/>
                  </w:rPr>
                  <m:t>Z</m:t>
                </m:r>
              </m:e>
              <m:sub>
                <m:r>
                  <w:rPr>
                    <w:rFonts w:ascii="Cambria Math" w:hAnsi="Cambria Math"/>
                  </w:rPr>
                  <m:t>i</m:t>
                </m:r>
              </m:sub>
            </m:sSub>
          </m:den>
        </m:f>
      </m:oMath>
      <w:r>
        <w:t xml:space="preserve">, </w:t>
      </w:r>
      <w:r>
        <w:tab/>
      </w:r>
      <w:r w:rsidRPr="003F3DEB">
        <w:t>(</w:t>
      </w:r>
      <w:r>
        <w:t>35</w:t>
      </w:r>
      <w:r w:rsidRPr="003F3DEB">
        <w:t>)</w:t>
      </w:r>
    </w:p>
    <w:p w14:paraId="3DC7BBD0"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27CEEA2"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where </w:t>
      </w:r>
      <w:r w:rsidRPr="005B09B7">
        <w:rPr>
          <w:i/>
          <w:iCs/>
        </w:rPr>
        <w:t>N</w:t>
      </w:r>
      <w:r w:rsidRPr="005B09B7">
        <w:rPr>
          <w:i/>
          <w:iCs/>
          <w:vertAlign w:val="subscript"/>
        </w:rPr>
        <w:t>i</w:t>
      </w:r>
      <w:r>
        <w:t xml:space="preserve"> is the relative number of atoms of each element of atomic number </w:t>
      </w:r>
      <w:r w:rsidRPr="005B09B7">
        <w:rPr>
          <w:i/>
          <w:iCs/>
        </w:rPr>
        <w:t>Z</w:t>
      </w:r>
      <w:r w:rsidRPr="005B09B7">
        <w:rPr>
          <w:i/>
          <w:iCs/>
          <w:vertAlign w:val="subscript"/>
        </w:rPr>
        <w:t>i</w:t>
      </w:r>
      <w:r w:rsidRPr="005B09B7">
        <w:rPr>
          <w:i/>
          <w:iCs/>
        </w:rPr>
        <w:t xml:space="preserve"> </w:t>
      </w:r>
      <w:r>
        <w:t xml:space="preserve">in the compound.  This equation can be simplified by using the specific elemental weight percentages within the compound, as defined in Equation 5.  This simplified equation </w:t>
      </w:r>
      <w:proofErr w:type="gramStart"/>
      <w:r>
        <w:t>is</w:t>
      </w:r>
      <w:proofErr w:type="gramEnd"/>
    </w:p>
    <w:p w14:paraId="7DDB8F0B"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B0BA329"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ab/>
      </w:r>
      <w:r>
        <w:tab/>
      </w:r>
      <m:oMath>
        <m:func>
          <m:funcPr>
            <m:ctrlPr>
              <w:rPr>
                <w:rFonts w:ascii="Cambria Math" w:hAnsi="Cambria Math"/>
                <w:i/>
              </w:rPr>
            </m:ctrlPr>
          </m:funcPr>
          <m:fName>
            <m:r>
              <m:rPr>
                <m:sty m:val="p"/>
              </m:rPr>
              <w:rPr>
                <w:rFonts w:ascii="Cambria Math" w:hAnsi="Cambria Math"/>
              </w:rPr>
              <m:t>ln</m:t>
            </m:r>
          </m:fName>
          <m:e>
            <m:r>
              <w:rPr>
                <w:rFonts w:ascii="Cambria Math" w:hAnsi="Cambria Math"/>
              </w:rPr>
              <m:t>I</m:t>
            </m:r>
          </m:e>
        </m:func>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w</m:t>
                </m:r>
              </m:e>
              <m:sub>
                <m:r>
                  <w:rPr>
                    <w:rFonts w:ascii="Cambria Math" w:hAnsi="Cambria Math"/>
                  </w:rPr>
                  <m:t>i</m:t>
                </m:r>
              </m:sub>
            </m:sSub>
            <m:r>
              <m:rPr>
                <m:sty m:val="p"/>
              </m:rPr>
              <w:rPr>
                <w:rFonts w:ascii="Cambria Math" w:hAnsi="Cambria Math"/>
              </w:rPr>
              <m:t>ln</m:t>
            </m:r>
            <m:sSub>
              <m:sSubPr>
                <m:ctrlPr>
                  <w:rPr>
                    <w:rFonts w:ascii="Cambria Math" w:hAnsi="Cambria Math"/>
                    <w:i/>
                  </w:rPr>
                </m:ctrlPr>
              </m:sSubPr>
              <m:e>
                <m:r>
                  <w:rPr>
                    <w:rFonts w:ascii="Cambria Math" w:hAnsi="Cambria Math"/>
                  </w:rPr>
                  <m:t>I</m:t>
                </m:r>
              </m:e>
              <m:sub>
                <m:r>
                  <w:rPr>
                    <w:rFonts w:ascii="Cambria Math" w:hAnsi="Cambria Math"/>
                  </w:rPr>
                  <m:t>i</m:t>
                </m:r>
              </m:sub>
            </m:sSub>
          </m:e>
        </m:nary>
      </m:oMath>
      <w:r>
        <w:t xml:space="preserve">, </w:t>
      </w:r>
      <w:r>
        <w:tab/>
      </w:r>
      <w:r w:rsidRPr="003F3DEB">
        <w:t>(</w:t>
      </w:r>
      <w:r>
        <w:t>36</w:t>
      </w:r>
      <w:r w:rsidRPr="003F3DEB">
        <w:t>)</w:t>
      </w:r>
    </w:p>
    <w:p w14:paraId="387F5A00"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8AC8074" w14:textId="0D50ED61"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where </w:t>
      </w:r>
      <w:proofErr w:type="spellStart"/>
      <w:r w:rsidRPr="00143269">
        <w:rPr>
          <w:i/>
          <w:iCs/>
        </w:rPr>
        <w:t>I</w:t>
      </w:r>
      <w:r w:rsidRPr="00143269">
        <w:rPr>
          <w:i/>
          <w:iCs/>
          <w:vertAlign w:val="subscript"/>
        </w:rPr>
        <w:t>i</w:t>
      </w:r>
      <w:proofErr w:type="spellEnd"/>
      <w:r w:rsidRPr="00143269">
        <w:rPr>
          <w:vertAlign w:val="subscript"/>
        </w:rPr>
        <w:t xml:space="preserve"> </w:t>
      </w:r>
      <w:r>
        <w:t xml:space="preserve">represents the respective excitation potential of </w:t>
      </w:r>
      <w:proofErr w:type="spellStart"/>
      <w:r w:rsidRPr="0016664D">
        <w:rPr>
          <w:i/>
          <w:iCs/>
        </w:rPr>
        <w:t>i</w:t>
      </w:r>
      <w:r>
        <w:rPr>
          <w:i/>
          <w:iCs/>
        </w:rPr>
        <w:t>-</w:t>
      </w:r>
      <w:r>
        <w:t>th</w:t>
      </w:r>
      <w:proofErr w:type="spellEnd"/>
      <w:r>
        <w:t xml:space="preserve"> element.  Of note, </w:t>
      </w:r>
      <w:r w:rsidRPr="005B09B7">
        <w:rPr>
          <w:i/>
          <w:iCs/>
        </w:rPr>
        <w:t>S</w:t>
      </w:r>
      <w:r w:rsidRPr="005B09B7">
        <w:rPr>
          <w:i/>
          <w:iCs/>
          <w:vertAlign w:val="subscript"/>
        </w:rPr>
        <w:t>c</w:t>
      </w:r>
      <w:r>
        <w:t xml:space="preserve"> calculations are dependent upon the logarithm of </w:t>
      </w:r>
      <w:r w:rsidRPr="005B09B7">
        <w:rPr>
          <w:i/>
          <w:iCs/>
        </w:rPr>
        <w:t>I</w:t>
      </w:r>
      <w:r>
        <w:t xml:space="preserve">, which implies a direct but slowly varying relationship. These calculations result in values </w:t>
      </w:r>
      <w:r w:rsidR="00326B2B">
        <w:t xml:space="preserve">of mean excitation potential </w:t>
      </w:r>
      <w:r>
        <w:t>for the three materials of interest</w:t>
      </w:r>
      <w:r w:rsidR="00326B2B">
        <w:t xml:space="preserve"> listed in Table 6.2</w:t>
      </w:r>
      <w:r>
        <w:t>, as well as two additional materials used to further validate the accuracy of this methodology.</w:t>
      </w:r>
    </w:p>
    <w:p w14:paraId="264637DF"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A315EB1" w14:textId="23472944"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Based upon the demonstrated agreement between calculated, NIST, and ICRU 90 values </w:t>
      </w:r>
      <w:sdt>
        <w:sdtPr>
          <w:id w:val="1073006646"/>
          <w:citation/>
        </w:sdtPr>
        <w:sdtContent>
          <w:r>
            <w:fldChar w:fldCharType="begin"/>
          </w:r>
          <w:r>
            <w:instrText xml:space="preserve"> CITATION ICR16 \l 1033 </w:instrText>
          </w:r>
          <w:r>
            <w:fldChar w:fldCharType="separate"/>
          </w:r>
          <w:r w:rsidR="00EF78F9">
            <w:rPr>
              <w:noProof/>
            </w:rPr>
            <w:t>[64]</w:t>
          </w:r>
          <w:r>
            <w:fldChar w:fldCharType="end"/>
          </w:r>
        </w:sdtContent>
      </w:sdt>
      <w:r>
        <w:t xml:space="preserve"> for compound excitation potential, analytical stopping power values and proton range may now be calculated for all materials of interest.  In the case of EJ-200, liquid water, and air, calculated values are compared against accepted NIST and ICRU values determined using the Bethe-Bloch model to demonstrate the accuracy of the analytical approach, while also highlighting the accepted degree of uncertainty between ‘approved’ values.  However, before proton range can be calculated, it is necessary to first detail the MCNP6 simulations used to compute the equivalent values, so those results may also be considered and analyzed.</w:t>
      </w:r>
    </w:p>
    <w:p w14:paraId="330A853E" w14:textId="77777777" w:rsidR="001D4A23" w:rsidRDefault="001D4A23" w:rsidP="001D4A23">
      <w:pPr>
        <w:pStyle w:val="Heading3"/>
        <w:numPr>
          <w:ilvl w:val="0"/>
          <w:numId w:val="0"/>
        </w:numPr>
      </w:pPr>
      <w:bookmarkStart w:id="245" w:name="_Toc69359064"/>
      <w:r>
        <w:t>Simulation Methodology</w:t>
      </w:r>
      <w:bookmarkEnd w:id="245"/>
    </w:p>
    <w:p w14:paraId="35A6664E"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MCNP6 was utilized to estimate proton range within each of the materials of interest.  This was achieved by modeling each material separately as a series of </w:t>
      </w:r>
      <w:del w:id="246" w:author="Decker, Andrew William" w:date="2021-04-14T09:04:00Z">
        <w:r w:rsidDel="00010D76">
          <w:delText>50 μm-thick sheets (</w:delText>
        </w:r>
      </w:del>
      <w:r>
        <w:t>10×10×0.00</w:t>
      </w:r>
      <w:del w:id="247" w:author="Decker, Andrew William" w:date="2021-04-14T09:02:00Z">
        <w:r w:rsidDel="00010D76">
          <w:delText>00</w:delText>
        </w:r>
      </w:del>
      <w:r>
        <w:t>5 cm</w:t>
      </w:r>
      <w:ins w:id="248" w:author="Decker, Andrew William" w:date="2021-04-14T09:04:00Z">
        <w:r>
          <w:t xml:space="preserve"> sheets (</w:t>
        </w:r>
        <w:proofErr w:type="spellStart"/>
        <w:proofErr w:type="gramStart"/>
        <w:r>
          <w:t>x,y</w:t>
        </w:r>
        <w:proofErr w:type="gramEnd"/>
        <w:r>
          <w:t>,z</w:t>
        </w:r>
        <w:proofErr w:type="spellEnd"/>
        <w:r>
          <w:t>)</w:t>
        </w:r>
      </w:ins>
      <w:del w:id="249" w:author="Decker, Andrew William" w:date="2021-04-14T09:04:00Z">
        <w:r w:rsidDel="00010D76">
          <w:delText>)</w:delText>
        </w:r>
      </w:del>
      <w:r>
        <w:t>, with the sheets stacked together along the z-axis to form a larger material slab with a total thickness of 2</w:t>
      </w:r>
      <w:ins w:id="250" w:author="Decker, Andrew William" w:date="2021-04-14T09:03:00Z">
        <w:r>
          <w:t>.</w:t>
        </w:r>
      </w:ins>
      <w:r>
        <w:t>5 mm.  Therefore, 50 individual layers were used to simulate the larger object for each material, and each material was modeled and evaluated independently using the established densities and weight percentages provided above.</w:t>
      </w:r>
    </w:p>
    <w:p w14:paraId="1D2058DC" w14:textId="14BE3EF5" w:rsidR="001D4A23" w:rsidRDefault="001D4A23"/>
    <w:p w14:paraId="27E9AD53" w14:textId="7CFDB9CC" w:rsidR="0050337C" w:rsidRDefault="0050337C"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CCDCB0F" w14:textId="6DF3D357" w:rsidR="001D4A23" w:rsidRDefault="001D4A2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DFFA917" w14:textId="733988B0" w:rsidR="001D4A23" w:rsidRDefault="001D4A2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13DC0F3" w14:textId="391FEB3E"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8906F83" w14:textId="37223198"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5D55302" w14:textId="53DE55CF" w:rsidR="00153225" w:rsidRDefault="00153225"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38EB720" w14:textId="77777777" w:rsidR="00153225" w:rsidRDefault="00153225"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E7E8914" w14:textId="575DB807"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169D6CF" w14:textId="14629D1E"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6323A2D" w14:textId="6FEEA59D"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1546D00" w14:textId="77777777"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03B97A9" w14:textId="77777777" w:rsidR="001D4A23" w:rsidRDefault="001D4A2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EC0FC99" w14:textId="2FB8C690" w:rsidR="0050337C" w:rsidRDefault="0050337C"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BDCFBDD" w14:textId="7357CDB6" w:rsidR="0050337C" w:rsidRDefault="0050337C" w:rsidP="0050337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bookmarkStart w:id="251" w:name="_Toc69358974"/>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 xml:space="preserve">Mean excitation potential, I, values for specific elements in units of eV </w:t>
      </w:r>
      <w:sdt>
        <w:sdtPr>
          <w:rPr>
            <w:bCs/>
            <w:sz w:val="20"/>
            <w:szCs w:val="20"/>
          </w:rPr>
          <w:id w:val="1356922327"/>
          <w:citation/>
        </w:sdtPr>
        <w:sdtContent>
          <w:r w:rsidR="007444BD">
            <w:rPr>
              <w:bCs/>
              <w:sz w:val="20"/>
              <w:szCs w:val="20"/>
            </w:rPr>
            <w:fldChar w:fldCharType="begin"/>
          </w:r>
          <w:r w:rsidR="007444BD">
            <w:rPr>
              <w:bCs/>
              <w:sz w:val="20"/>
              <w:szCs w:val="20"/>
            </w:rPr>
            <w:instrText xml:space="preserve"> CITATION Nat20 \l 1033 </w:instrText>
          </w:r>
          <w:r w:rsidR="007444BD">
            <w:rPr>
              <w:bCs/>
              <w:sz w:val="20"/>
              <w:szCs w:val="20"/>
            </w:rPr>
            <w:fldChar w:fldCharType="separate"/>
          </w:r>
          <w:r w:rsidR="00EF78F9" w:rsidRPr="00EF78F9">
            <w:rPr>
              <w:noProof/>
              <w:sz w:val="20"/>
              <w:szCs w:val="20"/>
            </w:rPr>
            <w:t>[46]</w:t>
          </w:r>
          <w:r w:rsidR="007444BD">
            <w:rPr>
              <w:bCs/>
              <w:sz w:val="20"/>
              <w:szCs w:val="20"/>
            </w:rPr>
            <w:fldChar w:fldCharType="end"/>
          </w:r>
        </w:sdtContent>
      </w:sdt>
      <w:bookmarkEnd w:id="251"/>
    </w:p>
    <w:p w14:paraId="5EA6461F" w14:textId="24989DB2" w:rsidR="0050337C" w:rsidRDefault="0050337C"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1920" w:type="dxa"/>
        <w:jc w:val="center"/>
        <w:tblLook w:val="04A0" w:firstRow="1" w:lastRow="0" w:firstColumn="1" w:lastColumn="0" w:noHBand="0" w:noVBand="1"/>
      </w:tblPr>
      <w:tblGrid>
        <w:gridCol w:w="1170"/>
        <w:gridCol w:w="960"/>
      </w:tblGrid>
      <w:tr w:rsidR="0050337C" w:rsidRPr="000659D8" w14:paraId="49D5E5ED" w14:textId="77777777" w:rsidTr="0050337C">
        <w:trPr>
          <w:trHeight w:val="300"/>
          <w:jc w:val="center"/>
        </w:trPr>
        <w:tc>
          <w:tcPr>
            <w:tcW w:w="960" w:type="dxa"/>
            <w:tcBorders>
              <w:top w:val="nil"/>
              <w:left w:val="nil"/>
              <w:bottom w:val="single" w:sz="4" w:space="0" w:color="auto"/>
              <w:right w:val="nil"/>
            </w:tcBorders>
            <w:shd w:val="clear" w:color="auto" w:fill="auto"/>
            <w:noWrap/>
            <w:vAlign w:val="bottom"/>
            <w:hideMark/>
          </w:tcPr>
          <w:p w14:paraId="5F61BFAD" w14:textId="77777777" w:rsidR="0050337C" w:rsidRPr="000659D8" w:rsidRDefault="0050337C" w:rsidP="0050337C">
            <w:pPr>
              <w:jc w:val="center"/>
              <w:rPr>
                <w:color w:val="000000"/>
                <w:sz w:val="22"/>
                <w:szCs w:val="22"/>
              </w:rPr>
            </w:pPr>
            <w:r w:rsidRPr="000659D8">
              <w:rPr>
                <w:color w:val="000000"/>
                <w:sz w:val="22"/>
                <w:szCs w:val="22"/>
              </w:rPr>
              <w:t>Element</w:t>
            </w:r>
          </w:p>
        </w:tc>
        <w:tc>
          <w:tcPr>
            <w:tcW w:w="960" w:type="dxa"/>
            <w:tcBorders>
              <w:top w:val="nil"/>
              <w:left w:val="nil"/>
              <w:bottom w:val="single" w:sz="4" w:space="0" w:color="auto"/>
              <w:right w:val="nil"/>
            </w:tcBorders>
            <w:shd w:val="clear" w:color="auto" w:fill="auto"/>
            <w:noWrap/>
            <w:vAlign w:val="bottom"/>
            <w:hideMark/>
          </w:tcPr>
          <w:p w14:paraId="4403335A" w14:textId="77777777" w:rsidR="0050337C" w:rsidRPr="000659D8" w:rsidRDefault="0050337C" w:rsidP="0050337C">
            <w:pPr>
              <w:jc w:val="center"/>
              <w:rPr>
                <w:color w:val="000000"/>
                <w:sz w:val="22"/>
                <w:szCs w:val="22"/>
              </w:rPr>
            </w:pPr>
            <w:r w:rsidRPr="000659D8">
              <w:rPr>
                <w:i/>
                <w:iCs/>
                <w:color w:val="000000"/>
                <w:sz w:val="22"/>
                <w:szCs w:val="22"/>
              </w:rPr>
              <w:t>I</w:t>
            </w:r>
            <w:r w:rsidRPr="000659D8">
              <w:rPr>
                <w:color w:val="000000"/>
                <w:sz w:val="22"/>
                <w:szCs w:val="22"/>
              </w:rPr>
              <w:t xml:space="preserve"> (eV)</w:t>
            </w:r>
          </w:p>
        </w:tc>
      </w:tr>
      <w:tr w:rsidR="0050337C" w:rsidRPr="000659D8" w14:paraId="51BBADFC" w14:textId="77777777" w:rsidTr="0050337C">
        <w:trPr>
          <w:trHeight w:val="300"/>
          <w:jc w:val="center"/>
        </w:trPr>
        <w:tc>
          <w:tcPr>
            <w:tcW w:w="960" w:type="dxa"/>
            <w:tcBorders>
              <w:top w:val="nil"/>
              <w:left w:val="nil"/>
              <w:bottom w:val="nil"/>
              <w:right w:val="nil"/>
            </w:tcBorders>
            <w:shd w:val="clear" w:color="auto" w:fill="auto"/>
            <w:noWrap/>
            <w:vAlign w:val="bottom"/>
            <w:hideMark/>
          </w:tcPr>
          <w:p w14:paraId="2DE293F5" w14:textId="77777777" w:rsidR="0050337C" w:rsidRPr="000659D8" w:rsidRDefault="0050337C" w:rsidP="0050337C">
            <w:pPr>
              <w:jc w:val="center"/>
              <w:rPr>
                <w:color w:val="000000"/>
                <w:sz w:val="22"/>
                <w:szCs w:val="22"/>
              </w:rPr>
            </w:pPr>
            <w:r w:rsidRPr="000659D8">
              <w:rPr>
                <w:color w:val="000000"/>
                <w:sz w:val="22"/>
                <w:szCs w:val="22"/>
              </w:rPr>
              <w:t>Hydrogen</w:t>
            </w:r>
          </w:p>
        </w:tc>
        <w:tc>
          <w:tcPr>
            <w:tcW w:w="960" w:type="dxa"/>
            <w:tcBorders>
              <w:top w:val="nil"/>
              <w:left w:val="nil"/>
              <w:bottom w:val="nil"/>
              <w:right w:val="nil"/>
            </w:tcBorders>
            <w:shd w:val="clear" w:color="auto" w:fill="auto"/>
            <w:noWrap/>
            <w:vAlign w:val="bottom"/>
            <w:hideMark/>
          </w:tcPr>
          <w:p w14:paraId="6852F631" w14:textId="77777777" w:rsidR="0050337C" w:rsidRPr="000659D8" w:rsidRDefault="0050337C" w:rsidP="0050337C">
            <w:pPr>
              <w:jc w:val="center"/>
              <w:rPr>
                <w:color w:val="000000"/>
                <w:sz w:val="22"/>
                <w:szCs w:val="22"/>
              </w:rPr>
            </w:pPr>
            <w:r w:rsidRPr="000659D8">
              <w:rPr>
                <w:color w:val="000000"/>
                <w:sz w:val="22"/>
                <w:szCs w:val="22"/>
              </w:rPr>
              <w:t>19.2</w:t>
            </w:r>
          </w:p>
        </w:tc>
      </w:tr>
      <w:tr w:rsidR="0050337C" w:rsidRPr="000659D8" w14:paraId="42F60BEC" w14:textId="77777777" w:rsidTr="0050337C">
        <w:trPr>
          <w:trHeight w:val="300"/>
          <w:jc w:val="center"/>
        </w:trPr>
        <w:tc>
          <w:tcPr>
            <w:tcW w:w="960" w:type="dxa"/>
            <w:tcBorders>
              <w:top w:val="nil"/>
              <w:left w:val="nil"/>
              <w:bottom w:val="nil"/>
              <w:right w:val="nil"/>
            </w:tcBorders>
            <w:shd w:val="clear" w:color="auto" w:fill="auto"/>
            <w:noWrap/>
            <w:vAlign w:val="bottom"/>
            <w:hideMark/>
          </w:tcPr>
          <w:p w14:paraId="280E83E0" w14:textId="77777777" w:rsidR="0050337C" w:rsidRPr="000659D8" w:rsidRDefault="0050337C" w:rsidP="0050337C">
            <w:pPr>
              <w:jc w:val="center"/>
              <w:rPr>
                <w:color w:val="000000"/>
                <w:sz w:val="22"/>
                <w:szCs w:val="22"/>
              </w:rPr>
            </w:pPr>
            <w:r w:rsidRPr="000659D8">
              <w:rPr>
                <w:color w:val="000000"/>
                <w:sz w:val="22"/>
                <w:szCs w:val="22"/>
              </w:rPr>
              <w:t>Carbon</w:t>
            </w:r>
          </w:p>
        </w:tc>
        <w:tc>
          <w:tcPr>
            <w:tcW w:w="960" w:type="dxa"/>
            <w:tcBorders>
              <w:top w:val="nil"/>
              <w:left w:val="nil"/>
              <w:bottom w:val="nil"/>
              <w:right w:val="nil"/>
            </w:tcBorders>
            <w:shd w:val="clear" w:color="auto" w:fill="auto"/>
            <w:noWrap/>
            <w:vAlign w:val="bottom"/>
            <w:hideMark/>
          </w:tcPr>
          <w:p w14:paraId="4FE5EE5B" w14:textId="77777777" w:rsidR="0050337C" w:rsidRPr="000659D8" w:rsidRDefault="0050337C" w:rsidP="0050337C">
            <w:pPr>
              <w:jc w:val="center"/>
              <w:rPr>
                <w:color w:val="000000"/>
                <w:sz w:val="22"/>
                <w:szCs w:val="22"/>
              </w:rPr>
            </w:pPr>
            <w:r w:rsidRPr="000659D8">
              <w:rPr>
                <w:color w:val="000000"/>
                <w:sz w:val="22"/>
                <w:szCs w:val="22"/>
              </w:rPr>
              <w:t>78</w:t>
            </w:r>
          </w:p>
        </w:tc>
      </w:tr>
      <w:tr w:rsidR="0050337C" w:rsidRPr="000659D8" w14:paraId="13E14DE5" w14:textId="77777777" w:rsidTr="0050337C">
        <w:trPr>
          <w:trHeight w:val="300"/>
          <w:jc w:val="center"/>
        </w:trPr>
        <w:tc>
          <w:tcPr>
            <w:tcW w:w="960" w:type="dxa"/>
            <w:tcBorders>
              <w:top w:val="nil"/>
              <w:left w:val="nil"/>
              <w:bottom w:val="nil"/>
              <w:right w:val="nil"/>
            </w:tcBorders>
            <w:shd w:val="clear" w:color="auto" w:fill="auto"/>
            <w:noWrap/>
            <w:vAlign w:val="bottom"/>
            <w:hideMark/>
          </w:tcPr>
          <w:p w14:paraId="74344807" w14:textId="77777777" w:rsidR="0050337C" w:rsidRPr="000659D8" w:rsidRDefault="0050337C" w:rsidP="0050337C">
            <w:pPr>
              <w:jc w:val="center"/>
              <w:rPr>
                <w:color w:val="000000"/>
                <w:sz w:val="22"/>
                <w:szCs w:val="22"/>
              </w:rPr>
            </w:pPr>
            <w:r w:rsidRPr="000659D8">
              <w:rPr>
                <w:color w:val="000000"/>
                <w:sz w:val="22"/>
                <w:szCs w:val="22"/>
              </w:rPr>
              <w:t>Oxygen</w:t>
            </w:r>
          </w:p>
        </w:tc>
        <w:tc>
          <w:tcPr>
            <w:tcW w:w="960" w:type="dxa"/>
            <w:tcBorders>
              <w:top w:val="nil"/>
              <w:left w:val="nil"/>
              <w:bottom w:val="nil"/>
              <w:right w:val="nil"/>
            </w:tcBorders>
            <w:shd w:val="clear" w:color="auto" w:fill="auto"/>
            <w:noWrap/>
            <w:vAlign w:val="bottom"/>
            <w:hideMark/>
          </w:tcPr>
          <w:p w14:paraId="14BC38F2" w14:textId="77777777" w:rsidR="0050337C" w:rsidRPr="000659D8" w:rsidRDefault="0050337C" w:rsidP="0050337C">
            <w:pPr>
              <w:jc w:val="center"/>
              <w:rPr>
                <w:color w:val="000000"/>
                <w:sz w:val="22"/>
                <w:szCs w:val="22"/>
              </w:rPr>
            </w:pPr>
            <w:r w:rsidRPr="000659D8">
              <w:rPr>
                <w:color w:val="000000"/>
                <w:sz w:val="22"/>
                <w:szCs w:val="22"/>
              </w:rPr>
              <w:t>95</w:t>
            </w:r>
          </w:p>
        </w:tc>
      </w:tr>
      <w:tr w:rsidR="0050337C" w:rsidRPr="000659D8" w14:paraId="1D0FA480" w14:textId="77777777" w:rsidTr="0050337C">
        <w:trPr>
          <w:trHeight w:val="300"/>
          <w:jc w:val="center"/>
        </w:trPr>
        <w:tc>
          <w:tcPr>
            <w:tcW w:w="960" w:type="dxa"/>
            <w:tcBorders>
              <w:top w:val="nil"/>
              <w:left w:val="nil"/>
              <w:bottom w:val="nil"/>
              <w:right w:val="nil"/>
            </w:tcBorders>
            <w:shd w:val="clear" w:color="auto" w:fill="auto"/>
            <w:noWrap/>
            <w:vAlign w:val="bottom"/>
            <w:hideMark/>
          </w:tcPr>
          <w:p w14:paraId="45760396" w14:textId="77777777" w:rsidR="0050337C" w:rsidRPr="000659D8" w:rsidRDefault="0050337C" w:rsidP="0050337C">
            <w:pPr>
              <w:jc w:val="center"/>
              <w:rPr>
                <w:color w:val="000000"/>
                <w:sz w:val="22"/>
                <w:szCs w:val="22"/>
              </w:rPr>
            </w:pPr>
            <w:r w:rsidRPr="000659D8">
              <w:rPr>
                <w:color w:val="000000"/>
                <w:sz w:val="22"/>
                <w:szCs w:val="22"/>
              </w:rPr>
              <w:t>Lead</w:t>
            </w:r>
          </w:p>
        </w:tc>
        <w:tc>
          <w:tcPr>
            <w:tcW w:w="960" w:type="dxa"/>
            <w:tcBorders>
              <w:top w:val="nil"/>
              <w:left w:val="nil"/>
              <w:bottom w:val="nil"/>
              <w:right w:val="nil"/>
            </w:tcBorders>
            <w:shd w:val="clear" w:color="auto" w:fill="auto"/>
            <w:noWrap/>
            <w:vAlign w:val="bottom"/>
            <w:hideMark/>
          </w:tcPr>
          <w:p w14:paraId="5B747093" w14:textId="77777777" w:rsidR="0050337C" w:rsidRPr="000659D8" w:rsidRDefault="0050337C" w:rsidP="0050337C">
            <w:pPr>
              <w:jc w:val="center"/>
              <w:rPr>
                <w:color w:val="000000"/>
                <w:sz w:val="22"/>
                <w:szCs w:val="22"/>
              </w:rPr>
            </w:pPr>
            <w:r w:rsidRPr="000659D8">
              <w:rPr>
                <w:color w:val="000000"/>
                <w:sz w:val="22"/>
                <w:szCs w:val="22"/>
              </w:rPr>
              <w:t>823</w:t>
            </w:r>
          </w:p>
        </w:tc>
      </w:tr>
      <w:tr w:rsidR="0050337C" w:rsidRPr="000659D8" w14:paraId="7EAA0612" w14:textId="77777777" w:rsidTr="0050337C">
        <w:trPr>
          <w:trHeight w:val="300"/>
          <w:jc w:val="center"/>
        </w:trPr>
        <w:tc>
          <w:tcPr>
            <w:tcW w:w="960" w:type="dxa"/>
            <w:tcBorders>
              <w:top w:val="nil"/>
              <w:left w:val="nil"/>
              <w:bottom w:val="nil"/>
              <w:right w:val="nil"/>
            </w:tcBorders>
            <w:shd w:val="clear" w:color="auto" w:fill="auto"/>
            <w:noWrap/>
            <w:vAlign w:val="bottom"/>
            <w:hideMark/>
          </w:tcPr>
          <w:p w14:paraId="7C2687F5" w14:textId="77777777" w:rsidR="0050337C" w:rsidRPr="000659D8" w:rsidRDefault="0050337C" w:rsidP="0050337C">
            <w:pPr>
              <w:jc w:val="center"/>
              <w:rPr>
                <w:color w:val="000000"/>
                <w:sz w:val="22"/>
                <w:szCs w:val="22"/>
              </w:rPr>
            </w:pPr>
            <w:r w:rsidRPr="000659D8">
              <w:rPr>
                <w:color w:val="000000"/>
                <w:sz w:val="22"/>
                <w:szCs w:val="22"/>
              </w:rPr>
              <w:t>Bismuth</w:t>
            </w:r>
          </w:p>
        </w:tc>
        <w:tc>
          <w:tcPr>
            <w:tcW w:w="960" w:type="dxa"/>
            <w:tcBorders>
              <w:top w:val="nil"/>
              <w:left w:val="nil"/>
              <w:bottom w:val="nil"/>
              <w:right w:val="nil"/>
            </w:tcBorders>
            <w:shd w:val="clear" w:color="auto" w:fill="auto"/>
            <w:noWrap/>
            <w:vAlign w:val="bottom"/>
            <w:hideMark/>
          </w:tcPr>
          <w:p w14:paraId="6D3AAA74" w14:textId="77777777" w:rsidR="0050337C" w:rsidRPr="000659D8" w:rsidRDefault="0050337C" w:rsidP="0050337C">
            <w:pPr>
              <w:jc w:val="center"/>
              <w:rPr>
                <w:color w:val="000000"/>
                <w:sz w:val="22"/>
                <w:szCs w:val="22"/>
              </w:rPr>
            </w:pPr>
            <w:r w:rsidRPr="000659D8">
              <w:rPr>
                <w:color w:val="000000"/>
                <w:sz w:val="22"/>
                <w:szCs w:val="22"/>
              </w:rPr>
              <w:t>823</w:t>
            </w:r>
          </w:p>
        </w:tc>
      </w:tr>
    </w:tbl>
    <w:p w14:paraId="0DE672BC" w14:textId="77777777" w:rsidR="0050337C" w:rsidRDefault="0050337C"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F1B39DC" w14:textId="0A2D07AE" w:rsidR="001D4A23" w:rsidRDefault="001D4A23">
      <w:r>
        <w:br w:type="page"/>
      </w:r>
    </w:p>
    <w:p w14:paraId="7C8C5FFF" w14:textId="304BB169" w:rsidR="00B065B0" w:rsidRDefault="00B065B0"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2E1DD70" w14:textId="2F905B85" w:rsidR="001D4A23" w:rsidRDefault="001D4A2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013C120" w14:textId="68C64854" w:rsidR="001D4A23" w:rsidRDefault="001D4A2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9D1AB50" w14:textId="1BA5EC03" w:rsidR="001D4A23" w:rsidRDefault="001D4A2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75C01A9" w14:textId="65B089CF" w:rsidR="001D4A23" w:rsidRDefault="001D4A2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0A3AEE7" w14:textId="6279B28D" w:rsidR="00153225" w:rsidRDefault="00153225"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1C3B4DE" w14:textId="7BFEAD31" w:rsidR="00153225" w:rsidRDefault="00153225"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4473D70" w14:textId="6C0CEFA4" w:rsidR="00153225" w:rsidRDefault="00153225"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7524D74" w14:textId="3B72441E" w:rsidR="00153225" w:rsidRDefault="00153225"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9ABF8BC" w14:textId="457202DD" w:rsidR="00153225" w:rsidRDefault="00153225"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1E4A576" w14:textId="7BAC7D26" w:rsidR="00153225" w:rsidRDefault="00153225"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34A207B" w14:textId="6DCCC3F5" w:rsidR="00153225" w:rsidRDefault="00153225"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3866D76" w14:textId="77777777" w:rsidR="00153225" w:rsidRDefault="00153225"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860B7DF" w14:textId="77777777" w:rsidR="001D4A23" w:rsidRDefault="001D4A2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A0C1D8E" w14:textId="4E520671" w:rsidR="00B065B0" w:rsidRDefault="00B065B0" w:rsidP="00B065B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bookmarkStart w:id="252" w:name="_Toc69358975"/>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2</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 xml:space="preserve">Mean excitation potential, I, values for compounds in units of </w:t>
      </w:r>
      <w:proofErr w:type="gramStart"/>
      <w:r>
        <w:rPr>
          <w:bCs/>
          <w:sz w:val="20"/>
          <w:szCs w:val="20"/>
        </w:rPr>
        <w:t>eV</w:t>
      </w:r>
      <w:bookmarkEnd w:id="252"/>
      <w:proofErr w:type="gramEnd"/>
      <w:r>
        <w:rPr>
          <w:bCs/>
          <w:sz w:val="20"/>
          <w:szCs w:val="20"/>
        </w:rPr>
        <w:t xml:space="preserve"> </w:t>
      </w:r>
    </w:p>
    <w:p w14:paraId="756013C6" w14:textId="01E39B74" w:rsidR="0050337C" w:rsidRDefault="0050337C"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7740" w:type="dxa"/>
        <w:jc w:val="center"/>
        <w:tblLook w:val="04A0" w:firstRow="1" w:lastRow="0" w:firstColumn="1" w:lastColumn="0" w:noHBand="0" w:noVBand="1"/>
      </w:tblPr>
      <w:tblGrid>
        <w:gridCol w:w="1943"/>
        <w:gridCol w:w="2017"/>
        <w:gridCol w:w="1350"/>
        <w:gridCol w:w="2430"/>
      </w:tblGrid>
      <w:tr w:rsidR="00E020FB" w:rsidRPr="000659D8" w14:paraId="649A2F5A" w14:textId="6C82ADCD" w:rsidTr="000659D8">
        <w:trPr>
          <w:trHeight w:val="300"/>
          <w:jc w:val="center"/>
        </w:trPr>
        <w:tc>
          <w:tcPr>
            <w:tcW w:w="1943" w:type="dxa"/>
            <w:tcBorders>
              <w:top w:val="nil"/>
              <w:left w:val="nil"/>
              <w:bottom w:val="single" w:sz="4" w:space="0" w:color="auto"/>
              <w:right w:val="nil"/>
            </w:tcBorders>
            <w:shd w:val="clear" w:color="auto" w:fill="auto"/>
            <w:noWrap/>
            <w:vAlign w:val="bottom"/>
            <w:hideMark/>
          </w:tcPr>
          <w:p w14:paraId="57401174" w14:textId="77777777" w:rsidR="00E020FB" w:rsidRPr="000659D8" w:rsidRDefault="00E020FB" w:rsidP="00B065B0">
            <w:pPr>
              <w:jc w:val="center"/>
              <w:rPr>
                <w:color w:val="000000"/>
                <w:sz w:val="22"/>
                <w:szCs w:val="22"/>
              </w:rPr>
            </w:pPr>
            <w:r w:rsidRPr="000659D8">
              <w:rPr>
                <w:color w:val="000000"/>
                <w:sz w:val="22"/>
                <w:szCs w:val="22"/>
              </w:rPr>
              <w:t>Compound</w:t>
            </w:r>
          </w:p>
        </w:tc>
        <w:tc>
          <w:tcPr>
            <w:tcW w:w="2017" w:type="dxa"/>
            <w:tcBorders>
              <w:top w:val="nil"/>
              <w:left w:val="nil"/>
              <w:bottom w:val="single" w:sz="4" w:space="0" w:color="auto"/>
              <w:right w:val="nil"/>
            </w:tcBorders>
            <w:shd w:val="clear" w:color="auto" w:fill="auto"/>
            <w:noWrap/>
            <w:vAlign w:val="bottom"/>
            <w:hideMark/>
          </w:tcPr>
          <w:p w14:paraId="4FEA6755" w14:textId="77777777" w:rsidR="00E020FB" w:rsidRPr="000659D8" w:rsidRDefault="00E020FB" w:rsidP="0050337C">
            <w:pPr>
              <w:jc w:val="center"/>
              <w:rPr>
                <w:color w:val="000000"/>
                <w:sz w:val="22"/>
                <w:szCs w:val="22"/>
              </w:rPr>
            </w:pPr>
            <w:r w:rsidRPr="000659D8">
              <w:rPr>
                <w:i/>
                <w:iCs/>
                <w:color w:val="000000"/>
                <w:sz w:val="22"/>
                <w:szCs w:val="22"/>
              </w:rPr>
              <w:t xml:space="preserve"> </w:t>
            </w:r>
            <w:r w:rsidRPr="000659D8">
              <w:rPr>
                <w:color w:val="000000"/>
                <w:sz w:val="22"/>
                <w:szCs w:val="22"/>
              </w:rPr>
              <w:t>Calculated</w:t>
            </w:r>
            <w:r w:rsidRPr="000659D8">
              <w:rPr>
                <w:i/>
                <w:iCs/>
                <w:color w:val="000000"/>
                <w:sz w:val="22"/>
                <w:szCs w:val="22"/>
              </w:rPr>
              <w:t xml:space="preserve"> I</w:t>
            </w:r>
            <w:r w:rsidRPr="000659D8">
              <w:rPr>
                <w:color w:val="000000"/>
                <w:sz w:val="22"/>
                <w:szCs w:val="22"/>
              </w:rPr>
              <w:t xml:space="preserve"> (eV)</w:t>
            </w:r>
          </w:p>
        </w:tc>
        <w:tc>
          <w:tcPr>
            <w:tcW w:w="1350" w:type="dxa"/>
            <w:tcBorders>
              <w:top w:val="nil"/>
              <w:left w:val="nil"/>
              <w:bottom w:val="single" w:sz="4" w:space="0" w:color="auto"/>
              <w:right w:val="nil"/>
            </w:tcBorders>
            <w:shd w:val="clear" w:color="auto" w:fill="auto"/>
            <w:noWrap/>
            <w:vAlign w:val="bottom"/>
            <w:hideMark/>
          </w:tcPr>
          <w:p w14:paraId="6E8AF9B3" w14:textId="77777777" w:rsidR="00E020FB" w:rsidRPr="000659D8" w:rsidRDefault="00E020FB" w:rsidP="0050337C">
            <w:pPr>
              <w:rPr>
                <w:color w:val="000000"/>
                <w:sz w:val="22"/>
                <w:szCs w:val="22"/>
              </w:rPr>
            </w:pPr>
            <w:r w:rsidRPr="000659D8">
              <w:rPr>
                <w:color w:val="000000"/>
                <w:sz w:val="22"/>
                <w:szCs w:val="22"/>
              </w:rPr>
              <w:t xml:space="preserve">NIST </w:t>
            </w:r>
            <w:r w:rsidRPr="000659D8">
              <w:rPr>
                <w:i/>
                <w:iCs/>
                <w:color w:val="000000"/>
                <w:sz w:val="22"/>
                <w:szCs w:val="22"/>
              </w:rPr>
              <w:t>I</w:t>
            </w:r>
            <w:r w:rsidRPr="000659D8">
              <w:rPr>
                <w:color w:val="000000"/>
                <w:sz w:val="22"/>
                <w:szCs w:val="22"/>
              </w:rPr>
              <w:t xml:space="preserve"> (eV)</w:t>
            </w:r>
          </w:p>
        </w:tc>
        <w:tc>
          <w:tcPr>
            <w:tcW w:w="2430" w:type="dxa"/>
            <w:tcBorders>
              <w:top w:val="nil"/>
              <w:left w:val="nil"/>
              <w:bottom w:val="single" w:sz="4" w:space="0" w:color="auto"/>
              <w:right w:val="nil"/>
            </w:tcBorders>
          </w:tcPr>
          <w:p w14:paraId="6C528E87" w14:textId="121CA568" w:rsidR="00E020FB" w:rsidRPr="000659D8" w:rsidRDefault="00E020FB" w:rsidP="0050337C">
            <w:pPr>
              <w:rPr>
                <w:color w:val="000000"/>
                <w:sz w:val="22"/>
                <w:szCs w:val="22"/>
              </w:rPr>
            </w:pPr>
            <w:r w:rsidRPr="000659D8">
              <w:rPr>
                <w:color w:val="000000"/>
                <w:sz w:val="22"/>
                <w:szCs w:val="22"/>
              </w:rPr>
              <w:t>ICRU 90</w:t>
            </w:r>
            <w:r w:rsidR="000874AD" w:rsidRPr="000659D8">
              <w:rPr>
                <w:color w:val="000000"/>
                <w:sz w:val="22"/>
                <w:szCs w:val="22"/>
              </w:rPr>
              <w:t xml:space="preserve"> (eV)</w:t>
            </w:r>
            <w:r w:rsidR="00FC2366" w:rsidRPr="000659D8">
              <w:rPr>
                <w:color w:val="000000"/>
                <w:sz w:val="22"/>
                <w:szCs w:val="22"/>
              </w:rPr>
              <w:t xml:space="preserve"> </w:t>
            </w:r>
            <w:sdt>
              <w:sdtPr>
                <w:rPr>
                  <w:color w:val="000000"/>
                  <w:sz w:val="22"/>
                  <w:szCs w:val="22"/>
                </w:rPr>
                <w:id w:val="-1326117469"/>
                <w:citation/>
              </w:sdtPr>
              <w:sdtContent>
                <w:r w:rsidR="00FC2366" w:rsidRPr="000659D8">
                  <w:rPr>
                    <w:color w:val="000000"/>
                    <w:sz w:val="22"/>
                    <w:szCs w:val="22"/>
                  </w:rPr>
                  <w:fldChar w:fldCharType="begin"/>
                </w:r>
                <w:r w:rsidR="00FC2366" w:rsidRPr="000659D8">
                  <w:rPr>
                    <w:color w:val="000000"/>
                    <w:sz w:val="22"/>
                    <w:szCs w:val="22"/>
                  </w:rPr>
                  <w:instrText xml:space="preserve"> CITATION ICR16 \l 1033 </w:instrText>
                </w:r>
                <w:r w:rsidR="00FC2366" w:rsidRPr="000659D8">
                  <w:rPr>
                    <w:color w:val="000000"/>
                    <w:sz w:val="22"/>
                    <w:szCs w:val="22"/>
                  </w:rPr>
                  <w:fldChar w:fldCharType="separate"/>
                </w:r>
                <w:r w:rsidR="00EF78F9" w:rsidRPr="000659D8">
                  <w:rPr>
                    <w:noProof/>
                    <w:color w:val="000000"/>
                    <w:sz w:val="22"/>
                    <w:szCs w:val="22"/>
                  </w:rPr>
                  <w:t>[64]</w:t>
                </w:r>
                <w:r w:rsidR="00FC2366" w:rsidRPr="000659D8">
                  <w:rPr>
                    <w:color w:val="000000"/>
                    <w:sz w:val="22"/>
                    <w:szCs w:val="22"/>
                  </w:rPr>
                  <w:fldChar w:fldCharType="end"/>
                </w:r>
              </w:sdtContent>
            </w:sdt>
          </w:p>
        </w:tc>
      </w:tr>
      <w:tr w:rsidR="00E020FB" w:rsidRPr="000659D8" w14:paraId="6CEE058F" w14:textId="3632B107" w:rsidTr="000659D8">
        <w:trPr>
          <w:trHeight w:val="300"/>
          <w:jc w:val="center"/>
        </w:trPr>
        <w:tc>
          <w:tcPr>
            <w:tcW w:w="1943" w:type="dxa"/>
            <w:tcBorders>
              <w:top w:val="nil"/>
              <w:left w:val="nil"/>
              <w:bottom w:val="nil"/>
              <w:right w:val="nil"/>
            </w:tcBorders>
            <w:shd w:val="clear" w:color="auto" w:fill="auto"/>
            <w:noWrap/>
            <w:vAlign w:val="bottom"/>
            <w:hideMark/>
          </w:tcPr>
          <w:p w14:paraId="0A177C1F" w14:textId="77777777" w:rsidR="00E020FB" w:rsidRPr="000659D8" w:rsidRDefault="00E020FB" w:rsidP="00E020FB">
            <w:pPr>
              <w:jc w:val="center"/>
              <w:rPr>
                <w:color w:val="000000"/>
                <w:sz w:val="22"/>
                <w:szCs w:val="22"/>
              </w:rPr>
            </w:pPr>
            <w:r w:rsidRPr="000659D8">
              <w:rPr>
                <w:color w:val="000000"/>
                <w:sz w:val="22"/>
                <w:szCs w:val="22"/>
              </w:rPr>
              <w:t>BIPVT</w:t>
            </w:r>
          </w:p>
        </w:tc>
        <w:tc>
          <w:tcPr>
            <w:tcW w:w="2017" w:type="dxa"/>
            <w:tcBorders>
              <w:top w:val="nil"/>
              <w:left w:val="nil"/>
              <w:bottom w:val="nil"/>
              <w:right w:val="nil"/>
            </w:tcBorders>
            <w:shd w:val="clear" w:color="auto" w:fill="auto"/>
            <w:noWrap/>
            <w:vAlign w:val="bottom"/>
            <w:hideMark/>
          </w:tcPr>
          <w:p w14:paraId="42015E5E" w14:textId="5BBAD641" w:rsidR="00E020FB" w:rsidRPr="000659D8" w:rsidRDefault="00E020FB" w:rsidP="00E020FB">
            <w:pPr>
              <w:jc w:val="center"/>
              <w:rPr>
                <w:color w:val="000000"/>
                <w:sz w:val="22"/>
                <w:szCs w:val="22"/>
              </w:rPr>
            </w:pPr>
            <w:r w:rsidRPr="000659D8">
              <w:rPr>
                <w:color w:val="000000"/>
                <w:sz w:val="22"/>
                <w:szCs w:val="22"/>
              </w:rPr>
              <w:t>116.4</w:t>
            </w:r>
          </w:p>
        </w:tc>
        <w:tc>
          <w:tcPr>
            <w:tcW w:w="1350" w:type="dxa"/>
            <w:tcBorders>
              <w:top w:val="nil"/>
              <w:left w:val="nil"/>
              <w:bottom w:val="nil"/>
              <w:right w:val="nil"/>
            </w:tcBorders>
            <w:shd w:val="clear" w:color="auto" w:fill="auto"/>
            <w:noWrap/>
            <w:vAlign w:val="bottom"/>
            <w:hideMark/>
          </w:tcPr>
          <w:p w14:paraId="498E2353" w14:textId="48ED2EF8" w:rsidR="00E020FB" w:rsidRPr="000659D8" w:rsidRDefault="00E020FB" w:rsidP="00E020FB">
            <w:pPr>
              <w:jc w:val="center"/>
              <w:rPr>
                <w:color w:val="000000"/>
                <w:sz w:val="22"/>
                <w:szCs w:val="22"/>
              </w:rPr>
            </w:pPr>
            <w:r w:rsidRPr="000659D8">
              <w:rPr>
                <w:color w:val="000000"/>
                <w:sz w:val="22"/>
                <w:szCs w:val="22"/>
              </w:rPr>
              <w:t>N/A</w:t>
            </w:r>
          </w:p>
        </w:tc>
        <w:tc>
          <w:tcPr>
            <w:tcW w:w="2430" w:type="dxa"/>
            <w:tcBorders>
              <w:top w:val="nil"/>
              <w:left w:val="nil"/>
              <w:bottom w:val="nil"/>
              <w:right w:val="nil"/>
            </w:tcBorders>
            <w:vAlign w:val="bottom"/>
          </w:tcPr>
          <w:p w14:paraId="51BE273E" w14:textId="4A299E92" w:rsidR="00E020FB" w:rsidRPr="000659D8" w:rsidRDefault="00E020FB" w:rsidP="00E020FB">
            <w:pPr>
              <w:jc w:val="center"/>
              <w:rPr>
                <w:color w:val="000000"/>
                <w:sz w:val="22"/>
                <w:szCs w:val="22"/>
              </w:rPr>
            </w:pPr>
            <w:r w:rsidRPr="000659D8">
              <w:rPr>
                <w:color w:val="000000"/>
                <w:sz w:val="22"/>
                <w:szCs w:val="22"/>
              </w:rPr>
              <w:t>N/A</w:t>
            </w:r>
          </w:p>
        </w:tc>
      </w:tr>
      <w:tr w:rsidR="00E020FB" w:rsidRPr="000659D8" w14:paraId="42632278" w14:textId="06F45D3A" w:rsidTr="000659D8">
        <w:trPr>
          <w:trHeight w:val="300"/>
          <w:jc w:val="center"/>
        </w:trPr>
        <w:tc>
          <w:tcPr>
            <w:tcW w:w="1943" w:type="dxa"/>
            <w:tcBorders>
              <w:top w:val="nil"/>
              <w:left w:val="nil"/>
              <w:bottom w:val="nil"/>
              <w:right w:val="nil"/>
            </w:tcBorders>
            <w:shd w:val="clear" w:color="auto" w:fill="auto"/>
            <w:noWrap/>
            <w:vAlign w:val="bottom"/>
            <w:hideMark/>
          </w:tcPr>
          <w:p w14:paraId="02583A0F" w14:textId="77777777" w:rsidR="00E020FB" w:rsidRPr="000659D8" w:rsidRDefault="00E020FB" w:rsidP="00E020FB">
            <w:pPr>
              <w:jc w:val="center"/>
              <w:rPr>
                <w:color w:val="000000"/>
                <w:sz w:val="22"/>
                <w:szCs w:val="22"/>
              </w:rPr>
            </w:pPr>
            <w:r w:rsidRPr="000659D8">
              <w:rPr>
                <w:color w:val="000000"/>
                <w:sz w:val="22"/>
                <w:szCs w:val="22"/>
              </w:rPr>
              <w:t>EJ-256</w:t>
            </w:r>
          </w:p>
        </w:tc>
        <w:tc>
          <w:tcPr>
            <w:tcW w:w="2017" w:type="dxa"/>
            <w:tcBorders>
              <w:top w:val="nil"/>
              <w:left w:val="nil"/>
              <w:bottom w:val="nil"/>
              <w:right w:val="nil"/>
            </w:tcBorders>
            <w:shd w:val="clear" w:color="auto" w:fill="auto"/>
            <w:noWrap/>
            <w:vAlign w:val="bottom"/>
            <w:hideMark/>
          </w:tcPr>
          <w:p w14:paraId="0DB815B6" w14:textId="35F36A3E" w:rsidR="00E020FB" w:rsidRPr="000659D8" w:rsidRDefault="00E020FB" w:rsidP="00E020FB">
            <w:pPr>
              <w:jc w:val="center"/>
              <w:rPr>
                <w:color w:val="000000"/>
                <w:sz w:val="22"/>
                <w:szCs w:val="22"/>
              </w:rPr>
            </w:pPr>
            <w:r w:rsidRPr="000659D8">
              <w:rPr>
                <w:color w:val="000000"/>
                <w:sz w:val="22"/>
                <w:szCs w:val="22"/>
              </w:rPr>
              <w:t>78.6</w:t>
            </w:r>
          </w:p>
        </w:tc>
        <w:tc>
          <w:tcPr>
            <w:tcW w:w="1350" w:type="dxa"/>
            <w:tcBorders>
              <w:top w:val="nil"/>
              <w:left w:val="nil"/>
              <w:bottom w:val="nil"/>
              <w:right w:val="nil"/>
            </w:tcBorders>
            <w:shd w:val="clear" w:color="auto" w:fill="auto"/>
            <w:noWrap/>
            <w:vAlign w:val="bottom"/>
            <w:hideMark/>
          </w:tcPr>
          <w:p w14:paraId="6A25ACCD" w14:textId="0706B34D" w:rsidR="00E020FB" w:rsidRPr="000659D8" w:rsidRDefault="00E020FB" w:rsidP="00E020FB">
            <w:pPr>
              <w:jc w:val="center"/>
              <w:rPr>
                <w:color w:val="000000"/>
                <w:sz w:val="22"/>
                <w:szCs w:val="22"/>
              </w:rPr>
            </w:pPr>
            <w:r w:rsidRPr="000659D8">
              <w:rPr>
                <w:color w:val="000000"/>
                <w:sz w:val="22"/>
                <w:szCs w:val="22"/>
              </w:rPr>
              <w:t>N/A</w:t>
            </w:r>
          </w:p>
        </w:tc>
        <w:tc>
          <w:tcPr>
            <w:tcW w:w="2430" w:type="dxa"/>
            <w:tcBorders>
              <w:top w:val="nil"/>
              <w:left w:val="nil"/>
              <w:bottom w:val="nil"/>
              <w:right w:val="nil"/>
            </w:tcBorders>
            <w:vAlign w:val="bottom"/>
          </w:tcPr>
          <w:p w14:paraId="67A93C88" w14:textId="39B5296C" w:rsidR="00E020FB" w:rsidRPr="000659D8" w:rsidRDefault="00E020FB" w:rsidP="00E020FB">
            <w:pPr>
              <w:jc w:val="center"/>
              <w:rPr>
                <w:color w:val="000000"/>
                <w:sz w:val="22"/>
                <w:szCs w:val="22"/>
              </w:rPr>
            </w:pPr>
            <w:r w:rsidRPr="000659D8">
              <w:rPr>
                <w:color w:val="000000"/>
                <w:sz w:val="22"/>
                <w:szCs w:val="22"/>
              </w:rPr>
              <w:t>N/A</w:t>
            </w:r>
          </w:p>
        </w:tc>
      </w:tr>
      <w:tr w:rsidR="00E020FB" w:rsidRPr="000659D8" w14:paraId="16FD3C04" w14:textId="62840BAA" w:rsidTr="000659D8">
        <w:trPr>
          <w:trHeight w:val="300"/>
          <w:jc w:val="center"/>
        </w:trPr>
        <w:tc>
          <w:tcPr>
            <w:tcW w:w="1943" w:type="dxa"/>
            <w:tcBorders>
              <w:top w:val="nil"/>
              <w:left w:val="nil"/>
              <w:bottom w:val="nil"/>
              <w:right w:val="nil"/>
            </w:tcBorders>
            <w:shd w:val="clear" w:color="auto" w:fill="auto"/>
            <w:noWrap/>
            <w:vAlign w:val="bottom"/>
            <w:hideMark/>
          </w:tcPr>
          <w:p w14:paraId="702E21F1" w14:textId="77777777" w:rsidR="00E020FB" w:rsidRPr="000659D8" w:rsidRDefault="00E020FB" w:rsidP="00E020FB">
            <w:pPr>
              <w:jc w:val="center"/>
              <w:rPr>
                <w:color w:val="000000"/>
                <w:sz w:val="22"/>
                <w:szCs w:val="22"/>
              </w:rPr>
            </w:pPr>
            <w:r w:rsidRPr="000659D8">
              <w:rPr>
                <w:color w:val="000000"/>
                <w:sz w:val="22"/>
                <w:szCs w:val="22"/>
              </w:rPr>
              <w:t>EJ-200</w:t>
            </w:r>
          </w:p>
        </w:tc>
        <w:tc>
          <w:tcPr>
            <w:tcW w:w="2017" w:type="dxa"/>
            <w:tcBorders>
              <w:top w:val="nil"/>
              <w:left w:val="nil"/>
              <w:bottom w:val="nil"/>
              <w:right w:val="nil"/>
            </w:tcBorders>
            <w:shd w:val="clear" w:color="auto" w:fill="auto"/>
            <w:noWrap/>
            <w:vAlign w:val="bottom"/>
            <w:hideMark/>
          </w:tcPr>
          <w:p w14:paraId="34D91E47" w14:textId="3D802A3E" w:rsidR="00E020FB" w:rsidRPr="000659D8" w:rsidRDefault="00E020FB" w:rsidP="00E020FB">
            <w:pPr>
              <w:jc w:val="center"/>
              <w:rPr>
                <w:color w:val="000000"/>
                <w:sz w:val="22"/>
                <w:szCs w:val="22"/>
              </w:rPr>
            </w:pPr>
            <w:r w:rsidRPr="000659D8">
              <w:rPr>
                <w:color w:val="000000"/>
                <w:sz w:val="22"/>
                <w:szCs w:val="22"/>
              </w:rPr>
              <w:t>69.2</w:t>
            </w:r>
          </w:p>
        </w:tc>
        <w:tc>
          <w:tcPr>
            <w:tcW w:w="1350" w:type="dxa"/>
            <w:tcBorders>
              <w:top w:val="nil"/>
              <w:left w:val="nil"/>
              <w:bottom w:val="nil"/>
              <w:right w:val="nil"/>
            </w:tcBorders>
            <w:shd w:val="clear" w:color="auto" w:fill="auto"/>
            <w:noWrap/>
            <w:vAlign w:val="bottom"/>
            <w:hideMark/>
          </w:tcPr>
          <w:p w14:paraId="086B49DC" w14:textId="77777777" w:rsidR="00E020FB" w:rsidRPr="000659D8" w:rsidRDefault="00E020FB" w:rsidP="00E020FB">
            <w:pPr>
              <w:jc w:val="center"/>
              <w:rPr>
                <w:color w:val="000000"/>
                <w:sz w:val="22"/>
                <w:szCs w:val="22"/>
              </w:rPr>
            </w:pPr>
            <w:r w:rsidRPr="000659D8">
              <w:rPr>
                <w:color w:val="000000"/>
                <w:sz w:val="22"/>
                <w:szCs w:val="22"/>
              </w:rPr>
              <w:t>64.7</w:t>
            </w:r>
          </w:p>
        </w:tc>
        <w:tc>
          <w:tcPr>
            <w:tcW w:w="2430" w:type="dxa"/>
            <w:tcBorders>
              <w:top w:val="nil"/>
              <w:left w:val="nil"/>
              <w:bottom w:val="nil"/>
              <w:right w:val="nil"/>
            </w:tcBorders>
          </w:tcPr>
          <w:p w14:paraId="7EC065ED" w14:textId="15D55F30" w:rsidR="00E020FB" w:rsidRPr="000659D8" w:rsidRDefault="00E020FB" w:rsidP="00E020FB">
            <w:pPr>
              <w:jc w:val="center"/>
              <w:rPr>
                <w:color w:val="000000"/>
                <w:sz w:val="22"/>
                <w:szCs w:val="22"/>
              </w:rPr>
            </w:pPr>
            <w:r w:rsidRPr="000659D8">
              <w:rPr>
                <w:color w:val="000000"/>
                <w:sz w:val="22"/>
                <w:szCs w:val="22"/>
              </w:rPr>
              <w:t>N/A</w:t>
            </w:r>
          </w:p>
        </w:tc>
      </w:tr>
      <w:tr w:rsidR="00E020FB" w:rsidRPr="000659D8" w14:paraId="16A4422B" w14:textId="361327E4" w:rsidTr="000659D8">
        <w:trPr>
          <w:trHeight w:val="300"/>
          <w:jc w:val="center"/>
        </w:trPr>
        <w:tc>
          <w:tcPr>
            <w:tcW w:w="1943" w:type="dxa"/>
            <w:tcBorders>
              <w:top w:val="nil"/>
              <w:left w:val="nil"/>
              <w:bottom w:val="nil"/>
              <w:right w:val="nil"/>
            </w:tcBorders>
            <w:shd w:val="clear" w:color="auto" w:fill="auto"/>
            <w:noWrap/>
            <w:vAlign w:val="bottom"/>
            <w:hideMark/>
          </w:tcPr>
          <w:p w14:paraId="0BF416AF" w14:textId="77777777" w:rsidR="00E020FB" w:rsidRPr="000659D8" w:rsidRDefault="00E020FB" w:rsidP="00E020FB">
            <w:pPr>
              <w:jc w:val="center"/>
              <w:rPr>
                <w:color w:val="000000"/>
                <w:sz w:val="22"/>
                <w:szCs w:val="22"/>
              </w:rPr>
            </w:pPr>
            <w:r w:rsidRPr="000659D8">
              <w:rPr>
                <w:color w:val="000000"/>
                <w:sz w:val="22"/>
                <w:szCs w:val="22"/>
              </w:rPr>
              <w:t>Water</w:t>
            </w:r>
          </w:p>
        </w:tc>
        <w:tc>
          <w:tcPr>
            <w:tcW w:w="2017" w:type="dxa"/>
            <w:tcBorders>
              <w:top w:val="nil"/>
              <w:left w:val="nil"/>
              <w:bottom w:val="nil"/>
              <w:right w:val="nil"/>
            </w:tcBorders>
            <w:shd w:val="clear" w:color="auto" w:fill="auto"/>
            <w:noWrap/>
            <w:vAlign w:val="bottom"/>
            <w:hideMark/>
          </w:tcPr>
          <w:p w14:paraId="2E16F804" w14:textId="37A1C144" w:rsidR="00E020FB" w:rsidRPr="000659D8" w:rsidRDefault="00E020FB" w:rsidP="00E020FB">
            <w:pPr>
              <w:jc w:val="center"/>
              <w:rPr>
                <w:color w:val="000000"/>
                <w:sz w:val="22"/>
                <w:szCs w:val="22"/>
              </w:rPr>
            </w:pPr>
            <w:r w:rsidRPr="000659D8">
              <w:rPr>
                <w:color w:val="000000"/>
                <w:sz w:val="22"/>
                <w:szCs w:val="22"/>
              </w:rPr>
              <w:t>79.4</w:t>
            </w:r>
          </w:p>
        </w:tc>
        <w:tc>
          <w:tcPr>
            <w:tcW w:w="1350" w:type="dxa"/>
            <w:tcBorders>
              <w:top w:val="nil"/>
              <w:left w:val="nil"/>
              <w:bottom w:val="nil"/>
              <w:right w:val="nil"/>
            </w:tcBorders>
            <w:shd w:val="clear" w:color="auto" w:fill="auto"/>
            <w:noWrap/>
            <w:vAlign w:val="bottom"/>
            <w:hideMark/>
          </w:tcPr>
          <w:p w14:paraId="42356D05" w14:textId="51549E81" w:rsidR="00E020FB" w:rsidRPr="000659D8" w:rsidRDefault="00E020FB" w:rsidP="00E020FB">
            <w:pPr>
              <w:jc w:val="center"/>
              <w:rPr>
                <w:color w:val="000000"/>
                <w:sz w:val="22"/>
                <w:szCs w:val="22"/>
              </w:rPr>
            </w:pPr>
            <w:r w:rsidRPr="000659D8">
              <w:rPr>
                <w:color w:val="000000"/>
                <w:sz w:val="22"/>
                <w:szCs w:val="22"/>
              </w:rPr>
              <w:t>75.0</w:t>
            </w:r>
          </w:p>
        </w:tc>
        <w:tc>
          <w:tcPr>
            <w:tcW w:w="2430" w:type="dxa"/>
            <w:tcBorders>
              <w:top w:val="nil"/>
              <w:left w:val="nil"/>
              <w:bottom w:val="nil"/>
              <w:right w:val="nil"/>
            </w:tcBorders>
          </w:tcPr>
          <w:p w14:paraId="17EE13CC" w14:textId="153004F1" w:rsidR="00E020FB" w:rsidRPr="000659D8" w:rsidRDefault="00E020FB" w:rsidP="00E020FB">
            <w:pPr>
              <w:jc w:val="center"/>
              <w:rPr>
                <w:color w:val="000000"/>
                <w:sz w:val="22"/>
                <w:szCs w:val="22"/>
              </w:rPr>
            </w:pPr>
            <w:r w:rsidRPr="000659D8">
              <w:rPr>
                <w:color w:val="000000"/>
                <w:sz w:val="22"/>
                <w:szCs w:val="22"/>
              </w:rPr>
              <w:t>78.0 ± 2.0</w:t>
            </w:r>
          </w:p>
        </w:tc>
      </w:tr>
      <w:tr w:rsidR="00E020FB" w:rsidRPr="000659D8" w14:paraId="788BF3C9" w14:textId="237A34E7" w:rsidTr="000659D8">
        <w:trPr>
          <w:trHeight w:val="300"/>
          <w:jc w:val="center"/>
        </w:trPr>
        <w:tc>
          <w:tcPr>
            <w:tcW w:w="1943" w:type="dxa"/>
            <w:tcBorders>
              <w:top w:val="nil"/>
              <w:left w:val="nil"/>
              <w:bottom w:val="nil"/>
              <w:right w:val="nil"/>
            </w:tcBorders>
            <w:shd w:val="clear" w:color="auto" w:fill="auto"/>
            <w:noWrap/>
            <w:vAlign w:val="bottom"/>
          </w:tcPr>
          <w:p w14:paraId="3141F3E6" w14:textId="339E08B5" w:rsidR="00E020FB" w:rsidRPr="000659D8" w:rsidRDefault="00E020FB" w:rsidP="00E020FB">
            <w:pPr>
              <w:jc w:val="center"/>
              <w:rPr>
                <w:color w:val="000000"/>
                <w:sz w:val="22"/>
                <w:szCs w:val="22"/>
              </w:rPr>
            </w:pPr>
            <w:r w:rsidRPr="000659D8">
              <w:rPr>
                <w:color w:val="000000"/>
                <w:sz w:val="22"/>
                <w:szCs w:val="22"/>
              </w:rPr>
              <w:t>Air</w:t>
            </w:r>
          </w:p>
        </w:tc>
        <w:tc>
          <w:tcPr>
            <w:tcW w:w="2017" w:type="dxa"/>
            <w:tcBorders>
              <w:top w:val="nil"/>
              <w:left w:val="nil"/>
              <w:bottom w:val="nil"/>
              <w:right w:val="nil"/>
            </w:tcBorders>
            <w:shd w:val="clear" w:color="auto" w:fill="auto"/>
            <w:noWrap/>
            <w:vAlign w:val="bottom"/>
          </w:tcPr>
          <w:p w14:paraId="4A36836A" w14:textId="71F210E0" w:rsidR="00E020FB" w:rsidRPr="000659D8" w:rsidRDefault="00E020FB" w:rsidP="00E020FB">
            <w:pPr>
              <w:jc w:val="center"/>
              <w:rPr>
                <w:color w:val="000000"/>
                <w:sz w:val="22"/>
                <w:szCs w:val="22"/>
              </w:rPr>
            </w:pPr>
            <w:r w:rsidRPr="000659D8">
              <w:rPr>
                <w:color w:val="000000"/>
                <w:sz w:val="22"/>
                <w:szCs w:val="22"/>
              </w:rPr>
              <w:t>86.9</w:t>
            </w:r>
          </w:p>
        </w:tc>
        <w:tc>
          <w:tcPr>
            <w:tcW w:w="1350" w:type="dxa"/>
            <w:tcBorders>
              <w:top w:val="nil"/>
              <w:left w:val="nil"/>
              <w:bottom w:val="nil"/>
              <w:right w:val="nil"/>
            </w:tcBorders>
            <w:shd w:val="clear" w:color="auto" w:fill="auto"/>
            <w:noWrap/>
            <w:vAlign w:val="bottom"/>
          </w:tcPr>
          <w:p w14:paraId="285C5094" w14:textId="445B01EF" w:rsidR="00E020FB" w:rsidRPr="000659D8" w:rsidRDefault="00E020FB" w:rsidP="00E020FB">
            <w:pPr>
              <w:jc w:val="center"/>
              <w:rPr>
                <w:color w:val="000000"/>
                <w:sz w:val="22"/>
                <w:szCs w:val="22"/>
              </w:rPr>
            </w:pPr>
            <w:r w:rsidRPr="000659D8">
              <w:rPr>
                <w:color w:val="000000"/>
                <w:sz w:val="22"/>
                <w:szCs w:val="22"/>
              </w:rPr>
              <w:t>85.7</w:t>
            </w:r>
          </w:p>
        </w:tc>
        <w:tc>
          <w:tcPr>
            <w:tcW w:w="2430" w:type="dxa"/>
            <w:tcBorders>
              <w:top w:val="nil"/>
              <w:left w:val="nil"/>
              <w:bottom w:val="nil"/>
              <w:right w:val="nil"/>
            </w:tcBorders>
          </w:tcPr>
          <w:p w14:paraId="224C59D0" w14:textId="566F559C" w:rsidR="00E020FB" w:rsidRPr="000659D8" w:rsidRDefault="00E020FB" w:rsidP="00E020FB">
            <w:pPr>
              <w:jc w:val="center"/>
              <w:rPr>
                <w:color w:val="000000"/>
                <w:sz w:val="22"/>
                <w:szCs w:val="22"/>
              </w:rPr>
            </w:pPr>
            <w:r w:rsidRPr="000659D8">
              <w:rPr>
                <w:color w:val="000000"/>
                <w:sz w:val="22"/>
                <w:szCs w:val="22"/>
              </w:rPr>
              <w:t>85.7 ± 1.7</w:t>
            </w:r>
          </w:p>
        </w:tc>
      </w:tr>
    </w:tbl>
    <w:p w14:paraId="13CF62D2" w14:textId="77777777" w:rsidR="0050337C" w:rsidRDefault="0050337C"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56A7D2E" w14:textId="77777777" w:rsidR="001B2379" w:rsidRDefault="001B237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304588F" w14:textId="77777777" w:rsidR="001D4A23" w:rsidRDefault="001D4A23">
      <w:r>
        <w:br w:type="page"/>
      </w:r>
    </w:p>
    <w:p w14:paraId="232FF0FA" w14:textId="6181FE44" w:rsidR="003059A3" w:rsidRDefault="001B237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 xml:space="preserve">A beam consisting of monoenergetic protons was </w:t>
      </w:r>
      <w:r w:rsidR="00AE5967">
        <w:t xml:space="preserve">then </w:t>
      </w:r>
      <w:r>
        <w:t>directed into the center (</w:t>
      </w:r>
      <w:proofErr w:type="spellStart"/>
      <w:proofErr w:type="gramStart"/>
      <w:r>
        <w:t>x,y</w:t>
      </w:r>
      <w:proofErr w:type="spellEnd"/>
      <w:proofErr w:type="gramEnd"/>
      <w:r>
        <w:t xml:space="preserve">) of </w:t>
      </w:r>
      <w:r w:rsidR="00AE5967">
        <w:t>each</w:t>
      </w:r>
      <w:r>
        <w:t xml:space="preserve"> </w:t>
      </w:r>
      <w:r w:rsidR="00AE5967">
        <w:t>material slab</w:t>
      </w:r>
      <w:r w:rsidR="009A2187">
        <w:t xml:space="preserve"> along the z-axis, and </w:t>
      </w:r>
      <w:r w:rsidR="00AE5967">
        <w:t xml:space="preserve">the </w:t>
      </w:r>
      <w:r w:rsidR="009A2187">
        <w:t xml:space="preserve">energy deposition from </w:t>
      </w:r>
      <w:r w:rsidR="00AE5967">
        <w:t>only</w:t>
      </w:r>
      <w:r w:rsidR="009A2187">
        <w:t xml:space="preserve"> protons was recorded </w:t>
      </w:r>
      <w:r w:rsidR="00AE5967">
        <w:t xml:space="preserve">for each layer within the slab </w:t>
      </w:r>
      <w:r w:rsidR="009A2187">
        <w:t>using a F6 tally</w:t>
      </w:r>
      <w:r w:rsidR="00AE5967">
        <w:t xml:space="preserve"> (F6:h)</w:t>
      </w:r>
      <w:r w:rsidR="009A2187">
        <w:t xml:space="preserve">.  </w:t>
      </w:r>
      <w:r>
        <w:t xml:space="preserve">This </w:t>
      </w:r>
      <w:r w:rsidR="00AE5967">
        <w:t xml:space="preserve">computational </w:t>
      </w:r>
      <w:r w:rsidR="009A2187">
        <w:t xml:space="preserve">design </w:t>
      </w:r>
      <w:r>
        <w:t>enabled estimation</w:t>
      </w:r>
      <w:r w:rsidR="00AE5967">
        <w:t>s</w:t>
      </w:r>
      <w:r>
        <w:t xml:space="preserve"> of</w:t>
      </w:r>
      <w:r w:rsidR="00AE5967">
        <w:t xml:space="preserve"> proton penetration</w:t>
      </w:r>
      <w:r w:rsidR="0081160F">
        <w:t xml:space="preserve"> depth </w:t>
      </w:r>
      <w:r>
        <w:t xml:space="preserve">by </w:t>
      </w:r>
      <w:r w:rsidR="00E87B6A">
        <w:t xml:space="preserve">analyzing </w:t>
      </w:r>
      <w:r>
        <w:t>proton population</w:t>
      </w:r>
      <w:r w:rsidR="00E87B6A">
        <w:t>s</w:t>
      </w:r>
      <w:r>
        <w:t xml:space="preserve"> </w:t>
      </w:r>
      <w:r w:rsidR="009A2187">
        <w:t xml:space="preserve">and deposited energy </w:t>
      </w:r>
      <w:r w:rsidR="00AE5967">
        <w:t xml:space="preserve">within the </w:t>
      </w:r>
      <w:r>
        <w:t xml:space="preserve">material layers.  By </w:t>
      </w:r>
      <w:r w:rsidR="00AE5967">
        <w:t xml:space="preserve">varying </w:t>
      </w:r>
      <w:r>
        <w:t xml:space="preserve">the initial </w:t>
      </w:r>
      <w:r w:rsidR="00E87B6A">
        <w:t>energy of</w:t>
      </w:r>
      <w:r w:rsidR="00AE5967">
        <w:t xml:space="preserve"> source </w:t>
      </w:r>
      <w:r w:rsidR="003059A3">
        <w:t>proton</w:t>
      </w:r>
      <w:r w:rsidR="00E87B6A">
        <w:t>s</w:t>
      </w:r>
      <w:r w:rsidR="00AE5967">
        <w:t xml:space="preserve">, </w:t>
      </w:r>
      <w:r>
        <w:t xml:space="preserve">predictions of </w:t>
      </w:r>
      <w:r w:rsidR="003059A3">
        <w:t xml:space="preserve">energy-dependent </w:t>
      </w:r>
      <w:r>
        <w:t xml:space="preserve">proton range could </w:t>
      </w:r>
      <w:r w:rsidR="00AE5967">
        <w:t xml:space="preserve">then </w:t>
      </w:r>
      <w:r>
        <w:t>be</w:t>
      </w:r>
      <w:r w:rsidR="003059A3">
        <w:t xml:space="preserve"> determined.  </w:t>
      </w:r>
      <w:r w:rsidR="00E87B6A">
        <w:t xml:space="preserve">A graphic depiction of this is provided </w:t>
      </w:r>
      <w:del w:id="253" w:author="Decker, Andrew William" w:date="2021-04-14T09:05:00Z">
        <w:r w:rsidR="00B400A9" w:rsidDel="00010D76">
          <w:delText>below</w:delText>
        </w:r>
      </w:del>
      <w:ins w:id="254" w:author="Decker, Andrew William" w:date="2021-04-14T09:05:00Z">
        <w:r w:rsidR="00010D76">
          <w:t>in Figure 6.1</w:t>
        </w:r>
      </w:ins>
      <w:r w:rsidR="00B400A9">
        <w:t>.</w:t>
      </w:r>
    </w:p>
    <w:p w14:paraId="23DEBAE7" w14:textId="14268E94" w:rsidR="003007F5" w:rsidRDefault="003007F5"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15FBEE1" w14:textId="76623B4E" w:rsidR="00F830AA" w:rsidRDefault="00F830AA"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Additionally, proton physics were utilized in these simulations using the PHYS:H card to ensure proper </w:t>
      </w:r>
      <w:r w:rsidR="00326B2B">
        <w:t>C</w:t>
      </w:r>
      <w:r>
        <w:t xml:space="preserve">oulombic interactions were modeled to reduce proton kinetic energy.  These simulated effects reflect the same processes accounted for in the analytic calculations, which incorporate changing proton collisional stopping power across varying material depth.  For all materials and energies considered, 1M particles were simulated, with estimates of proton energy deposition and particle count passing all ten statistical checks for tally fluctuation.  All results were found to converge with &lt;0.01 % uncertainty.  These values were estimated for each material in separate simulations at varying proton energies of interest, and nothing existed within the simulations to otherwise perturb the path of the incident protons.     </w:t>
      </w:r>
    </w:p>
    <w:p w14:paraId="26388554" w14:textId="44FFBC26" w:rsidR="00F830AA" w:rsidRDefault="00F830A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7A73C9E" w14:textId="77777777"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Of course, since the material layers were modeled at thicknesses of 50 </w:t>
      </w:r>
      <w:proofErr w:type="spellStart"/>
      <w:r>
        <w:t>μm</w:t>
      </w:r>
      <w:proofErr w:type="spellEnd"/>
      <w:r>
        <w:t xml:space="preserve">, proton range estimation accuracy is constrained by that level of granularity.  As such, final estimates of proton depth were determined at the center of the final layer reached by the protons, with uncertainty estimated at ± 25 </w:t>
      </w:r>
      <w:proofErr w:type="spellStart"/>
      <w:r>
        <w:t>μm</w:t>
      </w:r>
      <w:proofErr w:type="spellEnd"/>
      <w:r>
        <w:t xml:space="preserve"> for every measurement.  Energy-dependent proton range values computed using MCNP6 are provided in the Results section. </w:t>
      </w:r>
    </w:p>
    <w:p w14:paraId="05CD4215" w14:textId="77777777" w:rsidR="00326B2B" w:rsidRDefault="00326B2B" w:rsidP="00326B2B">
      <w:pPr>
        <w:pStyle w:val="Heading3"/>
        <w:numPr>
          <w:ilvl w:val="0"/>
          <w:numId w:val="0"/>
        </w:numPr>
      </w:pPr>
      <w:bookmarkStart w:id="255" w:name="_Toc69359065"/>
      <w:r>
        <w:t>Results</w:t>
      </w:r>
      <w:bookmarkEnd w:id="255"/>
    </w:p>
    <w:p w14:paraId="2E6CDA73" w14:textId="67496259"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Analytic calculations and MCNP simulation results for proton range and stopping power are provided below, as well as the comparison of these values with NIST’s Proton </w:t>
      </w:r>
      <w:proofErr w:type="gramStart"/>
      <w:r>
        <w:t>Stopping-power</w:t>
      </w:r>
      <w:proofErr w:type="gramEnd"/>
      <w:r>
        <w:t xml:space="preserve"> And Range (PSTAR) data listed online </w:t>
      </w:r>
      <w:sdt>
        <w:sdtPr>
          <w:id w:val="2071612237"/>
          <w:citation/>
        </w:sdtPr>
        <w:sdtContent>
          <w:r>
            <w:fldChar w:fldCharType="begin"/>
          </w:r>
          <w:r>
            <w:instrText xml:space="preserve"> CITATION Nat20 \l 1033 </w:instrText>
          </w:r>
          <w:r>
            <w:fldChar w:fldCharType="separate"/>
          </w:r>
          <w:r w:rsidR="00EF78F9">
            <w:rPr>
              <w:noProof/>
            </w:rPr>
            <w:t>[46]</w:t>
          </w:r>
          <w:r>
            <w:fldChar w:fldCharType="end"/>
          </w:r>
        </w:sdtContent>
      </w:sdt>
      <w:r>
        <w:t>.  This comparison was conducted to verify the accuracy of the calculated and simulated results for both water and the PVT-based plastic scintillator, EJ-200</w:t>
      </w:r>
      <w:ins w:id="256" w:author="Decker, Andrew William" w:date="2021-04-14T09:06:00Z">
        <w:r>
          <w:t>, in Figures 6.2 and 6.3</w:t>
        </w:r>
      </w:ins>
      <w:r>
        <w:t xml:space="preserve">.  If found to agree, this analysis would support the reliability of similar simulations and calculations for </w:t>
      </w:r>
      <w:proofErr w:type="spellStart"/>
      <w:r>
        <w:t>BiPVT</w:t>
      </w:r>
      <w:proofErr w:type="spellEnd"/>
      <w:r>
        <w:t xml:space="preserve"> and EJ-256, which do not appear in literature.</w:t>
      </w:r>
    </w:p>
    <w:p w14:paraId="21E1DE51" w14:textId="711A7B1A" w:rsidR="001D4A23" w:rsidRDefault="001D4A2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F9F9583" w14:textId="383795D6" w:rsidR="001D4A23" w:rsidRDefault="001D4A2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77C0503" w14:textId="77777777" w:rsidR="001D4A23" w:rsidRDefault="001D4A23"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73DBCDC" w14:textId="77777777" w:rsidR="000659D8" w:rsidRDefault="000659D8" w:rsidP="006E1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4224909D" w14:textId="77777777" w:rsidR="000659D8" w:rsidRDefault="000659D8" w:rsidP="006E1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3C0BE324" w14:textId="77777777" w:rsidR="000659D8" w:rsidRDefault="000659D8" w:rsidP="006E1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6DA638EA" w14:textId="77777777" w:rsidR="000659D8" w:rsidRDefault="000659D8" w:rsidP="006E1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31225A06" w14:textId="77777777" w:rsidR="000659D8" w:rsidRDefault="000659D8" w:rsidP="006E1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D64B91B" w14:textId="77777777" w:rsidR="000659D8" w:rsidRDefault="000659D8" w:rsidP="006E1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7929F43" w14:textId="77777777" w:rsidR="000659D8" w:rsidRDefault="000659D8" w:rsidP="006E1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BCA3F30" w14:textId="6C1E0AD6" w:rsidR="003007F5" w:rsidRDefault="00DC345F" w:rsidP="006E1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2A06A350" wp14:editId="51E25D4C">
            <wp:extent cx="3493827" cy="4742946"/>
            <wp:effectExtent l="0" t="0" r="0" b="0"/>
            <wp:docPr id="2141" name="Picture 214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 name="Picture 2141" descr="Chart, histogram&#10;&#10;Description automatically generated"/>
                    <pic:cNvPicPr/>
                  </pic:nvPicPr>
                  <pic:blipFill>
                    <a:blip r:embed="rId75">
                      <a:extLst>
                        <a:ext uri="{28A0092B-C50C-407E-A947-70E740481C1C}">
                          <a14:useLocalDpi xmlns:a14="http://schemas.microsoft.com/office/drawing/2010/main" val="0"/>
                        </a:ext>
                      </a:extLst>
                    </a:blip>
                    <a:stretch>
                      <a:fillRect/>
                    </a:stretch>
                  </pic:blipFill>
                  <pic:spPr>
                    <a:xfrm>
                      <a:off x="0" y="0"/>
                      <a:ext cx="3504649" cy="4757637"/>
                    </a:xfrm>
                    <a:prstGeom prst="rect">
                      <a:avLst/>
                    </a:prstGeom>
                  </pic:spPr>
                </pic:pic>
              </a:graphicData>
            </a:graphic>
          </wp:inline>
        </w:drawing>
      </w:r>
    </w:p>
    <w:p w14:paraId="5A8123C1" w14:textId="12C1A008" w:rsidR="003007F5" w:rsidRDefault="003007F5"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257" w:name="_Toc69358909"/>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w:t>
      </w:r>
      <w:r w:rsidRPr="00B46190">
        <w:rPr>
          <w:b/>
          <w:bCs/>
          <w:noProof/>
          <w:sz w:val="20"/>
          <w:szCs w:val="20"/>
        </w:rPr>
        <w:fldChar w:fldCharType="end"/>
      </w:r>
      <w:r w:rsidRPr="00B46190">
        <w:rPr>
          <w:b/>
          <w:bCs/>
          <w:sz w:val="20"/>
          <w:szCs w:val="20"/>
        </w:rPr>
        <w:t xml:space="preserve">. </w:t>
      </w:r>
      <w:r>
        <w:rPr>
          <w:b/>
          <w:bCs/>
          <w:sz w:val="20"/>
          <w:szCs w:val="20"/>
        </w:rPr>
        <w:t>Conceptual diagram of the</w:t>
      </w:r>
      <w:r w:rsidR="009621C3">
        <w:rPr>
          <w:b/>
          <w:bCs/>
          <w:sz w:val="20"/>
          <w:szCs w:val="20"/>
        </w:rPr>
        <w:t xml:space="preserve"> </w:t>
      </w:r>
      <w:r>
        <w:rPr>
          <w:b/>
          <w:bCs/>
          <w:sz w:val="20"/>
          <w:szCs w:val="20"/>
        </w:rPr>
        <w:t xml:space="preserve">MCNP6 </w:t>
      </w:r>
      <w:r w:rsidR="00C757EC">
        <w:rPr>
          <w:b/>
          <w:bCs/>
          <w:sz w:val="20"/>
          <w:szCs w:val="20"/>
        </w:rPr>
        <w:t xml:space="preserve">simulation </w:t>
      </w:r>
      <w:r>
        <w:rPr>
          <w:b/>
          <w:bCs/>
          <w:sz w:val="20"/>
          <w:szCs w:val="20"/>
        </w:rPr>
        <w:t xml:space="preserve">methodology used to estimate energy-dependent proton range </w:t>
      </w:r>
      <w:r w:rsidR="00AC7B8E">
        <w:rPr>
          <w:b/>
          <w:bCs/>
          <w:sz w:val="20"/>
          <w:szCs w:val="20"/>
        </w:rPr>
        <w:t>for</w:t>
      </w:r>
      <w:r>
        <w:rPr>
          <w:b/>
          <w:bCs/>
          <w:sz w:val="20"/>
          <w:szCs w:val="20"/>
        </w:rPr>
        <w:t xml:space="preserve"> </w:t>
      </w:r>
      <w:r w:rsidR="00C757EC">
        <w:rPr>
          <w:b/>
          <w:bCs/>
          <w:sz w:val="20"/>
          <w:szCs w:val="20"/>
        </w:rPr>
        <w:t xml:space="preserve">the three scintillator </w:t>
      </w:r>
      <w:r>
        <w:rPr>
          <w:b/>
          <w:bCs/>
          <w:sz w:val="20"/>
          <w:szCs w:val="20"/>
        </w:rPr>
        <w:t>materials</w:t>
      </w:r>
      <w:r w:rsidR="009621C3">
        <w:rPr>
          <w:b/>
          <w:bCs/>
          <w:sz w:val="20"/>
          <w:szCs w:val="20"/>
        </w:rPr>
        <w:t xml:space="preserve">.  The diagram </w:t>
      </w:r>
      <w:r w:rsidR="006E1B9B">
        <w:rPr>
          <w:b/>
          <w:bCs/>
          <w:sz w:val="20"/>
          <w:szCs w:val="20"/>
        </w:rPr>
        <w:t xml:space="preserve">also </w:t>
      </w:r>
      <w:r w:rsidR="00C757EC">
        <w:rPr>
          <w:b/>
          <w:bCs/>
          <w:sz w:val="20"/>
          <w:szCs w:val="20"/>
        </w:rPr>
        <w:t xml:space="preserve">illustrates the </w:t>
      </w:r>
      <w:r w:rsidR="006E1B9B">
        <w:rPr>
          <w:b/>
          <w:bCs/>
          <w:sz w:val="20"/>
          <w:szCs w:val="20"/>
        </w:rPr>
        <w:t xml:space="preserve">relative </w:t>
      </w:r>
      <w:r w:rsidR="00C757EC">
        <w:rPr>
          <w:b/>
          <w:bCs/>
          <w:sz w:val="20"/>
          <w:szCs w:val="20"/>
        </w:rPr>
        <w:t xml:space="preserve">proton populations </w:t>
      </w:r>
      <w:r w:rsidR="00AC7B8E">
        <w:rPr>
          <w:b/>
          <w:bCs/>
          <w:sz w:val="20"/>
          <w:szCs w:val="20"/>
        </w:rPr>
        <w:t xml:space="preserve">estimated </w:t>
      </w:r>
      <w:r w:rsidR="00C757EC">
        <w:rPr>
          <w:b/>
          <w:bCs/>
          <w:sz w:val="20"/>
          <w:szCs w:val="20"/>
        </w:rPr>
        <w:t xml:space="preserve">within each layer of attenuating material, with the largest population present in the </w:t>
      </w:r>
      <w:r w:rsidR="00AC7B8E">
        <w:rPr>
          <w:b/>
          <w:bCs/>
          <w:sz w:val="20"/>
          <w:szCs w:val="20"/>
        </w:rPr>
        <w:t xml:space="preserve">layer </w:t>
      </w:r>
      <w:r w:rsidR="00C757EC">
        <w:rPr>
          <w:b/>
          <w:bCs/>
          <w:sz w:val="20"/>
          <w:szCs w:val="20"/>
        </w:rPr>
        <w:t>furthest</w:t>
      </w:r>
      <w:r w:rsidR="00AC7B8E">
        <w:rPr>
          <w:b/>
          <w:bCs/>
          <w:sz w:val="20"/>
          <w:szCs w:val="20"/>
        </w:rPr>
        <w:t xml:space="preserve"> from the source.  In the methodology, the centroid of the furthest layer containing protons was used to estimate the maximum proton range at that energy.</w:t>
      </w:r>
      <w:bookmarkEnd w:id="257"/>
      <w:r w:rsidR="00C757EC">
        <w:rPr>
          <w:b/>
          <w:bCs/>
          <w:sz w:val="20"/>
          <w:szCs w:val="20"/>
        </w:rPr>
        <w:t xml:space="preserve">  </w:t>
      </w:r>
    </w:p>
    <w:p w14:paraId="292519F1" w14:textId="0F60ED86"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1484DF49" w14:textId="4876B070"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0C5B8604" w14:textId="2E310C50"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2AB23021" w14:textId="10ED3E61"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787EC14A" w14:textId="31CA1A9C"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316BADB6" w14:textId="0AF3ED32"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4ADF54FB" w14:textId="74CBF566"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4F92508D" w14:textId="3B290CDC"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30DF3362" w14:textId="7DC2F9CF"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3BF677C8" w14:textId="795DF79D"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24F13893" w14:textId="551420AA"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0035FB9E" w14:textId="3202986B"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289E074F" w14:textId="518B19AB"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6064A942" w14:textId="10BE37A6"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6C6999A5" w14:textId="2A382D94"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48394A20" w14:textId="58DD92C7"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4754BE60" w14:textId="191839CD"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516E278B" w14:textId="09EFD092"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5021390B" w14:textId="25964A31"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11A9028F" w14:textId="1BD3E9BD" w:rsidR="00326B2B" w:rsidRDefault="00326B2B" w:rsidP="003007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03930B8D" w14:textId="77777777" w:rsidR="00326B2B" w:rsidRDefault="00326B2B" w:rsidP="00326B2B">
      <w:pPr>
        <w:jc w:val="center"/>
      </w:pPr>
    </w:p>
    <w:p w14:paraId="0DFAF186" w14:textId="77777777" w:rsidR="00326B2B" w:rsidRDefault="00326B2B" w:rsidP="00326B2B">
      <w:pPr>
        <w:jc w:val="center"/>
      </w:pPr>
    </w:p>
    <w:p w14:paraId="6358706E" w14:textId="3B2ED054" w:rsidR="00326B2B" w:rsidRDefault="00326B2B" w:rsidP="00326B2B">
      <w:pPr>
        <w:jc w:val="center"/>
      </w:pPr>
      <w:r>
        <w:rPr>
          <w:noProof/>
        </w:rPr>
        <w:drawing>
          <wp:inline distT="0" distB="0" distL="0" distR="0" wp14:anchorId="4302F88B" wp14:editId="6405C489">
            <wp:extent cx="4772025" cy="2533650"/>
            <wp:effectExtent l="0" t="0" r="0" b="0"/>
            <wp:docPr id="25" name="Chart 25">
              <a:extLst xmlns:a="http://schemas.openxmlformats.org/drawingml/2006/main">
                <a:ext uri="{FF2B5EF4-FFF2-40B4-BE49-F238E27FC236}">
                  <a16:creationId xmlns:a16="http://schemas.microsoft.com/office/drawing/2014/main" id="{3CE1CDE7-9748-4D2F-B98B-DFDA74C5F6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0711B629" w14:textId="2D43DB23"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258" w:name="_Toc69358910"/>
      <w:r w:rsidRPr="00326B2B">
        <w:rPr>
          <w:b/>
          <w:bCs/>
          <w:sz w:val="20"/>
          <w:szCs w:val="20"/>
        </w:rPr>
        <w:t xml:space="preserve">Figure </w:t>
      </w:r>
      <w:r w:rsidRPr="00326B2B">
        <w:rPr>
          <w:b/>
          <w:bCs/>
          <w:sz w:val="20"/>
          <w:szCs w:val="20"/>
        </w:rPr>
        <w:fldChar w:fldCharType="begin"/>
      </w:r>
      <w:r w:rsidRPr="00326B2B">
        <w:rPr>
          <w:b/>
          <w:bCs/>
          <w:sz w:val="20"/>
          <w:szCs w:val="20"/>
        </w:rPr>
        <w:instrText xml:space="preserve"> STYLEREF 1 \s </w:instrText>
      </w:r>
      <w:r w:rsidRPr="00326B2B">
        <w:rPr>
          <w:b/>
          <w:bCs/>
          <w:sz w:val="20"/>
          <w:szCs w:val="20"/>
        </w:rPr>
        <w:fldChar w:fldCharType="separate"/>
      </w:r>
      <w:r w:rsidRPr="00326B2B">
        <w:rPr>
          <w:b/>
          <w:bCs/>
          <w:noProof/>
          <w:sz w:val="20"/>
          <w:szCs w:val="20"/>
        </w:rPr>
        <w:t>6</w:t>
      </w:r>
      <w:r w:rsidRPr="00326B2B">
        <w:rPr>
          <w:b/>
          <w:bCs/>
          <w:noProof/>
          <w:sz w:val="20"/>
          <w:szCs w:val="20"/>
        </w:rPr>
        <w:fldChar w:fldCharType="end"/>
      </w:r>
      <w:r w:rsidRPr="00326B2B">
        <w:rPr>
          <w:b/>
          <w:bCs/>
          <w:sz w:val="20"/>
          <w:szCs w:val="20"/>
        </w:rPr>
        <w:t>.</w:t>
      </w:r>
      <w:r w:rsidRPr="00326B2B">
        <w:rPr>
          <w:b/>
          <w:bCs/>
          <w:sz w:val="20"/>
          <w:szCs w:val="20"/>
        </w:rPr>
        <w:fldChar w:fldCharType="begin"/>
      </w:r>
      <w:r w:rsidRPr="00326B2B">
        <w:rPr>
          <w:b/>
          <w:bCs/>
          <w:sz w:val="20"/>
          <w:szCs w:val="20"/>
        </w:rPr>
        <w:instrText xml:space="preserve"> SEQ Figure \* ARABIC \s 1 </w:instrText>
      </w:r>
      <w:r w:rsidRPr="00326B2B">
        <w:rPr>
          <w:b/>
          <w:bCs/>
          <w:sz w:val="20"/>
          <w:szCs w:val="20"/>
        </w:rPr>
        <w:fldChar w:fldCharType="separate"/>
      </w:r>
      <w:r w:rsidRPr="00326B2B">
        <w:rPr>
          <w:b/>
          <w:bCs/>
          <w:noProof/>
          <w:sz w:val="20"/>
          <w:szCs w:val="20"/>
        </w:rPr>
        <w:t>2</w:t>
      </w:r>
      <w:r w:rsidRPr="00326B2B">
        <w:rPr>
          <w:b/>
          <w:bCs/>
          <w:noProof/>
          <w:sz w:val="20"/>
          <w:szCs w:val="20"/>
        </w:rPr>
        <w:fldChar w:fldCharType="end"/>
      </w:r>
      <w:r w:rsidRPr="00326B2B">
        <w:rPr>
          <w:b/>
          <w:bCs/>
          <w:sz w:val="20"/>
          <w:szCs w:val="20"/>
        </w:rPr>
        <w:t xml:space="preserve">. Estimated proton range values within liquid water for energies 1.0-14.1 MeV as reported by NIST </w:t>
      </w:r>
      <w:sdt>
        <w:sdtPr>
          <w:rPr>
            <w:b/>
            <w:bCs/>
            <w:sz w:val="20"/>
            <w:szCs w:val="20"/>
          </w:rPr>
          <w:id w:val="891003983"/>
          <w:citation/>
        </w:sdtPr>
        <w:sdtContent>
          <w:r w:rsidRPr="00153225">
            <w:rPr>
              <w:b/>
              <w:bCs/>
              <w:sz w:val="20"/>
              <w:szCs w:val="20"/>
            </w:rPr>
            <w:fldChar w:fldCharType="begin"/>
          </w:r>
          <w:r w:rsidRPr="00153225">
            <w:rPr>
              <w:b/>
              <w:bCs/>
              <w:sz w:val="20"/>
              <w:szCs w:val="20"/>
            </w:rPr>
            <w:instrText xml:space="preserve"> CITATION Nat20 \l 1033 </w:instrText>
          </w:r>
          <w:r w:rsidRPr="00153225">
            <w:rPr>
              <w:b/>
              <w:bCs/>
              <w:sz w:val="20"/>
              <w:szCs w:val="20"/>
            </w:rPr>
            <w:fldChar w:fldCharType="separate"/>
          </w:r>
          <w:r w:rsidR="00EF78F9" w:rsidRPr="00153225">
            <w:rPr>
              <w:b/>
              <w:bCs/>
              <w:noProof/>
              <w:sz w:val="20"/>
              <w:szCs w:val="20"/>
            </w:rPr>
            <w:t>[46]</w:t>
          </w:r>
          <w:r w:rsidRPr="00153225">
            <w:rPr>
              <w:b/>
              <w:bCs/>
              <w:sz w:val="20"/>
              <w:szCs w:val="20"/>
            </w:rPr>
            <w:fldChar w:fldCharType="end"/>
          </w:r>
        </w:sdtContent>
      </w:sdt>
      <w:r w:rsidRPr="00153225">
        <w:rPr>
          <w:b/>
          <w:bCs/>
          <w:sz w:val="20"/>
          <w:szCs w:val="20"/>
        </w:rPr>
        <w:t>, as well as the MCNP6 simulations and analytic calculations described herein for water.</w:t>
      </w:r>
      <w:bookmarkEnd w:id="258"/>
      <w:r w:rsidRPr="00326B2B">
        <w:rPr>
          <w:b/>
          <w:bCs/>
          <w:sz w:val="20"/>
          <w:szCs w:val="20"/>
        </w:rPr>
        <w:t xml:space="preserve">  </w:t>
      </w:r>
    </w:p>
    <w:p w14:paraId="21F6C675" w14:textId="480F381A" w:rsidR="00326B2B" w:rsidRDefault="00326B2B">
      <w:pPr>
        <w:rPr>
          <w:b/>
          <w:bCs/>
          <w:sz w:val="20"/>
          <w:szCs w:val="20"/>
        </w:rPr>
      </w:pPr>
      <w:r>
        <w:rPr>
          <w:b/>
          <w:bCs/>
          <w:sz w:val="20"/>
          <w:szCs w:val="20"/>
        </w:rPr>
        <w:br w:type="page"/>
      </w:r>
    </w:p>
    <w:p w14:paraId="5ADA3307" w14:textId="77777777"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7B75A10D" w14:textId="77777777"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0E01E601" w14:textId="77777777"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563CE194" w14:textId="77777777"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34691699" w14:textId="77777777"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6A332B40" w14:textId="2EF4C05B"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7E8435ED" w14:textId="3115C141" w:rsidR="000659D8" w:rsidRDefault="000659D8"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2AA3B3B4" w14:textId="6531D91B" w:rsidR="000659D8" w:rsidRDefault="000659D8"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4462BD0C" w14:textId="1AFB3FD7" w:rsidR="000659D8" w:rsidRDefault="000659D8"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33CCE3B6" w14:textId="56489754" w:rsidR="000659D8" w:rsidRDefault="000659D8"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39E26608" w14:textId="77777777" w:rsidR="000659D8" w:rsidRDefault="000659D8"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5F9A1CF8" w14:textId="77777777"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p>
    <w:p w14:paraId="257BA0A3" w14:textId="6F104E56" w:rsidR="00326B2B" w:rsidRP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0"/>
          <w:szCs w:val="20"/>
        </w:rPr>
      </w:pPr>
      <w:r w:rsidRPr="00326B2B">
        <w:rPr>
          <w:noProof/>
        </w:rPr>
        <w:drawing>
          <wp:inline distT="0" distB="0" distL="0" distR="0" wp14:anchorId="44E2447E" wp14:editId="376A7250">
            <wp:extent cx="4772025" cy="2495550"/>
            <wp:effectExtent l="0" t="0" r="0" b="0"/>
            <wp:docPr id="21" name="Chart 21">
              <a:extLst xmlns:a="http://schemas.openxmlformats.org/drawingml/2006/main">
                <a:ext uri="{FF2B5EF4-FFF2-40B4-BE49-F238E27FC236}">
                  <a16:creationId xmlns:a16="http://schemas.microsoft.com/office/drawing/2014/main" id="{EE29C2CF-C292-4FE6-B424-823BECC127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5B6C8054" w14:textId="27ACF187"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259" w:name="_Toc69358911"/>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Pr>
          <w:b/>
          <w:bCs/>
          <w:noProof/>
          <w:sz w:val="20"/>
          <w:szCs w:val="20"/>
        </w:rPr>
        <w:t>6</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Pr>
          <w:b/>
          <w:bCs/>
          <w:noProof/>
          <w:sz w:val="20"/>
          <w:szCs w:val="20"/>
        </w:rPr>
        <w:t>3</w:t>
      </w:r>
      <w:r w:rsidRPr="00B46190">
        <w:rPr>
          <w:b/>
          <w:bCs/>
          <w:noProof/>
          <w:sz w:val="20"/>
          <w:szCs w:val="20"/>
        </w:rPr>
        <w:fldChar w:fldCharType="end"/>
      </w:r>
      <w:r w:rsidRPr="00B46190">
        <w:rPr>
          <w:b/>
          <w:bCs/>
          <w:sz w:val="20"/>
          <w:szCs w:val="20"/>
        </w:rPr>
        <w:t xml:space="preserve">. </w:t>
      </w:r>
      <w:r>
        <w:rPr>
          <w:b/>
          <w:bCs/>
          <w:sz w:val="20"/>
          <w:szCs w:val="20"/>
        </w:rPr>
        <w:t xml:space="preserve">Estimated proton range values within PVT for energies 1.0-14.1 MeV as reported by </w:t>
      </w:r>
      <w:r w:rsidRPr="00807D26">
        <w:rPr>
          <w:b/>
          <w:bCs/>
          <w:sz w:val="20"/>
          <w:szCs w:val="20"/>
        </w:rPr>
        <w:t xml:space="preserve">NIST </w:t>
      </w:r>
      <w:sdt>
        <w:sdtPr>
          <w:rPr>
            <w:b/>
            <w:bCs/>
            <w:sz w:val="20"/>
            <w:szCs w:val="20"/>
          </w:rPr>
          <w:id w:val="1522118764"/>
          <w:citation/>
        </w:sdtPr>
        <w:sdtContent>
          <w:r w:rsidRPr="00153225">
            <w:rPr>
              <w:b/>
              <w:bCs/>
              <w:sz w:val="20"/>
              <w:szCs w:val="20"/>
            </w:rPr>
            <w:fldChar w:fldCharType="begin"/>
          </w:r>
          <w:r w:rsidRPr="00153225">
            <w:rPr>
              <w:b/>
              <w:bCs/>
              <w:sz w:val="20"/>
              <w:szCs w:val="20"/>
            </w:rPr>
            <w:instrText xml:space="preserve"> CITATION Nat20 \l 1033 </w:instrText>
          </w:r>
          <w:r w:rsidRPr="00153225">
            <w:rPr>
              <w:b/>
              <w:bCs/>
              <w:sz w:val="20"/>
              <w:szCs w:val="20"/>
            </w:rPr>
            <w:fldChar w:fldCharType="separate"/>
          </w:r>
          <w:r w:rsidR="00EF78F9" w:rsidRPr="00153225">
            <w:rPr>
              <w:b/>
              <w:bCs/>
              <w:noProof/>
              <w:sz w:val="20"/>
              <w:szCs w:val="20"/>
            </w:rPr>
            <w:t>[46]</w:t>
          </w:r>
          <w:r w:rsidRPr="00153225">
            <w:rPr>
              <w:b/>
              <w:bCs/>
              <w:sz w:val="20"/>
              <w:szCs w:val="20"/>
            </w:rPr>
            <w:fldChar w:fldCharType="end"/>
          </w:r>
        </w:sdtContent>
      </w:sdt>
      <w:r w:rsidRPr="00153225">
        <w:rPr>
          <w:b/>
          <w:bCs/>
          <w:sz w:val="20"/>
          <w:szCs w:val="20"/>
        </w:rPr>
        <w:t>, as well as the MCNP6 simulations and analytic calculations described herein for EJ-200.</w:t>
      </w:r>
      <w:bookmarkEnd w:id="259"/>
      <w:r>
        <w:rPr>
          <w:b/>
          <w:bCs/>
          <w:sz w:val="20"/>
          <w:szCs w:val="20"/>
        </w:rPr>
        <w:t xml:space="preserve">  </w:t>
      </w:r>
    </w:p>
    <w:p w14:paraId="2B6F5F1F" w14:textId="31009F3A" w:rsidR="00326B2B" w:rsidRDefault="00326B2B">
      <w:r>
        <w:br w:type="page"/>
      </w:r>
    </w:p>
    <w:p w14:paraId="05F3BA67" w14:textId="475BE510"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 xml:space="preserve">Comparisons of proton range predictions in water resulted in average differences between the approved NIST values and those determined from both MCNP simulation and analytic calculation of &lt;1.25%.  Likewise, differences for proton range in EJ-200 between MCNP simulations and analytic calculations both averaged &lt;4% when compared with the NIST published values for PVT.  Based upon these results, the same methodologies were applied to both </w:t>
      </w:r>
      <w:proofErr w:type="spellStart"/>
      <w:r>
        <w:t>BiPVT</w:t>
      </w:r>
      <w:proofErr w:type="spellEnd"/>
      <w:r>
        <w:t xml:space="preserve"> and EJ-256 to estimate energy-dependent proton range within these materials</w:t>
      </w:r>
      <w:ins w:id="260" w:author="Decker, Andrew William" w:date="2021-04-14T09:06:00Z">
        <w:r>
          <w:t>, with the results sh</w:t>
        </w:r>
      </w:ins>
      <w:ins w:id="261" w:author="Decker, Andrew William" w:date="2021-04-14T09:07:00Z">
        <w:r>
          <w:t>own in Figures 6.4 and 6.5.</w:t>
        </w:r>
      </w:ins>
      <w:del w:id="262" w:author="Decker, Andrew William" w:date="2021-04-14T09:07:00Z">
        <w:r w:rsidDel="00010D76">
          <w:delText>.</w:delText>
        </w:r>
      </w:del>
      <w:r>
        <w:t xml:space="preserve">  Analytic and MCNP-derived estimates for proton range differed by an average of &lt;7% for </w:t>
      </w:r>
      <w:proofErr w:type="spellStart"/>
      <w:r>
        <w:t>BiPVT</w:t>
      </w:r>
      <w:proofErr w:type="spellEnd"/>
      <w:r>
        <w:t xml:space="preserve"> and &lt;4% for EJ-256 across all energies; however, these averages were heavily weighted by large disparities in estimated range at 1 and 2 MeV due to the 25 </w:t>
      </w:r>
      <w:proofErr w:type="spellStart"/>
      <w:r>
        <w:t>μm</w:t>
      </w:r>
      <w:proofErr w:type="spellEnd"/>
      <w:r>
        <w:t xml:space="preserve"> granularity of the MCNP estimates.  Excluding those two energies for both materials reduces the average difference between measurements to &lt;5% and ~2% for </w:t>
      </w:r>
      <w:proofErr w:type="spellStart"/>
      <w:r>
        <w:t>BiPVT</w:t>
      </w:r>
      <w:proofErr w:type="spellEnd"/>
      <w:r>
        <w:t xml:space="preserve"> and EJ-256, respectively.  The calculated and simulated values of energy-dependent proton range are provided below in Table 6.3 </w:t>
      </w:r>
      <w:ins w:id="263" w:author="Decker, Andrew William" w:date="2021-04-14T09:07:00Z">
        <w:r>
          <w:t xml:space="preserve">for </w:t>
        </w:r>
      </w:ins>
      <w:r>
        <w:t>all four materials.</w:t>
      </w:r>
    </w:p>
    <w:p w14:paraId="2E14B0EE"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69D0623" w14:textId="55EE5F58" w:rsidR="00326B2B" w:rsidRDefault="001D4A23"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Therefore, analytic methods can provide accurate and reliable predictions of comparable proton range</w:t>
      </w:r>
      <w:r w:rsidRPr="00DA1E45">
        <w:t xml:space="preserve"> </w:t>
      </w:r>
      <w:r>
        <w:t xml:space="preserve">in EJ-200, EJ-256, </w:t>
      </w:r>
      <w:proofErr w:type="spellStart"/>
      <w:r>
        <w:t>BiPVT</w:t>
      </w:r>
      <w:proofErr w:type="spellEnd"/>
      <w:r>
        <w:t xml:space="preserve">, and liquid water.  The values for the three materials of primary interest are plotted in Figure 6.6 to highlight their disparities and how those differences in proton range increase </w:t>
      </w:r>
      <w:del w:id="264" w:author="Decker, Andrew William" w:date="2021-04-14T09:07:00Z">
        <w:r w:rsidDel="00010D76">
          <w:delText xml:space="preserve">a </w:delText>
        </w:r>
      </w:del>
      <w:r>
        <w:t xml:space="preserve">as proton energy increases.  The validated analytic estimates for proton range also enable reliable predictions of material collisional stopping power, </w:t>
      </w:r>
      <w:r w:rsidRPr="00DA1E45">
        <w:rPr>
          <w:i/>
          <w:iCs/>
        </w:rPr>
        <w:t>S</w:t>
      </w:r>
      <w:r w:rsidRPr="00501173">
        <w:rPr>
          <w:i/>
          <w:iCs/>
          <w:vertAlign w:val="subscript"/>
        </w:rPr>
        <w:t>c</w:t>
      </w:r>
      <w:r>
        <w:t xml:space="preserve">, as defined in Equation 29 for all three materials considered.  As mentioned previously, predictions of </w:t>
      </w:r>
      <w:r w:rsidRPr="00501173">
        <w:rPr>
          <w:i/>
          <w:iCs/>
        </w:rPr>
        <w:t>S</w:t>
      </w:r>
      <w:r w:rsidRPr="00501173">
        <w:rPr>
          <w:i/>
          <w:iCs/>
          <w:vertAlign w:val="subscript"/>
        </w:rPr>
        <w:t>c</w:t>
      </w:r>
      <w:r>
        <w:t xml:space="preserve"> are valid estimates of total stopping power, </w:t>
      </w:r>
      <w:r w:rsidRPr="00501173">
        <w:rPr>
          <w:i/>
          <w:iCs/>
        </w:rPr>
        <w:t>S</w:t>
      </w:r>
      <w:r>
        <w:t xml:space="preserve">, for the energies considered (&gt;1 MeV/nucleon).  The evaluated values of </w:t>
      </w:r>
      <w:r w:rsidRPr="00501173">
        <w:rPr>
          <w:i/>
          <w:iCs/>
        </w:rPr>
        <w:t>S</w:t>
      </w:r>
      <w:r>
        <w:t xml:space="preserve"> for each material are </w:t>
      </w:r>
      <w:r w:rsidR="00326B2B">
        <w:t>plotted</w:t>
      </w:r>
      <w:r>
        <w:t xml:space="preserve"> in Figure 6.7</w:t>
      </w:r>
      <w:r w:rsidR="00326B2B">
        <w:t xml:space="preserve"> and listed in Table 6.4</w:t>
      </w:r>
      <w:r>
        <w:t>.</w:t>
      </w:r>
      <w:r w:rsidR="00326B2B">
        <w:t xml:space="preserve">  </w:t>
      </w:r>
      <w:r w:rsidR="00326B2B" w:rsidRPr="0098319B">
        <w:t xml:space="preserve">Calculated values for the stopping power of liquid water differed by an average of </w:t>
      </w:r>
      <w:r w:rsidR="00326B2B">
        <w:t>~1%</w:t>
      </w:r>
      <w:r w:rsidR="00326B2B" w:rsidRPr="0098319B">
        <w:t xml:space="preserve"> when compared to the values provided by NIST</w:t>
      </w:r>
      <w:r w:rsidR="00326B2B">
        <w:t>, and a s</w:t>
      </w:r>
      <w:r w:rsidR="00326B2B" w:rsidRPr="0098319B">
        <w:t xml:space="preserve">imilar </w:t>
      </w:r>
      <w:r w:rsidR="00326B2B">
        <w:t xml:space="preserve">average </w:t>
      </w:r>
      <w:r w:rsidR="00326B2B" w:rsidRPr="0098319B">
        <w:t>disparit</w:t>
      </w:r>
      <w:r w:rsidR="00326B2B">
        <w:t>y</w:t>
      </w:r>
      <w:r w:rsidR="00326B2B" w:rsidRPr="0098319B">
        <w:t xml:space="preserve"> w</w:t>
      </w:r>
      <w:r w:rsidR="00326B2B">
        <w:t xml:space="preserve">as </w:t>
      </w:r>
      <w:r w:rsidR="00326B2B" w:rsidRPr="0098319B">
        <w:t xml:space="preserve">found </w:t>
      </w:r>
      <w:r w:rsidR="00326B2B">
        <w:t>for the same comparison between</w:t>
      </w:r>
      <w:r w:rsidR="00326B2B" w:rsidRPr="0098319B">
        <w:t xml:space="preserve"> EJ-200 and</w:t>
      </w:r>
      <w:r w:rsidR="00326B2B">
        <w:t xml:space="preserve"> NIST</w:t>
      </w:r>
      <w:r w:rsidR="00326B2B" w:rsidRPr="0098319B">
        <w:t xml:space="preserve"> </w:t>
      </w:r>
      <w:r w:rsidR="00326B2B">
        <w:t>plastic scintillator</w:t>
      </w:r>
      <w:r w:rsidR="00326B2B" w:rsidRPr="0098319B">
        <w:t xml:space="preserve">.  </w:t>
      </w:r>
    </w:p>
    <w:p w14:paraId="51010DC2" w14:textId="77777777"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079A94A" w14:textId="77777777" w:rsidR="00326B2B" w:rsidRDefault="00326B2B" w:rsidP="00326B2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Lastly, these comparative predictions of proton recoil range facilitate an analysis of proton leakage and pixel crosstalk, which represent mechanisms reducing signal localization.  An initial investigation, specifically for protons scattered within the center of a pixel toward an outer edge, can provide insight into the fraction of pixel cross-sectional area capable of attenuating a 7 MeV recoil proton, which is the average kinetic energy of recoil protons within a 14 MeV neutron environment.  These values are listed below, and their potential relevance is discussed in greater detail within the next section. </w:t>
      </w:r>
    </w:p>
    <w:p w14:paraId="440C0019" w14:textId="2EB69C75" w:rsidR="001D4A23" w:rsidRDefault="001D4A23">
      <w:r>
        <w:br w:type="page"/>
      </w:r>
    </w:p>
    <w:p w14:paraId="3CA89700" w14:textId="3D7105B1" w:rsidR="00ED5AA5" w:rsidRDefault="00ED5AA5"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3F42766" w14:textId="38985490" w:rsidR="000659D8" w:rsidRDefault="000659D8"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6F0F05A" w14:textId="244196F2" w:rsidR="000659D8" w:rsidRDefault="000659D8"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3488B1F" w14:textId="77777777" w:rsidR="000659D8" w:rsidRDefault="000659D8"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E9412AE" w14:textId="10BA0459" w:rsidR="001D4A23" w:rsidRDefault="001D4A23"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B457D78" w14:textId="43EB5074" w:rsidR="001D4A23" w:rsidRDefault="001D4A23"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57A4ADB" w14:textId="77777777" w:rsidR="001D4A23" w:rsidRDefault="001D4A23"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12B4FFC" w14:textId="5B9CD32A" w:rsidR="00ED5AA5" w:rsidRDefault="00ED5AA5" w:rsidP="0054566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5DB25F7E" w14:textId="36D752B5" w:rsidR="00ED5AA5" w:rsidRDefault="00ED5AA5"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D88DD1B" w14:textId="42D23156" w:rsidR="006E4227" w:rsidRDefault="005D6D6F" w:rsidP="00670E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14BB9AA5" wp14:editId="5D9CFB08">
            <wp:extent cx="4638675" cy="2400300"/>
            <wp:effectExtent l="0" t="0" r="0" b="0"/>
            <wp:docPr id="33" name="Chart 33">
              <a:extLst xmlns:a="http://schemas.openxmlformats.org/drawingml/2006/main">
                <a:ext uri="{FF2B5EF4-FFF2-40B4-BE49-F238E27FC236}">
                  <a16:creationId xmlns:a16="http://schemas.microsoft.com/office/drawing/2014/main" id="{266CD072-AB1B-4DFC-B7DC-1F937A6ABD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056CD6B3" w14:textId="5740C7C0" w:rsidR="00670E3D" w:rsidRDefault="00670E3D" w:rsidP="00670E3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265" w:name="_Toc69358912"/>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 xml:space="preserve">. </w:t>
      </w:r>
      <w:r>
        <w:rPr>
          <w:b/>
          <w:bCs/>
          <w:sz w:val="20"/>
          <w:szCs w:val="20"/>
        </w:rPr>
        <w:t xml:space="preserve">Estimated energy-dependent proton range within </w:t>
      </w:r>
      <w:proofErr w:type="spellStart"/>
      <w:r>
        <w:rPr>
          <w:b/>
          <w:bCs/>
          <w:sz w:val="20"/>
          <w:szCs w:val="20"/>
        </w:rPr>
        <w:t>BiPVT</w:t>
      </w:r>
      <w:proofErr w:type="spellEnd"/>
      <w:r>
        <w:rPr>
          <w:b/>
          <w:bCs/>
          <w:sz w:val="20"/>
          <w:szCs w:val="20"/>
        </w:rPr>
        <w:t xml:space="preserve"> derived both via MCNP simulation and analytically.</w:t>
      </w:r>
      <w:bookmarkEnd w:id="265"/>
      <w:r>
        <w:rPr>
          <w:b/>
          <w:bCs/>
          <w:sz w:val="20"/>
          <w:szCs w:val="20"/>
        </w:rPr>
        <w:t xml:space="preserve">  </w:t>
      </w:r>
    </w:p>
    <w:p w14:paraId="72F84B4F" w14:textId="252BBC41" w:rsidR="001D4A23" w:rsidRDefault="001D4A23">
      <w:r>
        <w:br w:type="page"/>
      </w:r>
    </w:p>
    <w:p w14:paraId="19E1D6DE" w14:textId="548F6B76" w:rsidR="00670E3D" w:rsidRDefault="00670E3D"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D1A7126" w14:textId="110DE980" w:rsidR="001D4A23" w:rsidRDefault="001D4A23"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DC380AF" w14:textId="302C985C" w:rsidR="000659D8" w:rsidRDefault="000659D8"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9DDD2A5" w14:textId="0DE6D9E3" w:rsidR="000659D8" w:rsidRDefault="000659D8"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C419A0D" w14:textId="77777777" w:rsidR="000659D8" w:rsidRDefault="000659D8"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DD3B936" w14:textId="1E7523B0" w:rsidR="001D4A23" w:rsidRDefault="001D4A23"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EE6CCF7" w14:textId="4751D1C8" w:rsidR="001D4A23" w:rsidRDefault="001D4A23"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8E9CC62" w14:textId="77777777" w:rsidR="001D4A23" w:rsidRDefault="001D4A23"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AF3722C" w14:textId="650997D1" w:rsidR="00670E3D" w:rsidRDefault="00670E3D" w:rsidP="005D6D6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3C1215AD" wp14:editId="1175FF17">
            <wp:extent cx="4610100" cy="2486025"/>
            <wp:effectExtent l="0" t="0" r="0" b="0"/>
            <wp:docPr id="32" name="Chart 32">
              <a:extLst xmlns:a="http://schemas.openxmlformats.org/drawingml/2006/main">
                <a:ext uri="{FF2B5EF4-FFF2-40B4-BE49-F238E27FC236}">
                  <a16:creationId xmlns:a16="http://schemas.microsoft.com/office/drawing/2014/main" id="{CC72EC92-3721-4908-89FC-8CDBDC6158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7BA2D5AB" w14:textId="30EBF782" w:rsidR="00670E3D" w:rsidRDefault="00670E3D"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BB809AA" w14:textId="098BFFE3" w:rsidR="005D6D6F" w:rsidRDefault="005D6D6F" w:rsidP="005D6D6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266" w:name="_Toc69358913"/>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 xml:space="preserve">. </w:t>
      </w:r>
      <w:r>
        <w:rPr>
          <w:b/>
          <w:bCs/>
          <w:sz w:val="20"/>
          <w:szCs w:val="20"/>
        </w:rPr>
        <w:t>Estimated energy-dependent proton range within EJ-256 derived both via MCNP simulation and analytically.</w:t>
      </w:r>
      <w:bookmarkEnd w:id="266"/>
      <w:r>
        <w:rPr>
          <w:b/>
          <w:bCs/>
          <w:sz w:val="20"/>
          <w:szCs w:val="20"/>
        </w:rPr>
        <w:t xml:space="preserve">  </w:t>
      </w:r>
    </w:p>
    <w:p w14:paraId="67830FC4" w14:textId="2A00AE5E" w:rsidR="00670E3D" w:rsidRDefault="00670E3D"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3EFB376" w14:textId="77777777" w:rsidR="00F830AA" w:rsidRDefault="00F830AA"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5A6E0A8" w14:textId="165C6940" w:rsidR="006C3BE1" w:rsidRDefault="006C3BE1">
      <w:r>
        <w:br w:type="page"/>
      </w:r>
    </w:p>
    <w:p w14:paraId="0C011BF6" w14:textId="2C52A691" w:rsidR="006C3BE1" w:rsidRDefault="006C3BE1"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9CCCFC8" w14:textId="2BBFD498" w:rsidR="001D4A23" w:rsidRDefault="001D4A23"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94B8609" w14:textId="6161F7A9" w:rsidR="000659D8" w:rsidRDefault="000659D8"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666F9EC" w14:textId="378E78F3" w:rsidR="000659D8" w:rsidRDefault="000659D8"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FC2CE2D" w14:textId="77777777" w:rsidR="000659D8" w:rsidRDefault="000659D8"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EA671DA" w14:textId="5C3D42AC" w:rsidR="001D4A23" w:rsidRDefault="001D4A23"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533A078" w14:textId="559AC7D9" w:rsidR="001D4A23" w:rsidRDefault="001D4A23"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DF1ADB8" w14:textId="2350D6E9" w:rsidR="001D4A23" w:rsidRDefault="001D4A23"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F51760B" w14:textId="77777777" w:rsidR="001D4A23" w:rsidRDefault="001D4A23"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1C36660" w14:textId="748AE818" w:rsidR="006C3BE1" w:rsidRDefault="006C3BE1" w:rsidP="006C3BE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bookmarkStart w:id="267" w:name="_Toc69358976"/>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3</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Simulated (MCNP) and calculated (Analytic) energy-dependent proton ranges (cm) for each material examined.</w:t>
      </w:r>
      <w:bookmarkEnd w:id="267"/>
    </w:p>
    <w:p w14:paraId="403B197D" w14:textId="77777777" w:rsidR="006C3BE1" w:rsidRDefault="006C3BE1" w:rsidP="006C3BE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8640" w:type="dxa"/>
        <w:jc w:val="center"/>
        <w:tblLook w:val="04A0" w:firstRow="1" w:lastRow="0" w:firstColumn="1" w:lastColumn="0" w:noHBand="0" w:noVBand="1"/>
      </w:tblPr>
      <w:tblGrid>
        <w:gridCol w:w="960"/>
        <w:gridCol w:w="960"/>
        <w:gridCol w:w="960"/>
        <w:gridCol w:w="960"/>
        <w:gridCol w:w="960"/>
        <w:gridCol w:w="960"/>
        <w:gridCol w:w="960"/>
        <w:gridCol w:w="960"/>
        <w:gridCol w:w="960"/>
      </w:tblGrid>
      <w:tr w:rsidR="006C3BE1" w:rsidRPr="006E4741" w14:paraId="01D4321C"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364D951F" w14:textId="77777777" w:rsidR="006C3BE1" w:rsidRPr="006E4741" w:rsidRDefault="006C3BE1" w:rsidP="00FC1713">
            <w:pPr>
              <w:rPr>
                <w:sz w:val="22"/>
                <w:szCs w:val="22"/>
              </w:rPr>
            </w:pPr>
          </w:p>
        </w:tc>
        <w:tc>
          <w:tcPr>
            <w:tcW w:w="3840" w:type="dxa"/>
            <w:gridSpan w:val="4"/>
            <w:tcBorders>
              <w:top w:val="single" w:sz="4" w:space="0" w:color="auto"/>
              <w:left w:val="single" w:sz="4" w:space="0" w:color="auto"/>
              <w:bottom w:val="nil"/>
              <w:right w:val="single" w:sz="4" w:space="0" w:color="000000"/>
            </w:tcBorders>
            <w:shd w:val="clear" w:color="auto" w:fill="auto"/>
            <w:noWrap/>
            <w:vAlign w:val="bottom"/>
            <w:hideMark/>
          </w:tcPr>
          <w:p w14:paraId="595EA665" w14:textId="77777777" w:rsidR="006C3BE1" w:rsidRPr="006E4741" w:rsidRDefault="006C3BE1" w:rsidP="00FC1713">
            <w:pPr>
              <w:jc w:val="center"/>
              <w:rPr>
                <w:color w:val="000000"/>
                <w:sz w:val="22"/>
                <w:szCs w:val="22"/>
              </w:rPr>
            </w:pPr>
            <w:r w:rsidRPr="006E4741">
              <w:rPr>
                <w:color w:val="000000"/>
                <w:sz w:val="22"/>
                <w:szCs w:val="22"/>
              </w:rPr>
              <w:t>MCNP</w:t>
            </w:r>
          </w:p>
        </w:tc>
        <w:tc>
          <w:tcPr>
            <w:tcW w:w="3840" w:type="dxa"/>
            <w:gridSpan w:val="4"/>
            <w:tcBorders>
              <w:top w:val="single" w:sz="4" w:space="0" w:color="auto"/>
              <w:left w:val="nil"/>
              <w:bottom w:val="nil"/>
              <w:right w:val="single" w:sz="4" w:space="0" w:color="000000"/>
            </w:tcBorders>
            <w:shd w:val="clear" w:color="auto" w:fill="auto"/>
            <w:noWrap/>
            <w:vAlign w:val="bottom"/>
            <w:hideMark/>
          </w:tcPr>
          <w:p w14:paraId="1F224C42" w14:textId="77777777" w:rsidR="006C3BE1" w:rsidRPr="006E4741" w:rsidRDefault="006C3BE1" w:rsidP="00FC1713">
            <w:pPr>
              <w:jc w:val="center"/>
              <w:rPr>
                <w:color w:val="000000"/>
                <w:sz w:val="22"/>
                <w:szCs w:val="22"/>
              </w:rPr>
            </w:pPr>
            <w:r w:rsidRPr="006E4741">
              <w:rPr>
                <w:color w:val="000000"/>
                <w:sz w:val="22"/>
                <w:szCs w:val="22"/>
              </w:rPr>
              <w:t>Analytic</w:t>
            </w:r>
          </w:p>
        </w:tc>
      </w:tr>
      <w:tr w:rsidR="006C3BE1" w:rsidRPr="006E4741" w14:paraId="4B31FED8" w14:textId="77777777" w:rsidTr="00FC1713">
        <w:trPr>
          <w:trHeight w:val="300"/>
          <w:jc w:val="center"/>
        </w:trPr>
        <w:tc>
          <w:tcPr>
            <w:tcW w:w="960" w:type="dxa"/>
            <w:tcBorders>
              <w:top w:val="nil"/>
              <w:left w:val="nil"/>
              <w:bottom w:val="single" w:sz="4" w:space="0" w:color="auto"/>
              <w:right w:val="nil"/>
            </w:tcBorders>
            <w:shd w:val="clear" w:color="auto" w:fill="auto"/>
            <w:noWrap/>
            <w:vAlign w:val="bottom"/>
            <w:hideMark/>
          </w:tcPr>
          <w:p w14:paraId="4492FD24" w14:textId="77777777" w:rsidR="006C3BE1" w:rsidRPr="006E4741" w:rsidRDefault="006C3BE1" w:rsidP="00FC1713">
            <w:pPr>
              <w:jc w:val="center"/>
              <w:rPr>
                <w:color w:val="000000"/>
                <w:sz w:val="22"/>
                <w:szCs w:val="22"/>
              </w:rPr>
            </w:pPr>
            <w:r w:rsidRPr="006E4741">
              <w:rPr>
                <w:color w:val="000000"/>
                <w:sz w:val="22"/>
                <w:szCs w:val="22"/>
              </w:rPr>
              <w:t>E (MeV)</w:t>
            </w:r>
          </w:p>
        </w:tc>
        <w:tc>
          <w:tcPr>
            <w:tcW w:w="960" w:type="dxa"/>
            <w:tcBorders>
              <w:top w:val="nil"/>
              <w:left w:val="single" w:sz="4" w:space="0" w:color="auto"/>
              <w:bottom w:val="single" w:sz="4" w:space="0" w:color="auto"/>
              <w:right w:val="nil"/>
            </w:tcBorders>
            <w:shd w:val="clear" w:color="auto" w:fill="auto"/>
            <w:noWrap/>
            <w:vAlign w:val="bottom"/>
            <w:hideMark/>
          </w:tcPr>
          <w:p w14:paraId="560624EC" w14:textId="77777777" w:rsidR="006C3BE1" w:rsidRPr="006E4741" w:rsidRDefault="006C3BE1" w:rsidP="00FC1713">
            <w:pPr>
              <w:jc w:val="center"/>
              <w:rPr>
                <w:color w:val="000000"/>
                <w:sz w:val="22"/>
                <w:szCs w:val="22"/>
              </w:rPr>
            </w:pPr>
            <w:proofErr w:type="spellStart"/>
            <w:r w:rsidRPr="006E4741">
              <w:rPr>
                <w:color w:val="000000"/>
                <w:sz w:val="22"/>
                <w:szCs w:val="22"/>
              </w:rPr>
              <w:t>BiPVT</w:t>
            </w:r>
            <w:proofErr w:type="spellEnd"/>
          </w:p>
        </w:tc>
        <w:tc>
          <w:tcPr>
            <w:tcW w:w="960" w:type="dxa"/>
            <w:tcBorders>
              <w:top w:val="nil"/>
              <w:left w:val="nil"/>
              <w:bottom w:val="single" w:sz="4" w:space="0" w:color="auto"/>
              <w:right w:val="nil"/>
            </w:tcBorders>
            <w:shd w:val="clear" w:color="auto" w:fill="auto"/>
            <w:noWrap/>
            <w:vAlign w:val="bottom"/>
            <w:hideMark/>
          </w:tcPr>
          <w:p w14:paraId="44C35038" w14:textId="77777777" w:rsidR="006C3BE1" w:rsidRPr="006E4741" w:rsidRDefault="006C3BE1" w:rsidP="00FC1713">
            <w:pPr>
              <w:jc w:val="center"/>
              <w:rPr>
                <w:color w:val="000000"/>
                <w:sz w:val="22"/>
                <w:szCs w:val="22"/>
              </w:rPr>
            </w:pPr>
            <w:r w:rsidRPr="006E4741">
              <w:rPr>
                <w:color w:val="000000"/>
                <w:sz w:val="22"/>
                <w:szCs w:val="22"/>
              </w:rPr>
              <w:t>EJ-200</w:t>
            </w:r>
          </w:p>
        </w:tc>
        <w:tc>
          <w:tcPr>
            <w:tcW w:w="960" w:type="dxa"/>
            <w:tcBorders>
              <w:top w:val="nil"/>
              <w:left w:val="nil"/>
              <w:bottom w:val="single" w:sz="4" w:space="0" w:color="auto"/>
              <w:right w:val="nil"/>
            </w:tcBorders>
            <w:shd w:val="clear" w:color="auto" w:fill="auto"/>
            <w:noWrap/>
            <w:vAlign w:val="bottom"/>
            <w:hideMark/>
          </w:tcPr>
          <w:p w14:paraId="13E9500F" w14:textId="77777777" w:rsidR="006C3BE1" w:rsidRPr="006E4741" w:rsidRDefault="006C3BE1" w:rsidP="00FC1713">
            <w:pPr>
              <w:jc w:val="center"/>
              <w:rPr>
                <w:color w:val="000000"/>
                <w:sz w:val="22"/>
                <w:szCs w:val="22"/>
              </w:rPr>
            </w:pPr>
            <w:r w:rsidRPr="006E4741">
              <w:rPr>
                <w:color w:val="000000"/>
                <w:sz w:val="22"/>
                <w:szCs w:val="22"/>
              </w:rPr>
              <w:t>EJ-256</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B10F83" w14:textId="77777777" w:rsidR="006C3BE1" w:rsidRPr="006E4741" w:rsidRDefault="006C3BE1" w:rsidP="00FC1713">
            <w:pPr>
              <w:jc w:val="center"/>
              <w:rPr>
                <w:color w:val="000000"/>
                <w:sz w:val="22"/>
                <w:szCs w:val="22"/>
              </w:rPr>
            </w:pPr>
            <w:r w:rsidRPr="006E4741">
              <w:rPr>
                <w:color w:val="000000"/>
                <w:sz w:val="22"/>
                <w:szCs w:val="22"/>
              </w:rPr>
              <w:t>Water</w:t>
            </w:r>
          </w:p>
        </w:tc>
        <w:tc>
          <w:tcPr>
            <w:tcW w:w="960" w:type="dxa"/>
            <w:tcBorders>
              <w:top w:val="nil"/>
              <w:left w:val="nil"/>
              <w:bottom w:val="single" w:sz="4" w:space="0" w:color="auto"/>
              <w:right w:val="nil"/>
            </w:tcBorders>
            <w:shd w:val="clear" w:color="auto" w:fill="auto"/>
            <w:noWrap/>
            <w:vAlign w:val="bottom"/>
            <w:hideMark/>
          </w:tcPr>
          <w:p w14:paraId="3BACFA0B" w14:textId="77777777" w:rsidR="006C3BE1" w:rsidRPr="006E4741" w:rsidRDefault="006C3BE1" w:rsidP="00FC1713">
            <w:pPr>
              <w:jc w:val="center"/>
              <w:rPr>
                <w:color w:val="000000"/>
                <w:sz w:val="22"/>
                <w:szCs w:val="22"/>
              </w:rPr>
            </w:pPr>
            <w:proofErr w:type="spellStart"/>
            <w:r w:rsidRPr="006E4741">
              <w:rPr>
                <w:color w:val="000000"/>
                <w:sz w:val="22"/>
                <w:szCs w:val="22"/>
              </w:rPr>
              <w:t>BiPVT</w:t>
            </w:r>
            <w:proofErr w:type="spellEnd"/>
          </w:p>
        </w:tc>
        <w:tc>
          <w:tcPr>
            <w:tcW w:w="960" w:type="dxa"/>
            <w:tcBorders>
              <w:top w:val="nil"/>
              <w:left w:val="nil"/>
              <w:bottom w:val="single" w:sz="4" w:space="0" w:color="auto"/>
              <w:right w:val="nil"/>
            </w:tcBorders>
            <w:shd w:val="clear" w:color="auto" w:fill="auto"/>
            <w:noWrap/>
            <w:vAlign w:val="bottom"/>
            <w:hideMark/>
          </w:tcPr>
          <w:p w14:paraId="76014FBC" w14:textId="77777777" w:rsidR="006C3BE1" w:rsidRPr="006E4741" w:rsidRDefault="006C3BE1" w:rsidP="00FC1713">
            <w:pPr>
              <w:jc w:val="center"/>
              <w:rPr>
                <w:color w:val="000000"/>
                <w:sz w:val="22"/>
                <w:szCs w:val="22"/>
              </w:rPr>
            </w:pPr>
            <w:r w:rsidRPr="006E4741">
              <w:rPr>
                <w:color w:val="000000"/>
                <w:sz w:val="22"/>
                <w:szCs w:val="22"/>
              </w:rPr>
              <w:t>EJ-200</w:t>
            </w:r>
          </w:p>
        </w:tc>
        <w:tc>
          <w:tcPr>
            <w:tcW w:w="960" w:type="dxa"/>
            <w:tcBorders>
              <w:top w:val="nil"/>
              <w:left w:val="nil"/>
              <w:bottom w:val="single" w:sz="4" w:space="0" w:color="auto"/>
              <w:right w:val="single" w:sz="4" w:space="0" w:color="auto"/>
            </w:tcBorders>
            <w:shd w:val="clear" w:color="auto" w:fill="auto"/>
            <w:noWrap/>
            <w:vAlign w:val="bottom"/>
            <w:hideMark/>
          </w:tcPr>
          <w:p w14:paraId="2B5CD409" w14:textId="77777777" w:rsidR="006C3BE1" w:rsidRPr="006E4741" w:rsidRDefault="006C3BE1" w:rsidP="00FC1713">
            <w:pPr>
              <w:jc w:val="center"/>
              <w:rPr>
                <w:color w:val="000000"/>
                <w:sz w:val="22"/>
                <w:szCs w:val="22"/>
              </w:rPr>
            </w:pPr>
            <w:r w:rsidRPr="006E4741">
              <w:rPr>
                <w:color w:val="000000"/>
                <w:sz w:val="22"/>
                <w:szCs w:val="22"/>
              </w:rPr>
              <w:t>EJ-256</w:t>
            </w:r>
          </w:p>
        </w:tc>
        <w:tc>
          <w:tcPr>
            <w:tcW w:w="960" w:type="dxa"/>
            <w:tcBorders>
              <w:top w:val="nil"/>
              <w:left w:val="nil"/>
              <w:bottom w:val="single" w:sz="4" w:space="0" w:color="auto"/>
              <w:right w:val="single" w:sz="4" w:space="0" w:color="auto"/>
            </w:tcBorders>
            <w:shd w:val="clear" w:color="auto" w:fill="auto"/>
            <w:noWrap/>
            <w:vAlign w:val="bottom"/>
            <w:hideMark/>
          </w:tcPr>
          <w:p w14:paraId="233F371C" w14:textId="77777777" w:rsidR="006C3BE1" w:rsidRPr="006E4741" w:rsidRDefault="006C3BE1" w:rsidP="00FC1713">
            <w:pPr>
              <w:jc w:val="center"/>
              <w:rPr>
                <w:color w:val="000000"/>
                <w:sz w:val="22"/>
                <w:szCs w:val="22"/>
              </w:rPr>
            </w:pPr>
            <w:r w:rsidRPr="006E4741">
              <w:rPr>
                <w:color w:val="000000"/>
                <w:sz w:val="22"/>
                <w:szCs w:val="22"/>
              </w:rPr>
              <w:t>Water</w:t>
            </w:r>
          </w:p>
        </w:tc>
      </w:tr>
      <w:tr w:rsidR="006C3BE1" w:rsidRPr="006E4741" w14:paraId="58A845F8"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580A7DDB" w14:textId="77777777" w:rsidR="006C3BE1" w:rsidRPr="006E4741" w:rsidRDefault="006C3BE1" w:rsidP="00FC1713">
            <w:pPr>
              <w:jc w:val="center"/>
              <w:rPr>
                <w:color w:val="000000"/>
                <w:sz w:val="22"/>
                <w:szCs w:val="22"/>
              </w:rPr>
            </w:pPr>
            <w:r w:rsidRPr="006E4741">
              <w:rPr>
                <w:color w:val="000000"/>
                <w:sz w:val="22"/>
                <w:szCs w:val="22"/>
              </w:rPr>
              <w:t>1</w:t>
            </w:r>
          </w:p>
        </w:tc>
        <w:tc>
          <w:tcPr>
            <w:tcW w:w="960" w:type="dxa"/>
            <w:tcBorders>
              <w:top w:val="nil"/>
              <w:left w:val="single" w:sz="4" w:space="0" w:color="auto"/>
              <w:bottom w:val="nil"/>
              <w:right w:val="nil"/>
            </w:tcBorders>
            <w:shd w:val="clear" w:color="auto" w:fill="auto"/>
            <w:noWrap/>
            <w:vAlign w:val="bottom"/>
            <w:hideMark/>
          </w:tcPr>
          <w:p w14:paraId="258B2F26" w14:textId="77777777" w:rsidR="006C3BE1" w:rsidRPr="006E4741" w:rsidRDefault="006C3BE1" w:rsidP="00FC1713">
            <w:pPr>
              <w:jc w:val="center"/>
              <w:rPr>
                <w:color w:val="000000"/>
                <w:sz w:val="22"/>
                <w:szCs w:val="22"/>
              </w:rPr>
            </w:pPr>
            <w:r w:rsidRPr="006E4741">
              <w:rPr>
                <w:color w:val="000000"/>
                <w:sz w:val="22"/>
                <w:szCs w:val="22"/>
              </w:rPr>
              <w:t>0.0025</w:t>
            </w:r>
          </w:p>
        </w:tc>
        <w:tc>
          <w:tcPr>
            <w:tcW w:w="960" w:type="dxa"/>
            <w:tcBorders>
              <w:top w:val="nil"/>
              <w:left w:val="nil"/>
              <w:bottom w:val="nil"/>
              <w:right w:val="nil"/>
            </w:tcBorders>
            <w:shd w:val="clear" w:color="auto" w:fill="auto"/>
            <w:noWrap/>
            <w:vAlign w:val="bottom"/>
            <w:hideMark/>
          </w:tcPr>
          <w:p w14:paraId="679C908E" w14:textId="77777777" w:rsidR="006C3BE1" w:rsidRPr="006E4741" w:rsidRDefault="006C3BE1" w:rsidP="00FC1713">
            <w:pPr>
              <w:jc w:val="center"/>
              <w:rPr>
                <w:color w:val="000000"/>
                <w:sz w:val="22"/>
                <w:szCs w:val="22"/>
              </w:rPr>
            </w:pPr>
            <w:r w:rsidRPr="006E4741">
              <w:rPr>
                <w:color w:val="000000"/>
                <w:sz w:val="22"/>
                <w:szCs w:val="22"/>
              </w:rPr>
              <w:t>0.0025</w:t>
            </w:r>
          </w:p>
        </w:tc>
        <w:tc>
          <w:tcPr>
            <w:tcW w:w="960" w:type="dxa"/>
            <w:tcBorders>
              <w:top w:val="nil"/>
              <w:left w:val="nil"/>
              <w:bottom w:val="nil"/>
              <w:right w:val="nil"/>
            </w:tcBorders>
            <w:shd w:val="clear" w:color="auto" w:fill="auto"/>
            <w:noWrap/>
            <w:vAlign w:val="bottom"/>
            <w:hideMark/>
          </w:tcPr>
          <w:p w14:paraId="7C6289EC" w14:textId="77777777" w:rsidR="006C3BE1" w:rsidRPr="006E4741" w:rsidRDefault="006C3BE1" w:rsidP="00FC1713">
            <w:pPr>
              <w:jc w:val="center"/>
              <w:rPr>
                <w:color w:val="000000"/>
                <w:sz w:val="22"/>
                <w:szCs w:val="22"/>
              </w:rPr>
            </w:pPr>
            <w:r w:rsidRPr="006E4741">
              <w:rPr>
                <w:color w:val="000000"/>
                <w:sz w:val="22"/>
                <w:szCs w:val="22"/>
              </w:rPr>
              <w:t>0.0025</w:t>
            </w:r>
          </w:p>
        </w:tc>
        <w:tc>
          <w:tcPr>
            <w:tcW w:w="960" w:type="dxa"/>
            <w:tcBorders>
              <w:top w:val="nil"/>
              <w:left w:val="single" w:sz="4" w:space="0" w:color="auto"/>
              <w:bottom w:val="nil"/>
              <w:right w:val="single" w:sz="4" w:space="0" w:color="auto"/>
            </w:tcBorders>
            <w:shd w:val="clear" w:color="auto" w:fill="auto"/>
            <w:noWrap/>
            <w:vAlign w:val="bottom"/>
            <w:hideMark/>
          </w:tcPr>
          <w:p w14:paraId="6B5229FA" w14:textId="77777777" w:rsidR="006C3BE1" w:rsidRPr="006E4741" w:rsidRDefault="006C3BE1" w:rsidP="00FC1713">
            <w:pPr>
              <w:jc w:val="center"/>
              <w:rPr>
                <w:color w:val="000000"/>
                <w:sz w:val="22"/>
                <w:szCs w:val="22"/>
              </w:rPr>
            </w:pPr>
            <w:r w:rsidRPr="006E4741">
              <w:rPr>
                <w:color w:val="000000"/>
                <w:sz w:val="22"/>
                <w:szCs w:val="22"/>
              </w:rPr>
              <w:t>0.0025</w:t>
            </w:r>
          </w:p>
        </w:tc>
        <w:tc>
          <w:tcPr>
            <w:tcW w:w="960" w:type="dxa"/>
            <w:tcBorders>
              <w:top w:val="nil"/>
              <w:left w:val="nil"/>
              <w:bottom w:val="nil"/>
              <w:right w:val="nil"/>
            </w:tcBorders>
            <w:shd w:val="clear" w:color="auto" w:fill="auto"/>
            <w:noWrap/>
            <w:vAlign w:val="bottom"/>
            <w:hideMark/>
          </w:tcPr>
          <w:p w14:paraId="4A2156C7" w14:textId="77777777" w:rsidR="006C3BE1" w:rsidRPr="006E4741" w:rsidRDefault="006C3BE1" w:rsidP="00FC1713">
            <w:pPr>
              <w:jc w:val="center"/>
              <w:rPr>
                <w:color w:val="000000"/>
                <w:sz w:val="22"/>
                <w:szCs w:val="22"/>
              </w:rPr>
            </w:pPr>
            <w:r w:rsidRPr="006E4741">
              <w:rPr>
                <w:color w:val="000000"/>
                <w:sz w:val="22"/>
                <w:szCs w:val="22"/>
              </w:rPr>
              <w:t>0.0020</w:t>
            </w:r>
          </w:p>
        </w:tc>
        <w:tc>
          <w:tcPr>
            <w:tcW w:w="960" w:type="dxa"/>
            <w:tcBorders>
              <w:top w:val="nil"/>
              <w:left w:val="nil"/>
              <w:bottom w:val="nil"/>
              <w:right w:val="nil"/>
            </w:tcBorders>
            <w:shd w:val="clear" w:color="auto" w:fill="auto"/>
            <w:noWrap/>
            <w:vAlign w:val="bottom"/>
            <w:hideMark/>
          </w:tcPr>
          <w:p w14:paraId="7C0AECFA" w14:textId="77777777" w:rsidR="006C3BE1" w:rsidRPr="006E4741" w:rsidRDefault="006C3BE1" w:rsidP="00FC1713">
            <w:pPr>
              <w:jc w:val="center"/>
              <w:rPr>
                <w:color w:val="000000"/>
                <w:sz w:val="22"/>
                <w:szCs w:val="22"/>
              </w:rPr>
            </w:pPr>
            <w:r w:rsidRPr="006E4741">
              <w:rPr>
                <w:color w:val="000000"/>
                <w:sz w:val="22"/>
                <w:szCs w:val="22"/>
              </w:rPr>
              <w:t>0.0025</w:t>
            </w:r>
          </w:p>
        </w:tc>
        <w:tc>
          <w:tcPr>
            <w:tcW w:w="960" w:type="dxa"/>
            <w:tcBorders>
              <w:top w:val="nil"/>
              <w:left w:val="nil"/>
              <w:bottom w:val="nil"/>
              <w:right w:val="single" w:sz="4" w:space="0" w:color="auto"/>
            </w:tcBorders>
            <w:shd w:val="clear" w:color="auto" w:fill="auto"/>
            <w:noWrap/>
            <w:vAlign w:val="bottom"/>
            <w:hideMark/>
          </w:tcPr>
          <w:p w14:paraId="4A32271C" w14:textId="77777777" w:rsidR="006C3BE1" w:rsidRPr="006E4741" w:rsidRDefault="006C3BE1" w:rsidP="00FC1713">
            <w:pPr>
              <w:jc w:val="center"/>
              <w:rPr>
                <w:color w:val="000000"/>
                <w:sz w:val="22"/>
                <w:szCs w:val="22"/>
              </w:rPr>
            </w:pPr>
            <w:r w:rsidRPr="006E4741">
              <w:rPr>
                <w:color w:val="000000"/>
                <w:sz w:val="22"/>
                <w:szCs w:val="22"/>
              </w:rPr>
              <w:t>0.0022</w:t>
            </w:r>
          </w:p>
        </w:tc>
        <w:tc>
          <w:tcPr>
            <w:tcW w:w="960" w:type="dxa"/>
            <w:tcBorders>
              <w:top w:val="nil"/>
              <w:left w:val="nil"/>
              <w:bottom w:val="nil"/>
              <w:right w:val="single" w:sz="4" w:space="0" w:color="auto"/>
            </w:tcBorders>
            <w:shd w:val="clear" w:color="auto" w:fill="auto"/>
            <w:noWrap/>
            <w:vAlign w:val="bottom"/>
            <w:hideMark/>
          </w:tcPr>
          <w:p w14:paraId="0113336B" w14:textId="77777777" w:rsidR="006C3BE1" w:rsidRPr="006E4741" w:rsidRDefault="006C3BE1" w:rsidP="00FC1713">
            <w:pPr>
              <w:jc w:val="center"/>
              <w:rPr>
                <w:color w:val="000000"/>
                <w:sz w:val="22"/>
                <w:szCs w:val="22"/>
              </w:rPr>
            </w:pPr>
            <w:r w:rsidRPr="006E4741">
              <w:rPr>
                <w:color w:val="000000"/>
                <w:sz w:val="22"/>
                <w:szCs w:val="22"/>
              </w:rPr>
              <w:t>0.0024</w:t>
            </w:r>
          </w:p>
        </w:tc>
      </w:tr>
      <w:tr w:rsidR="006C3BE1" w:rsidRPr="006E4741" w14:paraId="0638AD5E"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4A911A7A" w14:textId="77777777" w:rsidR="006C3BE1" w:rsidRPr="006E4741" w:rsidRDefault="006C3BE1" w:rsidP="00FC1713">
            <w:pPr>
              <w:jc w:val="center"/>
              <w:rPr>
                <w:color w:val="000000"/>
                <w:sz w:val="22"/>
                <w:szCs w:val="22"/>
              </w:rPr>
            </w:pPr>
            <w:r w:rsidRPr="006E4741">
              <w:rPr>
                <w:color w:val="000000"/>
                <w:sz w:val="22"/>
                <w:szCs w:val="22"/>
              </w:rPr>
              <w:t>2</w:t>
            </w:r>
          </w:p>
        </w:tc>
        <w:tc>
          <w:tcPr>
            <w:tcW w:w="960" w:type="dxa"/>
            <w:tcBorders>
              <w:top w:val="nil"/>
              <w:left w:val="single" w:sz="4" w:space="0" w:color="auto"/>
              <w:bottom w:val="nil"/>
              <w:right w:val="nil"/>
            </w:tcBorders>
            <w:shd w:val="clear" w:color="auto" w:fill="auto"/>
            <w:noWrap/>
            <w:vAlign w:val="bottom"/>
            <w:hideMark/>
          </w:tcPr>
          <w:p w14:paraId="3BB1A864" w14:textId="77777777" w:rsidR="006C3BE1" w:rsidRPr="006E4741" w:rsidRDefault="006C3BE1" w:rsidP="00FC1713">
            <w:pPr>
              <w:jc w:val="center"/>
              <w:rPr>
                <w:color w:val="000000"/>
                <w:sz w:val="22"/>
                <w:szCs w:val="22"/>
              </w:rPr>
            </w:pPr>
            <w:r w:rsidRPr="006E4741">
              <w:rPr>
                <w:color w:val="000000"/>
                <w:sz w:val="22"/>
                <w:szCs w:val="22"/>
              </w:rPr>
              <w:t>0.0075</w:t>
            </w:r>
          </w:p>
        </w:tc>
        <w:tc>
          <w:tcPr>
            <w:tcW w:w="960" w:type="dxa"/>
            <w:tcBorders>
              <w:top w:val="nil"/>
              <w:left w:val="nil"/>
              <w:bottom w:val="nil"/>
              <w:right w:val="nil"/>
            </w:tcBorders>
            <w:shd w:val="clear" w:color="auto" w:fill="auto"/>
            <w:noWrap/>
            <w:vAlign w:val="bottom"/>
            <w:hideMark/>
          </w:tcPr>
          <w:p w14:paraId="2995D7A6" w14:textId="77777777" w:rsidR="006C3BE1" w:rsidRPr="006E4741" w:rsidRDefault="006C3BE1" w:rsidP="00FC1713">
            <w:pPr>
              <w:jc w:val="center"/>
              <w:rPr>
                <w:color w:val="000000"/>
                <w:sz w:val="22"/>
                <w:szCs w:val="22"/>
              </w:rPr>
            </w:pPr>
            <w:r w:rsidRPr="006E4741">
              <w:rPr>
                <w:color w:val="000000"/>
                <w:sz w:val="22"/>
                <w:szCs w:val="22"/>
              </w:rPr>
              <w:t>0.0075</w:t>
            </w:r>
          </w:p>
        </w:tc>
        <w:tc>
          <w:tcPr>
            <w:tcW w:w="960" w:type="dxa"/>
            <w:tcBorders>
              <w:top w:val="nil"/>
              <w:left w:val="nil"/>
              <w:bottom w:val="nil"/>
              <w:right w:val="nil"/>
            </w:tcBorders>
            <w:shd w:val="clear" w:color="auto" w:fill="auto"/>
            <w:noWrap/>
            <w:vAlign w:val="bottom"/>
            <w:hideMark/>
          </w:tcPr>
          <w:p w14:paraId="747ED48B" w14:textId="77777777" w:rsidR="006C3BE1" w:rsidRPr="006E4741" w:rsidRDefault="006C3BE1" w:rsidP="00FC1713">
            <w:pPr>
              <w:jc w:val="center"/>
              <w:rPr>
                <w:color w:val="000000"/>
                <w:sz w:val="22"/>
                <w:szCs w:val="22"/>
              </w:rPr>
            </w:pPr>
            <w:r w:rsidRPr="006E4741">
              <w:rPr>
                <w:color w:val="000000"/>
                <w:sz w:val="22"/>
                <w:szCs w:val="22"/>
              </w:rPr>
              <w:t>0.0075</w:t>
            </w:r>
          </w:p>
        </w:tc>
        <w:tc>
          <w:tcPr>
            <w:tcW w:w="960" w:type="dxa"/>
            <w:tcBorders>
              <w:top w:val="nil"/>
              <w:left w:val="single" w:sz="4" w:space="0" w:color="auto"/>
              <w:bottom w:val="nil"/>
              <w:right w:val="single" w:sz="4" w:space="0" w:color="auto"/>
            </w:tcBorders>
            <w:shd w:val="clear" w:color="auto" w:fill="auto"/>
            <w:noWrap/>
            <w:vAlign w:val="bottom"/>
            <w:hideMark/>
          </w:tcPr>
          <w:p w14:paraId="40ACBF26" w14:textId="77777777" w:rsidR="006C3BE1" w:rsidRPr="006E4741" w:rsidRDefault="006C3BE1" w:rsidP="00FC1713">
            <w:pPr>
              <w:jc w:val="center"/>
              <w:rPr>
                <w:color w:val="000000"/>
                <w:sz w:val="22"/>
                <w:szCs w:val="22"/>
              </w:rPr>
            </w:pPr>
            <w:r w:rsidRPr="006E4741">
              <w:rPr>
                <w:color w:val="000000"/>
                <w:sz w:val="22"/>
                <w:szCs w:val="22"/>
              </w:rPr>
              <w:t>0.0075</w:t>
            </w:r>
          </w:p>
        </w:tc>
        <w:tc>
          <w:tcPr>
            <w:tcW w:w="960" w:type="dxa"/>
            <w:tcBorders>
              <w:top w:val="nil"/>
              <w:left w:val="nil"/>
              <w:bottom w:val="nil"/>
              <w:right w:val="nil"/>
            </w:tcBorders>
            <w:shd w:val="clear" w:color="auto" w:fill="auto"/>
            <w:noWrap/>
            <w:vAlign w:val="bottom"/>
            <w:hideMark/>
          </w:tcPr>
          <w:p w14:paraId="3E2DE8F3" w14:textId="77777777" w:rsidR="006C3BE1" w:rsidRPr="006E4741" w:rsidRDefault="006C3BE1" w:rsidP="00FC1713">
            <w:pPr>
              <w:jc w:val="center"/>
              <w:rPr>
                <w:color w:val="000000"/>
                <w:sz w:val="22"/>
                <w:szCs w:val="22"/>
              </w:rPr>
            </w:pPr>
            <w:r w:rsidRPr="006E4741">
              <w:rPr>
                <w:color w:val="000000"/>
                <w:sz w:val="22"/>
                <w:szCs w:val="22"/>
              </w:rPr>
              <w:t>0.0064</w:t>
            </w:r>
          </w:p>
        </w:tc>
        <w:tc>
          <w:tcPr>
            <w:tcW w:w="960" w:type="dxa"/>
            <w:tcBorders>
              <w:top w:val="nil"/>
              <w:left w:val="nil"/>
              <w:bottom w:val="nil"/>
              <w:right w:val="nil"/>
            </w:tcBorders>
            <w:shd w:val="clear" w:color="auto" w:fill="auto"/>
            <w:noWrap/>
            <w:vAlign w:val="bottom"/>
            <w:hideMark/>
          </w:tcPr>
          <w:p w14:paraId="024E8B72" w14:textId="77777777" w:rsidR="006C3BE1" w:rsidRPr="006E4741" w:rsidRDefault="006C3BE1" w:rsidP="00FC1713">
            <w:pPr>
              <w:jc w:val="center"/>
              <w:rPr>
                <w:color w:val="000000"/>
                <w:sz w:val="22"/>
                <w:szCs w:val="22"/>
              </w:rPr>
            </w:pPr>
            <w:r w:rsidRPr="006E4741">
              <w:rPr>
                <w:color w:val="000000"/>
                <w:sz w:val="22"/>
                <w:szCs w:val="22"/>
              </w:rPr>
              <w:t>0.0072</w:t>
            </w:r>
          </w:p>
        </w:tc>
        <w:tc>
          <w:tcPr>
            <w:tcW w:w="960" w:type="dxa"/>
            <w:tcBorders>
              <w:top w:val="nil"/>
              <w:left w:val="nil"/>
              <w:bottom w:val="nil"/>
              <w:right w:val="single" w:sz="4" w:space="0" w:color="auto"/>
            </w:tcBorders>
            <w:shd w:val="clear" w:color="auto" w:fill="auto"/>
            <w:noWrap/>
            <w:vAlign w:val="bottom"/>
            <w:hideMark/>
          </w:tcPr>
          <w:p w14:paraId="1A484DBD" w14:textId="77777777" w:rsidR="006C3BE1" w:rsidRPr="006E4741" w:rsidRDefault="006C3BE1" w:rsidP="00FC1713">
            <w:pPr>
              <w:jc w:val="center"/>
              <w:rPr>
                <w:color w:val="000000"/>
                <w:sz w:val="22"/>
                <w:szCs w:val="22"/>
              </w:rPr>
            </w:pPr>
            <w:r w:rsidRPr="006E4741">
              <w:rPr>
                <w:color w:val="000000"/>
                <w:sz w:val="22"/>
                <w:szCs w:val="22"/>
              </w:rPr>
              <w:t>0.0067</w:t>
            </w:r>
          </w:p>
        </w:tc>
        <w:tc>
          <w:tcPr>
            <w:tcW w:w="960" w:type="dxa"/>
            <w:tcBorders>
              <w:top w:val="nil"/>
              <w:left w:val="nil"/>
              <w:bottom w:val="nil"/>
              <w:right w:val="single" w:sz="4" w:space="0" w:color="auto"/>
            </w:tcBorders>
            <w:shd w:val="clear" w:color="auto" w:fill="auto"/>
            <w:noWrap/>
            <w:vAlign w:val="bottom"/>
            <w:hideMark/>
          </w:tcPr>
          <w:p w14:paraId="62DAFD6A" w14:textId="77777777" w:rsidR="006C3BE1" w:rsidRPr="006E4741" w:rsidRDefault="006C3BE1" w:rsidP="00FC1713">
            <w:pPr>
              <w:jc w:val="center"/>
              <w:rPr>
                <w:color w:val="000000"/>
                <w:sz w:val="22"/>
                <w:szCs w:val="22"/>
              </w:rPr>
            </w:pPr>
            <w:r w:rsidRPr="006E4741">
              <w:rPr>
                <w:color w:val="000000"/>
                <w:sz w:val="22"/>
                <w:szCs w:val="22"/>
              </w:rPr>
              <w:t>0.0074</w:t>
            </w:r>
          </w:p>
        </w:tc>
      </w:tr>
      <w:tr w:rsidR="006C3BE1" w:rsidRPr="006E4741" w14:paraId="670DF292"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475FAB2A" w14:textId="77777777" w:rsidR="006C3BE1" w:rsidRPr="006E4741" w:rsidRDefault="006C3BE1" w:rsidP="00FC1713">
            <w:pPr>
              <w:jc w:val="center"/>
              <w:rPr>
                <w:color w:val="000000"/>
                <w:sz w:val="22"/>
                <w:szCs w:val="22"/>
              </w:rPr>
            </w:pPr>
            <w:r w:rsidRPr="006E4741">
              <w:rPr>
                <w:color w:val="000000"/>
                <w:sz w:val="22"/>
                <w:szCs w:val="22"/>
              </w:rPr>
              <w:t>3</w:t>
            </w:r>
          </w:p>
        </w:tc>
        <w:tc>
          <w:tcPr>
            <w:tcW w:w="960" w:type="dxa"/>
            <w:tcBorders>
              <w:top w:val="nil"/>
              <w:left w:val="single" w:sz="4" w:space="0" w:color="auto"/>
              <w:bottom w:val="nil"/>
              <w:right w:val="nil"/>
            </w:tcBorders>
            <w:shd w:val="clear" w:color="auto" w:fill="auto"/>
            <w:noWrap/>
            <w:vAlign w:val="bottom"/>
            <w:hideMark/>
          </w:tcPr>
          <w:p w14:paraId="3C36570E" w14:textId="77777777" w:rsidR="006C3BE1" w:rsidRPr="006E4741" w:rsidRDefault="006C3BE1" w:rsidP="00FC1713">
            <w:pPr>
              <w:jc w:val="center"/>
              <w:rPr>
                <w:color w:val="000000"/>
                <w:sz w:val="22"/>
                <w:szCs w:val="22"/>
              </w:rPr>
            </w:pPr>
            <w:r w:rsidRPr="006E4741">
              <w:rPr>
                <w:color w:val="000000"/>
                <w:sz w:val="22"/>
                <w:szCs w:val="22"/>
              </w:rPr>
              <w:t>0.0125</w:t>
            </w:r>
          </w:p>
        </w:tc>
        <w:tc>
          <w:tcPr>
            <w:tcW w:w="960" w:type="dxa"/>
            <w:tcBorders>
              <w:top w:val="nil"/>
              <w:left w:val="nil"/>
              <w:bottom w:val="nil"/>
              <w:right w:val="nil"/>
            </w:tcBorders>
            <w:shd w:val="clear" w:color="auto" w:fill="auto"/>
            <w:noWrap/>
            <w:vAlign w:val="bottom"/>
            <w:hideMark/>
          </w:tcPr>
          <w:p w14:paraId="0BB6840A" w14:textId="77777777" w:rsidR="006C3BE1" w:rsidRPr="006E4741" w:rsidRDefault="006C3BE1" w:rsidP="00FC1713">
            <w:pPr>
              <w:jc w:val="center"/>
              <w:rPr>
                <w:color w:val="000000"/>
                <w:sz w:val="22"/>
                <w:szCs w:val="22"/>
              </w:rPr>
            </w:pPr>
            <w:r w:rsidRPr="006E4741">
              <w:rPr>
                <w:color w:val="000000"/>
                <w:sz w:val="22"/>
                <w:szCs w:val="22"/>
              </w:rPr>
              <w:t>0.0125</w:t>
            </w:r>
          </w:p>
        </w:tc>
        <w:tc>
          <w:tcPr>
            <w:tcW w:w="960" w:type="dxa"/>
            <w:tcBorders>
              <w:top w:val="nil"/>
              <w:left w:val="nil"/>
              <w:bottom w:val="nil"/>
              <w:right w:val="nil"/>
            </w:tcBorders>
            <w:shd w:val="clear" w:color="auto" w:fill="auto"/>
            <w:noWrap/>
            <w:vAlign w:val="bottom"/>
            <w:hideMark/>
          </w:tcPr>
          <w:p w14:paraId="73F41FD6" w14:textId="77777777" w:rsidR="006C3BE1" w:rsidRPr="006E4741" w:rsidRDefault="006C3BE1" w:rsidP="00FC1713">
            <w:pPr>
              <w:jc w:val="center"/>
              <w:rPr>
                <w:color w:val="000000"/>
                <w:sz w:val="22"/>
                <w:szCs w:val="22"/>
              </w:rPr>
            </w:pPr>
            <w:r w:rsidRPr="006E4741">
              <w:rPr>
                <w:color w:val="000000"/>
                <w:sz w:val="22"/>
                <w:szCs w:val="22"/>
              </w:rPr>
              <w:t>0.0125</w:t>
            </w:r>
          </w:p>
        </w:tc>
        <w:tc>
          <w:tcPr>
            <w:tcW w:w="960" w:type="dxa"/>
            <w:tcBorders>
              <w:top w:val="nil"/>
              <w:left w:val="single" w:sz="4" w:space="0" w:color="auto"/>
              <w:bottom w:val="nil"/>
              <w:right w:val="single" w:sz="4" w:space="0" w:color="auto"/>
            </w:tcBorders>
            <w:shd w:val="clear" w:color="auto" w:fill="auto"/>
            <w:noWrap/>
            <w:vAlign w:val="bottom"/>
            <w:hideMark/>
          </w:tcPr>
          <w:p w14:paraId="77765B63" w14:textId="77777777" w:rsidR="006C3BE1" w:rsidRPr="006E4741" w:rsidRDefault="006C3BE1" w:rsidP="00FC1713">
            <w:pPr>
              <w:jc w:val="center"/>
              <w:rPr>
                <w:color w:val="000000"/>
                <w:sz w:val="22"/>
                <w:szCs w:val="22"/>
              </w:rPr>
            </w:pPr>
            <w:r w:rsidRPr="006E4741">
              <w:rPr>
                <w:color w:val="000000"/>
                <w:sz w:val="22"/>
                <w:szCs w:val="22"/>
              </w:rPr>
              <w:t>0.0125</w:t>
            </w:r>
          </w:p>
        </w:tc>
        <w:tc>
          <w:tcPr>
            <w:tcW w:w="960" w:type="dxa"/>
            <w:tcBorders>
              <w:top w:val="nil"/>
              <w:left w:val="nil"/>
              <w:bottom w:val="nil"/>
              <w:right w:val="nil"/>
            </w:tcBorders>
            <w:shd w:val="clear" w:color="auto" w:fill="auto"/>
            <w:noWrap/>
            <w:vAlign w:val="bottom"/>
            <w:hideMark/>
          </w:tcPr>
          <w:p w14:paraId="129CCE8B" w14:textId="77777777" w:rsidR="006C3BE1" w:rsidRPr="006E4741" w:rsidRDefault="006C3BE1" w:rsidP="00FC1713">
            <w:pPr>
              <w:jc w:val="center"/>
              <w:rPr>
                <w:color w:val="000000"/>
                <w:sz w:val="22"/>
                <w:szCs w:val="22"/>
              </w:rPr>
            </w:pPr>
            <w:r w:rsidRPr="006E4741">
              <w:rPr>
                <w:color w:val="000000"/>
                <w:sz w:val="22"/>
                <w:szCs w:val="22"/>
              </w:rPr>
              <w:t>0.0127</w:t>
            </w:r>
          </w:p>
        </w:tc>
        <w:tc>
          <w:tcPr>
            <w:tcW w:w="960" w:type="dxa"/>
            <w:tcBorders>
              <w:top w:val="nil"/>
              <w:left w:val="nil"/>
              <w:bottom w:val="nil"/>
              <w:right w:val="nil"/>
            </w:tcBorders>
            <w:shd w:val="clear" w:color="auto" w:fill="auto"/>
            <w:noWrap/>
            <w:vAlign w:val="bottom"/>
            <w:hideMark/>
          </w:tcPr>
          <w:p w14:paraId="24AC5B6D" w14:textId="77777777" w:rsidR="006C3BE1" w:rsidRPr="006E4741" w:rsidRDefault="006C3BE1" w:rsidP="00FC1713">
            <w:pPr>
              <w:jc w:val="center"/>
              <w:rPr>
                <w:color w:val="000000"/>
                <w:sz w:val="22"/>
                <w:szCs w:val="22"/>
              </w:rPr>
            </w:pPr>
            <w:r w:rsidRPr="006E4741">
              <w:rPr>
                <w:color w:val="000000"/>
                <w:sz w:val="22"/>
                <w:szCs w:val="22"/>
              </w:rPr>
              <w:t>0.0144</w:t>
            </w:r>
          </w:p>
        </w:tc>
        <w:tc>
          <w:tcPr>
            <w:tcW w:w="960" w:type="dxa"/>
            <w:tcBorders>
              <w:top w:val="nil"/>
              <w:left w:val="nil"/>
              <w:bottom w:val="nil"/>
              <w:right w:val="single" w:sz="4" w:space="0" w:color="auto"/>
            </w:tcBorders>
            <w:shd w:val="clear" w:color="auto" w:fill="auto"/>
            <w:noWrap/>
            <w:vAlign w:val="bottom"/>
            <w:hideMark/>
          </w:tcPr>
          <w:p w14:paraId="033C2F88" w14:textId="77777777" w:rsidR="006C3BE1" w:rsidRPr="006E4741" w:rsidRDefault="006C3BE1" w:rsidP="00FC1713">
            <w:pPr>
              <w:jc w:val="center"/>
              <w:rPr>
                <w:color w:val="000000"/>
                <w:sz w:val="22"/>
                <w:szCs w:val="22"/>
              </w:rPr>
            </w:pPr>
            <w:r w:rsidRPr="006E4741">
              <w:rPr>
                <w:color w:val="000000"/>
                <w:sz w:val="22"/>
                <w:szCs w:val="22"/>
              </w:rPr>
              <w:t>0.0135</w:t>
            </w:r>
          </w:p>
        </w:tc>
        <w:tc>
          <w:tcPr>
            <w:tcW w:w="960" w:type="dxa"/>
            <w:tcBorders>
              <w:top w:val="nil"/>
              <w:left w:val="nil"/>
              <w:bottom w:val="nil"/>
              <w:right w:val="single" w:sz="4" w:space="0" w:color="auto"/>
            </w:tcBorders>
            <w:shd w:val="clear" w:color="auto" w:fill="auto"/>
            <w:noWrap/>
            <w:vAlign w:val="bottom"/>
            <w:hideMark/>
          </w:tcPr>
          <w:p w14:paraId="36F81A19" w14:textId="77777777" w:rsidR="006C3BE1" w:rsidRPr="006E4741" w:rsidRDefault="006C3BE1" w:rsidP="00FC1713">
            <w:pPr>
              <w:jc w:val="center"/>
              <w:rPr>
                <w:color w:val="000000"/>
                <w:sz w:val="22"/>
                <w:szCs w:val="22"/>
              </w:rPr>
            </w:pPr>
            <w:r w:rsidRPr="006E4741">
              <w:rPr>
                <w:color w:val="000000"/>
                <w:sz w:val="22"/>
                <w:szCs w:val="22"/>
              </w:rPr>
              <w:t>0.0148</w:t>
            </w:r>
          </w:p>
        </w:tc>
      </w:tr>
      <w:tr w:rsidR="006C3BE1" w:rsidRPr="006E4741" w14:paraId="18F6AD63"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1D1FB271" w14:textId="77777777" w:rsidR="006C3BE1" w:rsidRPr="006E4741" w:rsidRDefault="006C3BE1" w:rsidP="00FC1713">
            <w:pPr>
              <w:jc w:val="center"/>
              <w:rPr>
                <w:color w:val="000000"/>
                <w:sz w:val="22"/>
                <w:szCs w:val="22"/>
              </w:rPr>
            </w:pPr>
            <w:r w:rsidRPr="006E4741">
              <w:rPr>
                <w:color w:val="000000"/>
                <w:sz w:val="22"/>
                <w:szCs w:val="22"/>
              </w:rPr>
              <w:t>4</w:t>
            </w:r>
          </w:p>
        </w:tc>
        <w:tc>
          <w:tcPr>
            <w:tcW w:w="960" w:type="dxa"/>
            <w:tcBorders>
              <w:top w:val="nil"/>
              <w:left w:val="single" w:sz="4" w:space="0" w:color="auto"/>
              <w:bottom w:val="nil"/>
              <w:right w:val="nil"/>
            </w:tcBorders>
            <w:shd w:val="clear" w:color="auto" w:fill="auto"/>
            <w:noWrap/>
            <w:vAlign w:val="bottom"/>
            <w:hideMark/>
          </w:tcPr>
          <w:p w14:paraId="640D6600" w14:textId="77777777" w:rsidR="006C3BE1" w:rsidRPr="006E4741" w:rsidRDefault="006C3BE1" w:rsidP="00FC1713">
            <w:pPr>
              <w:jc w:val="center"/>
              <w:rPr>
                <w:color w:val="000000"/>
                <w:sz w:val="22"/>
                <w:szCs w:val="22"/>
              </w:rPr>
            </w:pPr>
            <w:r w:rsidRPr="006E4741">
              <w:rPr>
                <w:color w:val="000000"/>
                <w:sz w:val="22"/>
                <w:szCs w:val="22"/>
              </w:rPr>
              <w:t>0.0175</w:t>
            </w:r>
          </w:p>
        </w:tc>
        <w:tc>
          <w:tcPr>
            <w:tcW w:w="960" w:type="dxa"/>
            <w:tcBorders>
              <w:top w:val="nil"/>
              <w:left w:val="nil"/>
              <w:bottom w:val="nil"/>
              <w:right w:val="nil"/>
            </w:tcBorders>
            <w:shd w:val="clear" w:color="auto" w:fill="auto"/>
            <w:noWrap/>
            <w:vAlign w:val="bottom"/>
            <w:hideMark/>
          </w:tcPr>
          <w:p w14:paraId="710EFCBE" w14:textId="77777777" w:rsidR="006C3BE1" w:rsidRPr="006E4741" w:rsidRDefault="006C3BE1" w:rsidP="00FC1713">
            <w:pPr>
              <w:jc w:val="center"/>
              <w:rPr>
                <w:color w:val="000000"/>
                <w:sz w:val="22"/>
                <w:szCs w:val="22"/>
              </w:rPr>
            </w:pPr>
            <w:r w:rsidRPr="006E4741">
              <w:rPr>
                <w:color w:val="000000"/>
                <w:sz w:val="22"/>
                <w:szCs w:val="22"/>
              </w:rPr>
              <w:t>0.0225</w:t>
            </w:r>
          </w:p>
        </w:tc>
        <w:tc>
          <w:tcPr>
            <w:tcW w:w="960" w:type="dxa"/>
            <w:tcBorders>
              <w:top w:val="nil"/>
              <w:left w:val="nil"/>
              <w:bottom w:val="nil"/>
              <w:right w:val="nil"/>
            </w:tcBorders>
            <w:shd w:val="clear" w:color="auto" w:fill="auto"/>
            <w:noWrap/>
            <w:vAlign w:val="bottom"/>
            <w:hideMark/>
          </w:tcPr>
          <w:p w14:paraId="6702F0B1" w14:textId="77777777" w:rsidR="006C3BE1" w:rsidRPr="006E4741" w:rsidRDefault="006C3BE1" w:rsidP="00FC1713">
            <w:pPr>
              <w:jc w:val="center"/>
              <w:rPr>
                <w:color w:val="000000"/>
                <w:sz w:val="22"/>
                <w:szCs w:val="22"/>
              </w:rPr>
            </w:pPr>
            <w:r w:rsidRPr="006E4741">
              <w:rPr>
                <w:color w:val="000000"/>
                <w:sz w:val="22"/>
                <w:szCs w:val="22"/>
              </w:rPr>
              <w:t>0.0225</w:t>
            </w:r>
          </w:p>
        </w:tc>
        <w:tc>
          <w:tcPr>
            <w:tcW w:w="960" w:type="dxa"/>
            <w:tcBorders>
              <w:top w:val="nil"/>
              <w:left w:val="single" w:sz="4" w:space="0" w:color="auto"/>
              <w:bottom w:val="nil"/>
              <w:right w:val="single" w:sz="4" w:space="0" w:color="auto"/>
            </w:tcBorders>
            <w:shd w:val="clear" w:color="auto" w:fill="auto"/>
            <w:noWrap/>
            <w:vAlign w:val="bottom"/>
            <w:hideMark/>
          </w:tcPr>
          <w:p w14:paraId="76D8B740" w14:textId="77777777" w:rsidR="006C3BE1" w:rsidRPr="006E4741" w:rsidRDefault="006C3BE1" w:rsidP="00FC1713">
            <w:pPr>
              <w:jc w:val="center"/>
              <w:rPr>
                <w:color w:val="000000"/>
                <w:sz w:val="22"/>
                <w:szCs w:val="22"/>
              </w:rPr>
            </w:pPr>
            <w:r w:rsidRPr="006E4741">
              <w:rPr>
                <w:color w:val="000000"/>
                <w:sz w:val="22"/>
                <w:szCs w:val="22"/>
              </w:rPr>
              <w:t>0.0225</w:t>
            </w:r>
          </w:p>
        </w:tc>
        <w:tc>
          <w:tcPr>
            <w:tcW w:w="960" w:type="dxa"/>
            <w:tcBorders>
              <w:top w:val="nil"/>
              <w:left w:val="nil"/>
              <w:bottom w:val="nil"/>
              <w:right w:val="nil"/>
            </w:tcBorders>
            <w:shd w:val="clear" w:color="auto" w:fill="auto"/>
            <w:noWrap/>
            <w:vAlign w:val="bottom"/>
            <w:hideMark/>
          </w:tcPr>
          <w:p w14:paraId="72FB033D" w14:textId="77777777" w:rsidR="006C3BE1" w:rsidRPr="006E4741" w:rsidRDefault="006C3BE1" w:rsidP="00FC1713">
            <w:pPr>
              <w:jc w:val="center"/>
              <w:rPr>
                <w:color w:val="000000"/>
                <w:sz w:val="22"/>
                <w:szCs w:val="22"/>
              </w:rPr>
            </w:pPr>
            <w:r w:rsidRPr="006E4741">
              <w:rPr>
                <w:color w:val="000000"/>
                <w:sz w:val="22"/>
                <w:szCs w:val="22"/>
              </w:rPr>
              <w:t>0.0208</w:t>
            </w:r>
          </w:p>
        </w:tc>
        <w:tc>
          <w:tcPr>
            <w:tcW w:w="960" w:type="dxa"/>
            <w:tcBorders>
              <w:top w:val="nil"/>
              <w:left w:val="nil"/>
              <w:bottom w:val="nil"/>
              <w:right w:val="nil"/>
            </w:tcBorders>
            <w:shd w:val="clear" w:color="auto" w:fill="auto"/>
            <w:noWrap/>
            <w:vAlign w:val="bottom"/>
            <w:hideMark/>
          </w:tcPr>
          <w:p w14:paraId="22B83811" w14:textId="77777777" w:rsidR="006C3BE1" w:rsidRPr="006E4741" w:rsidRDefault="006C3BE1" w:rsidP="00FC1713">
            <w:pPr>
              <w:jc w:val="center"/>
              <w:rPr>
                <w:color w:val="000000"/>
                <w:sz w:val="22"/>
                <w:szCs w:val="22"/>
              </w:rPr>
            </w:pPr>
            <w:r w:rsidRPr="006E4741">
              <w:rPr>
                <w:color w:val="000000"/>
                <w:sz w:val="22"/>
                <w:szCs w:val="22"/>
              </w:rPr>
              <w:t>0.0245</w:t>
            </w:r>
          </w:p>
        </w:tc>
        <w:tc>
          <w:tcPr>
            <w:tcW w:w="960" w:type="dxa"/>
            <w:tcBorders>
              <w:top w:val="nil"/>
              <w:left w:val="nil"/>
              <w:bottom w:val="nil"/>
              <w:right w:val="single" w:sz="4" w:space="0" w:color="auto"/>
            </w:tcBorders>
            <w:shd w:val="clear" w:color="auto" w:fill="auto"/>
            <w:noWrap/>
            <w:vAlign w:val="bottom"/>
            <w:hideMark/>
          </w:tcPr>
          <w:p w14:paraId="104BB63A" w14:textId="77777777" w:rsidR="006C3BE1" w:rsidRPr="006E4741" w:rsidRDefault="006C3BE1" w:rsidP="00FC1713">
            <w:pPr>
              <w:jc w:val="center"/>
              <w:rPr>
                <w:color w:val="000000"/>
                <w:sz w:val="22"/>
                <w:szCs w:val="22"/>
              </w:rPr>
            </w:pPr>
            <w:r w:rsidRPr="006E4741">
              <w:rPr>
                <w:color w:val="000000"/>
                <w:sz w:val="22"/>
                <w:szCs w:val="22"/>
              </w:rPr>
              <w:t>0.0230</w:t>
            </w:r>
          </w:p>
        </w:tc>
        <w:tc>
          <w:tcPr>
            <w:tcW w:w="960" w:type="dxa"/>
            <w:tcBorders>
              <w:top w:val="nil"/>
              <w:left w:val="nil"/>
              <w:bottom w:val="nil"/>
              <w:right w:val="single" w:sz="4" w:space="0" w:color="auto"/>
            </w:tcBorders>
            <w:shd w:val="clear" w:color="auto" w:fill="auto"/>
            <w:noWrap/>
            <w:vAlign w:val="bottom"/>
            <w:hideMark/>
          </w:tcPr>
          <w:p w14:paraId="439A7E93" w14:textId="77777777" w:rsidR="006C3BE1" w:rsidRPr="006E4741" w:rsidRDefault="006C3BE1" w:rsidP="00FC1713">
            <w:pPr>
              <w:jc w:val="center"/>
              <w:rPr>
                <w:color w:val="000000"/>
                <w:sz w:val="22"/>
                <w:szCs w:val="22"/>
              </w:rPr>
            </w:pPr>
            <w:r w:rsidRPr="006E4741">
              <w:rPr>
                <w:color w:val="000000"/>
                <w:sz w:val="22"/>
                <w:szCs w:val="22"/>
              </w:rPr>
              <w:t>0.0243</w:t>
            </w:r>
          </w:p>
        </w:tc>
      </w:tr>
      <w:tr w:rsidR="006C3BE1" w:rsidRPr="006E4741" w14:paraId="67D03FC5"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4A667C97" w14:textId="77777777" w:rsidR="006C3BE1" w:rsidRPr="006E4741" w:rsidRDefault="006C3BE1" w:rsidP="00FC1713">
            <w:pPr>
              <w:jc w:val="center"/>
              <w:rPr>
                <w:color w:val="000000"/>
                <w:sz w:val="22"/>
                <w:szCs w:val="22"/>
              </w:rPr>
            </w:pPr>
            <w:r w:rsidRPr="006E4741">
              <w:rPr>
                <w:color w:val="000000"/>
                <w:sz w:val="22"/>
                <w:szCs w:val="22"/>
              </w:rPr>
              <w:t>5</w:t>
            </w:r>
          </w:p>
        </w:tc>
        <w:tc>
          <w:tcPr>
            <w:tcW w:w="960" w:type="dxa"/>
            <w:tcBorders>
              <w:top w:val="nil"/>
              <w:left w:val="single" w:sz="4" w:space="0" w:color="auto"/>
              <w:bottom w:val="nil"/>
              <w:right w:val="nil"/>
            </w:tcBorders>
            <w:shd w:val="clear" w:color="auto" w:fill="auto"/>
            <w:noWrap/>
            <w:vAlign w:val="bottom"/>
            <w:hideMark/>
          </w:tcPr>
          <w:p w14:paraId="58C68D96" w14:textId="77777777" w:rsidR="006C3BE1" w:rsidRPr="006E4741" w:rsidRDefault="006C3BE1" w:rsidP="00FC1713">
            <w:pPr>
              <w:jc w:val="center"/>
              <w:rPr>
                <w:color w:val="000000"/>
                <w:sz w:val="22"/>
                <w:szCs w:val="22"/>
              </w:rPr>
            </w:pPr>
            <w:r w:rsidRPr="006E4741">
              <w:rPr>
                <w:color w:val="000000"/>
                <w:sz w:val="22"/>
                <w:szCs w:val="22"/>
              </w:rPr>
              <w:t>0.0275</w:t>
            </w:r>
          </w:p>
        </w:tc>
        <w:tc>
          <w:tcPr>
            <w:tcW w:w="960" w:type="dxa"/>
            <w:tcBorders>
              <w:top w:val="nil"/>
              <w:left w:val="nil"/>
              <w:bottom w:val="nil"/>
              <w:right w:val="nil"/>
            </w:tcBorders>
            <w:shd w:val="clear" w:color="auto" w:fill="auto"/>
            <w:noWrap/>
            <w:vAlign w:val="bottom"/>
            <w:hideMark/>
          </w:tcPr>
          <w:p w14:paraId="5432A070" w14:textId="77777777" w:rsidR="006C3BE1" w:rsidRPr="006E4741" w:rsidRDefault="006C3BE1" w:rsidP="00FC1713">
            <w:pPr>
              <w:jc w:val="center"/>
              <w:rPr>
                <w:color w:val="000000"/>
                <w:sz w:val="22"/>
                <w:szCs w:val="22"/>
              </w:rPr>
            </w:pPr>
            <w:r w:rsidRPr="006E4741">
              <w:rPr>
                <w:color w:val="000000"/>
                <w:sz w:val="22"/>
                <w:szCs w:val="22"/>
              </w:rPr>
              <w:t>0.0375</w:t>
            </w:r>
          </w:p>
        </w:tc>
        <w:tc>
          <w:tcPr>
            <w:tcW w:w="960" w:type="dxa"/>
            <w:tcBorders>
              <w:top w:val="nil"/>
              <w:left w:val="nil"/>
              <w:bottom w:val="nil"/>
              <w:right w:val="nil"/>
            </w:tcBorders>
            <w:shd w:val="clear" w:color="auto" w:fill="auto"/>
            <w:noWrap/>
            <w:vAlign w:val="bottom"/>
            <w:hideMark/>
          </w:tcPr>
          <w:p w14:paraId="3541C693" w14:textId="77777777" w:rsidR="006C3BE1" w:rsidRPr="006E4741" w:rsidRDefault="006C3BE1" w:rsidP="00FC1713">
            <w:pPr>
              <w:jc w:val="center"/>
              <w:rPr>
                <w:color w:val="000000"/>
                <w:sz w:val="22"/>
                <w:szCs w:val="22"/>
              </w:rPr>
            </w:pPr>
            <w:r w:rsidRPr="006E4741">
              <w:rPr>
                <w:color w:val="000000"/>
                <w:sz w:val="22"/>
                <w:szCs w:val="22"/>
              </w:rPr>
              <w:t>0.0325</w:t>
            </w:r>
          </w:p>
        </w:tc>
        <w:tc>
          <w:tcPr>
            <w:tcW w:w="960" w:type="dxa"/>
            <w:tcBorders>
              <w:top w:val="nil"/>
              <w:left w:val="single" w:sz="4" w:space="0" w:color="auto"/>
              <w:bottom w:val="nil"/>
              <w:right w:val="single" w:sz="4" w:space="0" w:color="auto"/>
            </w:tcBorders>
            <w:shd w:val="clear" w:color="auto" w:fill="auto"/>
            <w:noWrap/>
            <w:vAlign w:val="bottom"/>
            <w:hideMark/>
          </w:tcPr>
          <w:p w14:paraId="376BBFBB" w14:textId="77777777" w:rsidR="006C3BE1" w:rsidRPr="006E4741" w:rsidRDefault="006C3BE1" w:rsidP="00FC1713">
            <w:pPr>
              <w:jc w:val="center"/>
              <w:rPr>
                <w:color w:val="000000"/>
                <w:sz w:val="22"/>
                <w:szCs w:val="22"/>
              </w:rPr>
            </w:pPr>
            <w:r w:rsidRPr="006E4741">
              <w:rPr>
                <w:color w:val="000000"/>
                <w:sz w:val="22"/>
                <w:szCs w:val="22"/>
              </w:rPr>
              <w:t>0.0375</w:t>
            </w:r>
          </w:p>
        </w:tc>
        <w:tc>
          <w:tcPr>
            <w:tcW w:w="960" w:type="dxa"/>
            <w:tcBorders>
              <w:top w:val="nil"/>
              <w:left w:val="nil"/>
              <w:bottom w:val="nil"/>
              <w:right w:val="nil"/>
            </w:tcBorders>
            <w:shd w:val="clear" w:color="auto" w:fill="auto"/>
            <w:noWrap/>
            <w:vAlign w:val="bottom"/>
            <w:hideMark/>
          </w:tcPr>
          <w:p w14:paraId="3BA749F7" w14:textId="77777777" w:rsidR="006C3BE1" w:rsidRPr="006E4741" w:rsidRDefault="006C3BE1" w:rsidP="00FC1713">
            <w:pPr>
              <w:jc w:val="center"/>
              <w:rPr>
                <w:color w:val="000000"/>
                <w:sz w:val="22"/>
                <w:szCs w:val="22"/>
              </w:rPr>
            </w:pPr>
            <w:r w:rsidRPr="006E4741">
              <w:rPr>
                <w:color w:val="000000"/>
                <w:sz w:val="22"/>
                <w:szCs w:val="22"/>
              </w:rPr>
              <w:t>0.0306</w:t>
            </w:r>
          </w:p>
        </w:tc>
        <w:tc>
          <w:tcPr>
            <w:tcW w:w="960" w:type="dxa"/>
            <w:tcBorders>
              <w:top w:val="nil"/>
              <w:left w:val="nil"/>
              <w:bottom w:val="nil"/>
              <w:right w:val="nil"/>
            </w:tcBorders>
            <w:shd w:val="clear" w:color="auto" w:fill="auto"/>
            <w:noWrap/>
            <w:vAlign w:val="bottom"/>
            <w:hideMark/>
          </w:tcPr>
          <w:p w14:paraId="1BCD6B30" w14:textId="77777777" w:rsidR="006C3BE1" w:rsidRPr="006E4741" w:rsidRDefault="006C3BE1" w:rsidP="00FC1713">
            <w:pPr>
              <w:jc w:val="center"/>
              <w:rPr>
                <w:color w:val="000000"/>
                <w:sz w:val="22"/>
                <w:szCs w:val="22"/>
              </w:rPr>
            </w:pPr>
            <w:r w:rsidRPr="006E4741">
              <w:rPr>
                <w:color w:val="000000"/>
                <w:sz w:val="22"/>
                <w:szCs w:val="22"/>
              </w:rPr>
              <w:t>0.0354</w:t>
            </w:r>
          </w:p>
        </w:tc>
        <w:tc>
          <w:tcPr>
            <w:tcW w:w="960" w:type="dxa"/>
            <w:tcBorders>
              <w:top w:val="nil"/>
              <w:left w:val="nil"/>
              <w:bottom w:val="nil"/>
              <w:right w:val="single" w:sz="4" w:space="0" w:color="auto"/>
            </w:tcBorders>
            <w:shd w:val="clear" w:color="auto" w:fill="auto"/>
            <w:noWrap/>
            <w:vAlign w:val="bottom"/>
            <w:hideMark/>
          </w:tcPr>
          <w:p w14:paraId="3295DDD7" w14:textId="77777777" w:rsidR="006C3BE1" w:rsidRPr="006E4741" w:rsidRDefault="006C3BE1" w:rsidP="00FC1713">
            <w:pPr>
              <w:jc w:val="center"/>
              <w:rPr>
                <w:color w:val="000000"/>
                <w:sz w:val="22"/>
                <w:szCs w:val="22"/>
              </w:rPr>
            </w:pPr>
            <w:r w:rsidRPr="006E4741">
              <w:rPr>
                <w:color w:val="000000"/>
                <w:sz w:val="22"/>
                <w:szCs w:val="22"/>
              </w:rPr>
              <w:t>0.0341</w:t>
            </w:r>
          </w:p>
        </w:tc>
        <w:tc>
          <w:tcPr>
            <w:tcW w:w="960" w:type="dxa"/>
            <w:tcBorders>
              <w:top w:val="nil"/>
              <w:left w:val="nil"/>
              <w:bottom w:val="nil"/>
              <w:right w:val="single" w:sz="4" w:space="0" w:color="auto"/>
            </w:tcBorders>
            <w:shd w:val="clear" w:color="auto" w:fill="auto"/>
            <w:noWrap/>
            <w:vAlign w:val="bottom"/>
            <w:hideMark/>
          </w:tcPr>
          <w:p w14:paraId="3A6C4CEF" w14:textId="77777777" w:rsidR="006C3BE1" w:rsidRPr="006E4741" w:rsidRDefault="006C3BE1" w:rsidP="00FC1713">
            <w:pPr>
              <w:jc w:val="center"/>
              <w:rPr>
                <w:color w:val="000000"/>
                <w:sz w:val="22"/>
                <w:szCs w:val="22"/>
              </w:rPr>
            </w:pPr>
            <w:r w:rsidRPr="006E4741">
              <w:rPr>
                <w:color w:val="000000"/>
                <w:sz w:val="22"/>
                <w:szCs w:val="22"/>
              </w:rPr>
              <w:t>0.0356</w:t>
            </w:r>
          </w:p>
        </w:tc>
      </w:tr>
      <w:tr w:rsidR="006C3BE1" w:rsidRPr="006E4741" w14:paraId="089FA800"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3B2B4554" w14:textId="77777777" w:rsidR="006C3BE1" w:rsidRPr="006E4741" w:rsidRDefault="006C3BE1" w:rsidP="00FC1713">
            <w:pPr>
              <w:jc w:val="center"/>
              <w:rPr>
                <w:color w:val="000000"/>
                <w:sz w:val="22"/>
                <w:szCs w:val="22"/>
              </w:rPr>
            </w:pPr>
            <w:r w:rsidRPr="006E4741">
              <w:rPr>
                <w:color w:val="000000"/>
                <w:sz w:val="22"/>
                <w:szCs w:val="22"/>
              </w:rPr>
              <w:t>6</w:t>
            </w:r>
          </w:p>
        </w:tc>
        <w:tc>
          <w:tcPr>
            <w:tcW w:w="960" w:type="dxa"/>
            <w:tcBorders>
              <w:top w:val="nil"/>
              <w:left w:val="single" w:sz="4" w:space="0" w:color="auto"/>
              <w:bottom w:val="nil"/>
              <w:right w:val="nil"/>
            </w:tcBorders>
            <w:shd w:val="clear" w:color="auto" w:fill="auto"/>
            <w:noWrap/>
            <w:vAlign w:val="bottom"/>
            <w:hideMark/>
          </w:tcPr>
          <w:p w14:paraId="060F7C6A" w14:textId="77777777" w:rsidR="006C3BE1" w:rsidRPr="006E4741" w:rsidRDefault="006C3BE1" w:rsidP="00FC1713">
            <w:pPr>
              <w:jc w:val="center"/>
              <w:rPr>
                <w:color w:val="000000"/>
                <w:sz w:val="22"/>
                <w:szCs w:val="22"/>
              </w:rPr>
            </w:pPr>
            <w:r w:rsidRPr="006E4741">
              <w:rPr>
                <w:color w:val="000000"/>
                <w:sz w:val="22"/>
                <w:szCs w:val="22"/>
              </w:rPr>
              <w:t>0.0425</w:t>
            </w:r>
          </w:p>
        </w:tc>
        <w:tc>
          <w:tcPr>
            <w:tcW w:w="960" w:type="dxa"/>
            <w:tcBorders>
              <w:top w:val="nil"/>
              <w:left w:val="nil"/>
              <w:bottom w:val="nil"/>
              <w:right w:val="nil"/>
            </w:tcBorders>
            <w:shd w:val="clear" w:color="auto" w:fill="auto"/>
            <w:noWrap/>
            <w:vAlign w:val="bottom"/>
            <w:hideMark/>
          </w:tcPr>
          <w:p w14:paraId="1B249A45" w14:textId="77777777" w:rsidR="006C3BE1" w:rsidRPr="006E4741" w:rsidRDefault="006C3BE1" w:rsidP="00FC1713">
            <w:pPr>
              <w:jc w:val="center"/>
              <w:rPr>
                <w:color w:val="000000"/>
                <w:sz w:val="22"/>
                <w:szCs w:val="22"/>
              </w:rPr>
            </w:pPr>
            <w:r w:rsidRPr="006E4741">
              <w:rPr>
                <w:color w:val="000000"/>
                <w:sz w:val="22"/>
                <w:szCs w:val="22"/>
              </w:rPr>
              <w:t>0.0475</w:t>
            </w:r>
          </w:p>
        </w:tc>
        <w:tc>
          <w:tcPr>
            <w:tcW w:w="960" w:type="dxa"/>
            <w:tcBorders>
              <w:top w:val="nil"/>
              <w:left w:val="nil"/>
              <w:bottom w:val="nil"/>
              <w:right w:val="nil"/>
            </w:tcBorders>
            <w:shd w:val="clear" w:color="auto" w:fill="auto"/>
            <w:noWrap/>
            <w:vAlign w:val="bottom"/>
            <w:hideMark/>
          </w:tcPr>
          <w:p w14:paraId="663EFF8A" w14:textId="77777777" w:rsidR="006C3BE1" w:rsidRPr="006E4741" w:rsidRDefault="006C3BE1" w:rsidP="00FC1713">
            <w:pPr>
              <w:jc w:val="center"/>
              <w:rPr>
                <w:color w:val="000000"/>
                <w:sz w:val="22"/>
                <w:szCs w:val="22"/>
              </w:rPr>
            </w:pPr>
            <w:r w:rsidRPr="006E4741">
              <w:rPr>
                <w:color w:val="000000"/>
                <w:sz w:val="22"/>
                <w:szCs w:val="22"/>
              </w:rPr>
              <w:t>0.0475</w:t>
            </w:r>
          </w:p>
        </w:tc>
        <w:tc>
          <w:tcPr>
            <w:tcW w:w="960" w:type="dxa"/>
            <w:tcBorders>
              <w:top w:val="nil"/>
              <w:left w:val="single" w:sz="4" w:space="0" w:color="auto"/>
              <w:bottom w:val="nil"/>
              <w:right w:val="single" w:sz="4" w:space="0" w:color="auto"/>
            </w:tcBorders>
            <w:shd w:val="clear" w:color="auto" w:fill="auto"/>
            <w:noWrap/>
            <w:vAlign w:val="bottom"/>
            <w:hideMark/>
          </w:tcPr>
          <w:p w14:paraId="19DE2CFF" w14:textId="77777777" w:rsidR="006C3BE1" w:rsidRPr="006E4741" w:rsidRDefault="006C3BE1" w:rsidP="00FC1713">
            <w:pPr>
              <w:jc w:val="center"/>
              <w:rPr>
                <w:color w:val="000000"/>
                <w:sz w:val="22"/>
                <w:szCs w:val="22"/>
              </w:rPr>
            </w:pPr>
            <w:r w:rsidRPr="006E4741">
              <w:rPr>
                <w:color w:val="000000"/>
                <w:sz w:val="22"/>
                <w:szCs w:val="22"/>
              </w:rPr>
              <w:t>0.0475</w:t>
            </w:r>
          </w:p>
        </w:tc>
        <w:tc>
          <w:tcPr>
            <w:tcW w:w="960" w:type="dxa"/>
            <w:tcBorders>
              <w:top w:val="nil"/>
              <w:left w:val="nil"/>
              <w:bottom w:val="nil"/>
              <w:right w:val="nil"/>
            </w:tcBorders>
            <w:shd w:val="clear" w:color="auto" w:fill="auto"/>
            <w:noWrap/>
            <w:vAlign w:val="bottom"/>
            <w:hideMark/>
          </w:tcPr>
          <w:p w14:paraId="7B7100A2" w14:textId="77777777" w:rsidR="006C3BE1" w:rsidRPr="006E4741" w:rsidRDefault="006C3BE1" w:rsidP="00FC1713">
            <w:pPr>
              <w:jc w:val="center"/>
              <w:rPr>
                <w:color w:val="000000"/>
                <w:sz w:val="22"/>
                <w:szCs w:val="22"/>
              </w:rPr>
            </w:pPr>
            <w:r w:rsidRPr="006E4741">
              <w:rPr>
                <w:color w:val="000000"/>
                <w:sz w:val="22"/>
                <w:szCs w:val="22"/>
              </w:rPr>
              <w:t>0.0423</w:t>
            </w:r>
          </w:p>
        </w:tc>
        <w:tc>
          <w:tcPr>
            <w:tcW w:w="960" w:type="dxa"/>
            <w:tcBorders>
              <w:top w:val="nil"/>
              <w:left w:val="nil"/>
              <w:bottom w:val="nil"/>
              <w:right w:val="nil"/>
            </w:tcBorders>
            <w:shd w:val="clear" w:color="auto" w:fill="auto"/>
            <w:noWrap/>
            <w:vAlign w:val="bottom"/>
            <w:hideMark/>
          </w:tcPr>
          <w:p w14:paraId="39324A6D" w14:textId="77777777" w:rsidR="006C3BE1" w:rsidRPr="006E4741" w:rsidRDefault="006C3BE1" w:rsidP="00FC1713">
            <w:pPr>
              <w:jc w:val="center"/>
              <w:rPr>
                <w:color w:val="000000"/>
                <w:sz w:val="22"/>
                <w:szCs w:val="22"/>
              </w:rPr>
            </w:pPr>
            <w:r w:rsidRPr="006E4741">
              <w:rPr>
                <w:color w:val="000000"/>
                <w:sz w:val="22"/>
                <w:szCs w:val="22"/>
              </w:rPr>
              <w:t>0.0489</w:t>
            </w:r>
          </w:p>
        </w:tc>
        <w:tc>
          <w:tcPr>
            <w:tcW w:w="960" w:type="dxa"/>
            <w:tcBorders>
              <w:top w:val="nil"/>
              <w:left w:val="nil"/>
              <w:bottom w:val="nil"/>
              <w:right w:val="single" w:sz="4" w:space="0" w:color="auto"/>
            </w:tcBorders>
            <w:shd w:val="clear" w:color="auto" w:fill="auto"/>
            <w:noWrap/>
            <w:vAlign w:val="bottom"/>
            <w:hideMark/>
          </w:tcPr>
          <w:p w14:paraId="595E0FF0" w14:textId="77777777" w:rsidR="006C3BE1" w:rsidRPr="006E4741" w:rsidRDefault="006C3BE1" w:rsidP="00FC1713">
            <w:pPr>
              <w:jc w:val="center"/>
              <w:rPr>
                <w:color w:val="000000"/>
                <w:sz w:val="22"/>
                <w:szCs w:val="22"/>
              </w:rPr>
            </w:pPr>
            <w:r w:rsidRPr="006E4741">
              <w:rPr>
                <w:color w:val="000000"/>
                <w:sz w:val="22"/>
                <w:szCs w:val="22"/>
              </w:rPr>
              <w:t>0.0470</w:t>
            </w:r>
          </w:p>
        </w:tc>
        <w:tc>
          <w:tcPr>
            <w:tcW w:w="960" w:type="dxa"/>
            <w:tcBorders>
              <w:top w:val="nil"/>
              <w:left w:val="nil"/>
              <w:bottom w:val="nil"/>
              <w:right w:val="single" w:sz="4" w:space="0" w:color="auto"/>
            </w:tcBorders>
            <w:shd w:val="clear" w:color="auto" w:fill="auto"/>
            <w:noWrap/>
            <w:vAlign w:val="bottom"/>
            <w:hideMark/>
          </w:tcPr>
          <w:p w14:paraId="089649F3" w14:textId="77777777" w:rsidR="006C3BE1" w:rsidRPr="006E4741" w:rsidRDefault="006C3BE1" w:rsidP="00FC1713">
            <w:pPr>
              <w:jc w:val="center"/>
              <w:rPr>
                <w:color w:val="000000"/>
                <w:sz w:val="22"/>
                <w:szCs w:val="22"/>
              </w:rPr>
            </w:pPr>
            <w:r w:rsidRPr="006E4741">
              <w:rPr>
                <w:color w:val="000000"/>
                <w:sz w:val="22"/>
                <w:szCs w:val="22"/>
              </w:rPr>
              <w:t>0.0495</w:t>
            </w:r>
          </w:p>
        </w:tc>
      </w:tr>
      <w:tr w:rsidR="006C3BE1" w:rsidRPr="006E4741" w14:paraId="0A4C426E"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6FFCCEBB" w14:textId="77777777" w:rsidR="006C3BE1" w:rsidRPr="006E4741" w:rsidRDefault="006C3BE1" w:rsidP="00FC1713">
            <w:pPr>
              <w:jc w:val="center"/>
              <w:rPr>
                <w:color w:val="000000"/>
                <w:sz w:val="22"/>
                <w:szCs w:val="22"/>
              </w:rPr>
            </w:pPr>
            <w:r w:rsidRPr="006E4741">
              <w:rPr>
                <w:color w:val="000000"/>
                <w:sz w:val="22"/>
                <w:szCs w:val="22"/>
              </w:rPr>
              <w:t>7</w:t>
            </w:r>
          </w:p>
        </w:tc>
        <w:tc>
          <w:tcPr>
            <w:tcW w:w="960" w:type="dxa"/>
            <w:tcBorders>
              <w:top w:val="nil"/>
              <w:left w:val="single" w:sz="4" w:space="0" w:color="auto"/>
              <w:bottom w:val="nil"/>
              <w:right w:val="nil"/>
            </w:tcBorders>
            <w:shd w:val="clear" w:color="auto" w:fill="auto"/>
            <w:noWrap/>
            <w:vAlign w:val="bottom"/>
            <w:hideMark/>
          </w:tcPr>
          <w:p w14:paraId="5093C7C1" w14:textId="77777777" w:rsidR="006C3BE1" w:rsidRPr="006E4741" w:rsidRDefault="006C3BE1" w:rsidP="00FC1713">
            <w:pPr>
              <w:jc w:val="center"/>
              <w:rPr>
                <w:color w:val="000000"/>
                <w:sz w:val="22"/>
                <w:szCs w:val="22"/>
              </w:rPr>
            </w:pPr>
            <w:r w:rsidRPr="006E4741">
              <w:rPr>
                <w:color w:val="000000"/>
                <w:sz w:val="22"/>
                <w:szCs w:val="22"/>
              </w:rPr>
              <w:t>0.0525</w:t>
            </w:r>
          </w:p>
        </w:tc>
        <w:tc>
          <w:tcPr>
            <w:tcW w:w="960" w:type="dxa"/>
            <w:tcBorders>
              <w:top w:val="nil"/>
              <w:left w:val="nil"/>
              <w:bottom w:val="nil"/>
              <w:right w:val="nil"/>
            </w:tcBorders>
            <w:shd w:val="clear" w:color="auto" w:fill="auto"/>
            <w:noWrap/>
            <w:vAlign w:val="bottom"/>
            <w:hideMark/>
          </w:tcPr>
          <w:p w14:paraId="50631FA3" w14:textId="77777777" w:rsidR="006C3BE1" w:rsidRPr="006E4741" w:rsidRDefault="006C3BE1" w:rsidP="00FC1713">
            <w:pPr>
              <w:jc w:val="center"/>
              <w:rPr>
                <w:color w:val="000000"/>
                <w:sz w:val="22"/>
                <w:szCs w:val="22"/>
              </w:rPr>
            </w:pPr>
            <w:r w:rsidRPr="006E4741">
              <w:rPr>
                <w:color w:val="000000"/>
                <w:sz w:val="22"/>
                <w:szCs w:val="22"/>
              </w:rPr>
              <w:t>0.0625</w:t>
            </w:r>
          </w:p>
        </w:tc>
        <w:tc>
          <w:tcPr>
            <w:tcW w:w="960" w:type="dxa"/>
            <w:tcBorders>
              <w:top w:val="nil"/>
              <w:left w:val="nil"/>
              <w:bottom w:val="nil"/>
              <w:right w:val="nil"/>
            </w:tcBorders>
            <w:shd w:val="clear" w:color="auto" w:fill="auto"/>
            <w:noWrap/>
            <w:vAlign w:val="bottom"/>
            <w:hideMark/>
          </w:tcPr>
          <w:p w14:paraId="05C198F8" w14:textId="77777777" w:rsidR="006C3BE1" w:rsidRPr="006E4741" w:rsidRDefault="006C3BE1" w:rsidP="00FC1713">
            <w:pPr>
              <w:jc w:val="center"/>
              <w:rPr>
                <w:color w:val="000000"/>
                <w:sz w:val="22"/>
                <w:szCs w:val="22"/>
              </w:rPr>
            </w:pPr>
            <w:r w:rsidRPr="006E4741">
              <w:rPr>
                <w:color w:val="000000"/>
                <w:sz w:val="22"/>
                <w:szCs w:val="22"/>
              </w:rPr>
              <w:t>0.0625</w:t>
            </w:r>
          </w:p>
        </w:tc>
        <w:tc>
          <w:tcPr>
            <w:tcW w:w="960" w:type="dxa"/>
            <w:tcBorders>
              <w:top w:val="nil"/>
              <w:left w:val="single" w:sz="4" w:space="0" w:color="auto"/>
              <w:bottom w:val="nil"/>
              <w:right w:val="single" w:sz="4" w:space="0" w:color="auto"/>
            </w:tcBorders>
            <w:shd w:val="clear" w:color="auto" w:fill="auto"/>
            <w:noWrap/>
            <w:vAlign w:val="bottom"/>
            <w:hideMark/>
          </w:tcPr>
          <w:p w14:paraId="6F161305" w14:textId="77777777" w:rsidR="006C3BE1" w:rsidRPr="006E4741" w:rsidRDefault="006C3BE1" w:rsidP="00FC1713">
            <w:pPr>
              <w:jc w:val="center"/>
              <w:rPr>
                <w:color w:val="000000"/>
                <w:sz w:val="22"/>
                <w:szCs w:val="22"/>
              </w:rPr>
            </w:pPr>
            <w:r w:rsidRPr="006E4741">
              <w:rPr>
                <w:color w:val="000000"/>
                <w:sz w:val="22"/>
                <w:szCs w:val="22"/>
              </w:rPr>
              <w:t>0.0625</w:t>
            </w:r>
          </w:p>
        </w:tc>
        <w:tc>
          <w:tcPr>
            <w:tcW w:w="960" w:type="dxa"/>
            <w:tcBorders>
              <w:top w:val="nil"/>
              <w:left w:val="nil"/>
              <w:bottom w:val="nil"/>
              <w:right w:val="nil"/>
            </w:tcBorders>
            <w:shd w:val="clear" w:color="auto" w:fill="auto"/>
            <w:noWrap/>
            <w:vAlign w:val="bottom"/>
            <w:hideMark/>
          </w:tcPr>
          <w:p w14:paraId="3CE4981C" w14:textId="77777777" w:rsidR="006C3BE1" w:rsidRPr="006E4741" w:rsidRDefault="006C3BE1" w:rsidP="00FC1713">
            <w:pPr>
              <w:jc w:val="center"/>
              <w:rPr>
                <w:color w:val="000000"/>
                <w:sz w:val="22"/>
                <w:szCs w:val="22"/>
              </w:rPr>
            </w:pPr>
            <w:r w:rsidRPr="006E4741">
              <w:rPr>
                <w:color w:val="000000"/>
                <w:sz w:val="22"/>
                <w:szCs w:val="22"/>
              </w:rPr>
              <w:t>0.0555</w:t>
            </w:r>
          </w:p>
        </w:tc>
        <w:tc>
          <w:tcPr>
            <w:tcW w:w="960" w:type="dxa"/>
            <w:tcBorders>
              <w:top w:val="nil"/>
              <w:left w:val="nil"/>
              <w:bottom w:val="nil"/>
              <w:right w:val="nil"/>
            </w:tcBorders>
            <w:shd w:val="clear" w:color="auto" w:fill="auto"/>
            <w:noWrap/>
            <w:vAlign w:val="bottom"/>
            <w:hideMark/>
          </w:tcPr>
          <w:p w14:paraId="28AC363A" w14:textId="77777777" w:rsidR="006C3BE1" w:rsidRPr="006E4741" w:rsidRDefault="006C3BE1" w:rsidP="00FC1713">
            <w:pPr>
              <w:jc w:val="center"/>
              <w:rPr>
                <w:color w:val="000000"/>
                <w:sz w:val="22"/>
                <w:szCs w:val="22"/>
              </w:rPr>
            </w:pPr>
            <w:r w:rsidRPr="006E4741">
              <w:rPr>
                <w:color w:val="000000"/>
                <w:sz w:val="22"/>
                <w:szCs w:val="22"/>
              </w:rPr>
              <w:t>0.0644</w:t>
            </w:r>
          </w:p>
        </w:tc>
        <w:tc>
          <w:tcPr>
            <w:tcW w:w="960" w:type="dxa"/>
            <w:tcBorders>
              <w:top w:val="nil"/>
              <w:left w:val="nil"/>
              <w:bottom w:val="nil"/>
              <w:right w:val="single" w:sz="4" w:space="0" w:color="auto"/>
            </w:tcBorders>
            <w:shd w:val="clear" w:color="auto" w:fill="auto"/>
            <w:noWrap/>
            <w:vAlign w:val="bottom"/>
            <w:hideMark/>
          </w:tcPr>
          <w:p w14:paraId="71A9108E" w14:textId="77777777" w:rsidR="006C3BE1" w:rsidRPr="006E4741" w:rsidRDefault="006C3BE1" w:rsidP="00FC1713">
            <w:pPr>
              <w:jc w:val="center"/>
              <w:rPr>
                <w:color w:val="000000"/>
                <w:sz w:val="22"/>
                <w:szCs w:val="22"/>
              </w:rPr>
            </w:pPr>
            <w:r w:rsidRPr="006E4741">
              <w:rPr>
                <w:color w:val="000000"/>
                <w:sz w:val="22"/>
                <w:szCs w:val="22"/>
              </w:rPr>
              <w:t>0.0602</w:t>
            </w:r>
          </w:p>
        </w:tc>
        <w:tc>
          <w:tcPr>
            <w:tcW w:w="960" w:type="dxa"/>
            <w:tcBorders>
              <w:top w:val="nil"/>
              <w:left w:val="nil"/>
              <w:bottom w:val="nil"/>
              <w:right w:val="single" w:sz="4" w:space="0" w:color="auto"/>
            </w:tcBorders>
            <w:shd w:val="clear" w:color="auto" w:fill="auto"/>
            <w:noWrap/>
            <w:vAlign w:val="bottom"/>
            <w:hideMark/>
          </w:tcPr>
          <w:p w14:paraId="7DED0E58" w14:textId="77777777" w:rsidR="006C3BE1" w:rsidRPr="006E4741" w:rsidRDefault="006C3BE1" w:rsidP="00FC1713">
            <w:pPr>
              <w:jc w:val="center"/>
              <w:rPr>
                <w:color w:val="000000"/>
                <w:sz w:val="22"/>
                <w:szCs w:val="22"/>
              </w:rPr>
            </w:pPr>
            <w:r w:rsidRPr="006E4741">
              <w:rPr>
                <w:color w:val="000000"/>
                <w:sz w:val="22"/>
                <w:szCs w:val="22"/>
              </w:rPr>
              <w:t>0.0646</w:t>
            </w:r>
          </w:p>
        </w:tc>
      </w:tr>
      <w:tr w:rsidR="006C3BE1" w:rsidRPr="006E4741" w14:paraId="1D1D1893"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2A9D1E33" w14:textId="77777777" w:rsidR="006C3BE1" w:rsidRPr="006E4741" w:rsidRDefault="006C3BE1" w:rsidP="00FC1713">
            <w:pPr>
              <w:jc w:val="center"/>
              <w:rPr>
                <w:color w:val="000000"/>
                <w:sz w:val="22"/>
                <w:szCs w:val="22"/>
              </w:rPr>
            </w:pPr>
            <w:r w:rsidRPr="006E4741">
              <w:rPr>
                <w:color w:val="000000"/>
                <w:sz w:val="22"/>
                <w:szCs w:val="22"/>
              </w:rPr>
              <w:t>8</w:t>
            </w:r>
          </w:p>
        </w:tc>
        <w:tc>
          <w:tcPr>
            <w:tcW w:w="960" w:type="dxa"/>
            <w:tcBorders>
              <w:top w:val="nil"/>
              <w:left w:val="single" w:sz="4" w:space="0" w:color="auto"/>
              <w:bottom w:val="nil"/>
              <w:right w:val="nil"/>
            </w:tcBorders>
            <w:shd w:val="clear" w:color="auto" w:fill="auto"/>
            <w:noWrap/>
            <w:vAlign w:val="bottom"/>
            <w:hideMark/>
          </w:tcPr>
          <w:p w14:paraId="689C52C2" w14:textId="77777777" w:rsidR="006C3BE1" w:rsidRPr="006E4741" w:rsidRDefault="006C3BE1" w:rsidP="00FC1713">
            <w:pPr>
              <w:jc w:val="center"/>
              <w:rPr>
                <w:color w:val="000000"/>
                <w:sz w:val="22"/>
                <w:szCs w:val="22"/>
              </w:rPr>
            </w:pPr>
            <w:r w:rsidRPr="006E4741">
              <w:rPr>
                <w:color w:val="000000"/>
                <w:sz w:val="22"/>
                <w:szCs w:val="22"/>
              </w:rPr>
              <w:t>0.0675</w:t>
            </w:r>
          </w:p>
        </w:tc>
        <w:tc>
          <w:tcPr>
            <w:tcW w:w="960" w:type="dxa"/>
            <w:tcBorders>
              <w:top w:val="nil"/>
              <w:left w:val="nil"/>
              <w:bottom w:val="nil"/>
              <w:right w:val="nil"/>
            </w:tcBorders>
            <w:shd w:val="clear" w:color="auto" w:fill="auto"/>
            <w:noWrap/>
            <w:vAlign w:val="bottom"/>
            <w:hideMark/>
          </w:tcPr>
          <w:p w14:paraId="501FBA36" w14:textId="77777777" w:rsidR="006C3BE1" w:rsidRPr="006E4741" w:rsidRDefault="006C3BE1" w:rsidP="00FC1713">
            <w:pPr>
              <w:jc w:val="center"/>
              <w:rPr>
                <w:color w:val="000000"/>
                <w:sz w:val="22"/>
                <w:szCs w:val="22"/>
              </w:rPr>
            </w:pPr>
            <w:r w:rsidRPr="006E4741">
              <w:rPr>
                <w:color w:val="000000"/>
                <w:sz w:val="22"/>
                <w:szCs w:val="22"/>
              </w:rPr>
              <w:t>0.0825</w:t>
            </w:r>
          </w:p>
        </w:tc>
        <w:tc>
          <w:tcPr>
            <w:tcW w:w="960" w:type="dxa"/>
            <w:tcBorders>
              <w:top w:val="nil"/>
              <w:left w:val="nil"/>
              <w:bottom w:val="nil"/>
              <w:right w:val="nil"/>
            </w:tcBorders>
            <w:shd w:val="clear" w:color="auto" w:fill="auto"/>
            <w:noWrap/>
            <w:vAlign w:val="bottom"/>
            <w:hideMark/>
          </w:tcPr>
          <w:p w14:paraId="6C378C5F" w14:textId="77777777" w:rsidR="006C3BE1" w:rsidRPr="006E4741" w:rsidRDefault="006C3BE1" w:rsidP="00FC1713">
            <w:pPr>
              <w:jc w:val="center"/>
              <w:rPr>
                <w:color w:val="000000"/>
                <w:sz w:val="22"/>
                <w:szCs w:val="22"/>
              </w:rPr>
            </w:pPr>
            <w:r w:rsidRPr="006E4741">
              <w:rPr>
                <w:color w:val="000000"/>
                <w:sz w:val="22"/>
                <w:szCs w:val="22"/>
              </w:rPr>
              <w:t>0.0775</w:t>
            </w:r>
          </w:p>
        </w:tc>
        <w:tc>
          <w:tcPr>
            <w:tcW w:w="960" w:type="dxa"/>
            <w:tcBorders>
              <w:top w:val="nil"/>
              <w:left w:val="single" w:sz="4" w:space="0" w:color="auto"/>
              <w:bottom w:val="nil"/>
              <w:right w:val="single" w:sz="4" w:space="0" w:color="auto"/>
            </w:tcBorders>
            <w:shd w:val="clear" w:color="auto" w:fill="auto"/>
            <w:noWrap/>
            <w:vAlign w:val="bottom"/>
            <w:hideMark/>
          </w:tcPr>
          <w:p w14:paraId="2A1101CA" w14:textId="77777777" w:rsidR="006C3BE1" w:rsidRPr="006E4741" w:rsidRDefault="006C3BE1" w:rsidP="00FC1713">
            <w:pPr>
              <w:jc w:val="center"/>
              <w:rPr>
                <w:color w:val="000000"/>
                <w:sz w:val="22"/>
                <w:szCs w:val="22"/>
              </w:rPr>
            </w:pPr>
            <w:r w:rsidRPr="006E4741">
              <w:rPr>
                <w:color w:val="000000"/>
                <w:sz w:val="22"/>
                <w:szCs w:val="22"/>
              </w:rPr>
              <w:t>0.0825</w:t>
            </w:r>
          </w:p>
        </w:tc>
        <w:tc>
          <w:tcPr>
            <w:tcW w:w="960" w:type="dxa"/>
            <w:tcBorders>
              <w:top w:val="nil"/>
              <w:left w:val="nil"/>
              <w:bottom w:val="nil"/>
              <w:right w:val="nil"/>
            </w:tcBorders>
            <w:shd w:val="clear" w:color="auto" w:fill="auto"/>
            <w:noWrap/>
            <w:vAlign w:val="bottom"/>
            <w:hideMark/>
          </w:tcPr>
          <w:p w14:paraId="697E5DCC" w14:textId="77777777" w:rsidR="006C3BE1" w:rsidRPr="006E4741" w:rsidRDefault="006C3BE1" w:rsidP="00FC1713">
            <w:pPr>
              <w:jc w:val="center"/>
              <w:rPr>
                <w:color w:val="000000"/>
                <w:sz w:val="22"/>
                <w:szCs w:val="22"/>
              </w:rPr>
            </w:pPr>
            <w:r w:rsidRPr="006E4741">
              <w:rPr>
                <w:color w:val="000000"/>
                <w:sz w:val="22"/>
                <w:szCs w:val="22"/>
              </w:rPr>
              <w:t>0.0700</w:t>
            </w:r>
          </w:p>
        </w:tc>
        <w:tc>
          <w:tcPr>
            <w:tcW w:w="960" w:type="dxa"/>
            <w:tcBorders>
              <w:top w:val="nil"/>
              <w:left w:val="nil"/>
              <w:bottom w:val="nil"/>
              <w:right w:val="nil"/>
            </w:tcBorders>
            <w:shd w:val="clear" w:color="auto" w:fill="auto"/>
            <w:noWrap/>
            <w:vAlign w:val="bottom"/>
            <w:hideMark/>
          </w:tcPr>
          <w:p w14:paraId="2FE15CE3" w14:textId="77777777" w:rsidR="006C3BE1" w:rsidRPr="006E4741" w:rsidRDefault="006C3BE1" w:rsidP="00FC1713">
            <w:pPr>
              <w:jc w:val="center"/>
              <w:rPr>
                <w:color w:val="000000"/>
                <w:sz w:val="22"/>
                <w:szCs w:val="22"/>
              </w:rPr>
            </w:pPr>
            <w:r w:rsidRPr="006E4741">
              <w:rPr>
                <w:color w:val="000000"/>
                <w:sz w:val="22"/>
                <w:szCs w:val="22"/>
              </w:rPr>
              <w:t>0.0818</w:t>
            </w:r>
          </w:p>
        </w:tc>
        <w:tc>
          <w:tcPr>
            <w:tcW w:w="960" w:type="dxa"/>
            <w:tcBorders>
              <w:top w:val="nil"/>
              <w:left w:val="nil"/>
              <w:bottom w:val="nil"/>
              <w:right w:val="single" w:sz="4" w:space="0" w:color="auto"/>
            </w:tcBorders>
            <w:shd w:val="clear" w:color="auto" w:fill="auto"/>
            <w:noWrap/>
            <w:vAlign w:val="bottom"/>
            <w:hideMark/>
          </w:tcPr>
          <w:p w14:paraId="73B53B04" w14:textId="77777777" w:rsidR="006C3BE1" w:rsidRPr="006E4741" w:rsidRDefault="006C3BE1" w:rsidP="00FC1713">
            <w:pPr>
              <w:jc w:val="center"/>
              <w:rPr>
                <w:color w:val="000000"/>
                <w:sz w:val="22"/>
                <w:szCs w:val="22"/>
              </w:rPr>
            </w:pPr>
            <w:r w:rsidRPr="006E4741">
              <w:rPr>
                <w:color w:val="000000"/>
                <w:sz w:val="22"/>
                <w:szCs w:val="22"/>
              </w:rPr>
              <w:t>0.0784</w:t>
            </w:r>
          </w:p>
        </w:tc>
        <w:tc>
          <w:tcPr>
            <w:tcW w:w="960" w:type="dxa"/>
            <w:tcBorders>
              <w:top w:val="nil"/>
              <w:left w:val="nil"/>
              <w:bottom w:val="nil"/>
              <w:right w:val="single" w:sz="4" w:space="0" w:color="auto"/>
            </w:tcBorders>
            <w:shd w:val="clear" w:color="auto" w:fill="auto"/>
            <w:noWrap/>
            <w:vAlign w:val="bottom"/>
            <w:hideMark/>
          </w:tcPr>
          <w:p w14:paraId="0AA5FE65" w14:textId="77777777" w:rsidR="006C3BE1" w:rsidRPr="006E4741" w:rsidRDefault="006C3BE1" w:rsidP="00FC1713">
            <w:pPr>
              <w:jc w:val="center"/>
              <w:rPr>
                <w:color w:val="000000"/>
                <w:sz w:val="22"/>
                <w:szCs w:val="22"/>
              </w:rPr>
            </w:pPr>
            <w:r w:rsidRPr="006E4741">
              <w:rPr>
                <w:color w:val="000000"/>
                <w:sz w:val="22"/>
                <w:szCs w:val="22"/>
              </w:rPr>
              <w:t>0.0858</w:t>
            </w:r>
          </w:p>
        </w:tc>
      </w:tr>
      <w:tr w:rsidR="006C3BE1" w:rsidRPr="006E4741" w14:paraId="55043DC4"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00447581" w14:textId="77777777" w:rsidR="006C3BE1" w:rsidRPr="006E4741" w:rsidRDefault="006C3BE1" w:rsidP="00FC1713">
            <w:pPr>
              <w:jc w:val="center"/>
              <w:rPr>
                <w:color w:val="000000"/>
                <w:sz w:val="22"/>
                <w:szCs w:val="22"/>
              </w:rPr>
            </w:pPr>
            <w:r w:rsidRPr="006E4741">
              <w:rPr>
                <w:color w:val="000000"/>
                <w:sz w:val="22"/>
                <w:szCs w:val="22"/>
              </w:rPr>
              <w:t>9</w:t>
            </w:r>
          </w:p>
        </w:tc>
        <w:tc>
          <w:tcPr>
            <w:tcW w:w="960" w:type="dxa"/>
            <w:tcBorders>
              <w:top w:val="nil"/>
              <w:left w:val="single" w:sz="4" w:space="0" w:color="auto"/>
              <w:bottom w:val="nil"/>
              <w:right w:val="nil"/>
            </w:tcBorders>
            <w:shd w:val="clear" w:color="auto" w:fill="auto"/>
            <w:noWrap/>
            <w:vAlign w:val="bottom"/>
            <w:hideMark/>
          </w:tcPr>
          <w:p w14:paraId="5D5C8EE2" w14:textId="77777777" w:rsidR="006C3BE1" w:rsidRPr="006E4741" w:rsidRDefault="006C3BE1" w:rsidP="00FC1713">
            <w:pPr>
              <w:jc w:val="center"/>
              <w:rPr>
                <w:color w:val="000000"/>
                <w:sz w:val="22"/>
                <w:szCs w:val="22"/>
              </w:rPr>
            </w:pPr>
            <w:r w:rsidRPr="006E4741">
              <w:rPr>
                <w:color w:val="000000"/>
                <w:sz w:val="22"/>
                <w:szCs w:val="22"/>
              </w:rPr>
              <w:t>0.0825</w:t>
            </w:r>
          </w:p>
        </w:tc>
        <w:tc>
          <w:tcPr>
            <w:tcW w:w="960" w:type="dxa"/>
            <w:tcBorders>
              <w:top w:val="nil"/>
              <w:left w:val="nil"/>
              <w:bottom w:val="nil"/>
              <w:right w:val="nil"/>
            </w:tcBorders>
            <w:shd w:val="clear" w:color="auto" w:fill="auto"/>
            <w:noWrap/>
            <w:vAlign w:val="bottom"/>
            <w:hideMark/>
          </w:tcPr>
          <w:p w14:paraId="42E256B5" w14:textId="77777777" w:rsidR="006C3BE1" w:rsidRPr="006E4741" w:rsidRDefault="006C3BE1" w:rsidP="00FC1713">
            <w:pPr>
              <w:jc w:val="center"/>
              <w:rPr>
                <w:color w:val="000000"/>
                <w:sz w:val="22"/>
                <w:szCs w:val="22"/>
              </w:rPr>
            </w:pPr>
            <w:r w:rsidRPr="006E4741">
              <w:rPr>
                <w:color w:val="000000"/>
                <w:sz w:val="22"/>
                <w:szCs w:val="22"/>
              </w:rPr>
              <w:t>0.0975</w:t>
            </w:r>
          </w:p>
        </w:tc>
        <w:tc>
          <w:tcPr>
            <w:tcW w:w="960" w:type="dxa"/>
            <w:tcBorders>
              <w:top w:val="nil"/>
              <w:left w:val="nil"/>
              <w:bottom w:val="nil"/>
              <w:right w:val="nil"/>
            </w:tcBorders>
            <w:shd w:val="clear" w:color="auto" w:fill="auto"/>
            <w:noWrap/>
            <w:vAlign w:val="bottom"/>
            <w:hideMark/>
          </w:tcPr>
          <w:p w14:paraId="0025477B" w14:textId="77777777" w:rsidR="006C3BE1" w:rsidRPr="006E4741" w:rsidRDefault="006C3BE1" w:rsidP="00FC1713">
            <w:pPr>
              <w:jc w:val="center"/>
              <w:rPr>
                <w:color w:val="000000"/>
                <w:sz w:val="22"/>
                <w:szCs w:val="22"/>
              </w:rPr>
            </w:pPr>
            <w:r w:rsidRPr="006E4741">
              <w:rPr>
                <w:color w:val="000000"/>
                <w:sz w:val="22"/>
                <w:szCs w:val="22"/>
              </w:rPr>
              <w:t>0.0975</w:t>
            </w:r>
          </w:p>
        </w:tc>
        <w:tc>
          <w:tcPr>
            <w:tcW w:w="960" w:type="dxa"/>
            <w:tcBorders>
              <w:top w:val="nil"/>
              <w:left w:val="single" w:sz="4" w:space="0" w:color="auto"/>
              <w:bottom w:val="nil"/>
              <w:right w:val="single" w:sz="4" w:space="0" w:color="auto"/>
            </w:tcBorders>
            <w:shd w:val="clear" w:color="auto" w:fill="auto"/>
            <w:noWrap/>
            <w:vAlign w:val="bottom"/>
            <w:hideMark/>
          </w:tcPr>
          <w:p w14:paraId="3133F87A" w14:textId="77777777" w:rsidR="006C3BE1" w:rsidRPr="006E4741" w:rsidRDefault="006C3BE1" w:rsidP="00FC1713">
            <w:pPr>
              <w:jc w:val="center"/>
              <w:rPr>
                <w:color w:val="000000"/>
                <w:sz w:val="22"/>
                <w:szCs w:val="22"/>
              </w:rPr>
            </w:pPr>
            <w:r w:rsidRPr="006E4741">
              <w:rPr>
                <w:color w:val="000000"/>
                <w:sz w:val="22"/>
                <w:szCs w:val="22"/>
              </w:rPr>
              <w:t>0.1025</w:t>
            </w:r>
          </w:p>
        </w:tc>
        <w:tc>
          <w:tcPr>
            <w:tcW w:w="960" w:type="dxa"/>
            <w:tcBorders>
              <w:top w:val="nil"/>
              <w:left w:val="nil"/>
              <w:bottom w:val="nil"/>
              <w:right w:val="nil"/>
            </w:tcBorders>
            <w:shd w:val="clear" w:color="auto" w:fill="auto"/>
            <w:noWrap/>
            <w:vAlign w:val="bottom"/>
            <w:hideMark/>
          </w:tcPr>
          <w:p w14:paraId="31D01C0A" w14:textId="77777777" w:rsidR="006C3BE1" w:rsidRPr="006E4741" w:rsidRDefault="006C3BE1" w:rsidP="00FC1713">
            <w:pPr>
              <w:jc w:val="center"/>
              <w:rPr>
                <w:color w:val="000000"/>
                <w:sz w:val="22"/>
                <w:szCs w:val="22"/>
              </w:rPr>
            </w:pPr>
            <w:r w:rsidRPr="006E4741">
              <w:rPr>
                <w:color w:val="000000"/>
                <w:sz w:val="22"/>
                <w:szCs w:val="22"/>
              </w:rPr>
              <w:t>0.0860</w:t>
            </w:r>
          </w:p>
        </w:tc>
        <w:tc>
          <w:tcPr>
            <w:tcW w:w="960" w:type="dxa"/>
            <w:tcBorders>
              <w:top w:val="nil"/>
              <w:left w:val="nil"/>
              <w:bottom w:val="nil"/>
              <w:right w:val="nil"/>
            </w:tcBorders>
            <w:shd w:val="clear" w:color="auto" w:fill="auto"/>
            <w:noWrap/>
            <w:vAlign w:val="bottom"/>
            <w:hideMark/>
          </w:tcPr>
          <w:p w14:paraId="17D08AF2" w14:textId="77777777" w:rsidR="006C3BE1" w:rsidRPr="006E4741" w:rsidRDefault="006C3BE1" w:rsidP="00FC1713">
            <w:pPr>
              <w:jc w:val="center"/>
              <w:rPr>
                <w:color w:val="000000"/>
                <w:sz w:val="22"/>
                <w:szCs w:val="22"/>
              </w:rPr>
            </w:pPr>
            <w:r w:rsidRPr="006E4741">
              <w:rPr>
                <w:color w:val="000000"/>
                <w:sz w:val="22"/>
                <w:szCs w:val="22"/>
              </w:rPr>
              <w:t>0.1008</w:t>
            </w:r>
          </w:p>
        </w:tc>
        <w:tc>
          <w:tcPr>
            <w:tcW w:w="960" w:type="dxa"/>
            <w:tcBorders>
              <w:top w:val="nil"/>
              <w:left w:val="nil"/>
              <w:bottom w:val="nil"/>
              <w:right w:val="single" w:sz="4" w:space="0" w:color="auto"/>
            </w:tcBorders>
            <w:shd w:val="clear" w:color="auto" w:fill="auto"/>
            <w:noWrap/>
            <w:vAlign w:val="bottom"/>
            <w:hideMark/>
          </w:tcPr>
          <w:p w14:paraId="366F1B30" w14:textId="77777777" w:rsidR="006C3BE1" w:rsidRPr="006E4741" w:rsidRDefault="006C3BE1" w:rsidP="00FC1713">
            <w:pPr>
              <w:jc w:val="center"/>
              <w:rPr>
                <w:color w:val="000000"/>
                <w:sz w:val="22"/>
                <w:szCs w:val="22"/>
              </w:rPr>
            </w:pPr>
            <w:r w:rsidRPr="006E4741">
              <w:rPr>
                <w:color w:val="000000"/>
                <w:sz w:val="22"/>
                <w:szCs w:val="22"/>
              </w:rPr>
              <w:t>0.0967</w:t>
            </w:r>
          </w:p>
        </w:tc>
        <w:tc>
          <w:tcPr>
            <w:tcW w:w="960" w:type="dxa"/>
            <w:tcBorders>
              <w:top w:val="nil"/>
              <w:left w:val="nil"/>
              <w:bottom w:val="nil"/>
              <w:right w:val="single" w:sz="4" w:space="0" w:color="auto"/>
            </w:tcBorders>
            <w:shd w:val="clear" w:color="auto" w:fill="auto"/>
            <w:noWrap/>
            <w:vAlign w:val="bottom"/>
            <w:hideMark/>
          </w:tcPr>
          <w:p w14:paraId="5F72DFE5" w14:textId="77777777" w:rsidR="006C3BE1" w:rsidRPr="006E4741" w:rsidRDefault="006C3BE1" w:rsidP="00FC1713">
            <w:pPr>
              <w:jc w:val="center"/>
              <w:rPr>
                <w:color w:val="000000"/>
                <w:sz w:val="22"/>
                <w:szCs w:val="22"/>
              </w:rPr>
            </w:pPr>
            <w:r w:rsidRPr="006E4741">
              <w:rPr>
                <w:color w:val="000000"/>
                <w:sz w:val="22"/>
                <w:szCs w:val="22"/>
              </w:rPr>
              <w:t>0.1011</w:t>
            </w:r>
          </w:p>
        </w:tc>
      </w:tr>
      <w:tr w:rsidR="006C3BE1" w:rsidRPr="006E4741" w14:paraId="67EDA747"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1EC25F6C" w14:textId="77777777" w:rsidR="006C3BE1" w:rsidRPr="006E4741" w:rsidRDefault="006C3BE1" w:rsidP="00FC1713">
            <w:pPr>
              <w:jc w:val="center"/>
              <w:rPr>
                <w:color w:val="000000"/>
                <w:sz w:val="22"/>
                <w:szCs w:val="22"/>
              </w:rPr>
            </w:pPr>
            <w:r w:rsidRPr="006E4741">
              <w:rPr>
                <w:color w:val="000000"/>
                <w:sz w:val="22"/>
                <w:szCs w:val="22"/>
              </w:rPr>
              <w:t>10</w:t>
            </w:r>
          </w:p>
        </w:tc>
        <w:tc>
          <w:tcPr>
            <w:tcW w:w="960" w:type="dxa"/>
            <w:tcBorders>
              <w:top w:val="nil"/>
              <w:left w:val="single" w:sz="4" w:space="0" w:color="auto"/>
              <w:bottom w:val="nil"/>
              <w:right w:val="nil"/>
            </w:tcBorders>
            <w:shd w:val="clear" w:color="auto" w:fill="auto"/>
            <w:noWrap/>
            <w:vAlign w:val="bottom"/>
            <w:hideMark/>
          </w:tcPr>
          <w:p w14:paraId="21D37632" w14:textId="77777777" w:rsidR="006C3BE1" w:rsidRPr="006E4741" w:rsidRDefault="006C3BE1" w:rsidP="00FC1713">
            <w:pPr>
              <w:jc w:val="center"/>
              <w:rPr>
                <w:color w:val="000000"/>
                <w:sz w:val="22"/>
                <w:szCs w:val="22"/>
              </w:rPr>
            </w:pPr>
            <w:r w:rsidRPr="006E4741">
              <w:rPr>
                <w:color w:val="000000"/>
                <w:sz w:val="22"/>
                <w:szCs w:val="22"/>
              </w:rPr>
              <w:t>0.1025</w:t>
            </w:r>
          </w:p>
        </w:tc>
        <w:tc>
          <w:tcPr>
            <w:tcW w:w="960" w:type="dxa"/>
            <w:tcBorders>
              <w:top w:val="nil"/>
              <w:left w:val="nil"/>
              <w:bottom w:val="nil"/>
              <w:right w:val="nil"/>
            </w:tcBorders>
            <w:shd w:val="clear" w:color="auto" w:fill="auto"/>
            <w:noWrap/>
            <w:vAlign w:val="bottom"/>
            <w:hideMark/>
          </w:tcPr>
          <w:p w14:paraId="486A2C56" w14:textId="77777777" w:rsidR="006C3BE1" w:rsidRPr="006E4741" w:rsidRDefault="006C3BE1" w:rsidP="00FC1713">
            <w:pPr>
              <w:jc w:val="center"/>
              <w:rPr>
                <w:color w:val="000000"/>
                <w:sz w:val="22"/>
                <w:szCs w:val="22"/>
              </w:rPr>
            </w:pPr>
            <w:r w:rsidRPr="006E4741">
              <w:rPr>
                <w:color w:val="000000"/>
                <w:sz w:val="22"/>
                <w:szCs w:val="22"/>
              </w:rPr>
              <w:t>0.1175</w:t>
            </w:r>
          </w:p>
        </w:tc>
        <w:tc>
          <w:tcPr>
            <w:tcW w:w="960" w:type="dxa"/>
            <w:tcBorders>
              <w:top w:val="nil"/>
              <w:left w:val="nil"/>
              <w:bottom w:val="nil"/>
              <w:right w:val="nil"/>
            </w:tcBorders>
            <w:shd w:val="clear" w:color="auto" w:fill="auto"/>
            <w:noWrap/>
            <w:vAlign w:val="bottom"/>
            <w:hideMark/>
          </w:tcPr>
          <w:p w14:paraId="2C33C6B8" w14:textId="77777777" w:rsidR="006C3BE1" w:rsidRPr="006E4741" w:rsidRDefault="006C3BE1" w:rsidP="00FC1713">
            <w:pPr>
              <w:jc w:val="center"/>
              <w:rPr>
                <w:color w:val="000000"/>
                <w:sz w:val="22"/>
                <w:szCs w:val="22"/>
              </w:rPr>
            </w:pPr>
            <w:r w:rsidRPr="006E4741">
              <w:rPr>
                <w:color w:val="000000"/>
                <w:sz w:val="22"/>
                <w:szCs w:val="22"/>
              </w:rPr>
              <w:t>0.1175</w:t>
            </w:r>
          </w:p>
        </w:tc>
        <w:tc>
          <w:tcPr>
            <w:tcW w:w="960" w:type="dxa"/>
            <w:tcBorders>
              <w:top w:val="nil"/>
              <w:left w:val="single" w:sz="4" w:space="0" w:color="auto"/>
              <w:bottom w:val="nil"/>
              <w:right w:val="single" w:sz="4" w:space="0" w:color="auto"/>
            </w:tcBorders>
            <w:shd w:val="clear" w:color="auto" w:fill="auto"/>
            <w:noWrap/>
            <w:vAlign w:val="bottom"/>
            <w:hideMark/>
          </w:tcPr>
          <w:p w14:paraId="595B54C3" w14:textId="77777777" w:rsidR="006C3BE1" w:rsidRPr="006E4741" w:rsidRDefault="006C3BE1" w:rsidP="00FC1713">
            <w:pPr>
              <w:jc w:val="center"/>
              <w:rPr>
                <w:color w:val="000000"/>
                <w:sz w:val="22"/>
                <w:szCs w:val="22"/>
              </w:rPr>
            </w:pPr>
            <w:r w:rsidRPr="006E4741">
              <w:rPr>
                <w:color w:val="000000"/>
                <w:sz w:val="22"/>
                <w:szCs w:val="22"/>
              </w:rPr>
              <w:t>0.1225</w:t>
            </w:r>
          </w:p>
        </w:tc>
        <w:tc>
          <w:tcPr>
            <w:tcW w:w="960" w:type="dxa"/>
            <w:tcBorders>
              <w:top w:val="nil"/>
              <w:left w:val="nil"/>
              <w:bottom w:val="nil"/>
              <w:right w:val="nil"/>
            </w:tcBorders>
            <w:shd w:val="clear" w:color="auto" w:fill="auto"/>
            <w:noWrap/>
            <w:vAlign w:val="bottom"/>
            <w:hideMark/>
          </w:tcPr>
          <w:p w14:paraId="1FCFA777" w14:textId="77777777" w:rsidR="006C3BE1" w:rsidRPr="006E4741" w:rsidRDefault="006C3BE1" w:rsidP="00FC1713">
            <w:pPr>
              <w:jc w:val="center"/>
              <w:rPr>
                <w:color w:val="000000"/>
                <w:sz w:val="22"/>
                <w:szCs w:val="22"/>
              </w:rPr>
            </w:pPr>
            <w:r w:rsidRPr="006E4741">
              <w:rPr>
                <w:color w:val="000000"/>
                <w:sz w:val="22"/>
                <w:szCs w:val="22"/>
              </w:rPr>
              <w:t>0.1039</w:t>
            </w:r>
          </w:p>
        </w:tc>
        <w:tc>
          <w:tcPr>
            <w:tcW w:w="960" w:type="dxa"/>
            <w:tcBorders>
              <w:top w:val="nil"/>
              <w:left w:val="nil"/>
              <w:bottom w:val="nil"/>
              <w:right w:val="nil"/>
            </w:tcBorders>
            <w:shd w:val="clear" w:color="auto" w:fill="auto"/>
            <w:noWrap/>
            <w:vAlign w:val="bottom"/>
            <w:hideMark/>
          </w:tcPr>
          <w:p w14:paraId="7C5845E9" w14:textId="77777777" w:rsidR="006C3BE1" w:rsidRPr="006E4741" w:rsidRDefault="006C3BE1" w:rsidP="00FC1713">
            <w:pPr>
              <w:jc w:val="center"/>
              <w:rPr>
                <w:color w:val="000000"/>
                <w:sz w:val="22"/>
                <w:szCs w:val="22"/>
              </w:rPr>
            </w:pPr>
            <w:r w:rsidRPr="006E4741">
              <w:rPr>
                <w:color w:val="000000"/>
                <w:sz w:val="22"/>
                <w:szCs w:val="22"/>
              </w:rPr>
              <w:t>0.1218</w:t>
            </w:r>
          </w:p>
        </w:tc>
        <w:tc>
          <w:tcPr>
            <w:tcW w:w="960" w:type="dxa"/>
            <w:tcBorders>
              <w:top w:val="nil"/>
              <w:left w:val="nil"/>
              <w:bottom w:val="nil"/>
              <w:right w:val="single" w:sz="4" w:space="0" w:color="auto"/>
            </w:tcBorders>
            <w:shd w:val="clear" w:color="auto" w:fill="auto"/>
            <w:noWrap/>
            <w:vAlign w:val="bottom"/>
            <w:hideMark/>
          </w:tcPr>
          <w:p w14:paraId="617EF8FF" w14:textId="77777777" w:rsidR="006C3BE1" w:rsidRPr="006E4741" w:rsidRDefault="006C3BE1" w:rsidP="00FC1713">
            <w:pPr>
              <w:jc w:val="center"/>
              <w:rPr>
                <w:color w:val="000000"/>
                <w:sz w:val="22"/>
                <w:szCs w:val="22"/>
              </w:rPr>
            </w:pPr>
            <w:r w:rsidRPr="006E4741">
              <w:rPr>
                <w:color w:val="000000"/>
                <w:sz w:val="22"/>
                <w:szCs w:val="22"/>
              </w:rPr>
              <w:t>0.1167</w:t>
            </w:r>
          </w:p>
        </w:tc>
        <w:tc>
          <w:tcPr>
            <w:tcW w:w="960" w:type="dxa"/>
            <w:tcBorders>
              <w:top w:val="nil"/>
              <w:left w:val="nil"/>
              <w:bottom w:val="nil"/>
              <w:right w:val="single" w:sz="4" w:space="0" w:color="auto"/>
            </w:tcBorders>
            <w:shd w:val="clear" w:color="auto" w:fill="auto"/>
            <w:noWrap/>
            <w:vAlign w:val="bottom"/>
            <w:hideMark/>
          </w:tcPr>
          <w:p w14:paraId="5F234A7E" w14:textId="77777777" w:rsidR="006C3BE1" w:rsidRPr="006E4741" w:rsidRDefault="006C3BE1" w:rsidP="00FC1713">
            <w:pPr>
              <w:jc w:val="center"/>
              <w:rPr>
                <w:color w:val="000000"/>
                <w:sz w:val="22"/>
                <w:szCs w:val="22"/>
              </w:rPr>
            </w:pPr>
            <w:r w:rsidRPr="006E4741">
              <w:rPr>
                <w:color w:val="000000"/>
                <w:sz w:val="22"/>
                <w:szCs w:val="22"/>
              </w:rPr>
              <w:t>0.1222</w:t>
            </w:r>
          </w:p>
        </w:tc>
      </w:tr>
      <w:tr w:rsidR="006C3BE1" w:rsidRPr="006E4741" w14:paraId="1ACCD107"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23373107" w14:textId="77777777" w:rsidR="006C3BE1" w:rsidRPr="006E4741" w:rsidRDefault="006C3BE1" w:rsidP="00FC1713">
            <w:pPr>
              <w:jc w:val="center"/>
              <w:rPr>
                <w:color w:val="000000"/>
                <w:sz w:val="22"/>
                <w:szCs w:val="22"/>
              </w:rPr>
            </w:pPr>
            <w:r w:rsidRPr="006E4741">
              <w:rPr>
                <w:color w:val="000000"/>
                <w:sz w:val="22"/>
                <w:szCs w:val="22"/>
              </w:rPr>
              <w:t>11</w:t>
            </w:r>
          </w:p>
        </w:tc>
        <w:tc>
          <w:tcPr>
            <w:tcW w:w="960" w:type="dxa"/>
            <w:tcBorders>
              <w:top w:val="nil"/>
              <w:left w:val="single" w:sz="4" w:space="0" w:color="auto"/>
              <w:bottom w:val="nil"/>
              <w:right w:val="nil"/>
            </w:tcBorders>
            <w:shd w:val="clear" w:color="auto" w:fill="auto"/>
            <w:noWrap/>
            <w:vAlign w:val="bottom"/>
            <w:hideMark/>
          </w:tcPr>
          <w:p w14:paraId="1760920B" w14:textId="77777777" w:rsidR="006C3BE1" w:rsidRPr="006E4741" w:rsidRDefault="006C3BE1" w:rsidP="00FC1713">
            <w:pPr>
              <w:jc w:val="center"/>
              <w:rPr>
                <w:color w:val="000000"/>
                <w:sz w:val="22"/>
                <w:szCs w:val="22"/>
              </w:rPr>
            </w:pPr>
            <w:r w:rsidRPr="006E4741">
              <w:rPr>
                <w:color w:val="000000"/>
                <w:sz w:val="22"/>
                <w:szCs w:val="22"/>
              </w:rPr>
              <w:t>0.1175</w:t>
            </w:r>
          </w:p>
        </w:tc>
        <w:tc>
          <w:tcPr>
            <w:tcW w:w="960" w:type="dxa"/>
            <w:tcBorders>
              <w:top w:val="nil"/>
              <w:left w:val="nil"/>
              <w:bottom w:val="nil"/>
              <w:right w:val="nil"/>
            </w:tcBorders>
            <w:shd w:val="clear" w:color="auto" w:fill="auto"/>
            <w:noWrap/>
            <w:vAlign w:val="bottom"/>
            <w:hideMark/>
          </w:tcPr>
          <w:p w14:paraId="6ECF61D2" w14:textId="77777777" w:rsidR="006C3BE1" w:rsidRPr="006E4741" w:rsidRDefault="006C3BE1" w:rsidP="00FC1713">
            <w:pPr>
              <w:jc w:val="center"/>
              <w:rPr>
                <w:color w:val="000000"/>
                <w:sz w:val="22"/>
                <w:szCs w:val="22"/>
              </w:rPr>
            </w:pPr>
            <w:r w:rsidRPr="006E4741">
              <w:rPr>
                <w:color w:val="000000"/>
                <w:sz w:val="22"/>
                <w:szCs w:val="22"/>
              </w:rPr>
              <w:t>0.1425</w:t>
            </w:r>
          </w:p>
        </w:tc>
        <w:tc>
          <w:tcPr>
            <w:tcW w:w="960" w:type="dxa"/>
            <w:tcBorders>
              <w:top w:val="nil"/>
              <w:left w:val="nil"/>
              <w:bottom w:val="nil"/>
              <w:right w:val="nil"/>
            </w:tcBorders>
            <w:shd w:val="clear" w:color="auto" w:fill="auto"/>
            <w:noWrap/>
            <w:vAlign w:val="bottom"/>
            <w:hideMark/>
          </w:tcPr>
          <w:p w14:paraId="24E8AD7A" w14:textId="77777777" w:rsidR="006C3BE1" w:rsidRPr="006E4741" w:rsidRDefault="006C3BE1" w:rsidP="00FC1713">
            <w:pPr>
              <w:jc w:val="center"/>
              <w:rPr>
                <w:color w:val="000000"/>
                <w:sz w:val="22"/>
                <w:szCs w:val="22"/>
              </w:rPr>
            </w:pPr>
            <w:r w:rsidRPr="006E4741">
              <w:rPr>
                <w:color w:val="000000"/>
                <w:sz w:val="22"/>
                <w:szCs w:val="22"/>
              </w:rPr>
              <w:t>0.1375</w:t>
            </w:r>
          </w:p>
        </w:tc>
        <w:tc>
          <w:tcPr>
            <w:tcW w:w="960" w:type="dxa"/>
            <w:tcBorders>
              <w:top w:val="nil"/>
              <w:left w:val="single" w:sz="4" w:space="0" w:color="auto"/>
              <w:bottom w:val="nil"/>
              <w:right w:val="single" w:sz="4" w:space="0" w:color="auto"/>
            </w:tcBorders>
            <w:shd w:val="clear" w:color="auto" w:fill="auto"/>
            <w:noWrap/>
            <w:vAlign w:val="bottom"/>
            <w:hideMark/>
          </w:tcPr>
          <w:p w14:paraId="0D53E249" w14:textId="77777777" w:rsidR="006C3BE1" w:rsidRPr="006E4741" w:rsidRDefault="006C3BE1" w:rsidP="00FC1713">
            <w:pPr>
              <w:jc w:val="center"/>
              <w:rPr>
                <w:color w:val="000000"/>
                <w:sz w:val="22"/>
                <w:szCs w:val="22"/>
              </w:rPr>
            </w:pPr>
            <w:r w:rsidRPr="006E4741">
              <w:rPr>
                <w:color w:val="000000"/>
                <w:sz w:val="22"/>
                <w:szCs w:val="22"/>
              </w:rPr>
              <w:t>0.1475</w:t>
            </w:r>
          </w:p>
        </w:tc>
        <w:tc>
          <w:tcPr>
            <w:tcW w:w="960" w:type="dxa"/>
            <w:tcBorders>
              <w:top w:val="nil"/>
              <w:left w:val="nil"/>
              <w:bottom w:val="nil"/>
              <w:right w:val="nil"/>
            </w:tcBorders>
            <w:shd w:val="clear" w:color="auto" w:fill="auto"/>
            <w:noWrap/>
            <w:vAlign w:val="bottom"/>
            <w:hideMark/>
          </w:tcPr>
          <w:p w14:paraId="661CD080" w14:textId="77777777" w:rsidR="006C3BE1" w:rsidRPr="006E4741" w:rsidRDefault="006C3BE1" w:rsidP="00FC1713">
            <w:pPr>
              <w:jc w:val="center"/>
              <w:rPr>
                <w:color w:val="000000"/>
                <w:sz w:val="22"/>
                <w:szCs w:val="22"/>
              </w:rPr>
            </w:pPr>
            <w:r w:rsidRPr="006E4741">
              <w:rPr>
                <w:color w:val="000000"/>
                <w:sz w:val="22"/>
                <w:szCs w:val="22"/>
              </w:rPr>
              <w:t>0.1229</w:t>
            </w:r>
          </w:p>
        </w:tc>
        <w:tc>
          <w:tcPr>
            <w:tcW w:w="960" w:type="dxa"/>
            <w:tcBorders>
              <w:top w:val="nil"/>
              <w:left w:val="nil"/>
              <w:bottom w:val="nil"/>
              <w:right w:val="nil"/>
            </w:tcBorders>
            <w:shd w:val="clear" w:color="auto" w:fill="auto"/>
            <w:noWrap/>
            <w:vAlign w:val="bottom"/>
            <w:hideMark/>
          </w:tcPr>
          <w:p w14:paraId="7A77B15D" w14:textId="77777777" w:rsidR="006C3BE1" w:rsidRPr="006E4741" w:rsidRDefault="006C3BE1" w:rsidP="00FC1713">
            <w:pPr>
              <w:jc w:val="center"/>
              <w:rPr>
                <w:color w:val="000000"/>
                <w:sz w:val="22"/>
                <w:szCs w:val="22"/>
              </w:rPr>
            </w:pPr>
            <w:r w:rsidRPr="006E4741">
              <w:rPr>
                <w:color w:val="000000"/>
                <w:sz w:val="22"/>
                <w:szCs w:val="22"/>
              </w:rPr>
              <w:t>0.1452</w:t>
            </w:r>
          </w:p>
        </w:tc>
        <w:tc>
          <w:tcPr>
            <w:tcW w:w="960" w:type="dxa"/>
            <w:tcBorders>
              <w:top w:val="nil"/>
              <w:left w:val="nil"/>
              <w:bottom w:val="nil"/>
              <w:right w:val="single" w:sz="4" w:space="0" w:color="auto"/>
            </w:tcBorders>
            <w:shd w:val="clear" w:color="auto" w:fill="auto"/>
            <w:noWrap/>
            <w:vAlign w:val="bottom"/>
            <w:hideMark/>
          </w:tcPr>
          <w:p w14:paraId="5CDC2815" w14:textId="77777777" w:rsidR="006C3BE1" w:rsidRPr="006E4741" w:rsidRDefault="006C3BE1" w:rsidP="00FC1713">
            <w:pPr>
              <w:jc w:val="center"/>
              <w:rPr>
                <w:color w:val="000000"/>
                <w:sz w:val="22"/>
                <w:szCs w:val="22"/>
              </w:rPr>
            </w:pPr>
            <w:r w:rsidRPr="006E4741">
              <w:rPr>
                <w:color w:val="000000"/>
                <w:sz w:val="22"/>
                <w:szCs w:val="22"/>
              </w:rPr>
              <w:t>0.1386</w:t>
            </w:r>
          </w:p>
        </w:tc>
        <w:tc>
          <w:tcPr>
            <w:tcW w:w="960" w:type="dxa"/>
            <w:tcBorders>
              <w:top w:val="nil"/>
              <w:left w:val="nil"/>
              <w:bottom w:val="nil"/>
              <w:right w:val="single" w:sz="4" w:space="0" w:color="auto"/>
            </w:tcBorders>
            <w:shd w:val="clear" w:color="auto" w:fill="auto"/>
            <w:noWrap/>
            <w:vAlign w:val="bottom"/>
            <w:hideMark/>
          </w:tcPr>
          <w:p w14:paraId="04FA8BAB" w14:textId="77777777" w:rsidR="006C3BE1" w:rsidRPr="006E4741" w:rsidRDefault="006C3BE1" w:rsidP="00FC1713">
            <w:pPr>
              <w:jc w:val="center"/>
              <w:rPr>
                <w:color w:val="000000"/>
                <w:sz w:val="22"/>
                <w:szCs w:val="22"/>
              </w:rPr>
            </w:pPr>
            <w:r w:rsidRPr="006E4741">
              <w:rPr>
                <w:color w:val="000000"/>
                <w:sz w:val="22"/>
                <w:szCs w:val="22"/>
              </w:rPr>
              <w:t>0.1448</w:t>
            </w:r>
          </w:p>
        </w:tc>
      </w:tr>
      <w:tr w:rsidR="006C3BE1" w:rsidRPr="006E4741" w14:paraId="6775035A"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3E7BABF8" w14:textId="77777777" w:rsidR="006C3BE1" w:rsidRPr="006E4741" w:rsidRDefault="006C3BE1" w:rsidP="00FC1713">
            <w:pPr>
              <w:jc w:val="center"/>
              <w:rPr>
                <w:color w:val="000000"/>
                <w:sz w:val="22"/>
                <w:szCs w:val="22"/>
              </w:rPr>
            </w:pPr>
            <w:r w:rsidRPr="006E4741">
              <w:rPr>
                <w:color w:val="000000"/>
                <w:sz w:val="22"/>
                <w:szCs w:val="22"/>
              </w:rPr>
              <w:t>12</w:t>
            </w:r>
          </w:p>
        </w:tc>
        <w:tc>
          <w:tcPr>
            <w:tcW w:w="960" w:type="dxa"/>
            <w:tcBorders>
              <w:top w:val="nil"/>
              <w:left w:val="single" w:sz="4" w:space="0" w:color="auto"/>
              <w:bottom w:val="nil"/>
              <w:right w:val="nil"/>
            </w:tcBorders>
            <w:shd w:val="clear" w:color="auto" w:fill="auto"/>
            <w:noWrap/>
            <w:vAlign w:val="bottom"/>
            <w:hideMark/>
          </w:tcPr>
          <w:p w14:paraId="29812C4D" w14:textId="77777777" w:rsidR="006C3BE1" w:rsidRPr="006E4741" w:rsidRDefault="006C3BE1" w:rsidP="00FC1713">
            <w:pPr>
              <w:jc w:val="center"/>
              <w:rPr>
                <w:color w:val="000000"/>
                <w:sz w:val="22"/>
                <w:szCs w:val="22"/>
              </w:rPr>
            </w:pPr>
            <w:r w:rsidRPr="006E4741">
              <w:rPr>
                <w:color w:val="000000"/>
                <w:sz w:val="22"/>
                <w:szCs w:val="22"/>
              </w:rPr>
              <w:t>0.1375</w:t>
            </w:r>
          </w:p>
        </w:tc>
        <w:tc>
          <w:tcPr>
            <w:tcW w:w="960" w:type="dxa"/>
            <w:tcBorders>
              <w:top w:val="nil"/>
              <w:left w:val="nil"/>
              <w:bottom w:val="nil"/>
              <w:right w:val="nil"/>
            </w:tcBorders>
            <w:shd w:val="clear" w:color="auto" w:fill="auto"/>
            <w:noWrap/>
            <w:vAlign w:val="bottom"/>
            <w:hideMark/>
          </w:tcPr>
          <w:p w14:paraId="5B8D4C54" w14:textId="77777777" w:rsidR="006C3BE1" w:rsidRPr="006E4741" w:rsidRDefault="006C3BE1" w:rsidP="00FC1713">
            <w:pPr>
              <w:jc w:val="center"/>
              <w:rPr>
                <w:color w:val="000000"/>
                <w:sz w:val="22"/>
                <w:szCs w:val="22"/>
              </w:rPr>
            </w:pPr>
            <w:r w:rsidRPr="006E4741">
              <w:rPr>
                <w:color w:val="000000"/>
                <w:sz w:val="22"/>
                <w:szCs w:val="22"/>
              </w:rPr>
              <w:t>0.1675</w:t>
            </w:r>
          </w:p>
        </w:tc>
        <w:tc>
          <w:tcPr>
            <w:tcW w:w="960" w:type="dxa"/>
            <w:tcBorders>
              <w:top w:val="nil"/>
              <w:left w:val="nil"/>
              <w:bottom w:val="nil"/>
              <w:right w:val="nil"/>
            </w:tcBorders>
            <w:shd w:val="clear" w:color="auto" w:fill="auto"/>
            <w:noWrap/>
            <w:vAlign w:val="bottom"/>
            <w:hideMark/>
          </w:tcPr>
          <w:p w14:paraId="56B621DC" w14:textId="77777777" w:rsidR="006C3BE1" w:rsidRPr="006E4741" w:rsidRDefault="006C3BE1" w:rsidP="00FC1713">
            <w:pPr>
              <w:jc w:val="center"/>
              <w:rPr>
                <w:color w:val="000000"/>
                <w:sz w:val="22"/>
                <w:szCs w:val="22"/>
              </w:rPr>
            </w:pPr>
            <w:r w:rsidRPr="006E4741">
              <w:rPr>
                <w:color w:val="000000"/>
                <w:sz w:val="22"/>
                <w:szCs w:val="22"/>
              </w:rPr>
              <w:t>0.1625</w:t>
            </w:r>
          </w:p>
        </w:tc>
        <w:tc>
          <w:tcPr>
            <w:tcW w:w="960" w:type="dxa"/>
            <w:tcBorders>
              <w:top w:val="nil"/>
              <w:left w:val="single" w:sz="4" w:space="0" w:color="auto"/>
              <w:bottom w:val="nil"/>
              <w:right w:val="single" w:sz="4" w:space="0" w:color="auto"/>
            </w:tcBorders>
            <w:shd w:val="clear" w:color="auto" w:fill="auto"/>
            <w:noWrap/>
            <w:vAlign w:val="bottom"/>
            <w:hideMark/>
          </w:tcPr>
          <w:p w14:paraId="243DCB9E" w14:textId="77777777" w:rsidR="006C3BE1" w:rsidRPr="006E4741" w:rsidRDefault="006C3BE1" w:rsidP="00FC1713">
            <w:pPr>
              <w:jc w:val="center"/>
              <w:rPr>
                <w:color w:val="000000"/>
                <w:sz w:val="22"/>
                <w:szCs w:val="22"/>
              </w:rPr>
            </w:pPr>
            <w:r w:rsidRPr="006E4741">
              <w:rPr>
                <w:color w:val="000000"/>
                <w:sz w:val="22"/>
                <w:szCs w:val="22"/>
              </w:rPr>
              <w:t>0.1675</w:t>
            </w:r>
          </w:p>
        </w:tc>
        <w:tc>
          <w:tcPr>
            <w:tcW w:w="960" w:type="dxa"/>
            <w:tcBorders>
              <w:top w:val="nil"/>
              <w:left w:val="nil"/>
              <w:bottom w:val="nil"/>
              <w:right w:val="nil"/>
            </w:tcBorders>
            <w:shd w:val="clear" w:color="auto" w:fill="auto"/>
            <w:noWrap/>
            <w:vAlign w:val="bottom"/>
            <w:hideMark/>
          </w:tcPr>
          <w:p w14:paraId="71B925F1" w14:textId="77777777" w:rsidR="006C3BE1" w:rsidRPr="006E4741" w:rsidRDefault="006C3BE1" w:rsidP="00FC1713">
            <w:pPr>
              <w:jc w:val="center"/>
              <w:rPr>
                <w:color w:val="000000"/>
                <w:sz w:val="22"/>
                <w:szCs w:val="22"/>
              </w:rPr>
            </w:pPr>
            <w:r w:rsidRPr="006E4741">
              <w:rPr>
                <w:color w:val="000000"/>
                <w:sz w:val="22"/>
                <w:szCs w:val="22"/>
              </w:rPr>
              <w:t>0.1436</w:t>
            </w:r>
          </w:p>
        </w:tc>
        <w:tc>
          <w:tcPr>
            <w:tcW w:w="960" w:type="dxa"/>
            <w:tcBorders>
              <w:top w:val="nil"/>
              <w:left w:val="nil"/>
              <w:bottom w:val="nil"/>
              <w:right w:val="nil"/>
            </w:tcBorders>
            <w:shd w:val="clear" w:color="auto" w:fill="auto"/>
            <w:noWrap/>
            <w:vAlign w:val="bottom"/>
            <w:hideMark/>
          </w:tcPr>
          <w:p w14:paraId="66F17B92" w14:textId="77777777" w:rsidR="006C3BE1" w:rsidRPr="006E4741" w:rsidRDefault="006C3BE1" w:rsidP="00FC1713">
            <w:pPr>
              <w:jc w:val="center"/>
              <w:rPr>
                <w:color w:val="000000"/>
                <w:sz w:val="22"/>
                <w:szCs w:val="22"/>
              </w:rPr>
            </w:pPr>
            <w:r w:rsidRPr="006E4741">
              <w:rPr>
                <w:color w:val="000000"/>
                <w:sz w:val="22"/>
                <w:szCs w:val="22"/>
              </w:rPr>
              <w:t>0.1692</w:t>
            </w:r>
          </w:p>
        </w:tc>
        <w:tc>
          <w:tcPr>
            <w:tcW w:w="960" w:type="dxa"/>
            <w:tcBorders>
              <w:top w:val="nil"/>
              <w:left w:val="nil"/>
              <w:bottom w:val="nil"/>
              <w:right w:val="single" w:sz="4" w:space="0" w:color="auto"/>
            </w:tcBorders>
            <w:shd w:val="clear" w:color="auto" w:fill="auto"/>
            <w:noWrap/>
            <w:vAlign w:val="bottom"/>
            <w:hideMark/>
          </w:tcPr>
          <w:p w14:paraId="591E74F7" w14:textId="77777777" w:rsidR="006C3BE1" w:rsidRPr="006E4741" w:rsidRDefault="006C3BE1" w:rsidP="00FC1713">
            <w:pPr>
              <w:jc w:val="center"/>
              <w:rPr>
                <w:color w:val="000000"/>
                <w:sz w:val="22"/>
                <w:szCs w:val="22"/>
              </w:rPr>
            </w:pPr>
            <w:r w:rsidRPr="006E4741">
              <w:rPr>
                <w:color w:val="000000"/>
                <w:sz w:val="22"/>
                <w:szCs w:val="22"/>
              </w:rPr>
              <w:t>0.1621</w:t>
            </w:r>
          </w:p>
        </w:tc>
        <w:tc>
          <w:tcPr>
            <w:tcW w:w="960" w:type="dxa"/>
            <w:tcBorders>
              <w:top w:val="nil"/>
              <w:left w:val="nil"/>
              <w:bottom w:val="nil"/>
              <w:right w:val="single" w:sz="4" w:space="0" w:color="auto"/>
            </w:tcBorders>
            <w:shd w:val="clear" w:color="auto" w:fill="auto"/>
            <w:noWrap/>
            <w:vAlign w:val="bottom"/>
            <w:hideMark/>
          </w:tcPr>
          <w:p w14:paraId="007A1B46" w14:textId="77777777" w:rsidR="006C3BE1" w:rsidRPr="006E4741" w:rsidRDefault="006C3BE1" w:rsidP="00FC1713">
            <w:pPr>
              <w:jc w:val="center"/>
              <w:rPr>
                <w:color w:val="000000"/>
                <w:sz w:val="22"/>
                <w:szCs w:val="22"/>
              </w:rPr>
            </w:pPr>
            <w:r w:rsidRPr="006E4741">
              <w:rPr>
                <w:color w:val="000000"/>
                <w:sz w:val="22"/>
                <w:szCs w:val="22"/>
              </w:rPr>
              <w:t>0.1694</w:t>
            </w:r>
          </w:p>
        </w:tc>
      </w:tr>
      <w:tr w:rsidR="006C3BE1" w:rsidRPr="006E4741" w14:paraId="45A9A5B6"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0F0E7302" w14:textId="77777777" w:rsidR="006C3BE1" w:rsidRPr="006E4741" w:rsidRDefault="006C3BE1" w:rsidP="00FC1713">
            <w:pPr>
              <w:jc w:val="center"/>
              <w:rPr>
                <w:color w:val="000000"/>
                <w:sz w:val="22"/>
                <w:szCs w:val="22"/>
              </w:rPr>
            </w:pPr>
            <w:r w:rsidRPr="006E4741">
              <w:rPr>
                <w:color w:val="000000"/>
                <w:sz w:val="22"/>
                <w:szCs w:val="22"/>
              </w:rPr>
              <w:t>13</w:t>
            </w:r>
          </w:p>
        </w:tc>
        <w:tc>
          <w:tcPr>
            <w:tcW w:w="960" w:type="dxa"/>
            <w:tcBorders>
              <w:top w:val="nil"/>
              <w:left w:val="single" w:sz="4" w:space="0" w:color="auto"/>
              <w:bottom w:val="nil"/>
              <w:right w:val="nil"/>
            </w:tcBorders>
            <w:shd w:val="clear" w:color="auto" w:fill="auto"/>
            <w:noWrap/>
            <w:vAlign w:val="bottom"/>
            <w:hideMark/>
          </w:tcPr>
          <w:p w14:paraId="385ED477" w14:textId="77777777" w:rsidR="006C3BE1" w:rsidRPr="006E4741" w:rsidRDefault="006C3BE1" w:rsidP="00FC1713">
            <w:pPr>
              <w:jc w:val="center"/>
              <w:rPr>
                <w:color w:val="000000"/>
                <w:sz w:val="22"/>
                <w:szCs w:val="22"/>
              </w:rPr>
            </w:pPr>
            <w:r w:rsidRPr="006E4741">
              <w:rPr>
                <w:color w:val="000000"/>
                <w:sz w:val="22"/>
                <w:szCs w:val="22"/>
              </w:rPr>
              <w:t>0.1625</w:t>
            </w:r>
          </w:p>
        </w:tc>
        <w:tc>
          <w:tcPr>
            <w:tcW w:w="960" w:type="dxa"/>
            <w:tcBorders>
              <w:top w:val="nil"/>
              <w:left w:val="nil"/>
              <w:bottom w:val="nil"/>
              <w:right w:val="nil"/>
            </w:tcBorders>
            <w:shd w:val="clear" w:color="auto" w:fill="auto"/>
            <w:noWrap/>
            <w:vAlign w:val="bottom"/>
            <w:hideMark/>
          </w:tcPr>
          <w:p w14:paraId="2909B0AC" w14:textId="77777777" w:rsidR="006C3BE1" w:rsidRPr="006E4741" w:rsidRDefault="006C3BE1" w:rsidP="00FC1713">
            <w:pPr>
              <w:jc w:val="center"/>
              <w:rPr>
                <w:color w:val="000000"/>
                <w:sz w:val="22"/>
                <w:szCs w:val="22"/>
              </w:rPr>
            </w:pPr>
            <w:r w:rsidRPr="006E4741">
              <w:rPr>
                <w:color w:val="000000"/>
                <w:sz w:val="22"/>
                <w:szCs w:val="22"/>
              </w:rPr>
              <w:t>0.1925</w:t>
            </w:r>
          </w:p>
        </w:tc>
        <w:tc>
          <w:tcPr>
            <w:tcW w:w="960" w:type="dxa"/>
            <w:tcBorders>
              <w:top w:val="nil"/>
              <w:left w:val="nil"/>
              <w:bottom w:val="nil"/>
              <w:right w:val="nil"/>
            </w:tcBorders>
            <w:shd w:val="clear" w:color="auto" w:fill="auto"/>
            <w:noWrap/>
            <w:vAlign w:val="bottom"/>
            <w:hideMark/>
          </w:tcPr>
          <w:p w14:paraId="73CB8F59" w14:textId="77777777" w:rsidR="006C3BE1" w:rsidRPr="006E4741" w:rsidRDefault="006C3BE1" w:rsidP="00FC1713">
            <w:pPr>
              <w:jc w:val="center"/>
              <w:rPr>
                <w:color w:val="000000"/>
                <w:sz w:val="22"/>
                <w:szCs w:val="22"/>
              </w:rPr>
            </w:pPr>
            <w:r w:rsidRPr="006E4741">
              <w:rPr>
                <w:color w:val="000000"/>
                <w:sz w:val="22"/>
                <w:szCs w:val="22"/>
              </w:rPr>
              <w:t>0.1875</w:t>
            </w:r>
          </w:p>
        </w:tc>
        <w:tc>
          <w:tcPr>
            <w:tcW w:w="960" w:type="dxa"/>
            <w:tcBorders>
              <w:top w:val="nil"/>
              <w:left w:val="single" w:sz="4" w:space="0" w:color="auto"/>
              <w:bottom w:val="nil"/>
              <w:right w:val="single" w:sz="4" w:space="0" w:color="auto"/>
            </w:tcBorders>
            <w:shd w:val="clear" w:color="auto" w:fill="auto"/>
            <w:noWrap/>
            <w:vAlign w:val="bottom"/>
            <w:hideMark/>
          </w:tcPr>
          <w:p w14:paraId="63473381" w14:textId="77777777" w:rsidR="006C3BE1" w:rsidRPr="006E4741" w:rsidRDefault="006C3BE1" w:rsidP="00FC1713">
            <w:pPr>
              <w:jc w:val="center"/>
              <w:rPr>
                <w:color w:val="000000"/>
                <w:sz w:val="22"/>
                <w:szCs w:val="22"/>
              </w:rPr>
            </w:pPr>
            <w:r w:rsidRPr="006E4741">
              <w:rPr>
                <w:color w:val="000000"/>
                <w:sz w:val="22"/>
                <w:szCs w:val="22"/>
              </w:rPr>
              <w:t>0.1975</w:t>
            </w:r>
          </w:p>
        </w:tc>
        <w:tc>
          <w:tcPr>
            <w:tcW w:w="960" w:type="dxa"/>
            <w:tcBorders>
              <w:top w:val="nil"/>
              <w:left w:val="nil"/>
              <w:bottom w:val="nil"/>
              <w:right w:val="nil"/>
            </w:tcBorders>
            <w:shd w:val="clear" w:color="auto" w:fill="auto"/>
            <w:noWrap/>
            <w:vAlign w:val="bottom"/>
            <w:hideMark/>
          </w:tcPr>
          <w:p w14:paraId="3D8FC48A" w14:textId="77777777" w:rsidR="006C3BE1" w:rsidRPr="006E4741" w:rsidRDefault="006C3BE1" w:rsidP="00FC1713">
            <w:pPr>
              <w:jc w:val="center"/>
              <w:rPr>
                <w:color w:val="000000"/>
                <w:sz w:val="22"/>
                <w:szCs w:val="22"/>
              </w:rPr>
            </w:pPr>
            <w:r w:rsidRPr="006E4741">
              <w:rPr>
                <w:color w:val="000000"/>
                <w:sz w:val="22"/>
                <w:szCs w:val="22"/>
              </w:rPr>
              <w:t>0.1655</w:t>
            </w:r>
          </w:p>
        </w:tc>
        <w:tc>
          <w:tcPr>
            <w:tcW w:w="960" w:type="dxa"/>
            <w:tcBorders>
              <w:top w:val="nil"/>
              <w:left w:val="nil"/>
              <w:bottom w:val="nil"/>
              <w:right w:val="nil"/>
            </w:tcBorders>
            <w:shd w:val="clear" w:color="auto" w:fill="auto"/>
            <w:noWrap/>
            <w:vAlign w:val="bottom"/>
            <w:hideMark/>
          </w:tcPr>
          <w:p w14:paraId="4F73B275" w14:textId="77777777" w:rsidR="006C3BE1" w:rsidRPr="006E4741" w:rsidRDefault="006C3BE1" w:rsidP="00FC1713">
            <w:pPr>
              <w:jc w:val="center"/>
              <w:rPr>
                <w:color w:val="000000"/>
                <w:sz w:val="22"/>
                <w:szCs w:val="22"/>
              </w:rPr>
            </w:pPr>
            <w:r w:rsidRPr="006E4741">
              <w:rPr>
                <w:color w:val="000000"/>
                <w:sz w:val="22"/>
                <w:szCs w:val="22"/>
              </w:rPr>
              <w:t>0.1955</w:t>
            </w:r>
          </w:p>
        </w:tc>
        <w:tc>
          <w:tcPr>
            <w:tcW w:w="960" w:type="dxa"/>
            <w:tcBorders>
              <w:top w:val="nil"/>
              <w:left w:val="nil"/>
              <w:bottom w:val="nil"/>
              <w:right w:val="single" w:sz="4" w:space="0" w:color="auto"/>
            </w:tcBorders>
            <w:shd w:val="clear" w:color="auto" w:fill="auto"/>
            <w:noWrap/>
            <w:vAlign w:val="bottom"/>
            <w:hideMark/>
          </w:tcPr>
          <w:p w14:paraId="2492018E" w14:textId="77777777" w:rsidR="006C3BE1" w:rsidRPr="006E4741" w:rsidRDefault="006C3BE1" w:rsidP="00FC1713">
            <w:pPr>
              <w:jc w:val="center"/>
              <w:rPr>
                <w:color w:val="000000"/>
                <w:sz w:val="22"/>
                <w:szCs w:val="22"/>
              </w:rPr>
            </w:pPr>
            <w:r w:rsidRPr="006E4741">
              <w:rPr>
                <w:color w:val="000000"/>
                <w:sz w:val="22"/>
                <w:szCs w:val="22"/>
              </w:rPr>
              <w:t>0.1870</w:t>
            </w:r>
          </w:p>
        </w:tc>
        <w:tc>
          <w:tcPr>
            <w:tcW w:w="960" w:type="dxa"/>
            <w:tcBorders>
              <w:top w:val="nil"/>
              <w:left w:val="nil"/>
              <w:bottom w:val="nil"/>
              <w:right w:val="single" w:sz="4" w:space="0" w:color="auto"/>
            </w:tcBorders>
            <w:shd w:val="clear" w:color="auto" w:fill="auto"/>
            <w:noWrap/>
            <w:vAlign w:val="bottom"/>
            <w:hideMark/>
          </w:tcPr>
          <w:p w14:paraId="10527044" w14:textId="77777777" w:rsidR="006C3BE1" w:rsidRPr="006E4741" w:rsidRDefault="006C3BE1" w:rsidP="00FC1713">
            <w:pPr>
              <w:jc w:val="center"/>
              <w:rPr>
                <w:color w:val="000000"/>
                <w:sz w:val="22"/>
                <w:szCs w:val="22"/>
              </w:rPr>
            </w:pPr>
            <w:r w:rsidRPr="006E4741">
              <w:rPr>
                <w:color w:val="000000"/>
                <w:sz w:val="22"/>
                <w:szCs w:val="22"/>
              </w:rPr>
              <w:t>0.1955</w:t>
            </w:r>
          </w:p>
        </w:tc>
      </w:tr>
      <w:tr w:rsidR="006C3BE1" w:rsidRPr="006E4741" w14:paraId="5E463A80"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18471C20" w14:textId="77777777" w:rsidR="006C3BE1" w:rsidRPr="006E4741" w:rsidRDefault="006C3BE1" w:rsidP="00FC1713">
            <w:pPr>
              <w:jc w:val="center"/>
              <w:rPr>
                <w:color w:val="000000"/>
                <w:sz w:val="22"/>
                <w:szCs w:val="22"/>
              </w:rPr>
            </w:pPr>
            <w:r w:rsidRPr="006E4741">
              <w:rPr>
                <w:color w:val="000000"/>
                <w:sz w:val="22"/>
                <w:szCs w:val="22"/>
              </w:rPr>
              <w:t>14</w:t>
            </w:r>
          </w:p>
        </w:tc>
        <w:tc>
          <w:tcPr>
            <w:tcW w:w="960" w:type="dxa"/>
            <w:tcBorders>
              <w:top w:val="nil"/>
              <w:left w:val="single" w:sz="4" w:space="0" w:color="auto"/>
              <w:bottom w:val="nil"/>
              <w:right w:val="nil"/>
            </w:tcBorders>
            <w:shd w:val="clear" w:color="auto" w:fill="auto"/>
            <w:noWrap/>
            <w:vAlign w:val="bottom"/>
            <w:hideMark/>
          </w:tcPr>
          <w:p w14:paraId="7B0EA567" w14:textId="77777777" w:rsidR="006C3BE1" w:rsidRPr="006E4741" w:rsidRDefault="006C3BE1" w:rsidP="00FC1713">
            <w:pPr>
              <w:jc w:val="center"/>
              <w:rPr>
                <w:color w:val="000000"/>
                <w:sz w:val="22"/>
                <w:szCs w:val="22"/>
              </w:rPr>
            </w:pPr>
            <w:r w:rsidRPr="006E4741">
              <w:rPr>
                <w:color w:val="000000"/>
                <w:sz w:val="22"/>
                <w:szCs w:val="22"/>
              </w:rPr>
              <w:t>0.1825</w:t>
            </w:r>
          </w:p>
        </w:tc>
        <w:tc>
          <w:tcPr>
            <w:tcW w:w="960" w:type="dxa"/>
            <w:tcBorders>
              <w:top w:val="nil"/>
              <w:left w:val="nil"/>
              <w:bottom w:val="nil"/>
              <w:right w:val="nil"/>
            </w:tcBorders>
            <w:shd w:val="clear" w:color="auto" w:fill="auto"/>
            <w:noWrap/>
            <w:vAlign w:val="bottom"/>
            <w:hideMark/>
          </w:tcPr>
          <w:p w14:paraId="7BEC5FF1" w14:textId="77777777" w:rsidR="006C3BE1" w:rsidRPr="006E4741" w:rsidRDefault="006C3BE1" w:rsidP="00FC1713">
            <w:pPr>
              <w:jc w:val="center"/>
              <w:rPr>
                <w:color w:val="000000"/>
                <w:sz w:val="22"/>
                <w:szCs w:val="22"/>
              </w:rPr>
            </w:pPr>
            <w:r w:rsidRPr="006E4741">
              <w:rPr>
                <w:color w:val="000000"/>
                <w:sz w:val="22"/>
                <w:szCs w:val="22"/>
              </w:rPr>
              <w:t>0.2175</w:t>
            </w:r>
          </w:p>
        </w:tc>
        <w:tc>
          <w:tcPr>
            <w:tcW w:w="960" w:type="dxa"/>
            <w:tcBorders>
              <w:top w:val="nil"/>
              <w:left w:val="nil"/>
              <w:bottom w:val="nil"/>
              <w:right w:val="nil"/>
            </w:tcBorders>
            <w:shd w:val="clear" w:color="auto" w:fill="auto"/>
            <w:noWrap/>
            <w:vAlign w:val="bottom"/>
            <w:hideMark/>
          </w:tcPr>
          <w:p w14:paraId="3629A6C0" w14:textId="77777777" w:rsidR="006C3BE1" w:rsidRPr="006E4741" w:rsidRDefault="006C3BE1" w:rsidP="00FC1713">
            <w:pPr>
              <w:jc w:val="center"/>
              <w:rPr>
                <w:color w:val="000000"/>
                <w:sz w:val="22"/>
                <w:szCs w:val="22"/>
              </w:rPr>
            </w:pPr>
            <w:r w:rsidRPr="006E4741">
              <w:rPr>
                <w:color w:val="000000"/>
                <w:sz w:val="22"/>
                <w:szCs w:val="22"/>
              </w:rPr>
              <w:t>0.2125</w:t>
            </w:r>
          </w:p>
        </w:tc>
        <w:tc>
          <w:tcPr>
            <w:tcW w:w="960" w:type="dxa"/>
            <w:tcBorders>
              <w:top w:val="nil"/>
              <w:left w:val="single" w:sz="4" w:space="0" w:color="auto"/>
              <w:bottom w:val="nil"/>
              <w:right w:val="single" w:sz="4" w:space="0" w:color="auto"/>
            </w:tcBorders>
            <w:shd w:val="clear" w:color="auto" w:fill="auto"/>
            <w:noWrap/>
            <w:vAlign w:val="bottom"/>
            <w:hideMark/>
          </w:tcPr>
          <w:p w14:paraId="76EED383" w14:textId="77777777" w:rsidR="006C3BE1" w:rsidRPr="006E4741" w:rsidRDefault="006C3BE1" w:rsidP="00FC1713">
            <w:pPr>
              <w:jc w:val="center"/>
              <w:rPr>
                <w:color w:val="000000"/>
                <w:sz w:val="22"/>
                <w:szCs w:val="22"/>
              </w:rPr>
            </w:pPr>
            <w:r w:rsidRPr="006E4741">
              <w:rPr>
                <w:color w:val="000000"/>
                <w:sz w:val="22"/>
                <w:szCs w:val="22"/>
              </w:rPr>
              <w:t>0.2225</w:t>
            </w:r>
          </w:p>
        </w:tc>
        <w:tc>
          <w:tcPr>
            <w:tcW w:w="960" w:type="dxa"/>
            <w:tcBorders>
              <w:top w:val="nil"/>
              <w:left w:val="nil"/>
              <w:bottom w:val="nil"/>
              <w:right w:val="nil"/>
            </w:tcBorders>
            <w:shd w:val="clear" w:color="auto" w:fill="auto"/>
            <w:noWrap/>
            <w:vAlign w:val="bottom"/>
            <w:hideMark/>
          </w:tcPr>
          <w:p w14:paraId="43353888" w14:textId="77777777" w:rsidR="006C3BE1" w:rsidRPr="006E4741" w:rsidRDefault="006C3BE1" w:rsidP="00FC1713">
            <w:pPr>
              <w:jc w:val="center"/>
              <w:rPr>
                <w:color w:val="000000"/>
                <w:sz w:val="22"/>
                <w:szCs w:val="22"/>
              </w:rPr>
            </w:pPr>
            <w:r w:rsidRPr="006E4741">
              <w:rPr>
                <w:color w:val="000000"/>
                <w:sz w:val="22"/>
                <w:szCs w:val="22"/>
              </w:rPr>
              <w:t>0.1901</w:t>
            </w:r>
          </w:p>
        </w:tc>
        <w:tc>
          <w:tcPr>
            <w:tcW w:w="960" w:type="dxa"/>
            <w:tcBorders>
              <w:top w:val="nil"/>
              <w:left w:val="nil"/>
              <w:bottom w:val="nil"/>
              <w:right w:val="nil"/>
            </w:tcBorders>
            <w:shd w:val="clear" w:color="auto" w:fill="auto"/>
            <w:noWrap/>
            <w:vAlign w:val="bottom"/>
            <w:hideMark/>
          </w:tcPr>
          <w:p w14:paraId="6BC6A1A1" w14:textId="77777777" w:rsidR="006C3BE1" w:rsidRPr="006E4741" w:rsidRDefault="006C3BE1" w:rsidP="00FC1713">
            <w:pPr>
              <w:jc w:val="center"/>
              <w:rPr>
                <w:color w:val="000000"/>
                <w:sz w:val="22"/>
                <w:szCs w:val="22"/>
              </w:rPr>
            </w:pPr>
            <w:r w:rsidRPr="006E4741">
              <w:rPr>
                <w:color w:val="000000"/>
                <w:sz w:val="22"/>
                <w:szCs w:val="22"/>
              </w:rPr>
              <w:t>0.2232</w:t>
            </w:r>
          </w:p>
        </w:tc>
        <w:tc>
          <w:tcPr>
            <w:tcW w:w="960" w:type="dxa"/>
            <w:tcBorders>
              <w:top w:val="nil"/>
              <w:left w:val="nil"/>
              <w:bottom w:val="nil"/>
              <w:right w:val="single" w:sz="4" w:space="0" w:color="auto"/>
            </w:tcBorders>
            <w:shd w:val="clear" w:color="auto" w:fill="auto"/>
            <w:noWrap/>
            <w:vAlign w:val="bottom"/>
            <w:hideMark/>
          </w:tcPr>
          <w:p w14:paraId="3E3390BA" w14:textId="77777777" w:rsidR="006C3BE1" w:rsidRPr="006E4741" w:rsidRDefault="006C3BE1" w:rsidP="00FC1713">
            <w:pPr>
              <w:jc w:val="center"/>
              <w:rPr>
                <w:color w:val="000000"/>
                <w:sz w:val="22"/>
                <w:szCs w:val="22"/>
              </w:rPr>
            </w:pPr>
            <w:r w:rsidRPr="006E4741">
              <w:rPr>
                <w:color w:val="000000"/>
                <w:sz w:val="22"/>
                <w:szCs w:val="22"/>
              </w:rPr>
              <w:t>0.2138</w:t>
            </w:r>
          </w:p>
        </w:tc>
        <w:tc>
          <w:tcPr>
            <w:tcW w:w="960" w:type="dxa"/>
            <w:tcBorders>
              <w:top w:val="nil"/>
              <w:left w:val="nil"/>
              <w:bottom w:val="nil"/>
              <w:right w:val="single" w:sz="4" w:space="0" w:color="auto"/>
            </w:tcBorders>
            <w:shd w:val="clear" w:color="auto" w:fill="auto"/>
            <w:noWrap/>
            <w:vAlign w:val="bottom"/>
            <w:hideMark/>
          </w:tcPr>
          <w:p w14:paraId="5B44177F" w14:textId="77777777" w:rsidR="006C3BE1" w:rsidRPr="006E4741" w:rsidRDefault="006C3BE1" w:rsidP="00FC1713">
            <w:pPr>
              <w:jc w:val="center"/>
              <w:rPr>
                <w:color w:val="000000"/>
                <w:sz w:val="22"/>
                <w:szCs w:val="22"/>
              </w:rPr>
            </w:pPr>
            <w:r w:rsidRPr="006E4741">
              <w:rPr>
                <w:color w:val="000000"/>
                <w:sz w:val="22"/>
                <w:szCs w:val="22"/>
              </w:rPr>
              <w:t>0.2234</w:t>
            </w:r>
          </w:p>
        </w:tc>
      </w:tr>
      <w:tr w:rsidR="006C3BE1" w:rsidRPr="006E4741" w14:paraId="7E6B8C0F" w14:textId="77777777" w:rsidTr="00FC1713">
        <w:trPr>
          <w:trHeight w:val="300"/>
          <w:jc w:val="center"/>
        </w:trPr>
        <w:tc>
          <w:tcPr>
            <w:tcW w:w="960" w:type="dxa"/>
            <w:tcBorders>
              <w:top w:val="nil"/>
              <w:left w:val="nil"/>
              <w:bottom w:val="nil"/>
              <w:right w:val="nil"/>
            </w:tcBorders>
            <w:shd w:val="clear" w:color="auto" w:fill="auto"/>
            <w:noWrap/>
            <w:vAlign w:val="bottom"/>
            <w:hideMark/>
          </w:tcPr>
          <w:p w14:paraId="473F38C3" w14:textId="77777777" w:rsidR="006C3BE1" w:rsidRPr="006E4741" w:rsidRDefault="006C3BE1" w:rsidP="00FC1713">
            <w:pPr>
              <w:jc w:val="center"/>
              <w:rPr>
                <w:color w:val="000000"/>
                <w:sz w:val="22"/>
                <w:szCs w:val="22"/>
              </w:rPr>
            </w:pPr>
            <w:r w:rsidRPr="006E4741">
              <w:rPr>
                <w:color w:val="000000"/>
                <w:sz w:val="22"/>
                <w:szCs w:val="22"/>
              </w:rPr>
              <w:t>14.1</w:t>
            </w:r>
          </w:p>
        </w:tc>
        <w:tc>
          <w:tcPr>
            <w:tcW w:w="960" w:type="dxa"/>
            <w:tcBorders>
              <w:top w:val="nil"/>
              <w:left w:val="single" w:sz="4" w:space="0" w:color="auto"/>
              <w:bottom w:val="single" w:sz="4" w:space="0" w:color="auto"/>
              <w:right w:val="nil"/>
            </w:tcBorders>
            <w:shd w:val="clear" w:color="auto" w:fill="auto"/>
            <w:noWrap/>
            <w:vAlign w:val="bottom"/>
            <w:hideMark/>
          </w:tcPr>
          <w:p w14:paraId="5F7158C5" w14:textId="77777777" w:rsidR="006C3BE1" w:rsidRPr="006E4741" w:rsidRDefault="006C3BE1" w:rsidP="00FC1713">
            <w:pPr>
              <w:jc w:val="center"/>
              <w:rPr>
                <w:color w:val="000000"/>
                <w:sz w:val="22"/>
                <w:szCs w:val="22"/>
              </w:rPr>
            </w:pPr>
            <w:r w:rsidRPr="006E4741">
              <w:rPr>
                <w:color w:val="000000"/>
                <w:sz w:val="22"/>
                <w:szCs w:val="22"/>
              </w:rPr>
              <w:t>0.1875</w:t>
            </w:r>
          </w:p>
        </w:tc>
        <w:tc>
          <w:tcPr>
            <w:tcW w:w="960" w:type="dxa"/>
            <w:tcBorders>
              <w:top w:val="nil"/>
              <w:left w:val="nil"/>
              <w:bottom w:val="single" w:sz="4" w:space="0" w:color="auto"/>
              <w:right w:val="nil"/>
            </w:tcBorders>
            <w:shd w:val="clear" w:color="auto" w:fill="auto"/>
            <w:noWrap/>
            <w:vAlign w:val="bottom"/>
            <w:hideMark/>
          </w:tcPr>
          <w:p w14:paraId="1A6765CB" w14:textId="77777777" w:rsidR="006C3BE1" w:rsidRPr="006E4741" w:rsidRDefault="006C3BE1" w:rsidP="00FC1713">
            <w:pPr>
              <w:jc w:val="center"/>
              <w:rPr>
                <w:color w:val="000000"/>
                <w:sz w:val="22"/>
                <w:szCs w:val="22"/>
              </w:rPr>
            </w:pPr>
            <w:r w:rsidRPr="006E4741">
              <w:rPr>
                <w:color w:val="000000"/>
                <w:sz w:val="22"/>
                <w:szCs w:val="22"/>
              </w:rPr>
              <w:t>0.2225</w:t>
            </w:r>
          </w:p>
        </w:tc>
        <w:tc>
          <w:tcPr>
            <w:tcW w:w="960" w:type="dxa"/>
            <w:tcBorders>
              <w:top w:val="nil"/>
              <w:left w:val="nil"/>
              <w:bottom w:val="single" w:sz="4" w:space="0" w:color="auto"/>
              <w:right w:val="nil"/>
            </w:tcBorders>
            <w:shd w:val="clear" w:color="auto" w:fill="auto"/>
            <w:noWrap/>
            <w:vAlign w:val="bottom"/>
            <w:hideMark/>
          </w:tcPr>
          <w:p w14:paraId="0BB8E9A0" w14:textId="77777777" w:rsidR="006C3BE1" w:rsidRPr="006E4741" w:rsidRDefault="006C3BE1" w:rsidP="00FC1713">
            <w:pPr>
              <w:jc w:val="center"/>
              <w:rPr>
                <w:color w:val="000000"/>
                <w:sz w:val="22"/>
                <w:szCs w:val="22"/>
              </w:rPr>
            </w:pPr>
            <w:r w:rsidRPr="006E4741">
              <w:rPr>
                <w:color w:val="000000"/>
                <w:sz w:val="22"/>
                <w:szCs w:val="22"/>
              </w:rPr>
              <w:t>0.2175</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E76089" w14:textId="77777777" w:rsidR="006C3BE1" w:rsidRPr="006E4741" w:rsidRDefault="006C3BE1" w:rsidP="00FC1713">
            <w:pPr>
              <w:jc w:val="center"/>
              <w:rPr>
                <w:color w:val="000000"/>
                <w:sz w:val="22"/>
                <w:szCs w:val="22"/>
              </w:rPr>
            </w:pPr>
            <w:r w:rsidRPr="006E4741">
              <w:rPr>
                <w:color w:val="000000"/>
                <w:sz w:val="22"/>
                <w:szCs w:val="22"/>
              </w:rPr>
              <w:t>0.2275</w:t>
            </w:r>
          </w:p>
        </w:tc>
        <w:tc>
          <w:tcPr>
            <w:tcW w:w="960" w:type="dxa"/>
            <w:tcBorders>
              <w:top w:val="nil"/>
              <w:left w:val="nil"/>
              <w:bottom w:val="single" w:sz="4" w:space="0" w:color="auto"/>
              <w:right w:val="nil"/>
            </w:tcBorders>
            <w:shd w:val="clear" w:color="auto" w:fill="auto"/>
            <w:noWrap/>
            <w:vAlign w:val="bottom"/>
            <w:hideMark/>
          </w:tcPr>
          <w:p w14:paraId="7A6F578F" w14:textId="77777777" w:rsidR="006C3BE1" w:rsidRPr="006E4741" w:rsidRDefault="006C3BE1" w:rsidP="00FC1713">
            <w:pPr>
              <w:jc w:val="center"/>
              <w:rPr>
                <w:color w:val="000000"/>
                <w:sz w:val="22"/>
                <w:szCs w:val="22"/>
              </w:rPr>
            </w:pPr>
            <w:r w:rsidRPr="006E4741">
              <w:rPr>
                <w:color w:val="000000"/>
                <w:sz w:val="22"/>
                <w:szCs w:val="22"/>
              </w:rPr>
              <w:t>0.1915</w:t>
            </w:r>
          </w:p>
        </w:tc>
        <w:tc>
          <w:tcPr>
            <w:tcW w:w="960" w:type="dxa"/>
            <w:tcBorders>
              <w:top w:val="nil"/>
              <w:left w:val="nil"/>
              <w:bottom w:val="single" w:sz="4" w:space="0" w:color="auto"/>
              <w:right w:val="nil"/>
            </w:tcBorders>
            <w:shd w:val="clear" w:color="auto" w:fill="auto"/>
            <w:noWrap/>
            <w:vAlign w:val="bottom"/>
            <w:hideMark/>
          </w:tcPr>
          <w:p w14:paraId="1C7F0974" w14:textId="77777777" w:rsidR="006C3BE1" w:rsidRPr="006E4741" w:rsidRDefault="006C3BE1" w:rsidP="00FC1713">
            <w:pPr>
              <w:jc w:val="center"/>
              <w:rPr>
                <w:color w:val="000000"/>
                <w:sz w:val="22"/>
                <w:szCs w:val="22"/>
              </w:rPr>
            </w:pPr>
            <w:r w:rsidRPr="006E4741">
              <w:rPr>
                <w:color w:val="000000"/>
                <w:sz w:val="22"/>
                <w:szCs w:val="22"/>
              </w:rPr>
              <w:t>0.2262</w:t>
            </w:r>
          </w:p>
        </w:tc>
        <w:tc>
          <w:tcPr>
            <w:tcW w:w="960" w:type="dxa"/>
            <w:tcBorders>
              <w:top w:val="nil"/>
              <w:left w:val="nil"/>
              <w:bottom w:val="single" w:sz="4" w:space="0" w:color="auto"/>
              <w:right w:val="single" w:sz="4" w:space="0" w:color="auto"/>
            </w:tcBorders>
            <w:shd w:val="clear" w:color="auto" w:fill="auto"/>
            <w:noWrap/>
            <w:vAlign w:val="bottom"/>
            <w:hideMark/>
          </w:tcPr>
          <w:p w14:paraId="509A6E66" w14:textId="77777777" w:rsidR="006C3BE1" w:rsidRPr="006E4741" w:rsidRDefault="006C3BE1" w:rsidP="00FC1713">
            <w:pPr>
              <w:jc w:val="center"/>
              <w:rPr>
                <w:color w:val="000000"/>
                <w:sz w:val="22"/>
                <w:szCs w:val="22"/>
              </w:rPr>
            </w:pPr>
            <w:r w:rsidRPr="006E4741">
              <w:rPr>
                <w:color w:val="000000"/>
                <w:sz w:val="22"/>
                <w:szCs w:val="22"/>
              </w:rPr>
              <w:t>0.2166</w:t>
            </w:r>
          </w:p>
        </w:tc>
        <w:tc>
          <w:tcPr>
            <w:tcW w:w="960" w:type="dxa"/>
            <w:tcBorders>
              <w:top w:val="nil"/>
              <w:left w:val="nil"/>
              <w:bottom w:val="single" w:sz="4" w:space="0" w:color="auto"/>
              <w:right w:val="single" w:sz="4" w:space="0" w:color="auto"/>
            </w:tcBorders>
            <w:shd w:val="clear" w:color="auto" w:fill="auto"/>
            <w:noWrap/>
            <w:vAlign w:val="bottom"/>
            <w:hideMark/>
          </w:tcPr>
          <w:p w14:paraId="4F8A0EED" w14:textId="77777777" w:rsidR="006C3BE1" w:rsidRPr="006E4741" w:rsidRDefault="006C3BE1" w:rsidP="00FC1713">
            <w:pPr>
              <w:jc w:val="center"/>
              <w:rPr>
                <w:color w:val="000000"/>
                <w:sz w:val="22"/>
                <w:szCs w:val="22"/>
              </w:rPr>
            </w:pPr>
            <w:r w:rsidRPr="006E4741">
              <w:rPr>
                <w:color w:val="000000"/>
                <w:sz w:val="22"/>
                <w:szCs w:val="22"/>
              </w:rPr>
              <w:t>0.2262</w:t>
            </w:r>
          </w:p>
        </w:tc>
      </w:tr>
    </w:tbl>
    <w:p w14:paraId="7EE92637" w14:textId="77777777" w:rsidR="006C3BE1" w:rsidRDefault="006C3BE1" w:rsidP="006C3BE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08DD791" w14:textId="74221A60" w:rsidR="006C3BE1" w:rsidRDefault="006C3BE1">
      <w:r>
        <w:br w:type="page"/>
      </w:r>
    </w:p>
    <w:p w14:paraId="5B5AD90C" w14:textId="47458B15" w:rsidR="001D4A23" w:rsidRDefault="001D4A23"/>
    <w:p w14:paraId="51F589C8" w14:textId="53B39FBD" w:rsidR="001D4A23" w:rsidRDefault="001D4A23"/>
    <w:p w14:paraId="2D03E696" w14:textId="09B1C291" w:rsidR="001D4A23" w:rsidRDefault="001D4A23"/>
    <w:p w14:paraId="0381DF64" w14:textId="1F6C94A1" w:rsidR="001D4A23" w:rsidRDefault="001D4A23"/>
    <w:p w14:paraId="238E96C4" w14:textId="736CF6E5" w:rsidR="000659D8" w:rsidRDefault="000659D8"/>
    <w:p w14:paraId="364897DE" w14:textId="77777777" w:rsidR="000659D8" w:rsidRDefault="000659D8"/>
    <w:p w14:paraId="56DD9A8E" w14:textId="0E7F282F" w:rsidR="000659D8" w:rsidRDefault="000659D8"/>
    <w:p w14:paraId="3F354A72" w14:textId="7A75DA2B" w:rsidR="000659D8" w:rsidRDefault="000659D8"/>
    <w:p w14:paraId="163F8CE6" w14:textId="77777777" w:rsidR="000659D8" w:rsidRDefault="000659D8"/>
    <w:p w14:paraId="1123394A" w14:textId="0F5994A4" w:rsidR="001D4A23" w:rsidRDefault="001D4A23"/>
    <w:p w14:paraId="7AA8195D" w14:textId="77777777" w:rsidR="001D4A23" w:rsidRDefault="001D4A23"/>
    <w:p w14:paraId="5C937CF0" w14:textId="77777777" w:rsidR="00F830AA" w:rsidRDefault="00F830AA"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5230A6C8" wp14:editId="2F7B1C87">
            <wp:extent cx="5486400" cy="2686685"/>
            <wp:effectExtent l="0" t="0" r="0" b="0"/>
            <wp:docPr id="221" name="Chart 221">
              <a:extLst xmlns:a="http://schemas.openxmlformats.org/drawingml/2006/main">
                <a:ext uri="{FF2B5EF4-FFF2-40B4-BE49-F238E27FC236}">
                  <a16:creationId xmlns:a16="http://schemas.microsoft.com/office/drawing/2014/main" id="{11017A96-2CE4-49C4-BA8B-1770330379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212CE3EC" w14:textId="4FEF9C77" w:rsidR="00F830AA" w:rsidRDefault="00F830AA" w:rsidP="00F830A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268" w:name="_Toc69358914"/>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 xml:space="preserve">. </w:t>
      </w:r>
      <w:r>
        <w:rPr>
          <w:b/>
          <w:bCs/>
          <w:sz w:val="20"/>
          <w:szCs w:val="20"/>
        </w:rPr>
        <w:t xml:space="preserve">Comparative estimates of energy-dependent proton range within </w:t>
      </w:r>
      <w:proofErr w:type="spellStart"/>
      <w:r>
        <w:rPr>
          <w:b/>
          <w:bCs/>
          <w:sz w:val="20"/>
          <w:szCs w:val="20"/>
        </w:rPr>
        <w:t>BiPVT</w:t>
      </w:r>
      <w:proofErr w:type="spellEnd"/>
      <w:r>
        <w:rPr>
          <w:b/>
          <w:bCs/>
          <w:sz w:val="20"/>
          <w:szCs w:val="20"/>
        </w:rPr>
        <w:t>, EJ-256, and EJ-200 derived via analytic methods.</w:t>
      </w:r>
      <w:bookmarkEnd w:id="268"/>
      <w:r>
        <w:rPr>
          <w:b/>
          <w:bCs/>
          <w:sz w:val="20"/>
          <w:szCs w:val="20"/>
        </w:rPr>
        <w:t xml:space="preserve">  </w:t>
      </w:r>
    </w:p>
    <w:p w14:paraId="0C8D0E66" w14:textId="77777777" w:rsidR="00F830AA" w:rsidRDefault="00F830AA" w:rsidP="00B400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C4E2AF3" w14:textId="07FCC08B" w:rsidR="001D4A23" w:rsidRDefault="001D4A23">
      <w:r>
        <w:br w:type="page"/>
      </w:r>
    </w:p>
    <w:p w14:paraId="06734953" w14:textId="1DE1F10F" w:rsidR="00DA1E45" w:rsidRDefault="00DA1E45"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FE9920E" w14:textId="3E951979" w:rsidR="001D4A23" w:rsidRDefault="001D4A23"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8FF107E" w14:textId="6C28B44C" w:rsidR="001D4A23" w:rsidRDefault="001D4A23"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099B1A1" w14:textId="53406E97" w:rsidR="001D4A23" w:rsidRDefault="001D4A23"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9DF6F7E" w14:textId="1F0D0EFA" w:rsidR="001D4A23" w:rsidRDefault="001D4A23"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30441DE" w14:textId="655FD290" w:rsidR="000659D8" w:rsidRDefault="000659D8"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81DD440" w14:textId="1B647158" w:rsidR="000659D8" w:rsidRDefault="000659D8"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75D0B7E" w14:textId="478EC866" w:rsidR="000659D8" w:rsidRDefault="000659D8"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BAAD2FC" w14:textId="77777777" w:rsidR="000659D8" w:rsidRDefault="000659D8"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6DED462" w14:textId="77777777" w:rsidR="001D4A23" w:rsidRDefault="001D4A23"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939B833" w14:textId="77777777" w:rsidR="006C3BE1" w:rsidRDefault="006C3BE1"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3E13ECD" w14:textId="102318C3" w:rsidR="00DA1E45" w:rsidRDefault="007B7ECF"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2D79B28E" wp14:editId="389CCCD1">
            <wp:extent cx="5486400" cy="2590800"/>
            <wp:effectExtent l="0" t="0" r="0" b="0"/>
            <wp:docPr id="31" name="Chart 31">
              <a:extLst xmlns:a="http://schemas.openxmlformats.org/drawingml/2006/main">
                <a:ext uri="{FF2B5EF4-FFF2-40B4-BE49-F238E27FC236}">
                  <a16:creationId xmlns:a16="http://schemas.microsoft.com/office/drawing/2014/main" id="{E574A1F5-E2F5-4E3D-B057-FA4DAF6D04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7A7B1646" w14:textId="145E5F22" w:rsidR="00DA1E45" w:rsidRDefault="00DA1E45"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269" w:name="_Toc69358915"/>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7</w:t>
      </w:r>
      <w:r w:rsidRPr="00B46190">
        <w:rPr>
          <w:b/>
          <w:bCs/>
          <w:noProof/>
          <w:sz w:val="20"/>
          <w:szCs w:val="20"/>
        </w:rPr>
        <w:fldChar w:fldCharType="end"/>
      </w:r>
      <w:r w:rsidRPr="00B46190">
        <w:rPr>
          <w:b/>
          <w:bCs/>
          <w:sz w:val="20"/>
          <w:szCs w:val="20"/>
        </w:rPr>
        <w:t xml:space="preserve">. </w:t>
      </w:r>
      <w:r>
        <w:rPr>
          <w:b/>
          <w:bCs/>
          <w:sz w:val="20"/>
          <w:szCs w:val="20"/>
        </w:rPr>
        <w:t xml:space="preserve">Comparative estimates of energy-dependent </w:t>
      </w:r>
      <w:r w:rsidR="00501173">
        <w:rPr>
          <w:b/>
          <w:bCs/>
          <w:sz w:val="20"/>
          <w:szCs w:val="20"/>
        </w:rPr>
        <w:t xml:space="preserve">total </w:t>
      </w:r>
      <w:r>
        <w:rPr>
          <w:b/>
          <w:bCs/>
          <w:sz w:val="20"/>
          <w:szCs w:val="20"/>
        </w:rPr>
        <w:t xml:space="preserve">proton stopping power, </w:t>
      </w:r>
      <w:r w:rsidRPr="00DA1E45">
        <w:rPr>
          <w:b/>
          <w:bCs/>
          <w:i/>
          <w:iCs/>
          <w:sz w:val="20"/>
          <w:szCs w:val="20"/>
        </w:rPr>
        <w:t>S</w:t>
      </w:r>
      <w:r>
        <w:rPr>
          <w:b/>
          <w:bCs/>
          <w:sz w:val="20"/>
          <w:szCs w:val="20"/>
        </w:rPr>
        <w:t xml:space="preserve">, within </w:t>
      </w:r>
      <w:proofErr w:type="spellStart"/>
      <w:r>
        <w:rPr>
          <w:b/>
          <w:bCs/>
          <w:sz w:val="20"/>
          <w:szCs w:val="20"/>
        </w:rPr>
        <w:t>BiPVT</w:t>
      </w:r>
      <w:proofErr w:type="spellEnd"/>
      <w:r>
        <w:rPr>
          <w:b/>
          <w:bCs/>
          <w:sz w:val="20"/>
          <w:szCs w:val="20"/>
        </w:rPr>
        <w:t>, EJ-256, and EJ-200 derived via analytic methods.</w:t>
      </w:r>
      <w:bookmarkEnd w:id="269"/>
      <w:r>
        <w:rPr>
          <w:b/>
          <w:bCs/>
          <w:sz w:val="20"/>
          <w:szCs w:val="20"/>
        </w:rPr>
        <w:t xml:space="preserve">  </w:t>
      </w:r>
    </w:p>
    <w:p w14:paraId="32DE5DAE" w14:textId="77777777" w:rsidR="006C3BE1" w:rsidRDefault="006C3BE1"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597A882C" w14:textId="4CC6E284" w:rsidR="00264583" w:rsidRDefault="00264583"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20C276A6" w14:textId="5F4E8290" w:rsidR="006C3BE1" w:rsidRDefault="006C3BE1">
      <w:pPr>
        <w:rPr>
          <w:sz w:val="20"/>
          <w:szCs w:val="20"/>
        </w:rPr>
      </w:pPr>
      <w:r>
        <w:rPr>
          <w:sz w:val="20"/>
          <w:szCs w:val="20"/>
        </w:rPr>
        <w:br w:type="page"/>
      </w:r>
    </w:p>
    <w:p w14:paraId="61F3BA5B" w14:textId="7D867BD4" w:rsidR="006C3BE1" w:rsidRDefault="006C3BE1"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2B49781E" w14:textId="3C91D35E" w:rsidR="001D4A23" w:rsidRDefault="001D4A23"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41668707" w14:textId="532C1B5A" w:rsidR="001D4A23" w:rsidRDefault="001D4A23"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5E222CA7" w14:textId="19F6F00D" w:rsidR="001D4A23" w:rsidRDefault="001D4A23"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3163D261" w14:textId="5D8A9ACB" w:rsidR="000659D8" w:rsidRDefault="000659D8"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2961497F" w14:textId="144D4842" w:rsidR="000659D8" w:rsidRDefault="000659D8"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73D9CB83" w14:textId="056161FF" w:rsidR="000659D8" w:rsidRDefault="000659D8"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03F91B6D" w14:textId="77777777" w:rsidR="000659D8" w:rsidRDefault="000659D8"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7A9EFE99" w14:textId="093367FF" w:rsidR="001D4A23" w:rsidRDefault="001D4A23"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142948D4" w14:textId="6B7E2BE9" w:rsidR="001D4A23" w:rsidRDefault="001D4A23"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62677DDB" w14:textId="77777777" w:rsidR="001D4A23" w:rsidRDefault="001D4A23"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1BB9AC3F" w14:textId="20BEF12F" w:rsidR="00264583" w:rsidRDefault="00264583"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70" w:name="_Toc69358977"/>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4</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 xml:space="preserve">Calculated energy-dependent stopping powers, </w:t>
      </w:r>
      <w:r w:rsidRPr="006822EE">
        <w:rPr>
          <w:bCs/>
          <w:i/>
          <w:iCs/>
          <w:sz w:val="20"/>
          <w:szCs w:val="20"/>
        </w:rPr>
        <w:t>S</w:t>
      </w:r>
      <w:r>
        <w:rPr>
          <w:bCs/>
          <w:sz w:val="20"/>
          <w:szCs w:val="20"/>
        </w:rPr>
        <w:t>, for each material examined.</w:t>
      </w:r>
      <w:bookmarkEnd w:id="270"/>
    </w:p>
    <w:p w14:paraId="6B5B693E" w14:textId="77777777" w:rsidR="00264583" w:rsidRDefault="00264583"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p>
    <w:tbl>
      <w:tblPr>
        <w:tblW w:w="5265" w:type="dxa"/>
        <w:jc w:val="center"/>
        <w:tblLook w:val="04A0" w:firstRow="1" w:lastRow="0" w:firstColumn="1" w:lastColumn="0" w:noHBand="0" w:noVBand="1"/>
      </w:tblPr>
      <w:tblGrid>
        <w:gridCol w:w="1150"/>
        <w:gridCol w:w="1235"/>
        <w:gridCol w:w="960"/>
        <w:gridCol w:w="960"/>
        <w:gridCol w:w="960"/>
      </w:tblGrid>
      <w:tr w:rsidR="006822EE" w:rsidRPr="006E4741" w14:paraId="4CD62C8D" w14:textId="77777777" w:rsidTr="006822EE">
        <w:trPr>
          <w:trHeight w:val="300"/>
          <w:jc w:val="center"/>
        </w:trPr>
        <w:tc>
          <w:tcPr>
            <w:tcW w:w="1150" w:type="dxa"/>
            <w:tcBorders>
              <w:top w:val="single" w:sz="4" w:space="0" w:color="auto"/>
              <w:left w:val="single" w:sz="4" w:space="0" w:color="auto"/>
              <w:bottom w:val="nil"/>
              <w:right w:val="single" w:sz="4" w:space="0" w:color="000000"/>
            </w:tcBorders>
          </w:tcPr>
          <w:p w14:paraId="7793049E" w14:textId="77777777" w:rsidR="006822EE" w:rsidRPr="006E4741" w:rsidRDefault="006822EE" w:rsidP="00EB492D">
            <w:pPr>
              <w:jc w:val="center"/>
              <w:rPr>
                <w:color w:val="000000"/>
                <w:sz w:val="22"/>
                <w:szCs w:val="22"/>
              </w:rPr>
            </w:pPr>
          </w:p>
        </w:tc>
        <w:tc>
          <w:tcPr>
            <w:tcW w:w="4115" w:type="dxa"/>
            <w:gridSpan w:val="4"/>
            <w:tcBorders>
              <w:top w:val="single" w:sz="4" w:space="0" w:color="auto"/>
              <w:left w:val="single" w:sz="4" w:space="0" w:color="auto"/>
              <w:bottom w:val="nil"/>
              <w:right w:val="single" w:sz="4" w:space="0" w:color="000000"/>
            </w:tcBorders>
            <w:shd w:val="clear" w:color="auto" w:fill="auto"/>
            <w:noWrap/>
            <w:vAlign w:val="bottom"/>
            <w:hideMark/>
          </w:tcPr>
          <w:p w14:paraId="7FCBE9D2" w14:textId="4B542EC4" w:rsidR="006822EE" w:rsidRPr="006E4741" w:rsidRDefault="006822EE" w:rsidP="00EB492D">
            <w:pPr>
              <w:jc w:val="center"/>
              <w:rPr>
                <w:color w:val="000000"/>
                <w:sz w:val="22"/>
                <w:szCs w:val="22"/>
              </w:rPr>
            </w:pPr>
            <w:r w:rsidRPr="006E4741">
              <w:rPr>
                <w:color w:val="000000"/>
                <w:sz w:val="22"/>
                <w:szCs w:val="22"/>
              </w:rPr>
              <w:t>Analytic Stopping Power (MeV*cm</w:t>
            </w:r>
            <w:r w:rsidRPr="006E4741">
              <w:rPr>
                <w:color w:val="000000"/>
                <w:sz w:val="22"/>
                <w:szCs w:val="22"/>
                <w:vertAlign w:val="superscript"/>
              </w:rPr>
              <w:t>2</w:t>
            </w:r>
            <w:r w:rsidRPr="006E4741">
              <w:rPr>
                <w:color w:val="000000"/>
                <w:sz w:val="22"/>
                <w:szCs w:val="22"/>
              </w:rPr>
              <w:t>/g)</w:t>
            </w:r>
          </w:p>
        </w:tc>
      </w:tr>
      <w:tr w:rsidR="006822EE" w:rsidRPr="006E4741" w14:paraId="1F2C52DA" w14:textId="77777777" w:rsidTr="006822EE">
        <w:trPr>
          <w:trHeight w:val="345"/>
          <w:jc w:val="center"/>
        </w:trPr>
        <w:tc>
          <w:tcPr>
            <w:tcW w:w="1150" w:type="dxa"/>
            <w:tcBorders>
              <w:top w:val="nil"/>
              <w:left w:val="single" w:sz="4" w:space="0" w:color="auto"/>
              <w:bottom w:val="single" w:sz="4" w:space="0" w:color="auto"/>
              <w:right w:val="nil"/>
            </w:tcBorders>
            <w:vAlign w:val="bottom"/>
          </w:tcPr>
          <w:p w14:paraId="52197C2C" w14:textId="7E7EBE7D" w:rsidR="006822EE" w:rsidRPr="006E4741" w:rsidRDefault="006822EE" w:rsidP="006822EE">
            <w:pPr>
              <w:jc w:val="center"/>
              <w:rPr>
                <w:color w:val="000000"/>
                <w:sz w:val="22"/>
                <w:szCs w:val="22"/>
              </w:rPr>
            </w:pPr>
            <w:r w:rsidRPr="006E4741">
              <w:rPr>
                <w:color w:val="000000"/>
                <w:sz w:val="22"/>
                <w:szCs w:val="22"/>
              </w:rPr>
              <w:t>E (MeV)</w:t>
            </w:r>
          </w:p>
        </w:tc>
        <w:tc>
          <w:tcPr>
            <w:tcW w:w="1235" w:type="dxa"/>
            <w:tcBorders>
              <w:top w:val="nil"/>
              <w:left w:val="single" w:sz="4" w:space="0" w:color="auto"/>
              <w:bottom w:val="single" w:sz="4" w:space="0" w:color="auto"/>
              <w:right w:val="nil"/>
            </w:tcBorders>
            <w:shd w:val="clear" w:color="auto" w:fill="auto"/>
            <w:noWrap/>
            <w:vAlign w:val="bottom"/>
            <w:hideMark/>
          </w:tcPr>
          <w:p w14:paraId="4F780273" w14:textId="5E25256C" w:rsidR="006822EE" w:rsidRPr="006E4741" w:rsidRDefault="006822EE" w:rsidP="006822EE">
            <w:pPr>
              <w:jc w:val="center"/>
              <w:rPr>
                <w:color w:val="000000"/>
                <w:sz w:val="22"/>
                <w:szCs w:val="22"/>
              </w:rPr>
            </w:pPr>
            <w:proofErr w:type="spellStart"/>
            <w:r w:rsidRPr="006E4741">
              <w:rPr>
                <w:color w:val="000000"/>
                <w:sz w:val="22"/>
                <w:szCs w:val="22"/>
              </w:rPr>
              <w:t>BiPVT</w:t>
            </w:r>
            <w:proofErr w:type="spellEnd"/>
          </w:p>
        </w:tc>
        <w:tc>
          <w:tcPr>
            <w:tcW w:w="960" w:type="dxa"/>
            <w:tcBorders>
              <w:top w:val="nil"/>
              <w:left w:val="nil"/>
              <w:bottom w:val="single" w:sz="4" w:space="0" w:color="auto"/>
              <w:right w:val="nil"/>
            </w:tcBorders>
            <w:shd w:val="clear" w:color="auto" w:fill="auto"/>
            <w:noWrap/>
            <w:vAlign w:val="bottom"/>
            <w:hideMark/>
          </w:tcPr>
          <w:p w14:paraId="4A02DED4" w14:textId="77777777" w:rsidR="006822EE" w:rsidRPr="006E4741" w:rsidRDefault="006822EE" w:rsidP="006822EE">
            <w:pPr>
              <w:jc w:val="center"/>
              <w:rPr>
                <w:color w:val="000000"/>
                <w:sz w:val="22"/>
                <w:szCs w:val="22"/>
              </w:rPr>
            </w:pPr>
            <w:r w:rsidRPr="006E4741">
              <w:rPr>
                <w:color w:val="000000"/>
                <w:sz w:val="22"/>
                <w:szCs w:val="22"/>
              </w:rPr>
              <w:t>EJ-200</w:t>
            </w:r>
          </w:p>
        </w:tc>
        <w:tc>
          <w:tcPr>
            <w:tcW w:w="960" w:type="dxa"/>
            <w:tcBorders>
              <w:top w:val="nil"/>
              <w:left w:val="nil"/>
              <w:bottom w:val="single" w:sz="4" w:space="0" w:color="auto"/>
              <w:right w:val="single" w:sz="4" w:space="0" w:color="auto"/>
            </w:tcBorders>
            <w:shd w:val="clear" w:color="auto" w:fill="auto"/>
            <w:noWrap/>
            <w:vAlign w:val="bottom"/>
            <w:hideMark/>
          </w:tcPr>
          <w:p w14:paraId="6B2B37D1" w14:textId="77777777" w:rsidR="006822EE" w:rsidRPr="006E4741" w:rsidRDefault="006822EE" w:rsidP="006822EE">
            <w:pPr>
              <w:jc w:val="center"/>
              <w:rPr>
                <w:color w:val="000000"/>
                <w:sz w:val="22"/>
                <w:szCs w:val="22"/>
              </w:rPr>
            </w:pPr>
            <w:r w:rsidRPr="006E4741">
              <w:rPr>
                <w:color w:val="000000"/>
                <w:sz w:val="22"/>
                <w:szCs w:val="22"/>
              </w:rPr>
              <w:t>EJ-256</w:t>
            </w:r>
          </w:p>
        </w:tc>
        <w:tc>
          <w:tcPr>
            <w:tcW w:w="960" w:type="dxa"/>
            <w:tcBorders>
              <w:top w:val="nil"/>
              <w:left w:val="nil"/>
              <w:bottom w:val="single" w:sz="4" w:space="0" w:color="auto"/>
              <w:right w:val="single" w:sz="4" w:space="0" w:color="auto"/>
            </w:tcBorders>
            <w:shd w:val="clear" w:color="auto" w:fill="auto"/>
            <w:noWrap/>
            <w:vAlign w:val="bottom"/>
            <w:hideMark/>
          </w:tcPr>
          <w:p w14:paraId="74092DBB" w14:textId="77777777" w:rsidR="006822EE" w:rsidRPr="006E4741" w:rsidRDefault="006822EE" w:rsidP="006822EE">
            <w:pPr>
              <w:jc w:val="center"/>
              <w:rPr>
                <w:color w:val="000000"/>
                <w:sz w:val="22"/>
                <w:szCs w:val="22"/>
              </w:rPr>
            </w:pPr>
            <w:r w:rsidRPr="006E4741">
              <w:rPr>
                <w:color w:val="000000"/>
                <w:sz w:val="22"/>
                <w:szCs w:val="22"/>
              </w:rPr>
              <w:t>Water</w:t>
            </w:r>
          </w:p>
        </w:tc>
      </w:tr>
      <w:tr w:rsidR="006822EE" w:rsidRPr="006E4741" w14:paraId="04A82F7F" w14:textId="77777777" w:rsidTr="006822EE">
        <w:trPr>
          <w:trHeight w:val="300"/>
          <w:jc w:val="center"/>
        </w:trPr>
        <w:tc>
          <w:tcPr>
            <w:tcW w:w="1150" w:type="dxa"/>
            <w:tcBorders>
              <w:top w:val="nil"/>
              <w:left w:val="single" w:sz="4" w:space="0" w:color="auto"/>
              <w:bottom w:val="nil"/>
              <w:right w:val="nil"/>
            </w:tcBorders>
            <w:vAlign w:val="bottom"/>
          </w:tcPr>
          <w:p w14:paraId="1DD601BC" w14:textId="5F5EC642" w:rsidR="006822EE" w:rsidRPr="006E4741" w:rsidRDefault="006822EE" w:rsidP="006822EE">
            <w:pPr>
              <w:jc w:val="center"/>
              <w:rPr>
                <w:color w:val="000000"/>
                <w:sz w:val="22"/>
                <w:szCs w:val="22"/>
              </w:rPr>
            </w:pPr>
            <w:r w:rsidRPr="006E4741">
              <w:rPr>
                <w:color w:val="000000"/>
                <w:sz w:val="22"/>
                <w:szCs w:val="22"/>
              </w:rPr>
              <w:t>1</w:t>
            </w:r>
          </w:p>
        </w:tc>
        <w:tc>
          <w:tcPr>
            <w:tcW w:w="1235" w:type="dxa"/>
            <w:tcBorders>
              <w:top w:val="nil"/>
              <w:left w:val="single" w:sz="4" w:space="0" w:color="auto"/>
              <w:bottom w:val="nil"/>
              <w:right w:val="nil"/>
            </w:tcBorders>
            <w:shd w:val="clear" w:color="auto" w:fill="auto"/>
            <w:noWrap/>
            <w:vAlign w:val="bottom"/>
            <w:hideMark/>
          </w:tcPr>
          <w:p w14:paraId="027328AD" w14:textId="36BD78F4" w:rsidR="006822EE" w:rsidRPr="006E4741" w:rsidRDefault="006822EE" w:rsidP="006822EE">
            <w:pPr>
              <w:jc w:val="center"/>
              <w:rPr>
                <w:color w:val="000000"/>
                <w:sz w:val="22"/>
                <w:szCs w:val="22"/>
              </w:rPr>
            </w:pPr>
            <w:r w:rsidRPr="006E4741">
              <w:rPr>
                <w:color w:val="000000"/>
                <w:sz w:val="22"/>
                <w:szCs w:val="22"/>
              </w:rPr>
              <w:t>302.26</w:t>
            </w:r>
          </w:p>
        </w:tc>
        <w:tc>
          <w:tcPr>
            <w:tcW w:w="960" w:type="dxa"/>
            <w:tcBorders>
              <w:top w:val="nil"/>
              <w:left w:val="nil"/>
              <w:bottom w:val="nil"/>
              <w:right w:val="nil"/>
            </w:tcBorders>
            <w:shd w:val="clear" w:color="auto" w:fill="auto"/>
            <w:noWrap/>
            <w:vAlign w:val="bottom"/>
            <w:hideMark/>
          </w:tcPr>
          <w:p w14:paraId="16EC2029" w14:textId="7F8AF954" w:rsidR="006822EE" w:rsidRPr="006E4741" w:rsidRDefault="006822EE" w:rsidP="006822EE">
            <w:pPr>
              <w:jc w:val="center"/>
              <w:rPr>
                <w:color w:val="000000"/>
                <w:sz w:val="22"/>
                <w:szCs w:val="22"/>
              </w:rPr>
            </w:pPr>
            <w:r w:rsidRPr="006E4741">
              <w:rPr>
                <w:color w:val="000000"/>
                <w:sz w:val="22"/>
                <w:szCs w:val="22"/>
              </w:rPr>
              <w:t>272.70</w:t>
            </w:r>
          </w:p>
        </w:tc>
        <w:tc>
          <w:tcPr>
            <w:tcW w:w="960" w:type="dxa"/>
            <w:tcBorders>
              <w:top w:val="nil"/>
              <w:left w:val="nil"/>
              <w:bottom w:val="nil"/>
              <w:right w:val="single" w:sz="4" w:space="0" w:color="auto"/>
            </w:tcBorders>
            <w:shd w:val="clear" w:color="auto" w:fill="auto"/>
            <w:noWrap/>
            <w:vAlign w:val="bottom"/>
            <w:hideMark/>
          </w:tcPr>
          <w:p w14:paraId="7B9A77EB" w14:textId="46E949BA" w:rsidR="006822EE" w:rsidRPr="006E4741" w:rsidRDefault="006822EE" w:rsidP="006822EE">
            <w:pPr>
              <w:jc w:val="center"/>
              <w:rPr>
                <w:color w:val="000000"/>
                <w:sz w:val="22"/>
                <w:szCs w:val="22"/>
              </w:rPr>
            </w:pPr>
            <w:r w:rsidRPr="006E4741">
              <w:rPr>
                <w:color w:val="000000"/>
                <w:sz w:val="22"/>
                <w:szCs w:val="22"/>
              </w:rPr>
              <w:t>280.66</w:t>
            </w:r>
          </w:p>
        </w:tc>
        <w:tc>
          <w:tcPr>
            <w:tcW w:w="960" w:type="dxa"/>
            <w:tcBorders>
              <w:top w:val="nil"/>
              <w:left w:val="nil"/>
              <w:bottom w:val="nil"/>
              <w:right w:val="single" w:sz="4" w:space="0" w:color="auto"/>
            </w:tcBorders>
            <w:shd w:val="clear" w:color="auto" w:fill="auto"/>
            <w:noWrap/>
            <w:vAlign w:val="bottom"/>
            <w:hideMark/>
          </w:tcPr>
          <w:p w14:paraId="6FF77DF6" w14:textId="619E48A3" w:rsidR="006822EE" w:rsidRPr="006E4741" w:rsidRDefault="006822EE" w:rsidP="006822EE">
            <w:pPr>
              <w:jc w:val="center"/>
              <w:rPr>
                <w:color w:val="000000"/>
                <w:sz w:val="22"/>
                <w:szCs w:val="22"/>
              </w:rPr>
            </w:pPr>
            <w:r w:rsidRPr="006E4741">
              <w:rPr>
                <w:color w:val="000000"/>
                <w:sz w:val="22"/>
                <w:szCs w:val="22"/>
              </w:rPr>
              <w:t>269.79</w:t>
            </w:r>
          </w:p>
        </w:tc>
      </w:tr>
      <w:tr w:rsidR="006822EE" w:rsidRPr="006E4741" w14:paraId="35CCDA5B" w14:textId="77777777" w:rsidTr="006822EE">
        <w:trPr>
          <w:trHeight w:val="300"/>
          <w:jc w:val="center"/>
        </w:trPr>
        <w:tc>
          <w:tcPr>
            <w:tcW w:w="1150" w:type="dxa"/>
            <w:tcBorders>
              <w:top w:val="nil"/>
              <w:left w:val="single" w:sz="4" w:space="0" w:color="auto"/>
              <w:bottom w:val="nil"/>
              <w:right w:val="nil"/>
            </w:tcBorders>
            <w:vAlign w:val="bottom"/>
          </w:tcPr>
          <w:p w14:paraId="34B62B8B" w14:textId="51E8ADC3" w:rsidR="006822EE" w:rsidRPr="006E4741" w:rsidRDefault="006822EE" w:rsidP="006822EE">
            <w:pPr>
              <w:jc w:val="center"/>
              <w:rPr>
                <w:color w:val="000000"/>
                <w:sz w:val="22"/>
                <w:szCs w:val="22"/>
              </w:rPr>
            </w:pPr>
            <w:r w:rsidRPr="006E4741">
              <w:rPr>
                <w:color w:val="000000"/>
                <w:sz w:val="22"/>
                <w:szCs w:val="22"/>
              </w:rPr>
              <w:t>2</w:t>
            </w:r>
          </w:p>
        </w:tc>
        <w:tc>
          <w:tcPr>
            <w:tcW w:w="1235" w:type="dxa"/>
            <w:tcBorders>
              <w:top w:val="nil"/>
              <w:left w:val="single" w:sz="4" w:space="0" w:color="auto"/>
              <w:bottom w:val="nil"/>
              <w:right w:val="nil"/>
            </w:tcBorders>
            <w:shd w:val="clear" w:color="auto" w:fill="auto"/>
            <w:noWrap/>
            <w:vAlign w:val="bottom"/>
            <w:hideMark/>
          </w:tcPr>
          <w:p w14:paraId="4332C89E" w14:textId="360D3BA6" w:rsidR="006822EE" w:rsidRPr="006E4741" w:rsidRDefault="006822EE" w:rsidP="006822EE">
            <w:pPr>
              <w:jc w:val="center"/>
              <w:rPr>
                <w:color w:val="000000"/>
                <w:sz w:val="22"/>
                <w:szCs w:val="22"/>
              </w:rPr>
            </w:pPr>
            <w:r w:rsidRPr="006E4741">
              <w:rPr>
                <w:color w:val="000000"/>
                <w:sz w:val="22"/>
                <w:szCs w:val="22"/>
              </w:rPr>
              <w:t>187.13</w:t>
            </w:r>
          </w:p>
        </w:tc>
        <w:tc>
          <w:tcPr>
            <w:tcW w:w="960" w:type="dxa"/>
            <w:tcBorders>
              <w:top w:val="nil"/>
              <w:left w:val="nil"/>
              <w:bottom w:val="nil"/>
              <w:right w:val="nil"/>
            </w:tcBorders>
            <w:shd w:val="clear" w:color="auto" w:fill="auto"/>
            <w:noWrap/>
            <w:vAlign w:val="bottom"/>
            <w:hideMark/>
          </w:tcPr>
          <w:p w14:paraId="0E47390E" w14:textId="78AB1479" w:rsidR="006822EE" w:rsidRPr="006E4741" w:rsidRDefault="006822EE" w:rsidP="006822EE">
            <w:pPr>
              <w:jc w:val="center"/>
              <w:rPr>
                <w:color w:val="000000"/>
                <w:sz w:val="22"/>
                <w:szCs w:val="22"/>
              </w:rPr>
            </w:pPr>
            <w:r w:rsidRPr="006E4741">
              <w:rPr>
                <w:color w:val="000000"/>
                <w:sz w:val="22"/>
                <w:szCs w:val="22"/>
              </w:rPr>
              <w:t>163.88</w:t>
            </w:r>
          </w:p>
        </w:tc>
        <w:tc>
          <w:tcPr>
            <w:tcW w:w="960" w:type="dxa"/>
            <w:tcBorders>
              <w:top w:val="nil"/>
              <w:left w:val="nil"/>
              <w:bottom w:val="nil"/>
              <w:right w:val="single" w:sz="4" w:space="0" w:color="auto"/>
            </w:tcBorders>
            <w:shd w:val="clear" w:color="auto" w:fill="auto"/>
            <w:noWrap/>
            <w:vAlign w:val="bottom"/>
            <w:hideMark/>
          </w:tcPr>
          <w:p w14:paraId="5D6497E4" w14:textId="0DD83562" w:rsidR="006822EE" w:rsidRPr="006E4741" w:rsidRDefault="006822EE" w:rsidP="006822EE">
            <w:pPr>
              <w:jc w:val="center"/>
              <w:rPr>
                <w:color w:val="000000"/>
                <w:sz w:val="22"/>
                <w:szCs w:val="22"/>
              </w:rPr>
            </w:pPr>
            <w:r w:rsidRPr="006E4741">
              <w:rPr>
                <w:color w:val="000000"/>
                <w:sz w:val="22"/>
                <w:szCs w:val="22"/>
              </w:rPr>
              <w:t>169.80</w:t>
            </w:r>
          </w:p>
        </w:tc>
        <w:tc>
          <w:tcPr>
            <w:tcW w:w="960" w:type="dxa"/>
            <w:tcBorders>
              <w:top w:val="nil"/>
              <w:left w:val="nil"/>
              <w:bottom w:val="nil"/>
              <w:right w:val="single" w:sz="4" w:space="0" w:color="auto"/>
            </w:tcBorders>
            <w:shd w:val="clear" w:color="auto" w:fill="auto"/>
            <w:noWrap/>
            <w:vAlign w:val="bottom"/>
            <w:hideMark/>
          </w:tcPr>
          <w:p w14:paraId="7723DC71" w14:textId="106EA439" w:rsidR="006822EE" w:rsidRPr="006E4741" w:rsidRDefault="006822EE" w:rsidP="006822EE">
            <w:pPr>
              <w:jc w:val="center"/>
              <w:rPr>
                <w:color w:val="000000"/>
                <w:sz w:val="22"/>
                <w:szCs w:val="22"/>
              </w:rPr>
            </w:pPr>
            <w:r w:rsidRPr="006E4741">
              <w:rPr>
                <w:color w:val="000000"/>
                <w:sz w:val="22"/>
                <w:szCs w:val="22"/>
              </w:rPr>
              <w:t>162.86</w:t>
            </w:r>
          </w:p>
        </w:tc>
      </w:tr>
      <w:tr w:rsidR="006822EE" w:rsidRPr="006E4741" w14:paraId="460A6C36" w14:textId="77777777" w:rsidTr="006822EE">
        <w:trPr>
          <w:trHeight w:val="300"/>
          <w:jc w:val="center"/>
        </w:trPr>
        <w:tc>
          <w:tcPr>
            <w:tcW w:w="1150" w:type="dxa"/>
            <w:tcBorders>
              <w:top w:val="nil"/>
              <w:left w:val="single" w:sz="4" w:space="0" w:color="auto"/>
              <w:bottom w:val="nil"/>
              <w:right w:val="nil"/>
            </w:tcBorders>
            <w:vAlign w:val="bottom"/>
          </w:tcPr>
          <w:p w14:paraId="69A3686C" w14:textId="665EFF3C" w:rsidR="006822EE" w:rsidRPr="006E4741" w:rsidRDefault="006822EE" w:rsidP="006822EE">
            <w:pPr>
              <w:jc w:val="center"/>
              <w:rPr>
                <w:color w:val="000000"/>
                <w:sz w:val="22"/>
                <w:szCs w:val="22"/>
              </w:rPr>
            </w:pPr>
            <w:r w:rsidRPr="006E4741">
              <w:rPr>
                <w:color w:val="000000"/>
                <w:sz w:val="22"/>
                <w:szCs w:val="22"/>
              </w:rPr>
              <w:t>3</w:t>
            </w:r>
          </w:p>
        </w:tc>
        <w:tc>
          <w:tcPr>
            <w:tcW w:w="1235" w:type="dxa"/>
            <w:tcBorders>
              <w:top w:val="nil"/>
              <w:left w:val="single" w:sz="4" w:space="0" w:color="auto"/>
              <w:bottom w:val="nil"/>
              <w:right w:val="nil"/>
            </w:tcBorders>
            <w:shd w:val="clear" w:color="auto" w:fill="auto"/>
            <w:noWrap/>
            <w:vAlign w:val="bottom"/>
            <w:hideMark/>
          </w:tcPr>
          <w:p w14:paraId="0EE19FEA" w14:textId="4BB13DF9" w:rsidR="006822EE" w:rsidRPr="006E4741" w:rsidRDefault="006822EE" w:rsidP="006822EE">
            <w:pPr>
              <w:jc w:val="center"/>
              <w:rPr>
                <w:color w:val="000000"/>
                <w:sz w:val="22"/>
                <w:szCs w:val="22"/>
              </w:rPr>
            </w:pPr>
            <w:r w:rsidRPr="006E4741">
              <w:rPr>
                <w:color w:val="000000"/>
                <w:sz w:val="22"/>
                <w:szCs w:val="22"/>
              </w:rPr>
              <w:t>138.90</w:t>
            </w:r>
          </w:p>
        </w:tc>
        <w:tc>
          <w:tcPr>
            <w:tcW w:w="960" w:type="dxa"/>
            <w:tcBorders>
              <w:top w:val="nil"/>
              <w:left w:val="nil"/>
              <w:bottom w:val="nil"/>
              <w:right w:val="nil"/>
            </w:tcBorders>
            <w:shd w:val="clear" w:color="auto" w:fill="auto"/>
            <w:noWrap/>
            <w:vAlign w:val="bottom"/>
            <w:hideMark/>
          </w:tcPr>
          <w:p w14:paraId="00C09919" w14:textId="19518AB9" w:rsidR="006822EE" w:rsidRPr="006E4741" w:rsidRDefault="006822EE" w:rsidP="006822EE">
            <w:pPr>
              <w:jc w:val="center"/>
              <w:rPr>
                <w:color w:val="000000"/>
                <w:sz w:val="22"/>
                <w:szCs w:val="22"/>
              </w:rPr>
            </w:pPr>
            <w:r w:rsidRPr="006E4741">
              <w:rPr>
                <w:color w:val="000000"/>
                <w:sz w:val="22"/>
                <w:szCs w:val="22"/>
              </w:rPr>
              <w:t>120.07</w:t>
            </w:r>
          </w:p>
        </w:tc>
        <w:tc>
          <w:tcPr>
            <w:tcW w:w="960" w:type="dxa"/>
            <w:tcBorders>
              <w:top w:val="nil"/>
              <w:left w:val="nil"/>
              <w:bottom w:val="nil"/>
              <w:right w:val="single" w:sz="4" w:space="0" w:color="auto"/>
            </w:tcBorders>
            <w:shd w:val="clear" w:color="auto" w:fill="auto"/>
            <w:noWrap/>
            <w:vAlign w:val="bottom"/>
            <w:hideMark/>
          </w:tcPr>
          <w:p w14:paraId="77BDF353" w14:textId="053E04CC" w:rsidR="006822EE" w:rsidRPr="006E4741" w:rsidRDefault="006822EE" w:rsidP="006822EE">
            <w:pPr>
              <w:jc w:val="center"/>
              <w:rPr>
                <w:color w:val="000000"/>
                <w:sz w:val="22"/>
                <w:szCs w:val="22"/>
              </w:rPr>
            </w:pPr>
            <w:r w:rsidRPr="006E4741">
              <w:rPr>
                <w:color w:val="000000"/>
                <w:sz w:val="22"/>
                <w:szCs w:val="22"/>
              </w:rPr>
              <w:t>124.79</w:t>
            </w:r>
          </w:p>
        </w:tc>
        <w:tc>
          <w:tcPr>
            <w:tcW w:w="960" w:type="dxa"/>
            <w:tcBorders>
              <w:top w:val="nil"/>
              <w:left w:val="nil"/>
              <w:bottom w:val="nil"/>
              <w:right w:val="single" w:sz="4" w:space="0" w:color="auto"/>
            </w:tcBorders>
            <w:shd w:val="clear" w:color="auto" w:fill="auto"/>
            <w:noWrap/>
            <w:vAlign w:val="bottom"/>
            <w:hideMark/>
          </w:tcPr>
          <w:p w14:paraId="4D2CAD8A" w14:textId="4AC9A9A0" w:rsidR="006822EE" w:rsidRPr="006E4741" w:rsidRDefault="006822EE" w:rsidP="006822EE">
            <w:pPr>
              <w:jc w:val="center"/>
              <w:rPr>
                <w:color w:val="000000"/>
                <w:sz w:val="22"/>
                <w:szCs w:val="22"/>
              </w:rPr>
            </w:pPr>
            <w:r w:rsidRPr="006E4741">
              <w:rPr>
                <w:color w:val="000000"/>
                <w:sz w:val="22"/>
                <w:szCs w:val="22"/>
              </w:rPr>
              <w:t>119.57</w:t>
            </w:r>
          </w:p>
        </w:tc>
      </w:tr>
      <w:tr w:rsidR="006822EE" w:rsidRPr="006E4741" w14:paraId="6257CB7D" w14:textId="77777777" w:rsidTr="006822EE">
        <w:trPr>
          <w:trHeight w:val="300"/>
          <w:jc w:val="center"/>
        </w:trPr>
        <w:tc>
          <w:tcPr>
            <w:tcW w:w="1150" w:type="dxa"/>
            <w:tcBorders>
              <w:top w:val="nil"/>
              <w:left w:val="single" w:sz="4" w:space="0" w:color="auto"/>
              <w:bottom w:val="nil"/>
              <w:right w:val="nil"/>
            </w:tcBorders>
            <w:vAlign w:val="bottom"/>
          </w:tcPr>
          <w:p w14:paraId="76D4B4B6" w14:textId="65728220" w:rsidR="006822EE" w:rsidRPr="006E4741" w:rsidRDefault="006822EE" w:rsidP="006822EE">
            <w:pPr>
              <w:jc w:val="center"/>
              <w:rPr>
                <w:color w:val="000000"/>
                <w:sz w:val="22"/>
                <w:szCs w:val="22"/>
              </w:rPr>
            </w:pPr>
            <w:r w:rsidRPr="006E4741">
              <w:rPr>
                <w:color w:val="000000"/>
                <w:sz w:val="22"/>
                <w:szCs w:val="22"/>
              </w:rPr>
              <w:t>4</w:t>
            </w:r>
          </w:p>
        </w:tc>
        <w:tc>
          <w:tcPr>
            <w:tcW w:w="1235" w:type="dxa"/>
            <w:tcBorders>
              <w:top w:val="nil"/>
              <w:left w:val="single" w:sz="4" w:space="0" w:color="auto"/>
              <w:bottom w:val="nil"/>
              <w:right w:val="nil"/>
            </w:tcBorders>
            <w:shd w:val="clear" w:color="auto" w:fill="auto"/>
            <w:noWrap/>
            <w:vAlign w:val="bottom"/>
            <w:hideMark/>
          </w:tcPr>
          <w:p w14:paraId="18E62EBC" w14:textId="3CE9F7D0" w:rsidR="006822EE" w:rsidRPr="006E4741" w:rsidRDefault="006822EE" w:rsidP="006822EE">
            <w:pPr>
              <w:jc w:val="center"/>
              <w:rPr>
                <w:color w:val="000000"/>
                <w:sz w:val="22"/>
                <w:szCs w:val="22"/>
              </w:rPr>
            </w:pPr>
            <w:r w:rsidRPr="006E4741">
              <w:rPr>
                <w:color w:val="000000"/>
                <w:sz w:val="22"/>
                <w:szCs w:val="22"/>
              </w:rPr>
              <w:t>111.76</w:t>
            </w:r>
          </w:p>
        </w:tc>
        <w:tc>
          <w:tcPr>
            <w:tcW w:w="960" w:type="dxa"/>
            <w:tcBorders>
              <w:top w:val="nil"/>
              <w:left w:val="nil"/>
              <w:bottom w:val="nil"/>
              <w:right w:val="nil"/>
            </w:tcBorders>
            <w:shd w:val="clear" w:color="auto" w:fill="auto"/>
            <w:noWrap/>
            <w:vAlign w:val="bottom"/>
            <w:hideMark/>
          </w:tcPr>
          <w:p w14:paraId="519B90FA" w14:textId="207B7DD9" w:rsidR="006822EE" w:rsidRPr="006E4741" w:rsidRDefault="006822EE" w:rsidP="006822EE">
            <w:pPr>
              <w:jc w:val="center"/>
              <w:rPr>
                <w:color w:val="000000"/>
                <w:sz w:val="22"/>
                <w:szCs w:val="22"/>
              </w:rPr>
            </w:pPr>
            <w:r w:rsidRPr="006E4741">
              <w:rPr>
                <w:color w:val="000000"/>
                <w:sz w:val="22"/>
                <w:szCs w:val="22"/>
              </w:rPr>
              <w:t>95.86</w:t>
            </w:r>
          </w:p>
        </w:tc>
        <w:tc>
          <w:tcPr>
            <w:tcW w:w="960" w:type="dxa"/>
            <w:tcBorders>
              <w:top w:val="nil"/>
              <w:left w:val="nil"/>
              <w:bottom w:val="nil"/>
              <w:right w:val="single" w:sz="4" w:space="0" w:color="auto"/>
            </w:tcBorders>
            <w:shd w:val="clear" w:color="auto" w:fill="auto"/>
            <w:noWrap/>
            <w:vAlign w:val="bottom"/>
            <w:hideMark/>
          </w:tcPr>
          <w:p w14:paraId="5815A6E1" w14:textId="207BA0B8" w:rsidR="006822EE" w:rsidRPr="006E4741" w:rsidRDefault="006822EE" w:rsidP="006822EE">
            <w:pPr>
              <w:jc w:val="center"/>
              <w:rPr>
                <w:color w:val="000000"/>
                <w:sz w:val="22"/>
                <w:szCs w:val="22"/>
              </w:rPr>
            </w:pPr>
            <w:r w:rsidRPr="006E4741">
              <w:rPr>
                <w:color w:val="000000"/>
                <w:sz w:val="22"/>
                <w:szCs w:val="22"/>
              </w:rPr>
              <w:t>99.81</w:t>
            </w:r>
          </w:p>
        </w:tc>
        <w:tc>
          <w:tcPr>
            <w:tcW w:w="960" w:type="dxa"/>
            <w:tcBorders>
              <w:top w:val="nil"/>
              <w:left w:val="nil"/>
              <w:bottom w:val="nil"/>
              <w:right w:val="single" w:sz="4" w:space="0" w:color="auto"/>
            </w:tcBorders>
            <w:shd w:val="clear" w:color="auto" w:fill="auto"/>
            <w:noWrap/>
            <w:vAlign w:val="bottom"/>
            <w:hideMark/>
          </w:tcPr>
          <w:p w14:paraId="51AFDA55" w14:textId="1A016172" w:rsidR="006822EE" w:rsidRPr="006E4741" w:rsidRDefault="006822EE" w:rsidP="006822EE">
            <w:pPr>
              <w:jc w:val="center"/>
              <w:rPr>
                <w:color w:val="000000"/>
                <w:sz w:val="22"/>
                <w:szCs w:val="22"/>
              </w:rPr>
            </w:pPr>
            <w:r w:rsidRPr="006E4741">
              <w:rPr>
                <w:color w:val="000000"/>
                <w:sz w:val="22"/>
                <w:szCs w:val="22"/>
              </w:rPr>
              <w:t>95.58</w:t>
            </w:r>
          </w:p>
        </w:tc>
      </w:tr>
      <w:tr w:rsidR="006822EE" w:rsidRPr="006E4741" w14:paraId="7BDF92E2" w14:textId="77777777" w:rsidTr="006822EE">
        <w:trPr>
          <w:trHeight w:val="300"/>
          <w:jc w:val="center"/>
        </w:trPr>
        <w:tc>
          <w:tcPr>
            <w:tcW w:w="1150" w:type="dxa"/>
            <w:tcBorders>
              <w:top w:val="nil"/>
              <w:left w:val="single" w:sz="4" w:space="0" w:color="auto"/>
              <w:bottom w:val="nil"/>
              <w:right w:val="nil"/>
            </w:tcBorders>
            <w:vAlign w:val="bottom"/>
          </w:tcPr>
          <w:p w14:paraId="11DC21F4" w14:textId="74F703F4" w:rsidR="006822EE" w:rsidRPr="006E4741" w:rsidRDefault="006822EE" w:rsidP="006822EE">
            <w:pPr>
              <w:jc w:val="center"/>
              <w:rPr>
                <w:color w:val="000000"/>
                <w:sz w:val="22"/>
                <w:szCs w:val="22"/>
              </w:rPr>
            </w:pPr>
            <w:r w:rsidRPr="006E4741">
              <w:rPr>
                <w:color w:val="000000"/>
                <w:sz w:val="22"/>
                <w:szCs w:val="22"/>
              </w:rPr>
              <w:t>5</w:t>
            </w:r>
          </w:p>
        </w:tc>
        <w:tc>
          <w:tcPr>
            <w:tcW w:w="1235" w:type="dxa"/>
            <w:tcBorders>
              <w:top w:val="nil"/>
              <w:left w:val="single" w:sz="4" w:space="0" w:color="auto"/>
              <w:bottom w:val="nil"/>
              <w:right w:val="nil"/>
            </w:tcBorders>
            <w:shd w:val="clear" w:color="auto" w:fill="auto"/>
            <w:noWrap/>
            <w:vAlign w:val="bottom"/>
            <w:hideMark/>
          </w:tcPr>
          <w:p w14:paraId="5D2667BB" w14:textId="59259543" w:rsidR="006822EE" w:rsidRPr="006E4741" w:rsidRDefault="006822EE" w:rsidP="006822EE">
            <w:pPr>
              <w:jc w:val="center"/>
              <w:rPr>
                <w:color w:val="000000"/>
                <w:sz w:val="22"/>
                <w:szCs w:val="22"/>
              </w:rPr>
            </w:pPr>
            <w:r w:rsidRPr="006E4741">
              <w:rPr>
                <w:color w:val="000000"/>
                <w:sz w:val="22"/>
                <w:szCs w:val="22"/>
              </w:rPr>
              <w:t>94.15</w:t>
            </w:r>
          </w:p>
        </w:tc>
        <w:tc>
          <w:tcPr>
            <w:tcW w:w="960" w:type="dxa"/>
            <w:tcBorders>
              <w:top w:val="nil"/>
              <w:left w:val="nil"/>
              <w:bottom w:val="nil"/>
              <w:right w:val="nil"/>
            </w:tcBorders>
            <w:shd w:val="clear" w:color="auto" w:fill="auto"/>
            <w:noWrap/>
            <w:vAlign w:val="bottom"/>
            <w:hideMark/>
          </w:tcPr>
          <w:p w14:paraId="25664B4D" w14:textId="79DC1B1D" w:rsidR="006822EE" w:rsidRPr="006E4741" w:rsidRDefault="006822EE" w:rsidP="006822EE">
            <w:pPr>
              <w:jc w:val="center"/>
              <w:rPr>
                <w:color w:val="000000"/>
                <w:sz w:val="22"/>
                <w:szCs w:val="22"/>
              </w:rPr>
            </w:pPr>
            <w:r w:rsidRPr="006E4741">
              <w:rPr>
                <w:color w:val="000000"/>
                <w:sz w:val="22"/>
                <w:szCs w:val="22"/>
              </w:rPr>
              <w:t>80.33</w:t>
            </w:r>
          </w:p>
        </w:tc>
        <w:tc>
          <w:tcPr>
            <w:tcW w:w="960" w:type="dxa"/>
            <w:tcBorders>
              <w:top w:val="nil"/>
              <w:left w:val="nil"/>
              <w:bottom w:val="nil"/>
              <w:right w:val="single" w:sz="4" w:space="0" w:color="auto"/>
            </w:tcBorders>
            <w:shd w:val="clear" w:color="auto" w:fill="auto"/>
            <w:noWrap/>
            <w:vAlign w:val="bottom"/>
            <w:hideMark/>
          </w:tcPr>
          <w:p w14:paraId="60637EB2" w14:textId="577CC170" w:rsidR="006822EE" w:rsidRPr="006E4741" w:rsidRDefault="006822EE" w:rsidP="006822EE">
            <w:pPr>
              <w:jc w:val="center"/>
              <w:rPr>
                <w:color w:val="000000"/>
                <w:sz w:val="22"/>
                <w:szCs w:val="22"/>
              </w:rPr>
            </w:pPr>
            <w:r w:rsidRPr="006E4741">
              <w:rPr>
                <w:color w:val="000000"/>
                <w:sz w:val="22"/>
                <w:szCs w:val="22"/>
              </w:rPr>
              <w:t>83.74</w:t>
            </w:r>
          </w:p>
        </w:tc>
        <w:tc>
          <w:tcPr>
            <w:tcW w:w="960" w:type="dxa"/>
            <w:tcBorders>
              <w:top w:val="nil"/>
              <w:left w:val="nil"/>
              <w:bottom w:val="nil"/>
              <w:right w:val="single" w:sz="4" w:space="0" w:color="auto"/>
            </w:tcBorders>
            <w:shd w:val="clear" w:color="auto" w:fill="auto"/>
            <w:noWrap/>
            <w:vAlign w:val="bottom"/>
            <w:hideMark/>
          </w:tcPr>
          <w:p w14:paraId="64005591" w14:textId="28A5EA15" w:rsidR="006822EE" w:rsidRPr="006E4741" w:rsidRDefault="006822EE" w:rsidP="006822EE">
            <w:pPr>
              <w:jc w:val="center"/>
              <w:rPr>
                <w:color w:val="000000"/>
                <w:sz w:val="22"/>
                <w:szCs w:val="22"/>
              </w:rPr>
            </w:pPr>
            <w:r w:rsidRPr="006E4741">
              <w:rPr>
                <w:color w:val="000000"/>
                <w:sz w:val="22"/>
                <w:szCs w:val="22"/>
              </w:rPr>
              <w:t>80.16</w:t>
            </w:r>
          </w:p>
        </w:tc>
      </w:tr>
      <w:tr w:rsidR="006822EE" w:rsidRPr="006E4741" w14:paraId="6C6FC403" w14:textId="77777777" w:rsidTr="006822EE">
        <w:trPr>
          <w:trHeight w:val="300"/>
          <w:jc w:val="center"/>
        </w:trPr>
        <w:tc>
          <w:tcPr>
            <w:tcW w:w="1150" w:type="dxa"/>
            <w:tcBorders>
              <w:top w:val="nil"/>
              <w:left w:val="single" w:sz="4" w:space="0" w:color="auto"/>
              <w:bottom w:val="nil"/>
              <w:right w:val="nil"/>
            </w:tcBorders>
            <w:vAlign w:val="bottom"/>
          </w:tcPr>
          <w:p w14:paraId="78586A01" w14:textId="435F8AEC" w:rsidR="006822EE" w:rsidRPr="006E4741" w:rsidRDefault="006822EE" w:rsidP="006822EE">
            <w:pPr>
              <w:jc w:val="center"/>
              <w:rPr>
                <w:color w:val="000000"/>
                <w:sz w:val="22"/>
                <w:szCs w:val="22"/>
              </w:rPr>
            </w:pPr>
            <w:r w:rsidRPr="006E4741">
              <w:rPr>
                <w:color w:val="000000"/>
                <w:sz w:val="22"/>
                <w:szCs w:val="22"/>
              </w:rPr>
              <w:t>6</w:t>
            </w:r>
          </w:p>
        </w:tc>
        <w:tc>
          <w:tcPr>
            <w:tcW w:w="1235" w:type="dxa"/>
            <w:tcBorders>
              <w:top w:val="nil"/>
              <w:left w:val="single" w:sz="4" w:space="0" w:color="auto"/>
              <w:bottom w:val="nil"/>
              <w:right w:val="nil"/>
            </w:tcBorders>
            <w:shd w:val="clear" w:color="auto" w:fill="auto"/>
            <w:noWrap/>
            <w:vAlign w:val="bottom"/>
            <w:hideMark/>
          </w:tcPr>
          <w:p w14:paraId="4B12E7EE" w14:textId="450F55B9" w:rsidR="006822EE" w:rsidRPr="006E4741" w:rsidRDefault="006822EE" w:rsidP="006822EE">
            <w:pPr>
              <w:jc w:val="center"/>
              <w:rPr>
                <w:color w:val="000000"/>
                <w:sz w:val="22"/>
                <w:szCs w:val="22"/>
              </w:rPr>
            </w:pPr>
            <w:r w:rsidRPr="006E4741">
              <w:rPr>
                <w:color w:val="000000"/>
                <w:sz w:val="22"/>
                <w:szCs w:val="22"/>
              </w:rPr>
              <w:t>81.72</w:t>
            </w:r>
          </w:p>
        </w:tc>
        <w:tc>
          <w:tcPr>
            <w:tcW w:w="960" w:type="dxa"/>
            <w:tcBorders>
              <w:top w:val="nil"/>
              <w:left w:val="nil"/>
              <w:bottom w:val="nil"/>
              <w:right w:val="nil"/>
            </w:tcBorders>
            <w:shd w:val="clear" w:color="auto" w:fill="auto"/>
            <w:noWrap/>
            <w:vAlign w:val="bottom"/>
            <w:hideMark/>
          </w:tcPr>
          <w:p w14:paraId="2F586ACE" w14:textId="73258465" w:rsidR="006822EE" w:rsidRPr="006E4741" w:rsidRDefault="006822EE" w:rsidP="006822EE">
            <w:pPr>
              <w:jc w:val="center"/>
              <w:rPr>
                <w:color w:val="000000"/>
                <w:sz w:val="22"/>
                <w:szCs w:val="22"/>
              </w:rPr>
            </w:pPr>
            <w:r w:rsidRPr="006E4741">
              <w:rPr>
                <w:color w:val="000000"/>
                <w:sz w:val="22"/>
                <w:szCs w:val="22"/>
              </w:rPr>
              <w:t>69.44</w:t>
            </w:r>
          </w:p>
        </w:tc>
        <w:tc>
          <w:tcPr>
            <w:tcW w:w="960" w:type="dxa"/>
            <w:tcBorders>
              <w:top w:val="nil"/>
              <w:left w:val="nil"/>
              <w:bottom w:val="nil"/>
              <w:right w:val="single" w:sz="4" w:space="0" w:color="auto"/>
            </w:tcBorders>
            <w:shd w:val="clear" w:color="auto" w:fill="auto"/>
            <w:noWrap/>
            <w:vAlign w:val="bottom"/>
            <w:hideMark/>
          </w:tcPr>
          <w:p w14:paraId="6E063667" w14:textId="3534655B" w:rsidR="006822EE" w:rsidRPr="006E4741" w:rsidRDefault="006822EE" w:rsidP="006822EE">
            <w:pPr>
              <w:jc w:val="center"/>
              <w:rPr>
                <w:color w:val="000000"/>
                <w:sz w:val="22"/>
                <w:szCs w:val="22"/>
              </w:rPr>
            </w:pPr>
            <w:r w:rsidRPr="006E4741">
              <w:rPr>
                <w:color w:val="000000"/>
                <w:sz w:val="22"/>
                <w:szCs w:val="22"/>
              </w:rPr>
              <w:t>72.46</w:t>
            </w:r>
          </w:p>
        </w:tc>
        <w:tc>
          <w:tcPr>
            <w:tcW w:w="960" w:type="dxa"/>
            <w:tcBorders>
              <w:top w:val="nil"/>
              <w:left w:val="nil"/>
              <w:bottom w:val="nil"/>
              <w:right w:val="single" w:sz="4" w:space="0" w:color="auto"/>
            </w:tcBorders>
            <w:shd w:val="clear" w:color="auto" w:fill="auto"/>
            <w:noWrap/>
            <w:vAlign w:val="bottom"/>
            <w:hideMark/>
          </w:tcPr>
          <w:p w14:paraId="7F61F7E3" w14:textId="2F416C61" w:rsidR="006822EE" w:rsidRPr="006E4741" w:rsidRDefault="006822EE" w:rsidP="006822EE">
            <w:pPr>
              <w:jc w:val="center"/>
              <w:rPr>
                <w:color w:val="000000"/>
                <w:sz w:val="22"/>
                <w:szCs w:val="22"/>
              </w:rPr>
            </w:pPr>
            <w:r w:rsidRPr="006E4741">
              <w:rPr>
                <w:color w:val="000000"/>
                <w:sz w:val="22"/>
                <w:szCs w:val="22"/>
              </w:rPr>
              <w:t>69.34</w:t>
            </w:r>
          </w:p>
        </w:tc>
      </w:tr>
      <w:tr w:rsidR="006822EE" w:rsidRPr="006E4741" w14:paraId="73E44A88" w14:textId="77777777" w:rsidTr="006822EE">
        <w:trPr>
          <w:trHeight w:val="300"/>
          <w:jc w:val="center"/>
        </w:trPr>
        <w:tc>
          <w:tcPr>
            <w:tcW w:w="1150" w:type="dxa"/>
            <w:tcBorders>
              <w:top w:val="nil"/>
              <w:left w:val="single" w:sz="4" w:space="0" w:color="auto"/>
              <w:bottom w:val="nil"/>
              <w:right w:val="nil"/>
            </w:tcBorders>
            <w:vAlign w:val="bottom"/>
          </w:tcPr>
          <w:p w14:paraId="390D18F3" w14:textId="43614D23" w:rsidR="006822EE" w:rsidRPr="006E4741" w:rsidRDefault="006822EE" w:rsidP="006822EE">
            <w:pPr>
              <w:jc w:val="center"/>
              <w:rPr>
                <w:color w:val="000000"/>
                <w:sz w:val="22"/>
                <w:szCs w:val="22"/>
              </w:rPr>
            </w:pPr>
            <w:r w:rsidRPr="006E4741">
              <w:rPr>
                <w:color w:val="000000"/>
                <w:sz w:val="22"/>
                <w:szCs w:val="22"/>
              </w:rPr>
              <w:t>7</w:t>
            </w:r>
          </w:p>
        </w:tc>
        <w:tc>
          <w:tcPr>
            <w:tcW w:w="1235" w:type="dxa"/>
            <w:tcBorders>
              <w:top w:val="nil"/>
              <w:left w:val="single" w:sz="4" w:space="0" w:color="auto"/>
              <w:bottom w:val="nil"/>
              <w:right w:val="nil"/>
            </w:tcBorders>
            <w:shd w:val="clear" w:color="auto" w:fill="auto"/>
            <w:noWrap/>
            <w:vAlign w:val="bottom"/>
            <w:hideMark/>
          </w:tcPr>
          <w:p w14:paraId="16BF8D5F" w14:textId="72E7935C" w:rsidR="006822EE" w:rsidRPr="006E4741" w:rsidRDefault="006822EE" w:rsidP="006822EE">
            <w:pPr>
              <w:jc w:val="center"/>
              <w:rPr>
                <w:color w:val="000000"/>
                <w:sz w:val="22"/>
                <w:szCs w:val="22"/>
              </w:rPr>
            </w:pPr>
            <w:r w:rsidRPr="006E4741">
              <w:rPr>
                <w:color w:val="000000"/>
                <w:sz w:val="22"/>
                <w:szCs w:val="22"/>
              </w:rPr>
              <w:t>72.43</w:t>
            </w:r>
          </w:p>
        </w:tc>
        <w:tc>
          <w:tcPr>
            <w:tcW w:w="960" w:type="dxa"/>
            <w:tcBorders>
              <w:top w:val="nil"/>
              <w:left w:val="nil"/>
              <w:bottom w:val="nil"/>
              <w:right w:val="nil"/>
            </w:tcBorders>
            <w:shd w:val="clear" w:color="auto" w:fill="auto"/>
            <w:noWrap/>
            <w:vAlign w:val="bottom"/>
            <w:hideMark/>
          </w:tcPr>
          <w:p w14:paraId="4D9F26BD" w14:textId="248A954C" w:rsidR="006822EE" w:rsidRPr="006E4741" w:rsidRDefault="006822EE" w:rsidP="006822EE">
            <w:pPr>
              <w:jc w:val="center"/>
              <w:rPr>
                <w:color w:val="000000"/>
                <w:sz w:val="22"/>
                <w:szCs w:val="22"/>
              </w:rPr>
            </w:pPr>
            <w:r w:rsidRPr="006E4741">
              <w:rPr>
                <w:color w:val="000000"/>
                <w:sz w:val="22"/>
                <w:szCs w:val="22"/>
              </w:rPr>
              <w:t>61.35</w:t>
            </w:r>
          </w:p>
        </w:tc>
        <w:tc>
          <w:tcPr>
            <w:tcW w:w="960" w:type="dxa"/>
            <w:tcBorders>
              <w:top w:val="nil"/>
              <w:left w:val="nil"/>
              <w:bottom w:val="nil"/>
              <w:right w:val="single" w:sz="4" w:space="0" w:color="auto"/>
            </w:tcBorders>
            <w:shd w:val="clear" w:color="auto" w:fill="auto"/>
            <w:noWrap/>
            <w:vAlign w:val="bottom"/>
            <w:hideMark/>
          </w:tcPr>
          <w:p w14:paraId="6D9E0776" w14:textId="3606E7C1" w:rsidR="006822EE" w:rsidRPr="006E4741" w:rsidRDefault="006822EE" w:rsidP="006822EE">
            <w:pPr>
              <w:jc w:val="center"/>
              <w:rPr>
                <w:color w:val="000000"/>
                <w:sz w:val="22"/>
                <w:szCs w:val="22"/>
              </w:rPr>
            </w:pPr>
            <w:r w:rsidRPr="006E4741">
              <w:rPr>
                <w:color w:val="000000"/>
                <w:sz w:val="22"/>
                <w:szCs w:val="22"/>
              </w:rPr>
              <w:t>64.07</w:t>
            </w:r>
          </w:p>
        </w:tc>
        <w:tc>
          <w:tcPr>
            <w:tcW w:w="960" w:type="dxa"/>
            <w:tcBorders>
              <w:top w:val="nil"/>
              <w:left w:val="nil"/>
              <w:bottom w:val="nil"/>
              <w:right w:val="single" w:sz="4" w:space="0" w:color="auto"/>
            </w:tcBorders>
            <w:shd w:val="clear" w:color="auto" w:fill="auto"/>
            <w:noWrap/>
            <w:vAlign w:val="bottom"/>
            <w:hideMark/>
          </w:tcPr>
          <w:p w14:paraId="62911BCC" w14:textId="08BD9BE3" w:rsidR="006822EE" w:rsidRPr="006E4741" w:rsidRDefault="006822EE" w:rsidP="006822EE">
            <w:pPr>
              <w:jc w:val="center"/>
              <w:rPr>
                <w:color w:val="000000"/>
                <w:sz w:val="22"/>
                <w:szCs w:val="22"/>
              </w:rPr>
            </w:pPr>
            <w:r w:rsidRPr="006E4741">
              <w:rPr>
                <w:color w:val="000000"/>
                <w:sz w:val="22"/>
                <w:szCs w:val="22"/>
              </w:rPr>
              <w:t>61.29</w:t>
            </w:r>
          </w:p>
        </w:tc>
      </w:tr>
      <w:tr w:rsidR="006822EE" w:rsidRPr="006E4741" w14:paraId="60C9F8EA" w14:textId="77777777" w:rsidTr="006822EE">
        <w:trPr>
          <w:trHeight w:val="300"/>
          <w:jc w:val="center"/>
        </w:trPr>
        <w:tc>
          <w:tcPr>
            <w:tcW w:w="1150" w:type="dxa"/>
            <w:tcBorders>
              <w:top w:val="nil"/>
              <w:left w:val="single" w:sz="4" w:space="0" w:color="auto"/>
              <w:bottom w:val="nil"/>
              <w:right w:val="nil"/>
            </w:tcBorders>
            <w:vAlign w:val="bottom"/>
          </w:tcPr>
          <w:p w14:paraId="268E04EC" w14:textId="06D9038C" w:rsidR="006822EE" w:rsidRPr="006E4741" w:rsidRDefault="006822EE" w:rsidP="006822EE">
            <w:pPr>
              <w:jc w:val="center"/>
              <w:rPr>
                <w:color w:val="000000"/>
                <w:sz w:val="22"/>
                <w:szCs w:val="22"/>
              </w:rPr>
            </w:pPr>
            <w:r w:rsidRPr="006E4741">
              <w:rPr>
                <w:color w:val="000000"/>
                <w:sz w:val="22"/>
                <w:szCs w:val="22"/>
              </w:rPr>
              <w:t>8</w:t>
            </w:r>
          </w:p>
        </w:tc>
        <w:tc>
          <w:tcPr>
            <w:tcW w:w="1235" w:type="dxa"/>
            <w:tcBorders>
              <w:top w:val="nil"/>
              <w:left w:val="single" w:sz="4" w:space="0" w:color="auto"/>
              <w:bottom w:val="nil"/>
              <w:right w:val="nil"/>
            </w:tcBorders>
            <w:shd w:val="clear" w:color="auto" w:fill="auto"/>
            <w:noWrap/>
            <w:vAlign w:val="bottom"/>
            <w:hideMark/>
          </w:tcPr>
          <w:p w14:paraId="180C330D" w14:textId="4682E4BD" w:rsidR="006822EE" w:rsidRPr="006E4741" w:rsidRDefault="006822EE" w:rsidP="006822EE">
            <w:pPr>
              <w:jc w:val="center"/>
              <w:rPr>
                <w:color w:val="000000"/>
                <w:sz w:val="22"/>
                <w:szCs w:val="22"/>
              </w:rPr>
            </w:pPr>
            <w:r w:rsidRPr="006E4741">
              <w:rPr>
                <w:color w:val="000000"/>
                <w:sz w:val="22"/>
                <w:szCs w:val="22"/>
              </w:rPr>
              <w:t>65.20</w:t>
            </w:r>
          </w:p>
        </w:tc>
        <w:tc>
          <w:tcPr>
            <w:tcW w:w="960" w:type="dxa"/>
            <w:tcBorders>
              <w:top w:val="nil"/>
              <w:left w:val="nil"/>
              <w:bottom w:val="nil"/>
              <w:right w:val="nil"/>
            </w:tcBorders>
            <w:shd w:val="clear" w:color="auto" w:fill="auto"/>
            <w:noWrap/>
            <w:vAlign w:val="bottom"/>
            <w:hideMark/>
          </w:tcPr>
          <w:p w14:paraId="270F4614" w14:textId="28125F90" w:rsidR="006822EE" w:rsidRPr="006E4741" w:rsidRDefault="006822EE" w:rsidP="006822EE">
            <w:pPr>
              <w:jc w:val="center"/>
              <w:rPr>
                <w:color w:val="000000"/>
                <w:sz w:val="22"/>
                <w:szCs w:val="22"/>
              </w:rPr>
            </w:pPr>
            <w:r w:rsidRPr="006E4741">
              <w:rPr>
                <w:color w:val="000000"/>
                <w:sz w:val="22"/>
                <w:szCs w:val="22"/>
              </w:rPr>
              <w:t>55.08</w:t>
            </w:r>
          </w:p>
        </w:tc>
        <w:tc>
          <w:tcPr>
            <w:tcW w:w="960" w:type="dxa"/>
            <w:tcBorders>
              <w:top w:val="nil"/>
              <w:left w:val="nil"/>
              <w:bottom w:val="nil"/>
              <w:right w:val="single" w:sz="4" w:space="0" w:color="auto"/>
            </w:tcBorders>
            <w:shd w:val="clear" w:color="auto" w:fill="auto"/>
            <w:noWrap/>
            <w:vAlign w:val="bottom"/>
            <w:hideMark/>
          </w:tcPr>
          <w:p w14:paraId="10002444" w14:textId="76C3A184" w:rsidR="006822EE" w:rsidRPr="006E4741" w:rsidRDefault="006822EE" w:rsidP="006822EE">
            <w:pPr>
              <w:jc w:val="center"/>
              <w:rPr>
                <w:color w:val="000000"/>
                <w:sz w:val="22"/>
                <w:szCs w:val="22"/>
              </w:rPr>
            </w:pPr>
            <w:r w:rsidRPr="006E4741">
              <w:rPr>
                <w:color w:val="000000"/>
                <w:sz w:val="22"/>
                <w:szCs w:val="22"/>
              </w:rPr>
              <w:t>57.56</w:t>
            </w:r>
          </w:p>
        </w:tc>
        <w:tc>
          <w:tcPr>
            <w:tcW w:w="960" w:type="dxa"/>
            <w:tcBorders>
              <w:top w:val="nil"/>
              <w:left w:val="nil"/>
              <w:bottom w:val="nil"/>
              <w:right w:val="single" w:sz="4" w:space="0" w:color="auto"/>
            </w:tcBorders>
            <w:shd w:val="clear" w:color="auto" w:fill="auto"/>
            <w:noWrap/>
            <w:vAlign w:val="bottom"/>
            <w:hideMark/>
          </w:tcPr>
          <w:p w14:paraId="707C049D" w14:textId="1CE60687" w:rsidR="006822EE" w:rsidRPr="006E4741" w:rsidRDefault="006822EE" w:rsidP="006822EE">
            <w:pPr>
              <w:jc w:val="center"/>
              <w:rPr>
                <w:color w:val="000000"/>
                <w:sz w:val="22"/>
                <w:szCs w:val="22"/>
              </w:rPr>
            </w:pPr>
            <w:r w:rsidRPr="006E4741">
              <w:rPr>
                <w:color w:val="000000"/>
                <w:sz w:val="22"/>
                <w:szCs w:val="22"/>
              </w:rPr>
              <w:t>55.05</w:t>
            </w:r>
          </w:p>
        </w:tc>
      </w:tr>
      <w:tr w:rsidR="006822EE" w:rsidRPr="006E4741" w14:paraId="48EE3E61" w14:textId="77777777" w:rsidTr="006822EE">
        <w:trPr>
          <w:trHeight w:val="300"/>
          <w:jc w:val="center"/>
        </w:trPr>
        <w:tc>
          <w:tcPr>
            <w:tcW w:w="1150" w:type="dxa"/>
            <w:tcBorders>
              <w:top w:val="nil"/>
              <w:left w:val="single" w:sz="4" w:space="0" w:color="auto"/>
              <w:bottom w:val="nil"/>
              <w:right w:val="nil"/>
            </w:tcBorders>
            <w:vAlign w:val="bottom"/>
          </w:tcPr>
          <w:p w14:paraId="3B6BD8EC" w14:textId="4E69BE71" w:rsidR="006822EE" w:rsidRPr="006E4741" w:rsidRDefault="006822EE" w:rsidP="006822EE">
            <w:pPr>
              <w:jc w:val="center"/>
              <w:rPr>
                <w:color w:val="000000"/>
                <w:sz w:val="22"/>
                <w:szCs w:val="22"/>
              </w:rPr>
            </w:pPr>
            <w:r w:rsidRPr="006E4741">
              <w:rPr>
                <w:color w:val="000000"/>
                <w:sz w:val="22"/>
                <w:szCs w:val="22"/>
              </w:rPr>
              <w:t>9</w:t>
            </w:r>
          </w:p>
        </w:tc>
        <w:tc>
          <w:tcPr>
            <w:tcW w:w="1235" w:type="dxa"/>
            <w:tcBorders>
              <w:top w:val="nil"/>
              <w:left w:val="single" w:sz="4" w:space="0" w:color="auto"/>
              <w:bottom w:val="nil"/>
              <w:right w:val="nil"/>
            </w:tcBorders>
            <w:shd w:val="clear" w:color="auto" w:fill="auto"/>
            <w:noWrap/>
            <w:vAlign w:val="bottom"/>
            <w:hideMark/>
          </w:tcPr>
          <w:p w14:paraId="3F5F08D7" w14:textId="315F988B" w:rsidR="006822EE" w:rsidRPr="006E4741" w:rsidRDefault="006822EE" w:rsidP="006822EE">
            <w:pPr>
              <w:jc w:val="center"/>
              <w:rPr>
                <w:color w:val="000000"/>
                <w:sz w:val="22"/>
                <w:szCs w:val="22"/>
              </w:rPr>
            </w:pPr>
            <w:r w:rsidRPr="006E4741">
              <w:rPr>
                <w:color w:val="000000"/>
                <w:sz w:val="22"/>
                <w:szCs w:val="22"/>
              </w:rPr>
              <w:t>59.40</w:t>
            </w:r>
          </w:p>
        </w:tc>
        <w:tc>
          <w:tcPr>
            <w:tcW w:w="960" w:type="dxa"/>
            <w:tcBorders>
              <w:top w:val="nil"/>
              <w:left w:val="nil"/>
              <w:bottom w:val="nil"/>
              <w:right w:val="nil"/>
            </w:tcBorders>
            <w:shd w:val="clear" w:color="auto" w:fill="auto"/>
            <w:noWrap/>
            <w:vAlign w:val="bottom"/>
            <w:hideMark/>
          </w:tcPr>
          <w:p w14:paraId="3BE30629" w14:textId="0562ED5B" w:rsidR="006822EE" w:rsidRPr="006E4741" w:rsidRDefault="006822EE" w:rsidP="006822EE">
            <w:pPr>
              <w:jc w:val="center"/>
              <w:rPr>
                <w:color w:val="000000"/>
                <w:sz w:val="22"/>
                <w:szCs w:val="22"/>
              </w:rPr>
            </w:pPr>
            <w:r w:rsidRPr="006E4741">
              <w:rPr>
                <w:color w:val="000000"/>
                <w:sz w:val="22"/>
                <w:szCs w:val="22"/>
              </w:rPr>
              <w:t>50.07</w:t>
            </w:r>
          </w:p>
        </w:tc>
        <w:tc>
          <w:tcPr>
            <w:tcW w:w="960" w:type="dxa"/>
            <w:tcBorders>
              <w:top w:val="nil"/>
              <w:left w:val="nil"/>
              <w:bottom w:val="nil"/>
              <w:right w:val="single" w:sz="4" w:space="0" w:color="auto"/>
            </w:tcBorders>
            <w:shd w:val="clear" w:color="auto" w:fill="auto"/>
            <w:noWrap/>
            <w:vAlign w:val="bottom"/>
            <w:hideMark/>
          </w:tcPr>
          <w:p w14:paraId="0F701582" w14:textId="70B767FC" w:rsidR="006822EE" w:rsidRPr="006E4741" w:rsidRDefault="006822EE" w:rsidP="006822EE">
            <w:pPr>
              <w:jc w:val="center"/>
              <w:rPr>
                <w:color w:val="000000"/>
                <w:sz w:val="22"/>
                <w:szCs w:val="22"/>
              </w:rPr>
            </w:pPr>
            <w:r w:rsidRPr="006E4741">
              <w:rPr>
                <w:color w:val="000000"/>
                <w:sz w:val="22"/>
                <w:szCs w:val="22"/>
              </w:rPr>
              <w:t>52.35</w:t>
            </w:r>
          </w:p>
        </w:tc>
        <w:tc>
          <w:tcPr>
            <w:tcW w:w="960" w:type="dxa"/>
            <w:tcBorders>
              <w:top w:val="nil"/>
              <w:left w:val="nil"/>
              <w:bottom w:val="nil"/>
              <w:right w:val="single" w:sz="4" w:space="0" w:color="auto"/>
            </w:tcBorders>
            <w:shd w:val="clear" w:color="auto" w:fill="auto"/>
            <w:noWrap/>
            <w:vAlign w:val="bottom"/>
            <w:hideMark/>
          </w:tcPr>
          <w:p w14:paraId="59F5E20F" w14:textId="44D6B616" w:rsidR="006822EE" w:rsidRPr="006E4741" w:rsidRDefault="006822EE" w:rsidP="006822EE">
            <w:pPr>
              <w:jc w:val="center"/>
              <w:rPr>
                <w:color w:val="000000"/>
                <w:sz w:val="22"/>
                <w:szCs w:val="22"/>
              </w:rPr>
            </w:pPr>
            <w:r w:rsidRPr="006E4741">
              <w:rPr>
                <w:color w:val="000000"/>
                <w:sz w:val="22"/>
                <w:szCs w:val="22"/>
              </w:rPr>
              <w:t>50.06</w:t>
            </w:r>
          </w:p>
        </w:tc>
      </w:tr>
      <w:tr w:rsidR="006822EE" w:rsidRPr="006E4741" w14:paraId="3F3FC06E" w14:textId="77777777" w:rsidTr="006822EE">
        <w:trPr>
          <w:trHeight w:val="300"/>
          <w:jc w:val="center"/>
        </w:trPr>
        <w:tc>
          <w:tcPr>
            <w:tcW w:w="1150" w:type="dxa"/>
            <w:tcBorders>
              <w:top w:val="nil"/>
              <w:left w:val="single" w:sz="4" w:space="0" w:color="auto"/>
              <w:bottom w:val="nil"/>
              <w:right w:val="nil"/>
            </w:tcBorders>
            <w:vAlign w:val="bottom"/>
          </w:tcPr>
          <w:p w14:paraId="1387D9F9" w14:textId="49BBD1D0" w:rsidR="006822EE" w:rsidRPr="006E4741" w:rsidRDefault="006822EE" w:rsidP="006822EE">
            <w:pPr>
              <w:jc w:val="center"/>
              <w:rPr>
                <w:color w:val="000000"/>
                <w:sz w:val="22"/>
                <w:szCs w:val="22"/>
              </w:rPr>
            </w:pPr>
            <w:r w:rsidRPr="006E4741">
              <w:rPr>
                <w:color w:val="000000"/>
                <w:sz w:val="22"/>
                <w:szCs w:val="22"/>
              </w:rPr>
              <w:t>10</w:t>
            </w:r>
          </w:p>
        </w:tc>
        <w:tc>
          <w:tcPr>
            <w:tcW w:w="1235" w:type="dxa"/>
            <w:tcBorders>
              <w:top w:val="nil"/>
              <w:left w:val="single" w:sz="4" w:space="0" w:color="auto"/>
              <w:bottom w:val="nil"/>
              <w:right w:val="nil"/>
            </w:tcBorders>
            <w:shd w:val="clear" w:color="auto" w:fill="auto"/>
            <w:noWrap/>
            <w:vAlign w:val="bottom"/>
            <w:hideMark/>
          </w:tcPr>
          <w:p w14:paraId="76DBDC69" w14:textId="336DBA10" w:rsidR="006822EE" w:rsidRPr="006E4741" w:rsidRDefault="006822EE" w:rsidP="006822EE">
            <w:pPr>
              <w:jc w:val="center"/>
              <w:rPr>
                <w:color w:val="000000"/>
                <w:sz w:val="22"/>
                <w:szCs w:val="22"/>
              </w:rPr>
            </w:pPr>
            <w:r w:rsidRPr="006E4741">
              <w:rPr>
                <w:color w:val="000000"/>
                <w:sz w:val="22"/>
                <w:szCs w:val="22"/>
              </w:rPr>
              <w:t>54.63</w:t>
            </w:r>
          </w:p>
        </w:tc>
        <w:tc>
          <w:tcPr>
            <w:tcW w:w="960" w:type="dxa"/>
            <w:tcBorders>
              <w:top w:val="nil"/>
              <w:left w:val="nil"/>
              <w:bottom w:val="nil"/>
              <w:right w:val="nil"/>
            </w:tcBorders>
            <w:shd w:val="clear" w:color="auto" w:fill="auto"/>
            <w:noWrap/>
            <w:vAlign w:val="bottom"/>
            <w:hideMark/>
          </w:tcPr>
          <w:p w14:paraId="6BA3ABCB" w14:textId="357499E5" w:rsidR="006822EE" w:rsidRPr="006E4741" w:rsidRDefault="006822EE" w:rsidP="006822EE">
            <w:pPr>
              <w:jc w:val="center"/>
              <w:rPr>
                <w:color w:val="000000"/>
                <w:sz w:val="22"/>
                <w:szCs w:val="22"/>
              </w:rPr>
            </w:pPr>
            <w:r w:rsidRPr="006E4741">
              <w:rPr>
                <w:color w:val="000000"/>
                <w:sz w:val="22"/>
                <w:szCs w:val="22"/>
              </w:rPr>
              <w:t>45.97</w:t>
            </w:r>
          </w:p>
        </w:tc>
        <w:tc>
          <w:tcPr>
            <w:tcW w:w="960" w:type="dxa"/>
            <w:tcBorders>
              <w:top w:val="nil"/>
              <w:left w:val="nil"/>
              <w:bottom w:val="nil"/>
              <w:right w:val="single" w:sz="4" w:space="0" w:color="auto"/>
            </w:tcBorders>
            <w:shd w:val="clear" w:color="auto" w:fill="auto"/>
            <w:noWrap/>
            <w:vAlign w:val="bottom"/>
            <w:hideMark/>
          </w:tcPr>
          <w:p w14:paraId="01026A22" w14:textId="2EF45183" w:rsidR="006822EE" w:rsidRPr="006E4741" w:rsidRDefault="006822EE" w:rsidP="006822EE">
            <w:pPr>
              <w:jc w:val="center"/>
              <w:rPr>
                <w:color w:val="000000"/>
                <w:sz w:val="22"/>
                <w:szCs w:val="22"/>
              </w:rPr>
            </w:pPr>
            <w:r w:rsidRPr="006E4741">
              <w:rPr>
                <w:color w:val="000000"/>
                <w:sz w:val="22"/>
                <w:szCs w:val="22"/>
              </w:rPr>
              <w:t>48.08</w:t>
            </w:r>
          </w:p>
        </w:tc>
        <w:tc>
          <w:tcPr>
            <w:tcW w:w="960" w:type="dxa"/>
            <w:tcBorders>
              <w:top w:val="nil"/>
              <w:left w:val="nil"/>
              <w:bottom w:val="nil"/>
              <w:right w:val="single" w:sz="4" w:space="0" w:color="auto"/>
            </w:tcBorders>
            <w:shd w:val="clear" w:color="auto" w:fill="auto"/>
            <w:noWrap/>
            <w:vAlign w:val="bottom"/>
            <w:hideMark/>
          </w:tcPr>
          <w:p w14:paraId="54AE56AB" w14:textId="733FE77A" w:rsidR="006822EE" w:rsidRPr="006E4741" w:rsidRDefault="006822EE" w:rsidP="006822EE">
            <w:pPr>
              <w:jc w:val="center"/>
              <w:rPr>
                <w:color w:val="000000"/>
                <w:sz w:val="22"/>
                <w:szCs w:val="22"/>
              </w:rPr>
            </w:pPr>
            <w:r w:rsidRPr="006E4741">
              <w:rPr>
                <w:color w:val="000000"/>
                <w:sz w:val="22"/>
                <w:szCs w:val="22"/>
              </w:rPr>
              <w:t>45.97</w:t>
            </w:r>
          </w:p>
        </w:tc>
      </w:tr>
      <w:tr w:rsidR="006822EE" w:rsidRPr="006E4741" w14:paraId="20EA2BA2" w14:textId="77777777" w:rsidTr="006822EE">
        <w:trPr>
          <w:trHeight w:val="300"/>
          <w:jc w:val="center"/>
        </w:trPr>
        <w:tc>
          <w:tcPr>
            <w:tcW w:w="1150" w:type="dxa"/>
            <w:tcBorders>
              <w:top w:val="nil"/>
              <w:left w:val="single" w:sz="4" w:space="0" w:color="auto"/>
              <w:bottom w:val="nil"/>
              <w:right w:val="nil"/>
            </w:tcBorders>
            <w:vAlign w:val="bottom"/>
          </w:tcPr>
          <w:p w14:paraId="70615DDB" w14:textId="456CED75" w:rsidR="006822EE" w:rsidRPr="006E4741" w:rsidRDefault="006822EE" w:rsidP="006822EE">
            <w:pPr>
              <w:jc w:val="center"/>
              <w:rPr>
                <w:color w:val="000000"/>
                <w:sz w:val="22"/>
                <w:szCs w:val="22"/>
              </w:rPr>
            </w:pPr>
            <w:r w:rsidRPr="006E4741">
              <w:rPr>
                <w:color w:val="000000"/>
                <w:sz w:val="22"/>
                <w:szCs w:val="22"/>
              </w:rPr>
              <w:t>11</w:t>
            </w:r>
          </w:p>
        </w:tc>
        <w:tc>
          <w:tcPr>
            <w:tcW w:w="1235" w:type="dxa"/>
            <w:tcBorders>
              <w:top w:val="nil"/>
              <w:left w:val="single" w:sz="4" w:space="0" w:color="auto"/>
              <w:bottom w:val="nil"/>
              <w:right w:val="nil"/>
            </w:tcBorders>
            <w:shd w:val="clear" w:color="auto" w:fill="auto"/>
            <w:noWrap/>
            <w:vAlign w:val="bottom"/>
            <w:hideMark/>
          </w:tcPr>
          <w:p w14:paraId="0BC606E5" w14:textId="5DC1D6FC" w:rsidR="006822EE" w:rsidRPr="006E4741" w:rsidRDefault="006822EE" w:rsidP="006822EE">
            <w:pPr>
              <w:jc w:val="center"/>
              <w:rPr>
                <w:color w:val="000000"/>
                <w:sz w:val="22"/>
                <w:szCs w:val="22"/>
              </w:rPr>
            </w:pPr>
            <w:r w:rsidRPr="006E4741">
              <w:rPr>
                <w:color w:val="000000"/>
                <w:sz w:val="22"/>
                <w:szCs w:val="22"/>
              </w:rPr>
              <w:t>50.64</w:t>
            </w:r>
          </w:p>
        </w:tc>
        <w:tc>
          <w:tcPr>
            <w:tcW w:w="960" w:type="dxa"/>
            <w:tcBorders>
              <w:top w:val="nil"/>
              <w:left w:val="nil"/>
              <w:bottom w:val="nil"/>
              <w:right w:val="nil"/>
            </w:tcBorders>
            <w:shd w:val="clear" w:color="auto" w:fill="auto"/>
            <w:noWrap/>
            <w:vAlign w:val="bottom"/>
            <w:hideMark/>
          </w:tcPr>
          <w:p w14:paraId="470324E1" w14:textId="3BAC2384" w:rsidR="006822EE" w:rsidRPr="006E4741" w:rsidRDefault="006822EE" w:rsidP="006822EE">
            <w:pPr>
              <w:jc w:val="center"/>
              <w:rPr>
                <w:color w:val="000000"/>
                <w:sz w:val="22"/>
                <w:szCs w:val="22"/>
              </w:rPr>
            </w:pPr>
            <w:r w:rsidRPr="006E4741">
              <w:rPr>
                <w:color w:val="000000"/>
                <w:sz w:val="22"/>
                <w:szCs w:val="22"/>
              </w:rPr>
              <w:t>42.54</w:t>
            </w:r>
          </w:p>
        </w:tc>
        <w:tc>
          <w:tcPr>
            <w:tcW w:w="960" w:type="dxa"/>
            <w:tcBorders>
              <w:top w:val="nil"/>
              <w:left w:val="nil"/>
              <w:bottom w:val="nil"/>
              <w:right w:val="single" w:sz="4" w:space="0" w:color="auto"/>
            </w:tcBorders>
            <w:shd w:val="clear" w:color="auto" w:fill="auto"/>
            <w:noWrap/>
            <w:vAlign w:val="bottom"/>
            <w:hideMark/>
          </w:tcPr>
          <w:p w14:paraId="5EAAB396" w14:textId="572A209D" w:rsidR="006822EE" w:rsidRPr="006E4741" w:rsidRDefault="006822EE" w:rsidP="006822EE">
            <w:pPr>
              <w:jc w:val="center"/>
              <w:rPr>
                <w:color w:val="000000"/>
                <w:sz w:val="22"/>
                <w:szCs w:val="22"/>
              </w:rPr>
            </w:pPr>
            <w:r w:rsidRPr="006E4741">
              <w:rPr>
                <w:color w:val="000000"/>
                <w:sz w:val="22"/>
                <w:szCs w:val="22"/>
              </w:rPr>
              <w:t>44.51</w:t>
            </w:r>
          </w:p>
        </w:tc>
        <w:tc>
          <w:tcPr>
            <w:tcW w:w="960" w:type="dxa"/>
            <w:tcBorders>
              <w:top w:val="nil"/>
              <w:left w:val="nil"/>
              <w:bottom w:val="nil"/>
              <w:right w:val="single" w:sz="4" w:space="0" w:color="auto"/>
            </w:tcBorders>
            <w:shd w:val="clear" w:color="auto" w:fill="auto"/>
            <w:noWrap/>
            <w:vAlign w:val="bottom"/>
            <w:hideMark/>
          </w:tcPr>
          <w:p w14:paraId="55B87841" w14:textId="4694EBD7" w:rsidR="006822EE" w:rsidRPr="006E4741" w:rsidRDefault="006822EE" w:rsidP="006822EE">
            <w:pPr>
              <w:jc w:val="center"/>
              <w:rPr>
                <w:color w:val="000000"/>
                <w:sz w:val="22"/>
                <w:szCs w:val="22"/>
              </w:rPr>
            </w:pPr>
            <w:r w:rsidRPr="006E4741">
              <w:rPr>
                <w:color w:val="000000"/>
                <w:sz w:val="22"/>
                <w:szCs w:val="22"/>
              </w:rPr>
              <w:t>42.55</w:t>
            </w:r>
          </w:p>
        </w:tc>
      </w:tr>
      <w:tr w:rsidR="006822EE" w:rsidRPr="006E4741" w14:paraId="197BBF2B" w14:textId="77777777" w:rsidTr="006822EE">
        <w:trPr>
          <w:trHeight w:val="300"/>
          <w:jc w:val="center"/>
        </w:trPr>
        <w:tc>
          <w:tcPr>
            <w:tcW w:w="1150" w:type="dxa"/>
            <w:tcBorders>
              <w:top w:val="nil"/>
              <w:left w:val="single" w:sz="4" w:space="0" w:color="auto"/>
              <w:bottom w:val="nil"/>
              <w:right w:val="nil"/>
            </w:tcBorders>
            <w:vAlign w:val="bottom"/>
          </w:tcPr>
          <w:p w14:paraId="47AE0B12" w14:textId="7EDE739F" w:rsidR="006822EE" w:rsidRPr="006E4741" w:rsidRDefault="006822EE" w:rsidP="006822EE">
            <w:pPr>
              <w:jc w:val="center"/>
              <w:rPr>
                <w:color w:val="000000"/>
                <w:sz w:val="22"/>
                <w:szCs w:val="22"/>
              </w:rPr>
            </w:pPr>
            <w:r w:rsidRPr="006E4741">
              <w:rPr>
                <w:color w:val="000000"/>
                <w:sz w:val="22"/>
                <w:szCs w:val="22"/>
              </w:rPr>
              <w:t>12</w:t>
            </w:r>
          </w:p>
        </w:tc>
        <w:tc>
          <w:tcPr>
            <w:tcW w:w="1235" w:type="dxa"/>
            <w:tcBorders>
              <w:top w:val="nil"/>
              <w:left w:val="single" w:sz="4" w:space="0" w:color="auto"/>
              <w:bottom w:val="nil"/>
              <w:right w:val="nil"/>
            </w:tcBorders>
            <w:shd w:val="clear" w:color="auto" w:fill="auto"/>
            <w:noWrap/>
            <w:vAlign w:val="bottom"/>
            <w:hideMark/>
          </w:tcPr>
          <w:p w14:paraId="5298AD68" w14:textId="625A925E" w:rsidR="006822EE" w:rsidRPr="006E4741" w:rsidRDefault="006822EE" w:rsidP="006822EE">
            <w:pPr>
              <w:jc w:val="center"/>
              <w:rPr>
                <w:color w:val="000000"/>
                <w:sz w:val="22"/>
                <w:szCs w:val="22"/>
              </w:rPr>
            </w:pPr>
            <w:r w:rsidRPr="006E4741">
              <w:rPr>
                <w:color w:val="000000"/>
                <w:sz w:val="22"/>
                <w:szCs w:val="22"/>
              </w:rPr>
              <w:t>47.24</w:t>
            </w:r>
          </w:p>
        </w:tc>
        <w:tc>
          <w:tcPr>
            <w:tcW w:w="960" w:type="dxa"/>
            <w:tcBorders>
              <w:top w:val="nil"/>
              <w:left w:val="nil"/>
              <w:bottom w:val="nil"/>
              <w:right w:val="nil"/>
            </w:tcBorders>
            <w:shd w:val="clear" w:color="auto" w:fill="auto"/>
            <w:noWrap/>
            <w:vAlign w:val="bottom"/>
            <w:hideMark/>
          </w:tcPr>
          <w:p w14:paraId="46415A87" w14:textId="0F617EBF" w:rsidR="006822EE" w:rsidRPr="006E4741" w:rsidRDefault="006822EE" w:rsidP="006822EE">
            <w:pPr>
              <w:jc w:val="center"/>
              <w:rPr>
                <w:color w:val="000000"/>
                <w:sz w:val="22"/>
                <w:szCs w:val="22"/>
              </w:rPr>
            </w:pPr>
            <w:r w:rsidRPr="006E4741">
              <w:rPr>
                <w:color w:val="000000"/>
                <w:sz w:val="22"/>
                <w:szCs w:val="22"/>
              </w:rPr>
              <w:t>39.62</w:t>
            </w:r>
          </w:p>
        </w:tc>
        <w:tc>
          <w:tcPr>
            <w:tcW w:w="960" w:type="dxa"/>
            <w:tcBorders>
              <w:top w:val="nil"/>
              <w:left w:val="nil"/>
              <w:bottom w:val="nil"/>
              <w:right w:val="single" w:sz="4" w:space="0" w:color="auto"/>
            </w:tcBorders>
            <w:shd w:val="clear" w:color="auto" w:fill="auto"/>
            <w:noWrap/>
            <w:vAlign w:val="bottom"/>
            <w:hideMark/>
          </w:tcPr>
          <w:p w14:paraId="543ACE86" w14:textId="2A257103" w:rsidR="006822EE" w:rsidRPr="006E4741" w:rsidRDefault="006822EE" w:rsidP="006822EE">
            <w:pPr>
              <w:jc w:val="center"/>
              <w:rPr>
                <w:color w:val="000000"/>
                <w:sz w:val="22"/>
                <w:szCs w:val="22"/>
              </w:rPr>
            </w:pPr>
            <w:r w:rsidRPr="006E4741">
              <w:rPr>
                <w:color w:val="000000"/>
                <w:sz w:val="22"/>
                <w:szCs w:val="22"/>
              </w:rPr>
              <w:t>41.47</w:t>
            </w:r>
          </w:p>
        </w:tc>
        <w:tc>
          <w:tcPr>
            <w:tcW w:w="960" w:type="dxa"/>
            <w:tcBorders>
              <w:top w:val="nil"/>
              <w:left w:val="nil"/>
              <w:bottom w:val="nil"/>
              <w:right w:val="single" w:sz="4" w:space="0" w:color="auto"/>
            </w:tcBorders>
            <w:shd w:val="clear" w:color="auto" w:fill="auto"/>
            <w:noWrap/>
            <w:vAlign w:val="bottom"/>
            <w:hideMark/>
          </w:tcPr>
          <w:p w14:paraId="6F11D094" w14:textId="704B71B8" w:rsidR="006822EE" w:rsidRPr="006E4741" w:rsidRDefault="006822EE" w:rsidP="006822EE">
            <w:pPr>
              <w:jc w:val="center"/>
              <w:rPr>
                <w:color w:val="000000"/>
                <w:sz w:val="22"/>
                <w:szCs w:val="22"/>
              </w:rPr>
            </w:pPr>
            <w:r w:rsidRPr="006E4741">
              <w:rPr>
                <w:color w:val="000000"/>
                <w:sz w:val="22"/>
                <w:szCs w:val="22"/>
              </w:rPr>
              <w:t>39.64</w:t>
            </w:r>
          </w:p>
        </w:tc>
      </w:tr>
      <w:tr w:rsidR="006822EE" w:rsidRPr="006E4741" w14:paraId="7801F978" w14:textId="77777777" w:rsidTr="006822EE">
        <w:trPr>
          <w:trHeight w:val="300"/>
          <w:jc w:val="center"/>
        </w:trPr>
        <w:tc>
          <w:tcPr>
            <w:tcW w:w="1150" w:type="dxa"/>
            <w:tcBorders>
              <w:top w:val="nil"/>
              <w:left w:val="single" w:sz="4" w:space="0" w:color="auto"/>
              <w:bottom w:val="nil"/>
              <w:right w:val="nil"/>
            </w:tcBorders>
            <w:vAlign w:val="bottom"/>
          </w:tcPr>
          <w:p w14:paraId="3A76EC97" w14:textId="37069DF6" w:rsidR="006822EE" w:rsidRPr="006E4741" w:rsidRDefault="006822EE" w:rsidP="006822EE">
            <w:pPr>
              <w:jc w:val="center"/>
              <w:rPr>
                <w:color w:val="000000"/>
                <w:sz w:val="22"/>
                <w:szCs w:val="22"/>
              </w:rPr>
            </w:pPr>
            <w:r w:rsidRPr="006E4741">
              <w:rPr>
                <w:color w:val="000000"/>
                <w:sz w:val="22"/>
                <w:szCs w:val="22"/>
              </w:rPr>
              <w:t>13</w:t>
            </w:r>
          </w:p>
        </w:tc>
        <w:tc>
          <w:tcPr>
            <w:tcW w:w="1235" w:type="dxa"/>
            <w:tcBorders>
              <w:top w:val="nil"/>
              <w:left w:val="single" w:sz="4" w:space="0" w:color="auto"/>
              <w:bottom w:val="nil"/>
              <w:right w:val="nil"/>
            </w:tcBorders>
            <w:shd w:val="clear" w:color="auto" w:fill="auto"/>
            <w:noWrap/>
            <w:vAlign w:val="bottom"/>
            <w:hideMark/>
          </w:tcPr>
          <w:p w14:paraId="3B61A2C6" w14:textId="7AEB9318" w:rsidR="006822EE" w:rsidRPr="006E4741" w:rsidRDefault="006822EE" w:rsidP="006822EE">
            <w:pPr>
              <w:jc w:val="center"/>
              <w:rPr>
                <w:color w:val="000000"/>
                <w:sz w:val="22"/>
                <w:szCs w:val="22"/>
              </w:rPr>
            </w:pPr>
            <w:r w:rsidRPr="006E4741">
              <w:rPr>
                <w:color w:val="000000"/>
                <w:sz w:val="22"/>
                <w:szCs w:val="22"/>
              </w:rPr>
              <w:t>44.31</w:t>
            </w:r>
          </w:p>
        </w:tc>
        <w:tc>
          <w:tcPr>
            <w:tcW w:w="960" w:type="dxa"/>
            <w:tcBorders>
              <w:top w:val="nil"/>
              <w:left w:val="nil"/>
              <w:bottom w:val="nil"/>
              <w:right w:val="nil"/>
            </w:tcBorders>
            <w:shd w:val="clear" w:color="auto" w:fill="auto"/>
            <w:noWrap/>
            <w:vAlign w:val="bottom"/>
            <w:hideMark/>
          </w:tcPr>
          <w:p w14:paraId="2BAE4AB7" w14:textId="539C2C36" w:rsidR="006822EE" w:rsidRPr="006E4741" w:rsidRDefault="006822EE" w:rsidP="006822EE">
            <w:pPr>
              <w:jc w:val="center"/>
              <w:rPr>
                <w:color w:val="000000"/>
                <w:sz w:val="22"/>
                <w:szCs w:val="22"/>
              </w:rPr>
            </w:pPr>
            <w:r w:rsidRPr="006E4741">
              <w:rPr>
                <w:color w:val="000000"/>
                <w:sz w:val="22"/>
                <w:szCs w:val="22"/>
              </w:rPr>
              <w:t>37.12</w:t>
            </w:r>
          </w:p>
        </w:tc>
        <w:tc>
          <w:tcPr>
            <w:tcW w:w="960" w:type="dxa"/>
            <w:tcBorders>
              <w:top w:val="nil"/>
              <w:left w:val="nil"/>
              <w:bottom w:val="nil"/>
              <w:right w:val="single" w:sz="4" w:space="0" w:color="auto"/>
            </w:tcBorders>
            <w:shd w:val="clear" w:color="auto" w:fill="auto"/>
            <w:noWrap/>
            <w:vAlign w:val="bottom"/>
            <w:hideMark/>
          </w:tcPr>
          <w:p w14:paraId="58751E94" w14:textId="57A8247D" w:rsidR="006822EE" w:rsidRPr="006E4741" w:rsidRDefault="006822EE" w:rsidP="006822EE">
            <w:pPr>
              <w:jc w:val="center"/>
              <w:rPr>
                <w:color w:val="000000"/>
                <w:sz w:val="22"/>
                <w:szCs w:val="22"/>
              </w:rPr>
            </w:pPr>
            <w:r w:rsidRPr="006E4741">
              <w:rPr>
                <w:color w:val="000000"/>
                <w:sz w:val="22"/>
                <w:szCs w:val="22"/>
              </w:rPr>
              <w:t>38.86</w:t>
            </w:r>
          </w:p>
        </w:tc>
        <w:tc>
          <w:tcPr>
            <w:tcW w:w="960" w:type="dxa"/>
            <w:tcBorders>
              <w:top w:val="nil"/>
              <w:left w:val="nil"/>
              <w:bottom w:val="nil"/>
              <w:right w:val="single" w:sz="4" w:space="0" w:color="auto"/>
            </w:tcBorders>
            <w:shd w:val="clear" w:color="auto" w:fill="auto"/>
            <w:noWrap/>
            <w:vAlign w:val="bottom"/>
            <w:hideMark/>
          </w:tcPr>
          <w:p w14:paraId="2022F447" w14:textId="78796015" w:rsidR="006822EE" w:rsidRPr="006E4741" w:rsidRDefault="006822EE" w:rsidP="006822EE">
            <w:pPr>
              <w:jc w:val="center"/>
              <w:rPr>
                <w:color w:val="000000"/>
                <w:sz w:val="22"/>
                <w:szCs w:val="22"/>
              </w:rPr>
            </w:pPr>
            <w:r w:rsidRPr="006E4741">
              <w:rPr>
                <w:color w:val="000000"/>
                <w:sz w:val="22"/>
                <w:szCs w:val="22"/>
              </w:rPr>
              <w:t>37.15</w:t>
            </w:r>
          </w:p>
        </w:tc>
      </w:tr>
      <w:tr w:rsidR="006822EE" w:rsidRPr="006E4741" w14:paraId="64E70FE3" w14:textId="77777777" w:rsidTr="006822EE">
        <w:trPr>
          <w:trHeight w:val="300"/>
          <w:jc w:val="center"/>
        </w:trPr>
        <w:tc>
          <w:tcPr>
            <w:tcW w:w="1150" w:type="dxa"/>
            <w:tcBorders>
              <w:top w:val="nil"/>
              <w:left w:val="single" w:sz="4" w:space="0" w:color="auto"/>
              <w:bottom w:val="nil"/>
              <w:right w:val="nil"/>
            </w:tcBorders>
            <w:vAlign w:val="bottom"/>
          </w:tcPr>
          <w:p w14:paraId="0254E141" w14:textId="13E6C24F" w:rsidR="006822EE" w:rsidRPr="006E4741" w:rsidRDefault="006822EE" w:rsidP="006822EE">
            <w:pPr>
              <w:jc w:val="center"/>
              <w:rPr>
                <w:color w:val="000000"/>
                <w:sz w:val="22"/>
                <w:szCs w:val="22"/>
              </w:rPr>
            </w:pPr>
            <w:r w:rsidRPr="006E4741">
              <w:rPr>
                <w:color w:val="000000"/>
                <w:sz w:val="22"/>
                <w:szCs w:val="22"/>
              </w:rPr>
              <w:t>14</w:t>
            </w:r>
          </w:p>
        </w:tc>
        <w:tc>
          <w:tcPr>
            <w:tcW w:w="1235" w:type="dxa"/>
            <w:tcBorders>
              <w:top w:val="nil"/>
              <w:left w:val="single" w:sz="4" w:space="0" w:color="auto"/>
              <w:bottom w:val="nil"/>
              <w:right w:val="nil"/>
            </w:tcBorders>
            <w:shd w:val="clear" w:color="auto" w:fill="auto"/>
            <w:noWrap/>
            <w:vAlign w:val="bottom"/>
            <w:hideMark/>
          </w:tcPr>
          <w:p w14:paraId="7ECC5AD7" w14:textId="7F5F33D8" w:rsidR="006822EE" w:rsidRPr="006E4741" w:rsidRDefault="006822EE" w:rsidP="006822EE">
            <w:pPr>
              <w:jc w:val="center"/>
              <w:rPr>
                <w:color w:val="000000"/>
                <w:sz w:val="22"/>
                <w:szCs w:val="22"/>
              </w:rPr>
            </w:pPr>
            <w:r w:rsidRPr="006E4741">
              <w:rPr>
                <w:color w:val="000000"/>
                <w:sz w:val="22"/>
                <w:szCs w:val="22"/>
              </w:rPr>
              <w:t>41.76</w:t>
            </w:r>
          </w:p>
        </w:tc>
        <w:tc>
          <w:tcPr>
            <w:tcW w:w="960" w:type="dxa"/>
            <w:tcBorders>
              <w:top w:val="nil"/>
              <w:left w:val="nil"/>
              <w:bottom w:val="nil"/>
              <w:right w:val="nil"/>
            </w:tcBorders>
            <w:shd w:val="clear" w:color="auto" w:fill="auto"/>
            <w:noWrap/>
            <w:vAlign w:val="bottom"/>
            <w:hideMark/>
          </w:tcPr>
          <w:p w14:paraId="00C5D9D4" w14:textId="001D9C3F" w:rsidR="006822EE" w:rsidRPr="006E4741" w:rsidRDefault="006822EE" w:rsidP="006822EE">
            <w:pPr>
              <w:jc w:val="center"/>
              <w:rPr>
                <w:color w:val="000000"/>
                <w:sz w:val="22"/>
                <w:szCs w:val="22"/>
              </w:rPr>
            </w:pPr>
            <w:r w:rsidRPr="006E4741">
              <w:rPr>
                <w:color w:val="000000"/>
                <w:sz w:val="22"/>
                <w:szCs w:val="22"/>
              </w:rPr>
              <w:t>34.94</w:t>
            </w:r>
          </w:p>
        </w:tc>
        <w:tc>
          <w:tcPr>
            <w:tcW w:w="960" w:type="dxa"/>
            <w:tcBorders>
              <w:top w:val="nil"/>
              <w:left w:val="nil"/>
              <w:bottom w:val="nil"/>
              <w:right w:val="single" w:sz="4" w:space="0" w:color="auto"/>
            </w:tcBorders>
            <w:shd w:val="clear" w:color="auto" w:fill="auto"/>
            <w:noWrap/>
            <w:vAlign w:val="bottom"/>
            <w:hideMark/>
          </w:tcPr>
          <w:p w14:paraId="414246E6" w14:textId="1542166F" w:rsidR="006822EE" w:rsidRPr="006E4741" w:rsidRDefault="006822EE" w:rsidP="006822EE">
            <w:pPr>
              <w:jc w:val="center"/>
              <w:rPr>
                <w:color w:val="000000"/>
                <w:sz w:val="22"/>
                <w:szCs w:val="22"/>
              </w:rPr>
            </w:pPr>
            <w:r w:rsidRPr="006E4741">
              <w:rPr>
                <w:color w:val="000000"/>
                <w:sz w:val="22"/>
                <w:szCs w:val="22"/>
              </w:rPr>
              <w:t>36.59</w:t>
            </w:r>
          </w:p>
        </w:tc>
        <w:tc>
          <w:tcPr>
            <w:tcW w:w="960" w:type="dxa"/>
            <w:tcBorders>
              <w:top w:val="nil"/>
              <w:left w:val="nil"/>
              <w:bottom w:val="nil"/>
              <w:right w:val="single" w:sz="4" w:space="0" w:color="auto"/>
            </w:tcBorders>
            <w:shd w:val="clear" w:color="auto" w:fill="auto"/>
            <w:noWrap/>
            <w:vAlign w:val="bottom"/>
            <w:hideMark/>
          </w:tcPr>
          <w:p w14:paraId="26A6B7D4" w14:textId="3410FAFE" w:rsidR="006822EE" w:rsidRPr="006E4741" w:rsidRDefault="006822EE" w:rsidP="006822EE">
            <w:pPr>
              <w:jc w:val="center"/>
              <w:rPr>
                <w:color w:val="000000"/>
                <w:sz w:val="22"/>
                <w:szCs w:val="22"/>
              </w:rPr>
            </w:pPr>
            <w:r w:rsidRPr="006E4741">
              <w:rPr>
                <w:color w:val="000000"/>
                <w:sz w:val="22"/>
                <w:szCs w:val="22"/>
              </w:rPr>
              <w:t>34.97</w:t>
            </w:r>
          </w:p>
        </w:tc>
      </w:tr>
      <w:tr w:rsidR="006822EE" w:rsidRPr="006E4741" w14:paraId="0F07D611" w14:textId="77777777" w:rsidTr="006822EE">
        <w:trPr>
          <w:trHeight w:val="300"/>
          <w:jc w:val="center"/>
        </w:trPr>
        <w:tc>
          <w:tcPr>
            <w:tcW w:w="1150" w:type="dxa"/>
            <w:tcBorders>
              <w:top w:val="nil"/>
              <w:left w:val="single" w:sz="4" w:space="0" w:color="auto"/>
              <w:bottom w:val="single" w:sz="4" w:space="0" w:color="auto"/>
              <w:right w:val="nil"/>
            </w:tcBorders>
            <w:vAlign w:val="bottom"/>
          </w:tcPr>
          <w:p w14:paraId="25267560" w14:textId="16B8FF4F" w:rsidR="006822EE" w:rsidRPr="006E4741" w:rsidRDefault="006822EE" w:rsidP="006822EE">
            <w:pPr>
              <w:jc w:val="center"/>
              <w:rPr>
                <w:color w:val="000000"/>
                <w:sz w:val="22"/>
                <w:szCs w:val="22"/>
              </w:rPr>
            </w:pPr>
            <w:r w:rsidRPr="006E4741">
              <w:rPr>
                <w:color w:val="000000"/>
                <w:sz w:val="22"/>
                <w:szCs w:val="22"/>
              </w:rPr>
              <w:t>14.1</w:t>
            </w:r>
          </w:p>
        </w:tc>
        <w:tc>
          <w:tcPr>
            <w:tcW w:w="1235" w:type="dxa"/>
            <w:tcBorders>
              <w:top w:val="nil"/>
              <w:left w:val="single" w:sz="4" w:space="0" w:color="auto"/>
              <w:bottom w:val="single" w:sz="4" w:space="0" w:color="auto"/>
              <w:right w:val="nil"/>
            </w:tcBorders>
            <w:shd w:val="clear" w:color="auto" w:fill="auto"/>
            <w:noWrap/>
            <w:vAlign w:val="bottom"/>
            <w:hideMark/>
          </w:tcPr>
          <w:p w14:paraId="0F59696F" w14:textId="0D5230CA" w:rsidR="006822EE" w:rsidRPr="006E4741" w:rsidRDefault="006822EE" w:rsidP="006822EE">
            <w:pPr>
              <w:jc w:val="center"/>
              <w:rPr>
                <w:color w:val="000000"/>
                <w:sz w:val="22"/>
                <w:szCs w:val="22"/>
              </w:rPr>
            </w:pPr>
            <w:r w:rsidRPr="006E4741">
              <w:rPr>
                <w:color w:val="000000"/>
                <w:sz w:val="22"/>
                <w:szCs w:val="22"/>
              </w:rPr>
              <w:t>41.52</w:t>
            </w:r>
          </w:p>
        </w:tc>
        <w:tc>
          <w:tcPr>
            <w:tcW w:w="960" w:type="dxa"/>
            <w:tcBorders>
              <w:top w:val="nil"/>
              <w:left w:val="nil"/>
              <w:bottom w:val="single" w:sz="4" w:space="0" w:color="auto"/>
              <w:right w:val="nil"/>
            </w:tcBorders>
            <w:shd w:val="clear" w:color="auto" w:fill="auto"/>
            <w:noWrap/>
            <w:vAlign w:val="bottom"/>
            <w:hideMark/>
          </w:tcPr>
          <w:p w14:paraId="742E855D" w14:textId="11FEA5AC" w:rsidR="006822EE" w:rsidRPr="006E4741" w:rsidRDefault="006822EE" w:rsidP="006822EE">
            <w:pPr>
              <w:jc w:val="center"/>
              <w:rPr>
                <w:color w:val="000000"/>
                <w:sz w:val="22"/>
                <w:szCs w:val="22"/>
              </w:rPr>
            </w:pPr>
            <w:r w:rsidRPr="006E4741">
              <w:rPr>
                <w:color w:val="000000"/>
                <w:sz w:val="22"/>
                <w:szCs w:val="22"/>
              </w:rPr>
              <w:t>34.74</w:t>
            </w:r>
          </w:p>
        </w:tc>
        <w:tc>
          <w:tcPr>
            <w:tcW w:w="960" w:type="dxa"/>
            <w:tcBorders>
              <w:top w:val="nil"/>
              <w:left w:val="nil"/>
              <w:bottom w:val="single" w:sz="4" w:space="0" w:color="auto"/>
              <w:right w:val="single" w:sz="4" w:space="0" w:color="auto"/>
            </w:tcBorders>
            <w:shd w:val="clear" w:color="auto" w:fill="auto"/>
            <w:noWrap/>
            <w:vAlign w:val="bottom"/>
            <w:hideMark/>
          </w:tcPr>
          <w:p w14:paraId="37BF29E9" w14:textId="6D1B2BEC" w:rsidR="006822EE" w:rsidRPr="006E4741" w:rsidRDefault="006822EE" w:rsidP="006822EE">
            <w:pPr>
              <w:jc w:val="center"/>
              <w:rPr>
                <w:color w:val="000000"/>
                <w:sz w:val="22"/>
                <w:szCs w:val="22"/>
              </w:rPr>
            </w:pPr>
            <w:r w:rsidRPr="006E4741">
              <w:rPr>
                <w:color w:val="000000"/>
                <w:sz w:val="22"/>
                <w:szCs w:val="22"/>
              </w:rPr>
              <w:t>36.38</w:t>
            </w:r>
          </w:p>
        </w:tc>
        <w:tc>
          <w:tcPr>
            <w:tcW w:w="960" w:type="dxa"/>
            <w:tcBorders>
              <w:top w:val="nil"/>
              <w:left w:val="nil"/>
              <w:bottom w:val="single" w:sz="4" w:space="0" w:color="auto"/>
              <w:right w:val="single" w:sz="4" w:space="0" w:color="auto"/>
            </w:tcBorders>
            <w:shd w:val="clear" w:color="auto" w:fill="auto"/>
            <w:noWrap/>
            <w:vAlign w:val="bottom"/>
            <w:hideMark/>
          </w:tcPr>
          <w:p w14:paraId="3BB7A37D" w14:textId="72D04C8B" w:rsidR="006822EE" w:rsidRPr="006E4741" w:rsidRDefault="006822EE" w:rsidP="006822EE">
            <w:pPr>
              <w:jc w:val="center"/>
              <w:rPr>
                <w:color w:val="000000"/>
                <w:sz w:val="22"/>
                <w:szCs w:val="22"/>
              </w:rPr>
            </w:pPr>
            <w:r w:rsidRPr="006E4741">
              <w:rPr>
                <w:color w:val="000000"/>
                <w:sz w:val="22"/>
                <w:szCs w:val="22"/>
              </w:rPr>
              <w:t>34.77</w:t>
            </w:r>
          </w:p>
        </w:tc>
      </w:tr>
    </w:tbl>
    <w:p w14:paraId="4871C9C6" w14:textId="77777777" w:rsidR="00264583" w:rsidRPr="0098319B" w:rsidRDefault="00264583" w:rsidP="002645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637E1EE" w14:textId="77777777" w:rsidR="006C3BE1" w:rsidRDefault="006C3BE1">
      <w:r>
        <w:br w:type="page"/>
      </w:r>
    </w:p>
    <w:p w14:paraId="4B6C9F2B" w14:textId="0FD0AACE" w:rsidR="00DD76A9" w:rsidRDefault="00DD76A9"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5AE2043" w14:textId="77777777" w:rsidR="001D4A23" w:rsidRDefault="001D4A23" w:rsidP="001D4A23">
      <w:pPr>
        <w:pStyle w:val="Heading3"/>
        <w:numPr>
          <w:ilvl w:val="0"/>
          <w:numId w:val="0"/>
        </w:numPr>
      </w:pPr>
      <w:bookmarkStart w:id="271" w:name="_Toc69359066"/>
      <w:r>
        <w:t>Conclusions</w:t>
      </w:r>
      <w:bookmarkEnd w:id="271"/>
    </w:p>
    <w:p w14:paraId="74188899"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The demonstrated agreement between NIST PSTAR data and those derived via both MCNP simulation and analytic calculation validates the employed theoretical methodology.  In the case of EJ-200, a small portion of the disparity is attributable to minor differences in material density between PVT (1.031 g/cm</w:t>
      </w:r>
      <w:r w:rsidRPr="00581DC2">
        <w:rPr>
          <w:vertAlign w:val="superscript"/>
        </w:rPr>
        <w:t>3</w:t>
      </w:r>
      <w:r>
        <w:t>) and EJ-200 (1.023 g/cm</w:t>
      </w:r>
      <w:r w:rsidRPr="00581DC2">
        <w:rPr>
          <w:vertAlign w:val="superscript"/>
        </w:rPr>
        <w:t>3</w:t>
      </w:r>
      <w:r>
        <w:t xml:space="preserve">).  Additionally, the limit of 25 </w:t>
      </w:r>
      <w:proofErr w:type="spellStart"/>
      <w:r>
        <w:t>μm</w:t>
      </w:r>
      <w:proofErr w:type="spellEnd"/>
      <w:r>
        <w:t xml:space="preserve"> on the fidelity of MCNP simulated estimates also contributes to the reported disparities for all materials, especially at lower energies.  Despite this, the agreement between the theoretical calculations of proton range and those reported by NIST or simulated in MCNP is considered acceptable.  </w:t>
      </w:r>
    </w:p>
    <w:p w14:paraId="6C3D42C0"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536B29E" w14:textId="752C75CE"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These results for proton range and stopping power confirm one anticipated relationship between the three materials.  Specifically, protons of equivalent energy would be expected to travel furthest in EJ-200, followed by EJ-256, with </w:t>
      </w:r>
      <w:proofErr w:type="spellStart"/>
      <w:r>
        <w:t>BiPVT</w:t>
      </w:r>
      <w:proofErr w:type="spellEnd"/>
      <w:r>
        <w:t xml:space="preserve"> providing both the shortest range and, by extension, the greatest stopping power.  This is due, however, to more than simply differences in material density, although it does follow that relationship.  Although related, the far more significant contributor to differences in proton range is the comparative material electron density, which was calculated earlier and provided in </w:t>
      </w:r>
      <w:r w:rsidRPr="00807D26">
        <w:t xml:space="preserve">Table </w:t>
      </w:r>
      <w:r w:rsidRPr="00642637">
        <w:t>4.3</w:t>
      </w:r>
      <w:r w:rsidRPr="00807D26">
        <w:t>.</w:t>
      </w:r>
      <w:r>
        <w:t xml:space="preserve">  Consequently, the presence of high-Z-loading in both EJ-256 and </w:t>
      </w:r>
      <w:proofErr w:type="spellStart"/>
      <w:r>
        <w:t>BiPVT</w:t>
      </w:r>
      <w:proofErr w:type="spellEnd"/>
      <w:r>
        <w:t xml:space="preserve"> dramatically increases material electron density, which affects both the force and frequency of Coulombic collisional interactions between charged particles, including recoil protons, and orbital electrons within the media.</w:t>
      </w:r>
      <w:r w:rsidR="001B7602">
        <w:t xml:space="preserve">  </w:t>
      </w:r>
    </w:p>
    <w:p w14:paraId="443AEA56" w14:textId="77777777"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0B35ADD" w14:textId="35F9189B" w:rsidR="001D4A23" w:rsidRDefault="001D4A23"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From these estimates, it is observed that a 14.1 MeV neutron imparting all or nearly all its initial kinetic energy to a proton in a single collision will produce a recoil proton traveling ~18% further in EJ-200 than in </w:t>
      </w:r>
      <w:proofErr w:type="spellStart"/>
      <w:r>
        <w:t>BiPVT</w:t>
      </w:r>
      <w:proofErr w:type="spellEnd"/>
      <w:r>
        <w:t xml:space="preserve">.  This equates to an additional distance of ~0.35 mm, which may seem insignificant due to the forward scatter required for such interactions in a pixel length of 19 mm; however, it implies </w:t>
      </w:r>
      <w:proofErr w:type="spellStart"/>
      <w:r>
        <w:t>BiPVT</w:t>
      </w:r>
      <w:proofErr w:type="spellEnd"/>
      <w:r>
        <w:t xml:space="preserve"> pixels benefit from a higher likelihood of attenuating high-energy recoil protons and collecting the light emitted by each.  </w:t>
      </w:r>
    </w:p>
    <w:p w14:paraId="3031B3B9" w14:textId="77777777" w:rsidR="001B7602" w:rsidRDefault="001B7602" w:rsidP="001D4A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3355669" w14:textId="2FD6C25E" w:rsidR="001D4A23" w:rsidRDefault="001B7602" w:rsidP="001B7602">
      <w:pPr>
        <w:jc w:val="both"/>
      </w:pPr>
      <w:r>
        <w:t>Perhaps a more instructive analysis occurs when the average imparted energy of 7 MeV is considered.  According to the analysis presented, such an interaction would provide an average difference in expected proton recoil distance of ~0.1 mm.  Therefore, for protons scattered directly toward a pixel edge, the likelihood of full proton attenuation and subsequent light collection is directly linked to pixel cross-sectional area.  For example, for pixels with cross-sections of 2×2 mm, only those protons scattering within the central 0.8 mm</w:t>
      </w:r>
      <w:r w:rsidRPr="00BC48E2">
        <w:rPr>
          <w:vertAlign w:val="superscript"/>
        </w:rPr>
        <w:t>2</w:t>
      </w:r>
      <w:r>
        <w:t xml:space="preserve"> of </w:t>
      </w:r>
      <w:proofErr w:type="spellStart"/>
      <w:r>
        <w:t>BiPVT</w:t>
      </w:r>
      <w:proofErr w:type="spellEnd"/>
      <w:r>
        <w:t xml:space="preserve"> (20% of the total cross-sectional area) will reliably deposit their full energy within the pixel. In the case of EJ-200, this active area reduces to ~0.05 mm</w:t>
      </w:r>
      <w:r w:rsidRPr="00236F37">
        <w:rPr>
          <w:vertAlign w:val="superscript"/>
        </w:rPr>
        <w:t>2</w:t>
      </w:r>
      <w:r>
        <w:t xml:space="preserve">, or ~12.25% of the total cross-sectional area.  </w:t>
      </w:r>
      <w:r w:rsidR="001D4A23">
        <w:br w:type="page"/>
      </w:r>
    </w:p>
    <w:p w14:paraId="115664A1" w14:textId="77777777" w:rsidR="001D4A23" w:rsidRDefault="001D4A23" w:rsidP="00DA1E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B34A35D" w14:textId="53A83B12"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Again, this only applies to protons scattered directly toward a pixel edge; however, the percentage of available area capable of facilitating proton attenuation and maximum light collection is expected to exponentially increase as pixel size increases.  This relationship is demonstrated by the calculated percentage of cross-sectional area expected to fully attenuate a 7 MeV proton scattered toward the pixel edge, as shown in </w:t>
      </w:r>
      <w:r w:rsidRPr="00807D26">
        <w:t xml:space="preserve">Table </w:t>
      </w:r>
      <w:r w:rsidRPr="00642637">
        <w:t>6.5</w:t>
      </w:r>
      <w:r w:rsidRPr="00807D26">
        <w:t>.</w:t>
      </w:r>
      <w:r>
        <w:t xml:space="preserve">  Specifically, the table indicates the expected importance of shorter proton recoil range for arrays with small pixel dimensions, while it also demonstrates how the importance of proton recoil distance, especially for protons scattering directly toward the pixel edges, reduces exponentially as pixel dimension, and therefore pixel volume, increases.  Lastly, this investigation provides the most accurate prediction of energy-dependent proton range and stopping power to date for the novel 21%-loaded </w:t>
      </w:r>
      <w:proofErr w:type="spellStart"/>
      <w:r>
        <w:t>BiPVT</w:t>
      </w:r>
      <w:proofErr w:type="spellEnd"/>
      <w:r>
        <w:t xml:space="preserve"> material.  Unfortunately, no similar predictions of proton stopping power for EJ-256 were found in literature to support a direct comparison.     </w:t>
      </w:r>
    </w:p>
    <w:p w14:paraId="77EF1526"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F2CE5E2" w14:textId="77777777" w:rsidR="001B7602" w:rsidRDefault="001B7602" w:rsidP="001B7602">
      <w:pPr>
        <w:pStyle w:val="Heading2"/>
      </w:pPr>
      <w:bookmarkStart w:id="272" w:name="_Toc69359067"/>
      <w:r>
        <w:t>Analyses of Expected Photon and Neutron Interactions</w:t>
      </w:r>
      <w:bookmarkEnd w:id="272"/>
    </w:p>
    <w:p w14:paraId="087BF156"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5E628BE" w14:textId="77777777" w:rsidR="001B7602" w:rsidRDefault="001B7602" w:rsidP="001B7602">
      <w:pPr>
        <w:pStyle w:val="Heading3"/>
        <w:numPr>
          <w:ilvl w:val="0"/>
          <w:numId w:val="0"/>
        </w:numPr>
      </w:pPr>
      <w:bookmarkStart w:id="273" w:name="_Toc69359068"/>
      <w:r>
        <w:t>X-rays</w:t>
      </w:r>
      <w:bookmarkEnd w:id="273"/>
    </w:p>
    <w:p w14:paraId="39B5B2DA"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Building upon the calculations explained in Chapter 4, this analysis is intended to provide a rough prediction of relative light yield from each of the scintillators when exposed to 370 </w:t>
      </w:r>
      <w:proofErr w:type="spellStart"/>
      <w:r>
        <w:t>kVp</w:t>
      </w:r>
      <w:proofErr w:type="spellEnd"/>
      <w:r>
        <w:t xml:space="preserve"> bremsstrahlung spectrum of x-rays in the free field, without any attenuation or IQI employed.  </w:t>
      </w:r>
    </w:p>
    <w:p w14:paraId="0A9B2705"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D34ABC7" w14:textId="0BD27DCA"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Starting with x-ray generation, the tungsten target provides a radiative yield of ~3.02% for 370 keV electrons, as reported by NIST ESTAR </w:t>
      </w:r>
      <w:sdt>
        <w:sdtPr>
          <w:id w:val="745695515"/>
          <w:citation/>
        </w:sdtPr>
        <w:sdtContent>
          <w:r>
            <w:fldChar w:fldCharType="begin"/>
          </w:r>
          <w:r>
            <w:instrText xml:space="preserve"> CITATION Nat19 \l 1033 </w:instrText>
          </w:r>
          <w:r>
            <w:fldChar w:fldCharType="separate"/>
          </w:r>
          <w:r w:rsidR="00EF78F9">
            <w:rPr>
              <w:noProof/>
            </w:rPr>
            <w:t>[65]</w:t>
          </w:r>
          <w:r>
            <w:fldChar w:fldCharType="end"/>
          </w:r>
        </w:sdtContent>
      </w:sdt>
      <w:r>
        <w:t>.  Therefore, a current of 3 mA, or 3×10</w:t>
      </w:r>
      <w:r w:rsidRPr="006043CA">
        <w:rPr>
          <w:vertAlign w:val="superscript"/>
        </w:rPr>
        <w:t>-</w:t>
      </w:r>
      <w:r>
        <w:rPr>
          <w:vertAlign w:val="superscript"/>
        </w:rPr>
        <w:t>3</w:t>
      </w:r>
      <w:r>
        <w:t xml:space="preserve"> c/s, is expected to emit ~33.522 J/s in bremsstrahlung x-rays, as calculated </w:t>
      </w:r>
      <w:del w:id="274" w:author="Decker, Andrew William" w:date="2021-04-14T09:07:00Z">
        <w:r w:rsidDel="00010D76">
          <w:delText xml:space="preserve">below </w:delText>
        </w:r>
      </w:del>
      <w:r>
        <w:t xml:space="preserve">in Equation </w:t>
      </w:r>
      <w:ins w:id="275" w:author="Decker, Andrew William" w:date="2021-04-14T09:07:00Z">
        <w:r>
          <w:t>37</w:t>
        </w:r>
      </w:ins>
      <w:del w:id="276" w:author="Decker, Andrew William" w:date="2021-04-14T09:07:00Z">
        <w:r w:rsidDel="00010D76">
          <w:delText>28</w:delText>
        </w:r>
      </w:del>
      <w:r>
        <w:t>.</w:t>
      </w:r>
    </w:p>
    <w:p w14:paraId="68AEDDA3"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779A93C"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f>
          <m:fPr>
            <m:ctrlPr>
              <w:rPr>
                <w:rFonts w:ascii="Cambria Math" w:hAnsi="Cambria Math"/>
                <w:i/>
              </w:rPr>
            </m:ctrlPr>
          </m:fPr>
          <m:num>
            <m:r>
              <w:rPr>
                <w:rFonts w:ascii="Cambria Math" w:hAnsi="Cambria Math"/>
              </w:rPr>
              <m:t>3</m:t>
            </m:r>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w:rPr>
                    <w:rFonts w:ascii="Cambria Math" w:hAnsi="Cambria Math"/>
                  </w:rPr>
                  <m:t>-3</m:t>
                </m:r>
              </m:sup>
            </m:sSup>
            <m:r>
              <m:rPr>
                <m:sty m:val="p"/>
              </m:rPr>
              <w:rPr>
                <w:rFonts w:ascii="Cambria Math" w:hAnsi="Cambria Math"/>
              </w:rPr>
              <m:t xml:space="preserve"> </m:t>
            </m:r>
            <m:r>
              <m:rPr>
                <m:sty m:val="p"/>
              </m:rPr>
              <w:rPr>
                <w:rFonts w:ascii="Cambria Math"/>
                <w:vertAlign w:val="superscript"/>
              </w:rPr>
              <m:t>c</m:t>
            </m:r>
          </m:num>
          <m:den>
            <m:r>
              <w:rPr>
                <w:rFonts w:ascii="Cambria Math" w:hAnsi="Cambria Math"/>
              </w:rPr>
              <m:t>sec</m:t>
            </m:r>
          </m:den>
        </m:f>
        <m:r>
          <m:rPr>
            <m:sty m:val="p"/>
          </m:rPr>
          <w:rPr>
            <w:rFonts w:ascii="Cambria Math" w:hAnsi="Cambria Math"/>
          </w:rPr>
          <m:t>×</m:t>
        </m:r>
        <m:f>
          <m:fPr>
            <m:ctrlPr>
              <w:rPr>
                <w:rFonts w:ascii="Cambria Math" w:hAnsi="Cambria Math"/>
              </w:rPr>
            </m:ctrlPr>
          </m:fPr>
          <m:num>
            <m:r>
              <w:rPr>
                <w:rFonts w:ascii="Cambria Math" w:hAnsi="Cambria Math"/>
              </w:rPr>
              <m:t>1 e</m:t>
            </m:r>
          </m:num>
          <m:den>
            <m:r>
              <w:rPr>
                <w:rFonts w:ascii="Cambria Math" w:hAnsi="Cambria Math"/>
              </w:rPr>
              <m:t>1.6</m:t>
            </m:r>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w:rPr>
                    <w:rFonts w:ascii="Cambria Math" w:hAnsi="Cambria Math"/>
                  </w:rPr>
                  <m:t>-19</m:t>
                </m:r>
              </m:sup>
            </m:sSup>
            <m:r>
              <m:rPr>
                <m:sty m:val="p"/>
              </m:rPr>
              <w:rPr>
                <w:rFonts w:ascii="Cambria Math" w:hAnsi="Cambria Math"/>
              </w:rPr>
              <m:t xml:space="preserve"> </m:t>
            </m:r>
            <m:r>
              <m:rPr>
                <m:sty m:val="p"/>
              </m:rPr>
              <w:rPr>
                <w:rFonts w:ascii="Cambria Math"/>
                <w:vertAlign w:val="superscript"/>
              </w:rPr>
              <m:t>c</m:t>
            </m:r>
          </m:den>
        </m:f>
        <m:func>
          <m:funcPr>
            <m:ctrlPr>
              <w:rPr>
                <w:rFonts w:ascii="Cambria Math" w:hAnsi="Cambria Math"/>
                <w:i/>
              </w:rPr>
            </m:ctrlPr>
          </m:funcPr>
          <m:fName>
            <m:r>
              <m:rPr>
                <m:sty m:val="p"/>
              </m:rPr>
              <w:rPr>
                <w:rFonts w:ascii="Cambria Math" w:hAnsi="Cambria Math"/>
              </w:rPr>
              <m:t>×</m:t>
            </m:r>
            <m:f>
              <m:fPr>
                <m:ctrlPr>
                  <w:rPr>
                    <w:rFonts w:ascii="Cambria Math" w:hAnsi="Cambria Math"/>
                  </w:rPr>
                </m:ctrlPr>
              </m:fPr>
              <m:num>
                <m:r>
                  <w:rPr>
                    <w:rFonts w:ascii="Cambria Math" w:hAnsi="Cambria Math"/>
                  </w:rPr>
                  <m:t>0.37 e MeV</m:t>
                </m:r>
              </m:num>
              <m:den>
                <m:r>
                  <w:rPr>
                    <w:rFonts w:ascii="Cambria Math" w:hAnsi="Cambria Math"/>
                  </w:rPr>
                  <m:t>e</m:t>
                </m:r>
              </m:den>
            </m:f>
            <m:r>
              <m:rPr>
                <m:sty m:val="p"/>
              </m:rPr>
              <w:rPr>
                <w:rFonts w:ascii="Cambria Math" w:hAnsi="Cambria Math"/>
              </w:rPr>
              <m:t>×</m:t>
            </m:r>
            <m:f>
              <m:fPr>
                <m:ctrlPr>
                  <w:rPr>
                    <w:rFonts w:ascii="Cambria Math" w:hAnsi="Cambria Math"/>
                  </w:rPr>
                </m:ctrlPr>
              </m:fPr>
              <m:num>
                <m:r>
                  <w:rPr>
                    <w:rFonts w:ascii="Cambria Math" w:hAnsi="Cambria Math"/>
                  </w:rPr>
                  <m:t>0.0302 γ MeV</m:t>
                </m:r>
              </m:num>
              <m:den>
                <m:r>
                  <w:rPr>
                    <w:rFonts w:ascii="Cambria Math" w:hAnsi="Cambria Math"/>
                  </w:rPr>
                  <m:t>e MeV</m:t>
                </m:r>
              </m:den>
            </m:f>
            <m:r>
              <m:rPr>
                <m:sty m:val="p"/>
              </m:rPr>
              <w:rPr>
                <w:rFonts w:ascii="Cambria Math" w:hAnsi="Cambria Math"/>
              </w:rPr>
              <m:t>×</m:t>
            </m:r>
          </m:fName>
          <m:e>
            <m:f>
              <m:fPr>
                <m:ctrlPr>
                  <w:rPr>
                    <w:rFonts w:ascii="Cambria Math" w:hAnsi="Cambria Math"/>
                    <w:i/>
                  </w:rPr>
                </m:ctrlPr>
              </m:fPr>
              <m:num>
                <m:r>
                  <w:rPr>
                    <w:rFonts w:ascii="Cambria Math" w:hAnsi="Cambria Math"/>
                  </w:rPr>
                  <m:t>1.6</m:t>
                </m:r>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w:rPr>
                        <w:rFonts w:ascii="Cambria Math" w:hAnsi="Cambria Math"/>
                      </w:rPr>
                      <m:t>-13</m:t>
                    </m:r>
                  </m:sup>
                </m:sSup>
                <m:r>
                  <m:rPr>
                    <m:sty m:val="p"/>
                  </m:rPr>
                  <w:rPr>
                    <w:rFonts w:ascii="Cambria Math" w:hAnsi="Cambria Math"/>
                  </w:rPr>
                  <m:t xml:space="preserve"> J</m:t>
                </m:r>
              </m:num>
              <m:den>
                <m:r>
                  <w:rPr>
                    <w:rFonts w:ascii="Cambria Math" w:hAnsi="Cambria Math"/>
                  </w:rPr>
                  <m:t>γ MeV</m:t>
                </m:r>
              </m:den>
            </m:f>
          </m:e>
        </m:func>
        <m:r>
          <w:rPr>
            <w:rFonts w:ascii="Cambria Math" w:hAnsi="Cambria Math"/>
          </w:rPr>
          <m:t>=33.522</m:t>
        </m:r>
        <m:f>
          <m:fPr>
            <m:ctrlPr>
              <w:rPr>
                <w:rFonts w:ascii="Cambria Math" w:hAnsi="Cambria Math"/>
                <w:i/>
              </w:rPr>
            </m:ctrlPr>
          </m:fPr>
          <m:num>
            <m:r>
              <w:rPr>
                <w:rFonts w:ascii="Cambria Math" w:hAnsi="Cambria Math"/>
              </w:rPr>
              <m:t>J</m:t>
            </m:r>
          </m:num>
          <m:den>
            <m:r>
              <w:rPr>
                <w:rFonts w:ascii="Cambria Math" w:hAnsi="Cambria Math"/>
              </w:rPr>
              <m:t>sec</m:t>
            </m:r>
          </m:den>
        </m:f>
        <m:r>
          <w:rPr>
            <w:rFonts w:ascii="Cambria Math" w:hAnsi="Cambria Math"/>
          </w:rPr>
          <m:t xml:space="preserve"> </m:t>
        </m:r>
      </m:oMath>
      <w:r>
        <w:t xml:space="preserve">, </w:t>
      </w:r>
      <w:r>
        <w:tab/>
      </w:r>
      <w:r w:rsidRPr="003F3DEB">
        <w:t>(</w:t>
      </w:r>
      <w:r>
        <w:t>37</w:t>
      </w:r>
      <w:r w:rsidRPr="003F3DEB">
        <w:t>)</w:t>
      </w:r>
    </w:p>
    <w:p w14:paraId="315E0F4E"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07DF922"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Since each image was recorded for 0.5 seconds, 16.76 Joules (J) of bremsstrahlung x-rays, or ~1.05×10</w:t>
      </w:r>
      <w:r>
        <w:rPr>
          <w:vertAlign w:val="superscript"/>
        </w:rPr>
        <w:t>14</w:t>
      </w:r>
      <w:r>
        <w:t xml:space="preserve"> photons, were produced during each recorded image in 4π. At a SDD of 100 cm, the photon fluence is therefore calculated as 8.34×10</w:t>
      </w:r>
      <w:r>
        <w:rPr>
          <w:vertAlign w:val="superscript"/>
        </w:rPr>
        <w:t>8</w:t>
      </w:r>
      <w:r>
        <w:t xml:space="preserve"> photons per cm</w:t>
      </w:r>
      <w:r w:rsidRPr="008508BA">
        <w:rPr>
          <w:vertAlign w:val="superscript"/>
        </w:rPr>
        <w:t>2</w:t>
      </w:r>
      <w:r>
        <w:t xml:space="preserve"> at the arrays, so ~3.33×10</w:t>
      </w:r>
      <w:r>
        <w:rPr>
          <w:vertAlign w:val="superscript"/>
        </w:rPr>
        <w:t>7</w:t>
      </w:r>
      <w:r>
        <w:t xml:space="preserve"> photons were directly incident upon each 2×2 mm pixel face during each measurement.  However, due to the presence of a collimating window in the MXR RGD, a significant fraction of lower energy photons would also be reflected through this window toward the arrays.  Consequently, the calculated number of incident photons is likely very low.  Additionally, due to the array proximity, the calculated values of photon flux are assumed as consistent across all three arrays.</w:t>
      </w:r>
    </w:p>
    <w:p w14:paraId="6089C169" w14:textId="2A0B5D6C" w:rsidR="001B7602" w:rsidRDefault="001B7602" w:rsidP="001B7602">
      <w:pPr>
        <w:pStyle w:val="Heading2"/>
      </w:pPr>
    </w:p>
    <w:p w14:paraId="408F131D" w14:textId="1FCDD2E8" w:rsidR="001B7602" w:rsidRDefault="001B7602"/>
    <w:p w14:paraId="76466A6E" w14:textId="4BDD1E65"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CE3E0E1" w14:textId="4D370FEC"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46AB80F" w14:textId="1D2403CC"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9B2759D" w14:textId="069DE963"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30F24B2" w14:textId="26FFC789" w:rsidR="000659D8" w:rsidRDefault="000659D8"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D96AAD0" w14:textId="5823B172" w:rsidR="000659D8" w:rsidRDefault="000659D8"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C5B51FB" w14:textId="0664F5C9" w:rsidR="000659D8" w:rsidRDefault="000659D8"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A35CD33" w14:textId="77777777" w:rsidR="000659D8" w:rsidRDefault="000659D8"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3022422"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C7D9C43" w14:textId="784643A5" w:rsidR="00DD76A9" w:rsidRDefault="00DD76A9" w:rsidP="00DD7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77" w:name="_Toc69358978"/>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5</w:t>
      </w:r>
      <w:r w:rsidRPr="00694AC0">
        <w:rPr>
          <w:noProof/>
          <w:sz w:val="20"/>
          <w:szCs w:val="20"/>
        </w:rPr>
        <w:fldChar w:fldCharType="end"/>
      </w:r>
      <w:r w:rsidRPr="00694AC0">
        <w:rPr>
          <w:sz w:val="20"/>
          <w:szCs w:val="20"/>
        </w:rPr>
        <w:t>.</w:t>
      </w:r>
      <w:r w:rsidRPr="00694AC0">
        <w:rPr>
          <w:bCs/>
          <w:sz w:val="20"/>
          <w:szCs w:val="20"/>
        </w:rPr>
        <w:t xml:space="preserve"> </w:t>
      </w:r>
      <w:r w:rsidR="003B160A">
        <w:rPr>
          <w:bCs/>
          <w:sz w:val="20"/>
          <w:szCs w:val="20"/>
        </w:rPr>
        <w:t>For each material, the f</w:t>
      </w:r>
      <w:r>
        <w:rPr>
          <w:bCs/>
          <w:sz w:val="20"/>
          <w:szCs w:val="20"/>
        </w:rPr>
        <w:t xml:space="preserve">raction of pixel cross-section </w:t>
      </w:r>
      <w:r w:rsidR="003B160A">
        <w:rPr>
          <w:bCs/>
          <w:sz w:val="20"/>
          <w:szCs w:val="20"/>
        </w:rPr>
        <w:t xml:space="preserve">wherein a 7 MeV proton scattered directly toward a pixel edge is expected to fully attenuate and deposit light within the pixel.  These values are provided for </w:t>
      </w:r>
      <w:r>
        <w:rPr>
          <w:bCs/>
          <w:sz w:val="20"/>
          <w:szCs w:val="20"/>
        </w:rPr>
        <w:t xml:space="preserve">various pixel </w:t>
      </w:r>
      <w:r w:rsidR="003B160A">
        <w:rPr>
          <w:bCs/>
          <w:sz w:val="20"/>
          <w:szCs w:val="20"/>
        </w:rPr>
        <w:t>cross sectional areas</w:t>
      </w:r>
      <w:r>
        <w:rPr>
          <w:bCs/>
          <w:sz w:val="20"/>
          <w:szCs w:val="20"/>
        </w:rPr>
        <w:t xml:space="preserve"> (cm</w:t>
      </w:r>
      <w:r w:rsidRPr="00D37249">
        <w:rPr>
          <w:bCs/>
          <w:sz w:val="20"/>
          <w:szCs w:val="20"/>
          <w:vertAlign w:val="superscript"/>
        </w:rPr>
        <w:t>2</w:t>
      </w:r>
      <w:r>
        <w:rPr>
          <w:bCs/>
          <w:sz w:val="20"/>
          <w:szCs w:val="20"/>
        </w:rPr>
        <w:t>)</w:t>
      </w:r>
      <w:r w:rsidR="003B160A">
        <w:rPr>
          <w:bCs/>
          <w:sz w:val="20"/>
          <w:szCs w:val="20"/>
        </w:rPr>
        <w:t xml:space="preserve"> and demonstrate the importance of proton recoil range within small pixel arrays.</w:t>
      </w:r>
      <w:bookmarkEnd w:id="277"/>
    </w:p>
    <w:p w14:paraId="25B2FD5B" w14:textId="77777777" w:rsidR="0017094C" w:rsidRDefault="0017094C" w:rsidP="00DD76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p>
    <w:tbl>
      <w:tblPr>
        <w:tblW w:w="6226" w:type="dxa"/>
        <w:jc w:val="center"/>
        <w:tblLook w:val="04A0" w:firstRow="1" w:lastRow="0" w:firstColumn="1" w:lastColumn="0" w:noHBand="0" w:noVBand="1"/>
      </w:tblPr>
      <w:tblGrid>
        <w:gridCol w:w="1609"/>
        <w:gridCol w:w="1737"/>
        <w:gridCol w:w="963"/>
        <w:gridCol w:w="963"/>
        <w:gridCol w:w="963"/>
      </w:tblGrid>
      <w:tr w:rsidR="0017094C" w:rsidRPr="006E4741" w14:paraId="78ED7670" w14:textId="77777777" w:rsidTr="0017094C">
        <w:trPr>
          <w:trHeight w:val="345"/>
          <w:jc w:val="center"/>
        </w:trPr>
        <w:tc>
          <w:tcPr>
            <w:tcW w:w="1609" w:type="dxa"/>
            <w:tcBorders>
              <w:top w:val="nil"/>
              <w:left w:val="nil"/>
              <w:bottom w:val="single" w:sz="4" w:space="0" w:color="auto"/>
              <w:right w:val="nil"/>
            </w:tcBorders>
            <w:shd w:val="clear" w:color="auto" w:fill="auto"/>
            <w:noWrap/>
            <w:vAlign w:val="bottom"/>
            <w:hideMark/>
          </w:tcPr>
          <w:p w14:paraId="12215990" w14:textId="77777777" w:rsidR="0017094C" w:rsidRPr="006E4741" w:rsidRDefault="0017094C" w:rsidP="0017094C">
            <w:pPr>
              <w:jc w:val="center"/>
              <w:rPr>
                <w:color w:val="000000"/>
                <w:sz w:val="22"/>
                <w:szCs w:val="22"/>
              </w:rPr>
            </w:pPr>
            <w:r w:rsidRPr="006E4741">
              <w:rPr>
                <w:color w:val="000000"/>
                <w:sz w:val="22"/>
                <w:szCs w:val="22"/>
              </w:rPr>
              <w:t>Pixel side (cm)</w:t>
            </w:r>
          </w:p>
        </w:tc>
        <w:tc>
          <w:tcPr>
            <w:tcW w:w="1737" w:type="dxa"/>
            <w:tcBorders>
              <w:top w:val="nil"/>
              <w:left w:val="nil"/>
              <w:bottom w:val="single" w:sz="4" w:space="0" w:color="auto"/>
              <w:right w:val="single" w:sz="4" w:space="0" w:color="auto"/>
            </w:tcBorders>
            <w:shd w:val="clear" w:color="auto" w:fill="auto"/>
            <w:noWrap/>
            <w:vAlign w:val="bottom"/>
            <w:hideMark/>
          </w:tcPr>
          <w:p w14:paraId="2475B657" w14:textId="77777777" w:rsidR="0017094C" w:rsidRPr="006E4741" w:rsidRDefault="0017094C" w:rsidP="0017094C">
            <w:pPr>
              <w:jc w:val="center"/>
              <w:rPr>
                <w:color w:val="000000"/>
                <w:sz w:val="22"/>
                <w:szCs w:val="22"/>
              </w:rPr>
            </w:pPr>
            <w:r w:rsidRPr="006E4741">
              <w:rPr>
                <w:color w:val="000000"/>
                <w:sz w:val="22"/>
                <w:szCs w:val="22"/>
              </w:rPr>
              <w:t>Pixel Area (cm</w:t>
            </w:r>
            <w:r w:rsidRPr="006E4741">
              <w:rPr>
                <w:color w:val="000000"/>
                <w:sz w:val="22"/>
                <w:szCs w:val="22"/>
                <w:vertAlign w:val="superscript"/>
              </w:rPr>
              <w:t>2</w:t>
            </w:r>
            <w:r w:rsidRPr="006E4741">
              <w:rPr>
                <w:color w:val="000000"/>
                <w:sz w:val="22"/>
                <w:szCs w:val="22"/>
              </w:rPr>
              <w:t>)</w:t>
            </w:r>
          </w:p>
        </w:tc>
        <w:tc>
          <w:tcPr>
            <w:tcW w:w="960" w:type="dxa"/>
            <w:tcBorders>
              <w:top w:val="nil"/>
              <w:left w:val="nil"/>
              <w:bottom w:val="single" w:sz="4" w:space="0" w:color="auto"/>
              <w:right w:val="nil"/>
            </w:tcBorders>
            <w:shd w:val="clear" w:color="auto" w:fill="auto"/>
            <w:noWrap/>
            <w:vAlign w:val="bottom"/>
            <w:hideMark/>
          </w:tcPr>
          <w:p w14:paraId="52E0F6F4" w14:textId="77777777" w:rsidR="0017094C" w:rsidRPr="006E4741" w:rsidRDefault="0017094C" w:rsidP="0017094C">
            <w:pPr>
              <w:jc w:val="center"/>
              <w:rPr>
                <w:color w:val="000000"/>
                <w:sz w:val="22"/>
                <w:szCs w:val="22"/>
              </w:rPr>
            </w:pPr>
            <w:proofErr w:type="spellStart"/>
            <w:r w:rsidRPr="006E4741">
              <w:rPr>
                <w:color w:val="000000"/>
                <w:sz w:val="22"/>
                <w:szCs w:val="22"/>
              </w:rPr>
              <w:t>BiPVT</w:t>
            </w:r>
            <w:proofErr w:type="spellEnd"/>
          </w:p>
        </w:tc>
        <w:tc>
          <w:tcPr>
            <w:tcW w:w="960" w:type="dxa"/>
            <w:tcBorders>
              <w:top w:val="nil"/>
              <w:left w:val="nil"/>
              <w:bottom w:val="single" w:sz="4" w:space="0" w:color="auto"/>
              <w:right w:val="nil"/>
            </w:tcBorders>
            <w:shd w:val="clear" w:color="auto" w:fill="auto"/>
            <w:noWrap/>
            <w:vAlign w:val="bottom"/>
            <w:hideMark/>
          </w:tcPr>
          <w:p w14:paraId="1B6ED632" w14:textId="77777777" w:rsidR="0017094C" w:rsidRPr="006E4741" w:rsidRDefault="0017094C" w:rsidP="0017094C">
            <w:pPr>
              <w:jc w:val="center"/>
              <w:rPr>
                <w:color w:val="000000"/>
                <w:sz w:val="22"/>
                <w:szCs w:val="22"/>
              </w:rPr>
            </w:pPr>
            <w:r w:rsidRPr="006E4741">
              <w:rPr>
                <w:color w:val="000000"/>
                <w:sz w:val="22"/>
                <w:szCs w:val="22"/>
              </w:rPr>
              <w:t>EJ-200</w:t>
            </w:r>
          </w:p>
        </w:tc>
        <w:tc>
          <w:tcPr>
            <w:tcW w:w="960" w:type="dxa"/>
            <w:tcBorders>
              <w:top w:val="nil"/>
              <w:left w:val="nil"/>
              <w:bottom w:val="single" w:sz="4" w:space="0" w:color="auto"/>
              <w:right w:val="nil"/>
            </w:tcBorders>
            <w:shd w:val="clear" w:color="auto" w:fill="auto"/>
            <w:noWrap/>
            <w:vAlign w:val="bottom"/>
            <w:hideMark/>
          </w:tcPr>
          <w:p w14:paraId="061BF0B1" w14:textId="77777777" w:rsidR="0017094C" w:rsidRPr="006E4741" w:rsidRDefault="0017094C" w:rsidP="0017094C">
            <w:pPr>
              <w:jc w:val="center"/>
              <w:rPr>
                <w:color w:val="000000"/>
                <w:sz w:val="22"/>
                <w:szCs w:val="22"/>
              </w:rPr>
            </w:pPr>
            <w:r w:rsidRPr="006E4741">
              <w:rPr>
                <w:color w:val="000000"/>
                <w:sz w:val="22"/>
                <w:szCs w:val="22"/>
              </w:rPr>
              <w:t>EJ-256</w:t>
            </w:r>
          </w:p>
        </w:tc>
      </w:tr>
      <w:tr w:rsidR="0017094C" w:rsidRPr="006E4741" w14:paraId="30AABE27" w14:textId="77777777" w:rsidTr="0017094C">
        <w:trPr>
          <w:trHeight w:val="300"/>
          <w:jc w:val="center"/>
        </w:trPr>
        <w:tc>
          <w:tcPr>
            <w:tcW w:w="1609" w:type="dxa"/>
            <w:tcBorders>
              <w:top w:val="nil"/>
              <w:left w:val="nil"/>
              <w:bottom w:val="nil"/>
              <w:right w:val="nil"/>
            </w:tcBorders>
            <w:shd w:val="clear" w:color="auto" w:fill="auto"/>
            <w:noWrap/>
            <w:vAlign w:val="bottom"/>
            <w:hideMark/>
          </w:tcPr>
          <w:p w14:paraId="48E5931C" w14:textId="77777777" w:rsidR="0017094C" w:rsidRPr="006E4741" w:rsidRDefault="0017094C" w:rsidP="0017094C">
            <w:pPr>
              <w:jc w:val="center"/>
              <w:rPr>
                <w:color w:val="000000"/>
                <w:sz w:val="22"/>
                <w:szCs w:val="22"/>
              </w:rPr>
            </w:pPr>
            <w:r w:rsidRPr="006E4741">
              <w:rPr>
                <w:color w:val="000000"/>
                <w:sz w:val="22"/>
                <w:szCs w:val="22"/>
              </w:rPr>
              <w:t>0.15</w:t>
            </w:r>
          </w:p>
        </w:tc>
        <w:tc>
          <w:tcPr>
            <w:tcW w:w="1737" w:type="dxa"/>
            <w:tcBorders>
              <w:top w:val="nil"/>
              <w:left w:val="nil"/>
              <w:bottom w:val="nil"/>
              <w:right w:val="single" w:sz="4" w:space="0" w:color="auto"/>
            </w:tcBorders>
            <w:shd w:val="clear" w:color="auto" w:fill="auto"/>
            <w:noWrap/>
            <w:vAlign w:val="bottom"/>
            <w:hideMark/>
          </w:tcPr>
          <w:p w14:paraId="2A496CB8" w14:textId="77777777" w:rsidR="0017094C" w:rsidRPr="006E4741" w:rsidRDefault="0017094C" w:rsidP="0017094C">
            <w:pPr>
              <w:jc w:val="center"/>
              <w:rPr>
                <w:color w:val="000000"/>
                <w:sz w:val="22"/>
                <w:szCs w:val="22"/>
              </w:rPr>
            </w:pPr>
            <w:r w:rsidRPr="006E4741">
              <w:rPr>
                <w:color w:val="000000"/>
                <w:sz w:val="22"/>
                <w:szCs w:val="22"/>
              </w:rPr>
              <w:t>0.02</w:t>
            </w:r>
          </w:p>
        </w:tc>
        <w:tc>
          <w:tcPr>
            <w:tcW w:w="960" w:type="dxa"/>
            <w:tcBorders>
              <w:top w:val="nil"/>
              <w:left w:val="nil"/>
              <w:bottom w:val="nil"/>
              <w:right w:val="nil"/>
            </w:tcBorders>
            <w:shd w:val="clear" w:color="auto" w:fill="auto"/>
            <w:noWrap/>
            <w:vAlign w:val="bottom"/>
            <w:hideMark/>
          </w:tcPr>
          <w:p w14:paraId="5DDC96A0" w14:textId="77777777" w:rsidR="0017094C" w:rsidRPr="006E4741" w:rsidRDefault="0017094C" w:rsidP="0017094C">
            <w:pPr>
              <w:jc w:val="center"/>
              <w:rPr>
                <w:color w:val="000000"/>
                <w:sz w:val="22"/>
                <w:szCs w:val="22"/>
              </w:rPr>
            </w:pPr>
            <w:r w:rsidRPr="006E4741">
              <w:rPr>
                <w:color w:val="000000"/>
                <w:sz w:val="22"/>
                <w:szCs w:val="22"/>
              </w:rPr>
              <w:t>6.76%</w:t>
            </w:r>
          </w:p>
        </w:tc>
        <w:tc>
          <w:tcPr>
            <w:tcW w:w="960" w:type="dxa"/>
            <w:tcBorders>
              <w:top w:val="nil"/>
              <w:left w:val="nil"/>
              <w:bottom w:val="nil"/>
              <w:right w:val="nil"/>
            </w:tcBorders>
            <w:shd w:val="clear" w:color="auto" w:fill="auto"/>
            <w:noWrap/>
            <w:vAlign w:val="bottom"/>
            <w:hideMark/>
          </w:tcPr>
          <w:p w14:paraId="728B5269" w14:textId="77777777" w:rsidR="0017094C" w:rsidRPr="006E4741" w:rsidRDefault="0017094C" w:rsidP="0017094C">
            <w:pPr>
              <w:jc w:val="center"/>
              <w:rPr>
                <w:color w:val="000000"/>
                <w:sz w:val="22"/>
                <w:szCs w:val="22"/>
              </w:rPr>
            </w:pPr>
            <w:r w:rsidRPr="006E4741">
              <w:rPr>
                <w:color w:val="000000"/>
                <w:sz w:val="22"/>
                <w:szCs w:val="22"/>
              </w:rPr>
              <w:t>N/A</w:t>
            </w:r>
          </w:p>
        </w:tc>
        <w:tc>
          <w:tcPr>
            <w:tcW w:w="960" w:type="dxa"/>
            <w:tcBorders>
              <w:top w:val="nil"/>
              <w:left w:val="nil"/>
              <w:bottom w:val="nil"/>
              <w:right w:val="nil"/>
            </w:tcBorders>
            <w:shd w:val="clear" w:color="auto" w:fill="auto"/>
            <w:noWrap/>
            <w:vAlign w:val="bottom"/>
            <w:hideMark/>
          </w:tcPr>
          <w:p w14:paraId="65E581A0" w14:textId="77777777" w:rsidR="0017094C" w:rsidRPr="006E4741" w:rsidRDefault="0017094C" w:rsidP="0017094C">
            <w:pPr>
              <w:jc w:val="center"/>
              <w:rPr>
                <w:color w:val="000000"/>
                <w:sz w:val="22"/>
                <w:szCs w:val="22"/>
              </w:rPr>
            </w:pPr>
            <w:r w:rsidRPr="006E4741">
              <w:rPr>
                <w:color w:val="000000"/>
                <w:sz w:val="22"/>
                <w:szCs w:val="22"/>
              </w:rPr>
              <w:t>N/A</w:t>
            </w:r>
          </w:p>
        </w:tc>
      </w:tr>
      <w:tr w:rsidR="0017094C" w:rsidRPr="006E4741" w14:paraId="7EDE1B8C" w14:textId="77777777" w:rsidTr="0017094C">
        <w:trPr>
          <w:trHeight w:val="300"/>
          <w:jc w:val="center"/>
        </w:trPr>
        <w:tc>
          <w:tcPr>
            <w:tcW w:w="1609" w:type="dxa"/>
            <w:tcBorders>
              <w:top w:val="nil"/>
              <w:left w:val="nil"/>
              <w:bottom w:val="nil"/>
              <w:right w:val="nil"/>
            </w:tcBorders>
            <w:shd w:val="clear" w:color="auto" w:fill="auto"/>
            <w:noWrap/>
            <w:vAlign w:val="bottom"/>
            <w:hideMark/>
          </w:tcPr>
          <w:p w14:paraId="214DAEA5" w14:textId="77777777" w:rsidR="0017094C" w:rsidRPr="006E4741" w:rsidRDefault="0017094C" w:rsidP="0017094C">
            <w:pPr>
              <w:jc w:val="center"/>
              <w:rPr>
                <w:color w:val="000000"/>
                <w:sz w:val="22"/>
                <w:szCs w:val="22"/>
              </w:rPr>
            </w:pPr>
            <w:r w:rsidRPr="006E4741">
              <w:rPr>
                <w:color w:val="000000"/>
                <w:sz w:val="22"/>
                <w:szCs w:val="22"/>
              </w:rPr>
              <w:t>0.20</w:t>
            </w:r>
          </w:p>
        </w:tc>
        <w:tc>
          <w:tcPr>
            <w:tcW w:w="1737" w:type="dxa"/>
            <w:tcBorders>
              <w:top w:val="nil"/>
              <w:left w:val="nil"/>
              <w:bottom w:val="nil"/>
              <w:right w:val="single" w:sz="4" w:space="0" w:color="auto"/>
            </w:tcBorders>
            <w:shd w:val="clear" w:color="auto" w:fill="auto"/>
            <w:noWrap/>
            <w:vAlign w:val="bottom"/>
            <w:hideMark/>
          </w:tcPr>
          <w:p w14:paraId="3C31A691" w14:textId="77777777" w:rsidR="0017094C" w:rsidRPr="006E4741" w:rsidRDefault="0017094C" w:rsidP="0017094C">
            <w:pPr>
              <w:jc w:val="center"/>
              <w:rPr>
                <w:color w:val="000000"/>
                <w:sz w:val="22"/>
                <w:szCs w:val="22"/>
              </w:rPr>
            </w:pPr>
            <w:r w:rsidRPr="006E4741">
              <w:rPr>
                <w:color w:val="000000"/>
                <w:sz w:val="22"/>
                <w:szCs w:val="22"/>
              </w:rPr>
              <w:t>0.04</w:t>
            </w:r>
          </w:p>
        </w:tc>
        <w:tc>
          <w:tcPr>
            <w:tcW w:w="960" w:type="dxa"/>
            <w:tcBorders>
              <w:top w:val="nil"/>
              <w:left w:val="nil"/>
              <w:bottom w:val="nil"/>
              <w:right w:val="nil"/>
            </w:tcBorders>
            <w:shd w:val="clear" w:color="auto" w:fill="auto"/>
            <w:noWrap/>
            <w:vAlign w:val="bottom"/>
            <w:hideMark/>
          </w:tcPr>
          <w:p w14:paraId="57CFCC1C" w14:textId="77777777" w:rsidR="0017094C" w:rsidRPr="006E4741" w:rsidRDefault="0017094C" w:rsidP="0017094C">
            <w:pPr>
              <w:jc w:val="center"/>
              <w:rPr>
                <w:color w:val="000000"/>
                <w:sz w:val="22"/>
                <w:szCs w:val="22"/>
              </w:rPr>
            </w:pPr>
            <w:r w:rsidRPr="006E4741">
              <w:rPr>
                <w:color w:val="000000"/>
                <w:sz w:val="22"/>
                <w:szCs w:val="22"/>
              </w:rPr>
              <w:t>19.80%</w:t>
            </w:r>
          </w:p>
        </w:tc>
        <w:tc>
          <w:tcPr>
            <w:tcW w:w="960" w:type="dxa"/>
            <w:tcBorders>
              <w:top w:val="nil"/>
              <w:left w:val="nil"/>
              <w:bottom w:val="nil"/>
              <w:right w:val="nil"/>
            </w:tcBorders>
            <w:shd w:val="clear" w:color="auto" w:fill="auto"/>
            <w:noWrap/>
            <w:vAlign w:val="bottom"/>
            <w:hideMark/>
          </w:tcPr>
          <w:p w14:paraId="59D63A4B" w14:textId="77777777" w:rsidR="0017094C" w:rsidRPr="006E4741" w:rsidRDefault="0017094C" w:rsidP="0017094C">
            <w:pPr>
              <w:jc w:val="center"/>
              <w:rPr>
                <w:color w:val="000000"/>
                <w:sz w:val="22"/>
                <w:szCs w:val="22"/>
              </w:rPr>
            </w:pPr>
            <w:r w:rsidRPr="006E4741">
              <w:rPr>
                <w:color w:val="000000"/>
                <w:sz w:val="22"/>
                <w:szCs w:val="22"/>
              </w:rPr>
              <w:t>12.67%</w:t>
            </w:r>
          </w:p>
        </w:tc>
        <w:tc>
          <w:tcPr>
            <w:tcW w:w="960" w:type="dxa"/>
            <w:tcBorders>
              <w:top w:val="nil"/>
              <w:left w:val="nil"/>
              <w:bottom w:val="nil"/>
              <w:right w:val="nil"/>
            </w:tcBorders>
            <w:shd w:val="clear" w:color="auto" w:fill="auto"/>
            <w:noWrap/>
            <w:vAlign w:val="bottom"/>
            <w:hideMark/>
          </w:tcPr>
          <w:p w14:paraId="0A872D36" w14:textId="77777777" w:rsidR="0017094C" w:rsidRPr="006E4741" w:rsidRDefault="0017094C" w:rsidP="0017094C">
            <w:pPr>
              <w:jc w:val="center"/>
              <w:rPr>
                <w:color w:val="000000"/>
                <w:sz w:val="22"/>
                <w:szCs w:val="22"/>
              </w:rPr>
            </w:pPr>
            <w:r w:rsidRPr="006E4741">
              <w:rPr>
                <w:color w:val="000000"/>
                <w:sz w:val="22"/>
                <w:szCs w:val="22"/>
              </w:rPr>
              <w:t>15.85%</w:t>
            </w:r>
          </w:p>
        </w:tc>
      </w:tr>
      <w:tr w:rsidR="0017094C" w:rsidRPr="006E4741" w14:paraId="1E127CFC" w14:textId="77777777" w:rsidTr="0017094C">
        <w:trPr>
          <w:trHeight w:val="300"/>
          <w:jc w:val="center"/>
        </w:trPr>
        <w:tc>
          <w:tcPr>
            <w:tcW w:w="1609" w:type="dxa"/>
            <w:tcBorders>
              <w:top w:val="nil"/>
              <w:left w:val="nil"/>
              <w:bottom w:val="nil"/>
              <w:right w:val="nil"/>
            </w:tcBorders>
            <w:shd w:val="clear" w:color="auto" w:fill="auto"/>
            <w:noWrap/>
            <w:vAlign w:val="bottom"/>
            <w:hideMark/>
          </w:tcPr>
          <w:p w14:paraId="29D3CD23" w14:textId="77777777" w:rsidR="0017094C" w:rsidRPr="006E4741" w:rsidRDefault="0017094C" w:rsidP="0017094C">
            <w:pPr>
              <w:jc w:val="center"/>
              <w:rPr>
                <w:color w:val="000000"/>
                <w:sz w:val="22"/>
                <w:szCs w:val="22"/>
              </w:rPr>
            </w:pPr>
            <w:r w:rsidRPr="006E4741">
              <w:rPr>
                <w:color w:val="000000"/>
                <w:sz w:val="22"/>
                <w:szCs w:val="22"/>
              </w:rPr>
              <w:t>0.30</w:t>
            </w:r>
          </w:p>
        </w:tc>
        <w:tc>
          <w:tcPr>
            <w:tcW w:w="1737" w:type="dxa"/>
            <w:tcBorders>
              <w:top w:val="nil"/>
              <w:left w:val="nil"/>
              <w:bottom w:val="nil"/>
              <w:right w:val="single" w:sz="4" w:space="0" w:color="auto"/>
            </w:tcBorders>
            <w:shd w:val="clear" w:color="auto" w:fill="auto"/>
            <w:noWrap/>
            <w:vAlign w:val="bottom"/>
            <w:hideMark/>
          </w:tcPr>
          <w:p w14:paraId="3D71742F" w14:textId="77777777" w:rsidR="0017094C" w:rsidRPr="006E4741" w:rsidRDefault="0017094C" w:rsidP="0017094C">
            <w:pPr>
              <w:jc w:val="center"/>
              <w:rPr>
                <w:color w:val="000000"/>
                <w:sz w:val="22"/>
                <w:szCs w:val="22"/>
              </w:rPr>
            </w:pPr>
            <w:r w:rsidRPr="006E4741">
              <w:rPr>
                <w:color w:val="000000"/>
                <w:sz w:val="22"/>
                <w:szCs w:val="22"/>
              </w:rPr>
              <w:t>0.09</w:t>
            </w:r>
          </w:p>
        </w:tc>
        <w:tc>
          <w:tcPr>
            <w:tcW w:w="960" w:type="dxa"/>
            <w:tcBorders>
              <w:top w:val="nil"/>
              <w:left w:val="nil"/>
              <w:bottom w:val="nil"/>
              <w:right w:val="nil"/>
            </w:tcBorders>
            <w:shd w:val="clear" w:color="auto" w:fill="auto"/>
            <w:noWrap/>
            <w:vAlign w:val="bottom"/>
            <w:hideMark/>
          </w:tcPr>
          <w:p w14:paraId="4482F8F4" w14:textId="77777777" w:rsidR="0017094C" w:rsidRPr="006E4741" w:rsidRDefault="0017094C" w:rsidP="0017094C">
            <w:pPr>
              <w:jc w:val="center"/>
              <w:rPr>
                <w:color w:val="000000"/>
                <w:sz w:val="22"/>
                <w:szCs w:val="22"/>
              </w:rPr>
            </w:pPr>
            <w:r w:rsidRPr="006E4741">
              <w:rPr>
                <w:color w:val="000000"/>
                <w:sz w:val="22"/>
                <w:szCs w:val="22"/>
              </w:rPr>
              <w:t>39.69%</w:t>
            </w:r>
          </w:p>
        </w:tc>
        <w:tc>
          <w:tcPr>
            <w:tcW w:w="960" w:type="dxa"/>
            <w:tcBorders>
              <w:top w:val="nil"/>
              <w:left w:val="nil"/>
              <w:bottom w:val="nil"/>
              <w:right w:val="nil"/>
            </w:tcBorders>
            <w:shd w:val="clear" w:color="auto" w:fill="auto"/>
            <w:noWrap/>
            <w:vAlign w:val="bottom"/>
            <w:hideMark/>
          </w:tcPr>
          <w:p w14:paraId="6F958639" w14:textId="77777777" w:rsidR="0017094C" w:rsidRPr="006E4741" w:rsidRDefault="0017094C" w:rsidP="0017094C">
            <w:pPr>
              <w:jc w:val="center"/>
              <w:rPr>
                <w:color w:val="000000"/>
                <w:sz w:val="22"/>
                <w:szCs w:val="22"/>
              </w:rPr>
            </w:pPr>
            <w:r w:rsidRPr="006E4741">
              <w:rPr>
                <w:color w:val="000000"/>
                <w:sz w:val="22"/>
                <w:szCs w:val="22"/>
              </w:rPr>
              <w:t>32.57%</w:t>
            </w:r>
          </w:p>
        </w:tc>
        <w:tc>
          <w:tcPr>
            <w:tcW w:w="960" w:type="dxa"/>
            <w:tcBorders>
              <w:top w:val="nil"/>
              <w:left w:val="nil"/>
              <w:bottom w:val="nil"/>
              <w:right w:val="nil"/>
            </w:tcBorders>
            <w:shd w:val="clear" w:color="auto" w:fill="auto"/>
            <w:noWrap/>
            <w:vAlign w:val="bottom"/>
            <w:hideMark/>
          </w:tcPr>
          <w:p w14:paraId="564B33E3" w14:textId="77777777" w:rsidR="0017094C" w:rsidRPr="006E4741" w:rsidRDefault="0017094C" w:rsidP="0017094C">
            <w:pPr>
              <w:jc w:val="center"/>
              <w:rPr>
                <w:color w:val="000000"/>
                <w:sz w:val="22"/>
                <w:szCs w:val="22"/>
              </w:rPr>
            </w:pPr>
            <w:r w:rsidRPr="006E4741">
              <w:rPr>
                <w:color w:val="000000"/>
                <w:sz w:val="22"/>
                <w:szCs w:val="22"/>
              </w:rPr>
              <w:t>35.85%</w:t>
            </w:r>
          </w:p>
        </w:tc>
      </w:tr>
      <w:tr w:rsidR="0017094C" w:rsidRPr="006E4741" w14:paraId="45117DAC" w14:textId="77777777" w:rsidTr="0017094C">
        <w:trPr>
          <w:trHeight w:val="300"/>
          <w:jc w:val="center"/>
        </w:trPr>
        <w:tc>
          <w:tcPr>
            <w:tcW w:w="1609" w:type="dxa"/>
            <w:tcBorders>
              <w:top w:val="nil"/>
              <w:left w:val="nil"/>
              <w:bottom w:val="nil"/>
              <w:right w:val="nil"/>
            </w:tcBorders>
            <w:shd w:val="clear" w:color="auto" w:fill="auto"/>
            <w:noWrap/>
            <w:vAlign w:val="bottom"/>
            <w:hideMark/>
          </w:tcPr>
          <w:p w14:paraId="46518A24" w14:textId="77777777" w:rsidR="0017094C" w:rsidRPr="006E4741" w:rsidRDefault="0017094C" w:rsidP="0017094C">
            <w:pPr>
              <w:jc w:val="center"/>
              <w:rPr>
                <w:color w:val="000000"/>
                <w:sz w:val="22"/>
                <w:szCs w:val="22"/>
              </w:rPr>
            </w:pPr>
            <w:r w:rsidRPr="006E4741">
              <w:rPr>
                <w:color w:val="000000"/>
                <w:sz w:val="22"/>
                <w:szCs w:val="22"/>
              </w:rPr>
              <w:t>0.40</w:t>
            </w:r>
          </w:p>
        </w:tc>
        <w:tc>
          <w:tcPr>
            <w:tcW w:w="1737" w:type="dxa"/>
            <w:tcBorders>
              <w:top w:val="nil"/>
              <w:left w:val="nil"/>
              <w:bottom w:val="nil"/>
              <w:right w:val="single" w:sz="4" w:space="0" w:color="auto"/>
            </w:tcBorders>
            <w:shd w:val="clear" w:color="auto" w:fill="auto"/>
            <w:noWrap/>
            <w:vAlign w:val="bottom"/>
            <w:hideMark/>
          </w:tcPr>
          <w:p w14:paraId="412D6291" w14:textId="77777777" w:rsidR="0017094C" w:rsidRPr="006E4741" w:rsidRDefault="0017094C" w:rsidP="0017094C">
            <w:pPr>
              <w:jc w:val="center"/>
              <w:rPr>
                <w:color w:val="000000"/>
                <w:sz w:val="22"/>
                <w:szCs w:val="22"/>
              </w:rPr>
            </w:pPr>
            <w:r w:rsidRPr="006E4741">
              <w:rPr>
                <w:color w:val="000000"/>
                <w:sz w:val="22"/>
                <w:szCs w:val="22"/>
              </w:rPr>
              <w:t>0.16</w:t>
            </w:r>
          </w:p>
        </w:tc>
        <w:tc>
          <w:tcPr>
            <w:tcW w:w="960" w:type="dxa"/>
            <w:tcBorders>
              <w:top w:val="nil"/>
              <w:left w:val="nil"/>
              <w:bottom w:val="nil"/>
              <w:right w:val="nil"/>
            </w:tcBorders>
            <w:shd w:val="clear" w:color="auto" w:fill="auto"/>
            <w:noWrap/>
            <w:vAlign w:val="bottom"/>
            <w:hideMark/>
          </w:tcPr>
          <w:p w14:paraId="052B2634" w14:textId="77777777" w:rsidR="0017094C" w:rsidRPr="006E4741" w:rsidRDefault="0017094C" w:rsidP="0017094C">
            <w:pPr>
              <w:jc w:val="center"/>
              <w:rPr>
                <w:color w:val="000000"/>
                <w:sz w:val="22"/>
                <w:szCs w:val="22"/>
              </w:rPr>
            </w:pPr>
            <w:r w:rsidRPr="006E4741">
              <w:rPr>
                <w:color w:val="000000"/>
                <w:sz w:val="22"/>
                <w:szCs w:val="22"/>
              </w:rPr>
              <w:t>52.20%</w:t>
            </w:r>
          </w:p>
        </w:tc>
        <w:tc>
          <w:tcPr>
            <w:tcW w:w="960" w:type="dxa"/>
            <w:tcBorders>
              <w:top w:val="nil"/>
              <w:left w:val="nil"/>
              <w:bottom w:val="nil"/>
              <w:right w:val="nil"/>
            </w:tcBorders>
            <w:shd w:val="clear" w:color="auto" w:fill="auto"/>
            <w:noWrap/>
            <w:vAlign w:val="bottom"/>
            <w:hideMark/>
          </w:tcPr>
          <w:p w14:paraId="63653DFA" w14:textId="77777777" w:rsidR="0017094C" w:rsidRPr="006E4741" w:rsidRDefault="0017094C" w:rsidP="0017094C">
            <w:pPr>
              <w:jc w:val="center"/>
              <w:rPr>
                <w:color w:val="000000"/>
                <w:sz w:val="22"/>
                <w:szCs w:val="22"/>
              </w:rPr>
            </w:pPr>
            <w:r w:rsidRPr="006E4741">
              <w:rPr>
                <w:color w:val="000000"/>
                <w:sz w:val="22"/>
                <w:szCs w:val="22"/>
              </w:rPr>
              <w:t>45.97%</w:t>
            </w:r>
          </w:p>
        </w:tc>
        <w:tc>
          <w:tcPr>
            <w:tcW w:w="960" w:type="dxa"/>
            <w:tcBorders>
              <w:top w:val="nil"/>
              <w:left w:val="nil"/>
              <w:bottom w:val="nil"/>
              <w:right w:val="nil"/>
            </w:tcBorders>
            <w:shd w:val="clear" w:color="auto" w:fill="auto"/>
            <w:noWrap/>
            <w:vAlign w:val="bottom"/>
            <w:hideMark/>
          </w:tcPr>
          <w:p w14:paraId="3E079CA7" w14:textId="77777777" w:rsidR="0017094C" w:rsidRPr="006E4741" w:rsidRDefault="0017094C" w:rsidP="0017094C">
            <w:pPr>
              <w:jc w:val="center"/>
              <w:rPr>
                <w:color w:val="000000"/>
                <w:sz w:val="22"/>
                <w:szCs w:val="22"/>
              </w:rPr>
            </w:pPr>
            <w:r w:rsidRPr="006E4741">
              <w:rPr>
                <w:color w:val="000000"/>
                <w:sz w:val="22"/>
                <w:szCs w:val="22"/>
              </w:rPr>
              <w:t>48.87%</w:t>
            </w:r>
          </w:p>
        </w:tc>
      </w:tr>
      <w:tr w:rsidR="0017094C" w:rsidRPr="006E4741" w14:paraId="1230C25D" w14:textId="77777777" w:rsidTr="0017094C">
        <w:trPr>
          <w:trHeight w:val="300"/>
          <w:jc w:val="center"/>
        </w:trPr>
        <w:tc>
          <w:tcPr>
            <w:tcW w:w="1609" w:type="dxa"/>
            <w:tcBorders>
              <w:top w:val="nil"/>
              <w:left w:val="nil"/>
              <w:bottom w:val="nil"/>
              <w:right w:val="nil"/>
            </w:tcBorders>
            <w:shd w:val="clear" w:color="auto" w:fill="auto"/>
            <w:noWrap/>
            <w:vAlign w:val="bottom"/>
            <w:hideMark/>
          </w:tcPr>
          <w:p w14:paraId="4B0F0281" w14:textId="77777777" w:rsidR="0017094C" w:rsidRPr="006E4741" w:rsidRDefault="0017094C" w:rsidP="0017094C">
            <w:pPr>
              <w:jc w:val="center"/>
              <w:rPr>
                <w:color w:val="000000"/>
                <w:sz w:val="22"/>
                <w:szCs w:val="22"/>
              </w:rPr>
            </w:pPr>
            <w:r w:rsidRPr="006E4741">
              <w:rPr>
                <w:color w:val="000000"/>
                <w:sz w:val="22"/>
                <w:szCs w:val="22"/>
              </w:rPr>
              <w:t>0.50</w:t>
            </w:r>
          </w:p>
        </w:tc>
        <w:tc>
          <w:tcPr>
            <w:tcW w:w="1737" w:type="dxa"/>
            <w:tcBorders>
              <w:top w:val="nil"/>
              <w:left w:val="nil"/>
              <w:bottom w:val="nil"/>
              <w:right w:val="single" w:sz="4" w:space="0" w:color="auto"/>
            </w:tcBorders>
            <w:shd w:val="clear" w:color="auto" w:fill="auto"/>
            <w:noWrap/>
            <w:vAlign w:val="bottom"/>
            <w:hideMark/>
          </w:tcPr>
          <w:p w14:paraId="19DFF298" w14:textId="77777777" w:rsidR="0017094C" w:rsidRPr="006E4741" w:rsidRDefault="0017094C" w:rsidP="0017094C">
            <w:pPr>
              <w:jc w:val="center"/>
              <w:rPr>
                <w:color w:val="000000"/>
                <w:sz w:val="22"/>
                <w:szCs w:val="22"/>
              </w:rPr>
            </w:pPr>
            <w:r w:rsidRPr="006E4741">
              <w:rPr>
                <w:color w:val="000000"/>
                <w:sz w:val="22"/>
                <w:szCs w:val="22"/>
              </w:rPr>
              <w:t>0.25</w:t>
            </w:r>
          </w:p>
        </w:tc>
        <w:tc>
          <w:tcPr>
            <w:tcW w:w="960" w:type="dxa"/>
            <w:tcBorders>
              <w:top w:val="nil"/>
              <w:left w:val="nil"/>
              <w:bottom w:val="nil"/>
              <w:right w:val="nil"/>
            </w:tcBorders>
            <w:shd w:val="clear" w:color="auto" w:fill="auto"/>
            <w:noWrap/>
            <w:vAlign w:val="bottom"/>
            <w:hideMark/>
          </w:tcPr>
          <w:p w14:paraId="3F6A81FE" w14:textId="77777777" w:rsidR="0017094C" w:rsidRPr="006E4741" w:rsidRDefault="0017094C" w:rsidP="0017094C">
            <w:pPr>
              <w:jc w:val="center"/>
              <w:rPr>
                <w:color w:val="000000"/>
                <w:sz w:val="22"/>
                <w:szCs w:val="22"/>
              </w:rPr>
            </w:pPr>
            <w:r w:rsidRPr="006E4741">
              <w:rPr>
                <w:color w:val="000000"/>
                <w:sz w:val="22"/>
                <w:szCs w:val="22"/>
              </w:rPr>
              <w:t>60.53%</w:t>
            </w:r>
          </w:p>
        </w:tc>
        <w:tc>
          <w:tcPr>
            <w:tcW w:w="960" w:type="dxa"/>
            <w:tcBorders>
              <w:top w:val="nil"/>
              <w:left w:val="nil"/>
              <w:bottom w:val="nil"/>
              <w:right w:val="nil"/>
            </w:tcBorders>
            <w:shd w:val="clear" w:color="auto" w:fill="auto"/>
            <w:noWrap/>
            <w:vAlign w:val="bottom"/>
            <w:hideMark/>
          </w:tcPr>
          <w:p w14:paraId="7409BFC4" w14:textId="77777777" w:rsidR="0017094C" w:rsidRPr="006E4741" w:rsidRDefault="0017094C" w:rsidP="0017094C">
            <w:pPr>
              <w:jc w:val="center"/>
              <w:rPr>
                <w:color w:val="000000"/>
                <w:sz w:val="22"/>
                <w:szCs w:val="22"/>
              </w:rPr>
            </w:pPr>
            <w:r w:rsidRPr="006E4741">
              <w:rPr>
                <w:color w:val="000000"/>
                <w:sz w:val="22"/>
                <w:szCs w:val="22"/>
              </w:rPr>
              <w:t>55.12%</w:t>
            </w:r>
          </w:p>
        </w:tc>
        <w:tc>
          <w:tcPr>
            <w:tcW w:w="960" w:type="dxa"/>
            <w:tcBorders>
              <w:top w:val="nil"/>
              <w:left w:val="nil"/>
              <w:bottom w:val="nil"/>
              <w:right w:val="nil"/>
            </w:tcBorders>
            <w:shd w:val="clear" w:color="auto" w:fill="auto"/>
            <w:noWrap/>
            <w:vAlign w:val="bottom"/>
            <w:hideMark/>
          </w:tcPr>
          <w:p w14:paraId="350EC1E2" w14:textId="77777777" w:rsidR="0017094C" w:rsidRPr="006E4741" w:rsidRDefault="0017094C" w:rsidP="0017094C">
            <w:pPr>
              <w:jc w:val="center"/>
              <w:rPr>
                <w:color w:val="000000"/>
                <w:sz w:val="22"/>
                <w:szCs w:val="22"/>
              </w:rPr>
            </w:pPr>
            <w:r w:rsidRPr="006E4741">
              <w:rPr>
                <w:color w:val="000000"/>
                <w:sz w:val="22"/>
                <w:szCs w:val="22"/>
              </w:rPr>
              <w:t>57.64%</w:t>
            </w:r>
          </w:p>
        </w:tc>
      </w:tr>
      <w:tr w:rsidR="0017094C" w:rsidRPr="006E4741" w14:paraId="024C1772" w14:textId="77777777" w:rsidTr="0017094C">
        <w:trPr>
          <w:trHeight w:val="300"/>
          <w:jc w:val="center"/>
        </w:trPr>
        <w:tc>
          <w:tcPr>
            <w:tcW w:w="1609" w:type="dxa"/>
            <w:tcBorders>
              <w:top w:val="nil"/>
              <w:left w:val="nil"/>
              <w:bottom w:val="nil"/>
              <w:right w:val="nil"/>
            </w:tcBorders>
            <w:shd w:val="clear" w:color="auto" w:fill="auto"/>
            <w:noWrap/>
            <w:vAlign w:val="bottom"/>
            <w:hideMark/>
          </w:tcPr>
          <w:p w14:paraId="739D134B" w14:textId="77777777" w:rsidR="0017094C" w:rsidRPr="006E4741" w:rsidRDefault="0017094C" w:rsidP="0017094C">
            <w:pPr>
              <w:jc w:val="center"/>
              <w:rPr>
                <w:color w:val="000000"/>
                <w:sz w:val="22"/>
                <w:szCs w:val="22"/>
              </w:rPr>
            </w:pPr>
            <w:r w:rsidRPr="006E4741">
              <w:rPr>
                <w:color w:val="000000"/>
                <w:sz w:val="22"/>
                <w:szCs w:val="22"/>
              </w:rPr>
              <w:t>0.60</w:t>
            </w:r>
          </w:p>
        </w:tc>
        <w:tc>
          <w:tcPr>
            <w:tcW w:w="1737" w:type="dxa"/>
            <w:tcBorders>
              <w:top w:val="nil"/>
              <w:left w:val="nil"/>
              <w:bottom w:val="nil"/>
              <w:right w:val="single" w:sz="4" w:space="0" w:color="auto"/>
            </w:tcBorders>
            <w:shd w:val="clear" w:color="auto" w:fill="auto"/>
            <w:noWrap/>
            <w:vAlign w:val="bottom"/>
            <w:hideMark/>
          </w:tcPr>
          <w:p w14:paraId="6BFA1636" w14:textId="77777777" w:rsidR="0017094C" w:rsidRPr="006E4741" w:rsidRDefault="0017094C" w:rsidP="0017094C">
            <w:pPr>
              <w:jc w:val="center"/>
              <w:rPr>
                <w:color w:val="000000"/>
                <w:sz w:val="22"/>
                <w:szCs w:val="22"/>
              </w:rPr>
            </w:pPr>
            <w:r w:rsidRPr="006E4741">
              <w:rPr>
                <w:color w:val="000000"/>
                <w:sz w:val="22"/>
                <w:szCs w:val="22"/>
              </w:rPr>
              <w:t>0.36</w:t>
            </w:r>
          </w:p>
        </w:tc>
        <w:tc>
          <w:tcPr>
            <w:tcW w:w="960" w:type="dxa"/>
            <w:tcBorders>
              <w:top w:val="nil"/>
              <w:left w:val="nil"/>
              <w:bottom w:val="nil"/>
              <w:right w:val="nil"/>
            </w:tcBorders>
            <w:shd w:val="clear" w:color="auto" w:fill="auto"/>
            <w:noWrap/>
            <w:vAlign w:val="bottom"/>
            <w:hideMark/>
          </w:tcPr>
          <w:p w14:paraId="7432FA18" w14:textId="77777777" w:rsidR="0017094C" w:rsidRPr="006E4741" w:rsidRDefault="0017094C" w:rsidP="0017094C">
            <w:pPr>
              <w:jc w:val="center"/>
              <w:rPr>
                <w:color w:val="000000"/>
                <w:sz w:val="22"/>
                <w:szCs w:val="22"/>
              </w:rPr>
            </w:pPr>
            <w:r w:rsidRPr="006E4741">
              <w:rPr>
                <w:color w:val="000000"/>
                <w:sz w:val="22"/>
                <w:szCs w:val="22"/>
              </w:rPr>
              <w:t>66.42%</w:t>
            </w:r>
          </w:p>
        </w:tc>
        <w:tc>
          <w:tcPr>
            <w:tcW w:w="960" w:type="dxa"/>
            <w:tcBorders>
              <w:top w:val="nil"/>
              <w:left w:val="nil"/>
              <w:bottom w:val="nil"/>
              <w:right w:val="nil"/>
            </w:tcBorders>
            <w:shd w:val="clear" w:color="auto" w:fill="auto"/>
            <w:noWrap/>
            <w:vAlign w:val="bottom"/>
            <w:hideMark/>
          </w:tcPr>
          <w:p w14:paraId="62B15AE2" w14:textId="77777777" w:rsidR="0017094C" w:rsidRPr="006E4741" w:rsidRDefault="0017094C" w:rsidP="0017094C">
            <w:pPr>
              <w:jc w:val="center"/>
              <w:rPr>
                <w:color w:val="000000"/>
                <w:sz w:val="22"/>
                <w:szCs w:val="22"/>
              </w:rPr>
            </w:pPr>
            <w:r w:rsidRPr="006E4741">
              <w:rPr>
                <w:color w:val="000000"/>
                <w:sz w:val="22"/>
                <w:szCs w:val="22"/>
              </w:rPr>
              <w:t>61.67%</w:t>
            </w:r>
          </w:p>
        </w:tc>
        <w:tc>
          <w:tcPr>
            <w:tcW w:w="960" w:type="dxa"/>
            <w:tcBorders>
              <w:top w:val="nil"/>
              <w:left w:val="nil"/>
              <w:bottom w:val="nil"/>
              <w:right w:val="nil"/>
            </w:tcBorders>
            <w:shd w:val="clear" w:color="auto" w:fill="auto"/>
            <w:noWrap/>
            <w:vAlign w:val="bottom"/>
            <w:hideMark/>
          </w:tcPr>
          <w:p w14:paraId="48F88D28" w14:textId="77777777" w:rsidR="0017094C" w:rsidRPr="006E4741" w:rsidRDefault="0017094C" w:rsidP="0017094C">
            <w:pPr>
              <w:jc w:val="center"/>
              <w:rPr>
                <w:color w:val="000000"/>
                <w:sz w:val="22"/>
                <w:szCs w:val="22"/>
              </w:rPr>
            </w:pPr>
            <w:r w:rsidRPr="006E4741">
              <w:rPr>
                <w:color w:val="000000"/>
                <w:sz w:val="22"/>
                <w:szCs w:val="22"/>
              </w:rPr>
              <w:t>63.90%</w:t>
            </w:r>
          </w:p>
        </w:tc>
      </w:tr>
      <w:tr w:rsidR="0017094C" w:rsidRPr="006E4741" w14:paraId="55872178" w14:textId="77777777" w:rsidTr="0017094C">
        <w:trPr>
          <w:trHeight w:val="300"/>
          <w:jc w:val="center"/>
        </w:trPr>
        <w:tc>
          <w:tcPr>
            <w:tcW w:w="1609" w:type="dxa"/>
            <w:tcBorders>
              <w:top w:val="nil"/>
              <w:left w:val="nil"/>
              <w:bottom w:val="nil"/>
              <w:right w:val="nil"/>
            </w:tcBorders>
            <w:shd w:val="clear" w:color="auto" w:fill="auto"/>
            <w:noWrap/>
            <w:vAlign w:val="bottom"/>
            <w:hideMark/>
          </w:tcPr>
          <w:p w14:paraId="3C2C10B5" w14:textId="77777777" w:rsidR="0017094C" w:rsidRPr="006E4741" w:rsidRDefault="0017094C" w:rsidP="0017094C">
            <w:pPr>
              <w:jc w:val="center"/>
              <w:rPr>
                <w:color w:val="000000"/>
                <w:sz w:val="22"/>
                <w:szCs w:val="22"/>
              </w:rPr>
            </w:pPr>
            <w:r w:rsidRPr="006E4741">
              <w:rPr>
                <w:color w:val="000000"/>
                <w:sz w:val="22"/>
                <w:szCs w:val="22"/>
              </w:rPr>
              <w:t>0.70</w:t>
            </w:r>
          </w:p>
        </w:tc>
        <w:tc>
          <w:tcPr>
            <w:tcW w:w="1737" w:type="dxa"/>
            <w:tcBorders>
              <w:top w:val="nil"/>
              <w:left w:val="nil"/>
              <w:bottom w:val="nil"/>
              <w:right w:val="single" w:sz="4" w:space="0" w:color="auto"/>
            </w:tcBorders>
            <w:shd w:val="clear" w:color="auto" w:fill="auto"/>
            <w:noWrap/>
            <w:vAlign w:val="bottom"/>
            <w:hideMark/>
          </w:tcPr>
          <w:p w14:paraId="0189D49D" w14:textId="77777777" w:rsidR="0017094C" w:rsidRPr="006E4741" w:rsidRDefault="0017094C" w:rsidP="0017094C">
            <w:pPr>
              <w:jc w:val="center"/>
              <w:rPr>
                <w:color w:val="000000"/>
                <w:sz w:val="22"/>
                <w:szCs w:val="22"/>
              </w:rPr>
            </w:pPr>
            <w:r w:rsidRPr="006E4741">
              <w:rPr>
                <w:color w:val="000000"/>
                <w:sz w:val="22"/>
                <w:szCs w:val="22"/>
              </w:rPr>
              <w:t>0.49</w:t>
            </w:r>
          </w:p>
        </w:tc>
        <w:tc>
          <w:tcPr>
            <w:tcW w:w="960" w:type="dxa"/>
            <w:tcBorders>
              <w:top w:val="nil"/>
              <w:left w:val="nil"/>
              <w:bottom w:val="nil"/>
              <w:right w:val="nil"/>
            </w:tcBorders>
            <w:shd w:val="clear" w:color="auto" w:fill="auto"/>
            <w:noWrap/>
            <w:vAlign w:val="bottom"/>
            <w:hideMark/>
          </w:tcPr>
          <w:p w14:paraId="1FAE41E3" w14:textId="77777777" w:rsidR="0017094C" w:rsidRPr="006E4741" w:rsidRDefault="0017094C" w:rsidP="0017094C">
            <w:pPr>
              <w:jc w:val="center"/>
              <w:rPr>
                <w:color w:val="000000"/>
                <w:sz w:val="22"/>
                <w:szCs w:val="22"/>
              </w:rPr>
            </w:pPr>
            <w:r w:rsidRPr="006E4741">
              <w:rPr>
                <w:color w:val="000000"/>
                <w:sz w:val="22"/>
                <w:szCs w:val="22"/>
              </w:rPr>
              <w:t>70.80%</w:t>
            </w:r>
          </w:p>
        </w:tc>
        <w:tc>
          <w:tcPr>
            <w:tcW w:w="960" w:type="dxa"/>
            <w:tcBorders>
              <w:top w:val="nil"/>
              <w:left w:val="nil"/>
              <w:bottom w:val="nil"/>
              <w:right w:val="nil"/>
            </w:tcBorders>
            <w:shd w:val="clear" w:color="auto" w:fill="auto"/>
            <w:noWrap/>
            <w:vAlign w:val="bottom"/>
            <w:hideMark/>
          </w:tcPr>
          <w:p w14:paraId="7B225371" w14:textId="77777777" w:rsidR="0017094C" w:rsidRPr="006E4741" w:rsidRDefault="0017094C" w:rsidP="0017094C">
            <w:pPr>
              <w:jc w:val="center"/>
              <w:rPr>
                <w:color w:val="000000"/>
                <w:sz w:val="22"/>
                <w:szCs w:val="22"/>
              </w:rPr>
            </w:pPr>
            <w:r w:rsidRPr="006E4741">
              <w:rPr>
                <w:color w:val="000000"/>
                <w:sz w:val="22"/>
                <w:szCs w:val="22"/>
              </w:rPr>
              <w:t>66.59%</w:t>
            </w:r>
          </w:p>
        </w:tc>
        <w:tc>
          <w:tcPr>
            <w:tcW w:w="960" w:type="dxa"/>
            <w:tcBorders>
              <w:top w:val="nil"/>
              <w:left w:val="nil"/>
              <w:bottom w:val="nil"/>
              <w:right w:val="nil"/>
            </w:tcBorders>
            <w:shd w:val="clear" w:color="auto" w:fill="auto"/>
            <w:noWrap/>
            <w:vAlign w:val="bottom"/>
            <w:hideMark/>
          </w:tcPr>
          <w:p w14:paraId="6EE8014F" w14:textId="77777777" w:rsidR="0017094C" w:rsidRPr="006E4741" w:rsidRDefault="0017094C" w:rsidP="0017094C">
            <w:pPr>
              <w:jc w:val="center"/>
              <w:rPr>
                <w:color w:val="000000"/>
                <w:sz w:val="22"/>
                <w:szCs w:val="22"/>
              </w:rPr>
            </w:pPr>
            <w:r w:rsidRPr="006E4741">
              <w:rPr>
                <w:color w:val="000000"/>
                <w:sz w:val="22"/>
                <w:szCs w:val="22"/>
              </w:rPr>
              <w:t>68.56%</w:t>
            </w:r>
          </w:p>
        </w:tc>
      </w:tr>
      <w:tr w:rsidR="0017094C" w:rsidRPr="006E4741" w14:paraId="6DAB7237" w14:textId="77777777" w:rsidTr="0017094C">
        <w:trPr>
          <w:trHeight w:val="300"/>
          <w:jc w:val="center"/>
        </w:trPr>
        <w:tc>
          <w:tcPr>
            <w:tcW w:w="1609" w:type="dxa"/>
            <w:tcBorders>
              <w:top w:val="nil"/>
              <w:left w:val="nil"/>
              <w:bottom w:val="nil"/>
              <w:right w:val="nil"/>
            </w:tcBorders>
            <w:shd w:val="clear" w:color="auto" w:fill="auto"/>
            <w:noWrap/>
            <w:vAlign w:val="bottom"/>
            <w:hideMark/>
          </w:tcPr>
          <w:p w14:paraId="3C1BD67B" w14:textId="77777777" w:rsidR="0017094C" w:rsidRPr="006E4741" w:rsidRDefault="0017094C" w:rsidP="0017094C">
            <w:pPr>
              <w:jc w:val="center"/>
              <w:rPr>
                <w:color w:val="000000"/>
                <w:sz w:val="22"/>
                <w:szCs w:val="22"/>
              </w:rPr>
            </w:pPr>
            <w:r w:rsidRPr="006E4741">
              <w:rPr>
                <w:color w:val="000000"/>
                <w:sz w:val="22"/>
                <w:szCs w:val="22"/>
              </w:rPr>
              <w:t>0.80</w:t>
            </w:r>
          </w:p>
        </w:tc>
        <w:tc>
          <w:tcPr>
            <w:tcW w:w="1737" w:type="dxa"/>
            <w:tcBorders>
              <w:top w:val="nil"/>
              <w:left w:val="nil"/>
              <w:bottom w:val="nil"/>
              <w:right w:val="single" w:sz="4" w:space="0" w:color="auto"/>
            </w:tcBorders>
            <w:shd w:val="clear" w:color="auto" w:fill="auto"/>
            <w:noWrap/>
            <w:vAlign w:val="bottom"/>
            <w:hideMark/>
          </w:tcPr>
          <w:p w14:paraId="12FFF704" w14:textId="77777777" w:rsidR="0017094C" w:rsidRPr="006E4741" w:rsidRDefault="0017094C" w:rsidP="0017094C">
            <w:pPr>
              <w:jc w:val="center"/>
              <w:rPr>
                <w:color w:val="000000"/>
                <w:sz w:val="22"/>
                <w:szCs w:val="22"/>
              </w:rPr>
            </w:pPr>
            <w:r w:rsidRPr="006E4741">
              <w:rPr>
                <w:color w:val="000000"/>
                <w:sz w:val="22"/>
                <w:szCs w:val="22"/>
              </w:rPr>
              <w:t>0.64</w:t>
            </w:r>
          </w:p>
        </w:tc>
        <w:tc>
          <w:tcPr>
            <w:tcW w:w="960" w:type="dxa"/>
            <w:tcBorders>
              <w:top w:val="nil"/>
              <w:left w:val="nil"/>
              <w:bottom w:val="nil"/>
              <w:right w:val="nil"/>
            </w:tcBorders>
            <w:shd w:val="clear" w:color="auto" w:fill="auto"/>
            <w:noWrap/>
            <w:vAlign w:val="bottom"/>
            <w:hideMark/>
          </w:tcPr>
          <w:p w14:paraId="00B40F20" w14:textId="77777777" w:rsidR="0017094C" w:rsidRPr="006E4741" w:rsidRDefault="0017094C" w:rsidP="0017094C">
            <w:pPr>
              <w:jc w:val="center"/>
              <w:rPr>
                <w:color w:val="000000"/>
                <w:sz w:val="22"/>
                <w:szCs w:val="22"/>
              </w:rPr>
            </w:pPr>
            <w:r w:rsidRPr="006E4741">
              <w:rPr>
                <w:color w:val="000000"/>
                <w:sz w:val="22"/>
                <w:szCs w:val="22"/>
              </w:rPr>
              <w:t>74.18%</w:t>
            </w:r>
          </w:p>
        </w:tc>
        <w:tc>
          <w:tcPr>
            <w:tcW w:w="960" w:type="dxa"/>
            <w:tcBorders>
              <w:top w:val="nil"/>
              <w:left w:val="nil"/>
              <w:bottom w:val="nil"/>
              <w:right w:val="nil"/>
            </w:tcBorders>
            <w:shd w:val="clear" w:color="auto" w:fill="auto"/>
            <w:noWrap/>
            <w:vAlign w:val="bottom"/>
            <w:hideMark/>
          </w:tcPr>
          <w:p w14:paraId="16B4FAB8" w14:textId="77777777" w:rsidR="0017094C" w:rsidRPr="006E4741" w:rsidRDefault="0017094C" w:rsidP="0017094C">
            <w:pPr>
              <w:jc w:val="center"/>
              <w:rPr>
                <w:color w:val="000000"/>
                <w:sz w:val="22"/>
                <w:szCs w:val="22"/>
              </w:rPr>
            </w:pPr>
            <w:r w:rsidRPr="006E4741">
              <w:rPr>
                <w:color w:val="000000"/>
                <w:sz w:val="22"/>
                <w:szCs w:val="22"/>
              </w:rPr>
              <w:t>70.39%</w:t>
            </w:r>
          </w:p>
        </w:tc>
        <w:tc>
          <w:tcPr>
            <w:tcW w:w="960" w:type="dxa"/>
            <w:tcBorders>
              <w:top w:val="nil"/>
              <w:left w:val="nil"/>
              <w:bottom w:val="nil"/>
              <w:right w:val="nil"/>
            </w:tcBorders>
            <w:shd w:val="clear" w:color="auto" w:fill="auto"/>
            <w:noWrap/>
            <w:vAlign w:val="bottom"/>
            <w:hideMark/>
          </w:tcPr>
          <w:p w14:paraId="3803323F" w14:textId="77777777" w:rsidR="0017094C" w:rsidRPr="006E4741" w:rsidRDefault="0017094C" w:rsidP="0017094C">
            <w:pPr>
              <w:jc w:val="center"/>
              <w:rPr>
                <w:color w:val="000000"/>
                <w:sz w:val="22"/>
                <w:szCs w:val="22"/>
              </w:rPr>
            </w:pPr>
            <w:r w:rsidRPr="006E4741">
              <w:rPr>
                <w:color w:val="000000"/>
                <w:sz w:val="22"/>
                <w:szCs w:val="22"/>
              </w:rPr>
              <w:t>72.17%</w:t>
            </w:r>
          </w:p>
        </w:tc>
      </w:tr>
      <w:tr w:rsidR="0017094C" w:rsidRPr="006E4741" w14:paraId="5AE4D664" w14:textId="77777777" w:rsidTr="0017094C">
        <w:trPr>
          <w:trHeight w:val="300"/>
          <w:jc w:val="center"/>
        </w:trPr>
        <w:tc>
          <w:tcPr>
            <w:tcW w:w="1609" w:type="dxa"/>
            <w:tcBorders>
              <w:top w:val="nil"/>
              <w:left w:val="nil"/>
              <w:bottom w:val="nil"/>
              <w:right w:val="nil"/>
            </w:tcBorders>
            <w:shd w:val="clear" w:color="auto" w:fill="auto"/>
            <w:noWrap/>
            <w:vAlign w:val="bottom"/>
            <w:hideMark/>
          </w:tcPr>
          <w:p w14:paraId="65498989" w14:textId="77777777" w:rsidR="0017094C" w:rsidRPr="006E4741" w:rsidRDefault="0017094C" w:rsidP="0017094C">
            <w:pPr>
              <w:jc w:val="center"/>
              <w:rPr>
                <w:color w:val="000000"/>
                <w:sz w:val="22"/>
                <w:szCs w:val="22"/>
              </w:rPr>
            </w:pPr>
            <w:r w:rsidRPr="006E4741">
              <w:rPr>
                <w:color w:val="000000"/>
                <w:sz w:val="22"/>
                <w:szCs w:val="22"/>
              </w:rPr>
              <w:t>0.90</w:t>
            </w:r>
          </w:p>
        </w:tc>
        <w:tc>
          <w:tcPr>
            <w:tcW w:w="1737" w:type="dxa"/>
            <w:tcBorders>
              <w:top w:val="nil"/>
              <w:left w:val="nil"/>
              <w:bottom w:val="nil"/>
              <w:right w:val="single" w:sz="4" w:space="0" w:color="auto"/>
            </w:tcBorders>
            <w:shd w:val="clear" w:color="auto" w:fill="auto"/>
            <w:noWrap/>
            <w:vAlign w:val="bottom"/>
            <w:hideMark/>
          </w:tcPr>
          <w:p w14:paraId="512E39CA" w14:textId="77777777" w:rsidR="0017094C" w:rsidRPr="006E4741" w:rsidRDefault="0017094C" w:rsidP="0017094C">
            <w:pPr>
              <w:jc w:val="center"/>
              <w:rPr>
                <w:color w:val="000000"/>
                <w:sz w:val="22"/>
                <w:szCs w:val="22"/>
              </w:rPr>
            </w:pPr>
            <w:r w:rsidRPr="006E4741">
              <w:rPr>
                <w:color w:val="000000"/>
                <w:sz w:val="22"/>
                <w:szCs w:val="22"/>
              </w:rPr>
              <w:t>0.81</w:t>
            </w:r>
          </w:p>
        </w:tc>
        <w:tc>
          <w:tcPr>
            <w:tcW w:w="960" w:type="dxa"/>
            <w:tcBorders>
              <w:top w:val="nil"/>
              <w:left w:val="nil"/>
              <w:bottom w:val="nil"/>
              <w:right w:val="nil"/>
            </w:tcBorders>
            <w:shd w:val="clear" w:color="auto" w:fill="auto"/>
            <w:noWrap/>
            <w:vAlign w:val="bottom"/>
            <w:hideMark/>
          </w:tcPr>
          <w:p w14:paraId="756BDF3C" w14:textId="77777777" w:rsidR="0017094C" w:rsidRPr="006E4741" w:rsidRDefault="0017094C" w:rsidP="0017094C">
            <w:pPr>
              <w:jc w:val="center"/>
              <w:rPr>
                <w:color w:val="000000"/>
                <w:sz w:val="22"/>
                <w:szCs w:val="22"/>
              </w:rPr>
            </w:pPr>
            <w:r w:rsidRPr="006E4741">
              <w:rPr>
                <w:color w:val="000000"/>
                <w:sz w:val="22"/>
                <w:szCs w:val="22"/>
              </w:rPr>
              <w:t>76.85%</w:t>
            </w:r>
          </w:p>
        </w:tc>
        <w:tc>
          <w:tcPr>
            <w:tcW w:w="960" w:type="dxa"/>
            <w:tcBorders>
              <w:top w:val="nil"/>
              <w:left w:val="nil"/>
              <w:bottom w:val="nil"/>
              <w:right w:val="nil"/>
            </w:tcBorders>
            <w:shd w:val="clear" w:color="auto" w:fill="auto"/>
            <w:noWrap/>
            <w:vAlign w:val="bottom"/>
            <w:hideMark/>
          </w:tcPr>
          <w:p w14:paraId="465FED5E" w14:textId="77777777" w:rsidR="0017094C" w:rsidRPr="006E4741" w:rsidRDefault="0017094C" w:rsidP="0017094C">
            <w:pPr>
              <w:jc w:val="center"/>
              <w:rPr>
                <w:color w:val="000000"/>
                <w:sz w:val="22"/>
                <w:szCs w:val="22"/>
              </w:rPr>
            </w:pPr>
            <w:r w:rsidRPr="006E4741">
              <w:rPr>
                <w:color w:val="000000"/>
                <w:sz w:val="22"/>
                <w:szCs w:val="22"/>
              </w:rPr>
              <w:t>73.43%</w:t>
            </w:r>
          </w:p>
        </w:tc>
        <w:tc>
          <w:tcPr>
            <w:tcW w:w="960" w:type="dxa"/>
            <w:tcBorders>
              <w:top w:val="nil"/>
              <w:left w:val="nil"/>
              <w:bottom w:val="nil"/>
              <w:right w:val="nil"/>
            </w:tcBorders>
            <w:shd w:val="clear" w:color="auto" w:fill="auto"/>
            <w:noWrap/>
            <w:vAlign w:val="bottom"/>
            <w:hideMark/>
          </w:tcPr>
          <w:p w14:paraId="692210A1" w14:textId="77777777" w:rsidR="0017094C" w:rsidRPr="006E4741" w:rsidRDefault="0017094C" w:rsidP="0017094C">
            <w:pPr>
              <w:jc w:val="center"/>
              <w:rPr>
                <w:color w:val="000000"/>
                <w:sz w:val="22"/>
                <w:szCs w:val="22"/>
              </w:rPr>
            </w:pPr>
            <w:r w:rsidRPr="006E4741">
              <w:rPr>
                <w:color w:val="000000"/>
                <w:sz w:val="22"/>
                <w:szCs w:val="22"/>
              </w:rPr>
              <w:t>75.04%</w:t>
            </w:r>
          </w:p>
        </w:tc>
      </w:tr>
      <w:tr w:rsidR="0017094C" w:rsidRPr="006E4741" w14:paraId="663FE350" w14:textId="77777777" w:rsidTr="0017094C">
        <w:trPr>
          <w:trHeight w:val="300"/>
          <w:jc w:val="center"/>
        </w:trPr>
        <w:tc>
          <w:tcPr>
            <w:tcW w:w="1609" w:type="dxa"/>
            <w:tcBorders>
              <w:top w:val="nil"/>
              <w:left w:val="nil"/>
              <w:bottom w:val="nil"/>
              <w:right w:val="nil"/>
            </w:tcBorders>
            <w:shd w:val="clear" w:color="auto" w:fill="auto"/>
            <w:noWrap/>
            <w:vAlign w:val="bottom"/>
            <w:hideMark/>
          </w:tcPr>
          <w:p w14:paraId="1801955E" w14:textId="77777777" w:rsidR="0017094C" w:rsidRPr="006E4741" w:rsidRDefault="0017094C" w:rsidP="0017094C">
            <w:pPr>
              <w:jc w:val="center"/>
              <w:rPr>
                <w:color w:val="000000"/>
                <w:sz w:val="22"/>
                <w:szCs w:val="22"/>
              </w:rPr>
            </w:pPr>
            <w:r w:rsidRPr="006E4741">
              <w:rPr>
                <w:color w:val="000000"/>
                <w:sz w:val="22"/>
                <w:szCs w:val="22"/>
              </w:rPr>
              <w:t>1.00</w:t>
            </w:r>
          </w:p>
        </w:tc>
        <w:tc>
          <w:tcPr>
            <w:tcW w:w="1737" w:type="dxa"/>
            <w:tcBorders>
              <w:top w:val="nil"/>
              <w:left w:val="nil"/>
              <w:bottom w:val="nil"/>
              <w:right w:val="single" w:sz="4" w:space="0" w:color="auto"/>
            </w:tcBorders>
            <w:shd w:val="clear" w:color="auto" w:fill="auto"/>
            <w:noWrap/>
            <w:vAlign w:val="bottom"/>
            <w:hideMark/>
          </w:tcPr>
          <w:p w14:paraId="0FCC053A" w14:textId="77777777" w:rsidR="0017094C" w:rsidRPr="006E4741" w:rsidRDefault="0017094C" w:rsidP="0017094C">
            <w:pPr>
              <w:jc w:val="center"/>
              <w:rPr>
                <w:color w:val="000000"/>
                <w:sz w:val="22"/>
                <w:szCs w:val="22"/>
              </w:rPr>
            </w:pPr>
            <w:r w:rsidRPr="006E4741">
              <w:rPr>
                <w:color w:val="000000"/>
                <w:sz w:val="22"/>
                <w:szCs w:val="22"/>
              </w:rPr>
              <w:t>1.00</w:t>
            </w:r>
          </w:p>
        </w:tc>
        <w:tc>
          <w:tcPr>
            <w:tcW w:w="960" w:type="dxa"/>
            <w:tcBorders>
              <w:top w:val="nil"/>
              <w:left w:val="nil"/>
              <w:bottom w:val="nil"/>
              <w:right w:val="nil"/>
            </w:tcBorders>
            <w:shd w:val="clear" w:color="auto" w:fill="auto"/>
            <w:noWrap/>
            <w:vAlign w:val="bottom"/>
            <w:hideMark/>
          </w:tcPr>
          <w:p w14:paraId="20F13FE3" w14:textId="77777777" w:rsidR="0017094C" w:rsidRPr="006E4741" w:rsidRDefault="0017094C" w:rsidP="0017094C">
            <w:pPr>
              <w:jc w:val="center"/>
              <w:rPr>
                <w:color w:val="000000"/>
                <w:sz w:val="22"/>
                <w:szCs w:val="22"/>
              </w:rPr>
            </w:pPr>
            <w:r w:rsidRPr="006E4741">
              <w:rPr>
                <w:color w:val="000000"/>
                <w:sz w:val="22"/>
                <w:szCs w:val="22"/>
              </w:rPr>
              <w:t>79.03%</w:t>
            </w:r>
          </w:p>
        </w:tc>
        <w:tc>
          <w:tcPr>
            <w:tcW w:w="960" w:type="dxa"/>
            <w:tcBorders>
              <w:top w:val="nil"/>
              <w:left w:val="nil"/>
              <w:bottom w:val="nil"/>
              <w:right w:val="nil"/>
            </w:tcBorders>
            <w:shd w:val="clear" w:color="auto" w:fill="auto"/>
            <w:noWrap/>
            <w:vAlign w:val="bottom"/>
            <w:hideMark/>
          </w:tcPr>
          <w:p w14:paraId="622CBBAF" w14:textId="77777777" w:rsidR="0017094C" w:rsidRPr="006E4741" w:rsidRDefault="0017094C" w:rsidP="0017094C">
            <w:pPr>
              <w:jc w:val="center"/>
              <w:rPr>
                <w:color w:val="000000"/>
                <w:sz w:val="22"/>
                <w:szCs w:val="22"/>
              </w:rPr>
            </w:pPr>
            <w:r w:rsidRPr="006E4741">
              <w:rPr>
                <w:color w:val="000000"/>
                <w:sz w:val="22"/>
                <w:szCs w:val="22"/>
              </w:rPr>
              <w:t>75.90%</w:t>
            </w:r>
          </w:p>
        </w:tc>
        <w:tc>
          <w:tcPr>
            <w:tcW w:w="960" w:type="dxa"/>
            <w:tcBorders>
              <w:top w:val="nil"/>
              <w:left w:val="nil"/>
              <w:bottom w:val="nil"/>
              <w:right w:val="nil"/>
            </w:tcBorders>
            <w:shd w:val="clear" w:color="auto" w:fill="auto"/>
            <w:noWrap/>
            <w:vAlign w:val="bottom"/>
            <w:hideMark/>
          </w:tcPr>
          <w:p w14:paraId="692908B4" w14:textId="77777777" w:rsidR="0017094C" w:rsidRPr="006E4741" w:rsidRDefault="0017094C" w:rsidP="0017094C">
            <w:pPr>
              <w:jc w:val="center"/>
              <w:rPr>
                <w:color w:val="000000"/>
                <w:sz w:val="22"/>
                <w:szCs w:val="22"/>
              </w:rPr>
            </w:pPr>
            <w:r w:rsidRPr="006E4741">
              <w:rPr>
                <w:color w:val="000000"/>
                <w:sz w:val="22"/>
                <w:szCs w:val="22"/>
              </w:rPr>
              <w:t>77.37%</w:t>
            </w:r>
          </w:p>
        </w:tc>
      </w:tr>
    </w:tbl>
    <w:p w14:paraId="177029CE" w14:textId="450073B7" w:rsidR="00AB3554" w:rsidRDefault="00AB3554"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B9E0442" w14:textId="77777777" w:rsidR="001D4A23" w:rsidRDefault="001D4A23">
      <w:r>
        <w:br w:type="page"/>
      </w:r>
    </w:p>
    <w:p w14:paraId="22B6ED01" w14:textId="77777777" w:rsidR="001B7602" w:rsidRDefault="00FE52D6"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 xml:space="preserve">MCNP6 simulations provide predictions of energy deposition per incident photon within each pixel, </w:t>
      </w:r>
      <w:r w:rsidR="00906AC3">
        <w:t>and</w:t>
      </w:r>
      <w:r>
        <w:t xml:space="preserve"> these values can be averaged </w:t>
      </w:r>
      <w:r w:rsidR="00906AC3">
        <w:t xml:space="preserve">across all twelve pixels </w:t>
      </w:r>
      <w:r>
        <w:t xml:space="preserve">for each material.  Based upon </w:t>
      </w:r>
      <w:r w:rsidR="00906AC3">
        <w:t xml:space="preserve">such </w:t>
      </w:r>
      <w:r>
        <w:t>calculations, the average energy deposition</w:t>
      </w:r>
      <w:r w:rsidR="00AB3554">
        <w:t xml:space="preserve"> </w:t>
      </w:r>
      <w:r w:rsidR="00364A53">
        <w:t>in MeV</w:t>
      </w:r>
      <w:r>
        <w:t xml:space="preserve"> per incident photon is </w:t>
      </w:r>
      <w:r w:rsidR="00906AC3">
        <w:t xml:space="preserve">listed </w:t>
      </w:r>
      <w:r w:rsidR="001B7602">
        <w:t>in Table 6.6</w:t>
      </w:r>
      <w:r>
        <w:t xml:space="preserve"> for each of the three materials analyzed</w:t>
      </w:r>
      <w:r w:rsidR="00906AC3">
        <w:t>.</w:t>
      </w:r>
      <w:r w:rsidR="00E412BB">
        <w:t xml:space="preserve">  Of note, the x-ray source was modeled as a point source collimated in a con</w:t>
      </w:r>
      <w:r w:rsidR="007C5BCC">
        <w:t>ical direction w</w:t>
      </w:r>
      <w:r w:rsidR="00E412BB">
        <w:t>ith a half angle of 8.11˚</w:t>
      </w:r>
      <w:r w:rsidR="007C5BCC">
        <w:t xml:space="preserve"> and centered on the EJ-200 array</w:t>
      </w:r>
      <w:r w:rsidR="00E412BB">
        <w:t>.  At the face of the DDA, this produced a circle of direct source exposure with a radius of 14 cm, which fully en</w:t>
      </w:r>
      <w:r w:rsidR="007C5BCC">
        <w:t xml:space="preserve">closed </w:t>
      </w:r>
      <w:r w:rsidR="00E412BB">
        <w:t xml:space="preserve">the DDA and the IQI.   </w:t>
      </w:r>
      <w:r w:rsidR="00AB3554">
        <w:t xml:space="preserve"> </w:t>
      </w:r>
      <w:r w:rsidR="001B7602">
        <w:t xml:space="preserve">These MCNP estimates include corrections for the forward bias and directionality of the source term.  The simulations also pass all ten statistical tests for tally fluctuation, and the reported solutions converge with &lt;1% uncertainty. </w:t>
      </w:r>
    </w:p>
    <w:p w14:paraId="5EAEF5D6"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3EC1AC4"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Utilizing these computational predictions of average energy deposition per photon and the calculated number of photons incident upon each pixel from direct exposure in each measurement, a prediction of energy deposition from the source is possible.  These values are provided in Table 6.7.</w:t>
      </w:r>
      <w:r w:rsidRPr="001B7602">
        <w:t xml:space="preserve"> </w:t>
      </w:r>
    </w:p>
    <w:p w14:paraId="033A870A"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18E56C6" w14:textId="2777F7E4"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Light yield, as defined in Equation 5, is linearly related to energy deposition for x-ray measurements, although different materials produce light at varying rates.  Table 6.8 provides the expected light yields for the three materials of interest in this analysis.  Multiplying these values by the estimated energy deposition per pixel from Table 6.7 provides an estimate of the average number of photons emitted within each 2×2 mm pixel for each material per measurement.  These calculated values are provided in Table 6.9.</w:t>
      </w:r>
    </w:p>
    <w:p w14:paraId="0DC071FE" w14:textId="72E37E4E"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DE40A6E" w14:textId="1865401F"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Lastly, by multiplying the average quantum efficiency of the photodetector material across all emission wavelengths, a final comparison of relative light yield can be reached for each of the three arrays.  Specifically, an a-Si TFT provides an average QE of 48.3% for the largely green emission spectrum of </w:t>
      </w:r>
      <w:proofErr w:type="spellStart"/>
      <w:r>
        <w:t>BiPVT</w:t>
      </w:r>
      <w:proofErr w:type="spellEnd"/>
      <w:r>
        <w:t xml:space="preserve">, while EJ-200 and EJ-256, which share the same reported blue emission spectrum, average a QE of only 23.4% from a TFT </w:t>
      </w:r>
      <w:sdt>
        <w:sdtPr>
          <w:id w:val="476585921"/>
          <w:citation/>
        </w:sdtPr>
        <w:sdtContent>
          <w:r>
            <w:fldChar w:fldCharType="begin"/>
          </w:r>
          <w:r>
            <w:instrText xml:space="preserve"> CITATION Wei98 \l 1033 </w:instrText>
          </w:r>
          <w:r>
            <w:fldChar w:fldCharType="separate"/>
          </w:r>
          <w:r w:rsidR="00EF78F9">
            <w:rPr>
              <w:noProof/>
            </w:rPr>
            <w:t>[45]</w:t>
          </w:r>
          <w:r>
            <w:fldChar w:fldCharType="end"/>
          </w:r>
        </w:sdtContent>
      </w:sdt>
      <w:r>
        <w:t>.  Based upon these QE values, the final relative photon detection rates for each measurement can be calculated, and these values are reported in Table 6.10.</w:t>
      </w:r>
    </w:p>
    <w:p w14:paraId="7E70FFE3"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C57AD11" w14:textId="3CDCD96C"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In conclusion, these values are only estimations of relative light detection because they rely upon a forward-scattered source term in a highly simplified simulated environment and do not account for the additional contributions from indirect x-rays emitted by the RGD.  As such, the values reported here are expected to be far lower than those measured in a physical experiment, since the actual source is collimated and contributions from room return and other scattering surfaces may affect the final tallies.  </w:t>
      </w:r>
    </w:p>
    <w:p w14:paraId="33267207" w14:textId="5A9736C5" w:rsidR="001B7602" w:rsidRDefault="001B7602"/>
    <w:p w14:paraId="177A9EBA" w14:textId="77777777"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775C86D" w14:textId="77777777"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2DC2977" w14:textId="700F8FD9"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00E5E90" w14:textId="624E6EFC"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604ADFC" w14:textId="2C9380BA"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1BE33DE" w14:textId="68D88C62"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68E8968" w14:textId="2D0E0BAC"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EE29FC7" w14:textId="2718440D"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8F76762" w14:textId="7646116F"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917D2AC" w14:textId="21F9FA5C"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E06683A" w14:textId="26D93384"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59A1C80" w14:textId="77777777"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F7A8FE4" w14:textId="5C96DE54" w:rsidR="00FE52D6" w:rsidRDefault="00AB3554"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 </w:t>
      </w:r>
    </w:p>
    <w:p w14:paraId="41EF2562" w14:textId="77777777" w:rsidR="00FE52D6" w:rsidRDefault="00FE52D6"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9B2C238" w14:textId="51D17A66" w:rsidR="00FE52D6" w:rsidRDefault="00FE52D6" w:rsidP="00FE52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78" w:name="_Toc69358979"/>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Average energy (MeV) deposited per incident photon within each pixel,</w:t>
      </w:r>
      <w:r w:rsidR="00033B2B">
        <w:rPr>
          <w:bCs/>
          <w:sz w:val="20"/>
          <w:szCs w:val="20"/>
        </w:rPr>
        <w:t xml:space="preserve"> </w:t>
      </w:r>
      <w:r>
        <w:rPr>
          <w:bCs/>
          <w:sz w:val="20"/>
          <w:szCs w:val="20"/>
        </w:rPr>
        <w:t>as estimated by MCNP6 simulations.</w:t>
      </w:r>
      <w:bookmarkEnd w:id="278"/>
    </w:p>
    <w:p w14:paraId="07A8D318" w14:textId="77777777" w:rsidR="007C5BCC" w:rsidRDefault="007C5BCC" w:rsidP="00FE52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3253" w:type="dxa"/>
        <w:jc w:val="center"/>
        <w:tblLook w:val="04A0" w:firstRow="1" w:lastRow="0" w:firstColumn="1" w:lastColumn="0" w:noHBand="0" w:noVBand="1"/>
      </w:tblPr>
      <w:tblGrid>
        <w:gridCol w:w="1260"/>
        <w:gridCol w:w="1993"/>
      </w:tblGrid>
      <w:tr w:rsidR="00AB3554" w:rsidRPr="00165E2A" w14:paraId="3939915C" w14:textId="77777777" w:rsidTr="00CB0BA0">
        <w:trPr>
          <w:trHeight w:val="360"/>
          <w:jc w:val="center"/>
        </w:trPr>
        <w:tc>
          <w:tcPr>
            <w:tcW w:w="1260" w:type="dxa"/>
            <w:tcBorders>
              <w:top w:val="nil"/>
              <w:left w:val="nil"/>
              <w:bottom w:val="single" w:sz="4" w:space="0" w:color="auto"/>
              <w:right w:val="nil"/>
            </w:tcBorders>
            <w:shd w:val="clear" w:color="auto" w:fill="auto"/>
            <w:noWrap/>
            <w:vAlign w:val="bottom"/>
            <w:hideMark/>
          </w:tcPr>
          <w:p w14:paraId="4BCCA244" w14:textId="4D679C6D" w:rsidR="00AB3554" w:rsidRPr="000659D8" w:rsidRDefault="0001006F" w:rsidP="00165E2A">
            <w:pPr>
              <w:jc w:val="center"/>
              <w:rPr>
                <w:color w:val="000000"/>
                <w:sz w:val="22"/>
                <w:szCs w:val="22"/>
              </w:rPr>
            </w:pPr>
            <w:r w:rsidRPr="000659D8">
              <w:rPr>
                <w:color w:val="000000"/>
                <w:sz w:val="22"/>
                <w:szCs w:val="22"/>
              </w:rPr>
              <w:t>Material</w:t>
            </w:r>
          </w:p>
        </w:tc>
        <w:tc>
          <w:tcPr>
            <w:tcW w:w="1993" w:type="dxa"/>
            <w:tcBorders>
              <w:top w:val="nil"/>
              <w:left w:val="nil"/>
              <w:bottom w:val="single" w:sz="4" w:space="0" w:color="auto"/>
              <w:right w:val="nil"/>
            </w:tcBorders>
            <w:shd w:val="clear" w:color="auto" w:fill="auto"/>
            <w:noWrap/>
            <w:vAlign w:val="bottom"/>
            <w:hideMark/>
          </w:tcPr>
          <w:p w14:paraId="0479E9CB" w14:textId="585D77C1" w:rsidR="00AB3554" w:rsidRPr="000659D8" w:rsidRDefault="00AB3554" w:rsidP="00165E2A">
            <w:pPr>
              <w:jc w:val="center"/>
              <w:rPr>
                <w:color w:val="000000"/>
                <w:sz w:val="22"/>
                <w:szCs w:val="22"/>
              </w:rPr>
            </w:pPr>
            <w:proofErr w:type="spellStart"/>
            <w:r w:rsidRPr="000659D8">
              <w:rPr>
                <w:color w:val="000000"/>
                <w:sz w:val="22"/>
                <w:szCs w:val="22"/>
              </w:rPr>
              <w:t>E</w:t>
            </w:r>
            <w:r w:rsidRPr="000659D8">
              <w:rPr>
                <w:color w:val="000000"/>
                <w:sz w:val="22"/>
                <w:szCs w:val="22"/>
                <w:vertAlign w:val="subscript"/>
              </w:rPr>
              <w:t>dep</w:t>
            </w:r>
            <w:proofErr w:type="spellEnd"/>
            <w:r w:rsidRPr="000659D8">
              <w:rPr>
                <w:color w:val="000000"/>
                <w:sz w:val="22"/>
                <w:szCs w:val="22"/>
              </w:rPr>
              <w:t xml:space="preserve"> (MeV/photon</w:t>
            </w:r>
            <w:r w:rsidR="00781B03" w:rsidRPr="000659D8">
              <w:rPr>
                <w:color w:val="000000"/>
                <w:sz w:val="22"/>
                <w:szCs w:val="22"/>
              </w:rPr>
              <w:t>)</w:t>
            </w:r>
          </w:p>
        </w:tc>
      </w:tr>
      <w:tr w:rsidR="00AB3554" w:rsidRPr="00165E2A" w14:paraId="4D51B481" w14:textId="77777777" w:rsidTr="00CB0BA0">
        <w:trPr>
          <w:trHeight w:val="345"/>
          <w:jc w:val="center"/>
        </w:trPr>
        <w:tc>
          <w:tcPr>
            <w:tcW w:w="1260" w:type="dxa"/>
            <w:tcBorders>
              <w:top w:val="nil"/>
              <w:left w:val="nil"/>
              <w:bottom w:val="nil"/>
              <w:right w:val="nil"/>
            </w:tcBorders>
            <w:shd w:val="clear" w:color="auto" w:fill="auto"/>
            <w:noWrap/>
            <w:vAlign w:val="bottom"/>
            <w:hideMark/>
          </w:tcPr>
          <w:p w14:paraId="708A3882" w14:textId="507004FB" w:rsidR="00AB3554" w:rsidRPr="000659D8" w:rsidRDefault="00AB3554" w:rsidP="00165E2A">
            <w:pPr>
              <w:jc w:val="center"/>
              <w:rPr>
                <w:color w:val="000000"/>
                <w:sz w:val="22"/>
                <w:szCs w:val="22"/>
              </w:rPr>
            </w:pPr>
            <w:proofErr w:type="spellStart"/>
            <w:r w:rsidRPr="000659D8">
              <w:rPr>
                <w:color w:val="000000"/>
                <w:sz w:val="22"/>
                <w:szCs w:val="22"/>
              </w:rPr>
              <w:t>B</w:t>
            </w:r>
            <w:r w:rsidR="00EB4ED0" w:rsidRPr="000659D8">
              <w:rPr>
                <w:color w:val="000000"/>
                <w:sz w:val="22"/>
                <w:szCs w:val="22"/>
              </w:rPr>
              <w:t>i</w:t>
            </w:r>
            <w:r w:rsidRPr="000659D8">
              <w:rPr>
                <w:color w:val="000000"/>
                <w:sz w:val="22"/>
                <w:szCs w:val="22"/>
              </w:rPr>
              <w:t>PVT</w:t>
            </w:r>
            <w:proofErr w:type="spellEnd"/>
          </w:p>
        </w:tc>
        <w:tc>
          <w:tcPr>
            <w:tcW w:w="1993" w:type="dxa"/>
            <w:tcBorders>
              <w:top w:val="nil"/>
              <w:left w:val="nil"/>
              <w:bottom w:val="nil"/>
              <w:right w:val="nil"/>
            </w:tcBorders>
            <w:shd w:val="clear" w:color="auto" w:fill="auto"/>
            <w:noWrap/>
            <w:vAlign w:val="bottom"/>
            <w:hideMark/>
          </w:tcPr>
          <w:p w14:paraId="01A6B503" w14:textId="77777777" w:rsidR="00AB3554" w:rsidRPr="000659D8" w:rsidRDefault="00AB3554" w:rsidP="00165E2A">
            <w:pPr>
              <w:jc w:val="center"/>
              <w:rPr>
                <w:color w:val="000000"/>
                <w:sz w:val="22"/>
                <w:szCs w:val="22"/>
              </w:rPr>
            </w:pPr>
            <w:r w:rsidRPr="000659D8">
              <w:rPr>
                <w:color w:val="000000"/>
                <w:sz w:val="22"/>
                <w:szCs w:val="22"/>
              </w:rPr>
              <w:t>4.097×10</w:t>
            </w:r>
            <w:r w:rsidRPr="000659D8">
              <w:rPr>
                <w:color w:val="000000"/>
                <w:sz w:val="22"/>
                <w:szCs w:val="22"/>
                <w:vertAlign w:val="superscript"/>
              </w:rPr>
              <w:t>-5</w:t>
            </w:r>
          </w:p>
        </w:tc>
      </w:tr>
      <w:tr w:rsidR="00AB3554" w:rsidRPr="00165E2A" w14:paraId="7272D168" w14:textId="77777777" w:rsidTr="00CB0BA0">
        <w:trPr>
          <w:trHeight w:val="345"/>
          <w:jc w:val="center"/>
        </w:trPr>
        <w:tc>
          <w:tcPr>
            <w:tcW w:w="1260" w:type="dxa"/>
            <w:tcBorders>
              <w:top w:val="nil"/>
              <w:left w:val="nil"/>
              <w:bottom w:val="nil"/>
              <w:right w:val="nil"/>
            </w:tcBorders>
            <w:shd w:val="clear" w:color="auto" w:fill="auto"/>
            <w:noWrap/>
            <w:vAlign w:val="bottom"/>
            <w:hideMark/>
          </w:tcPr>
          <w:p w14:paraId="52868FDB" w14:textId="77777777" w:rsidR="00AB3554" w:rsidRPr="000659D8" w:rsidRDefault="00AB3554" w:rsidP="00165E2A">
            <w:pPr>
              <w:jc w:val="center"/>
              <w:rPr>
                <w:color w:val="000000"/>
                <w:sz w:val="22"/>
                <w:szCs w:val="22"/>
              </w:rPr>
            </w:pPr>
            <w:r w:rsidRPr="000659D8">
              <w:rPr>
                <w:color w:val="000000"/>
                <w:sz w:val="22"/>
                <w:szCs w:val="22"/>
              </w:rPr>
              <w:t>EJ-256</w:t>
            </w:r>
          </w:p>
        </w:tc>
        <w:tc>
          <w:tcPr>
            <w:tcW w:w="1993" w:type="dxa"/>
            <w:tcBorders>
              <w:top w:val="nil"/>
              <w:left w:val="nil"/>
              <w:bottom w:val="nil"/>
              <w:right w:val="nil"/>
            </w:tcBorders>
            <w:shd w:val="clear" w:color="auto" w:fill="auto"/>
            <w:noWrap/>
            <w:vAlign w:val="bottom"/>
            <w:hideMark/>
          </w:tcPr>
          <w:p w14:paraId="0F4999FB" w14:textId="77777777" w:rsidR="00AB3554" w:rsidRPr="000659D8" w:rsidRDefault="00AB3554" w:rsidP="00165E2A">
            <w:pPr>
              <w:jc w:val="center"/>
              <w:rPr>
                <w:color w:val="000000"/>
                <w:sz w:val="22"/>
                <w:szCs w:val="22"/>
              </w:rPr>
            </w:pPr>
            <w:r w:rsidRPr="000659D8">
              <w:rPr>
                <w:color w:val="000000"/>
                <w:sz w:val="22"/>
                <w:szCs w:val="22"/>
              </w:rPr>
              <w:t>1.561×10</w:t>
            </w:r>
            <w:r w:rsidRPr="000659D8">
              <w:rPr>
                <w:color w:val="000000"/>
                <w:sz w:val="22"/>
                <w:szCs w:val="22"/>
                <w:vertAlign w:val="superscript"/>
              </w:rPr>
              <w:t>-5</w:t>
            </w:r>
          </w:p>
        </w:tc>
      </w:tr>
      <w:tr w:rsidR="00AB3554" w:rsidRPr="00165E2A" w14:paraId="1E3280FD" w14:textId="77777777" w:rsidTr="00CB0BA0">
        <w:trPr>
          <w:trHeight w:val="345"/>
          <w:jc w:val="center"/>
        </w:trPr>
        <w:tc>
          <w:tcPr>
            <w:tcW w:w="1260" w:type="dxa"/>
            <w:tcBorders>
              <w:top w:val="nil"/>
              <w:left w:val="nil"/>
              <w:bottom w:val="nil"/>
              <w:right w:val="nil"/>
            </w:tcBorders>
            <w:shd w:val="clear" w:color="auto" w:fill="auto"/>
            <w:noWrap/>
            <w:vAlign w:val="bottom"/>
            <w:hideMark/>
          </w:tcPr>
          <w:p w14:paraId="39D887A1" w14:textId="77777777" w:rsidR="00AB3554" w:rsidRPr="000659D8" w:rsidRDefault="00AB3554" w:rsidP="00165E2A">
            <w:pPr>
              <w:jc w:val="center"/>
              <w:rPr>
                <w:color w:val="000000"/>
                <w:sz w:val="22"/>
                <w:szCs w:val="22"/>
              </w:rPr>
            </w:pPr>
            <w:r w:rsidRPr="000659D8">
              <w:rPr>
                <w:color w:val="000000"/>
                <w:sz w:val="22"/>
                <w:szCs w:val="22"/>
              </w:rPr>
              <w:t>EJ-200</w:t>
            </w:r>
          </w:p>
        </w:tc>
        <w:tc>
          <w:tcPr>
            <w:tcW w:w="1993" w:type="dxa"/>
            <w:tcBorders>
              <w:top w:val="nil"/>
              <w:left w:val="nil"/>
              <w:bottom w:val="nil"/>
              <w:right w:val="nil"/>
            </w:tcBorders>
            <w:shd w:val="clear" w:color="auto" w:fill="auto"/>
            <w:noWrap/>
            <w:vAlign w:val="bottom"/>
            <w:hideMark/>
          </w:tcPr>
          <w:p w14:paraId="42D80747" w14:textId="77777777" w:rsidR="00AB3554" w:rsidRPr="000659D8" w:rsidRDefault="00AB3554" w:rsidP="00165E2A">
            <w:pPr>
              <w:jc w:val="center"/>
              <w:rPr>
                <w:color w:val="000000"/>
                <w:sz w:val="22"/>
                <w:szCs w:val="22"/>
              </w:rPr>
            </w:pPr>
            <w:r w:rsidRPr="000659D8">
              <w:rPr>
                <w:color w:val="000000"/>
                <w:sz w:val="22"/>
                <w:szCs w:val="22"/>
              </w:rPr>
              <w:t>4.111×10</w:t>
            </w:r>
            <w:r w:rsidRPr="000659D8">
              <w:rPr>
                <w:color w:val="000000"/>
                <w:sz w:val="22"/>
                <w:szCs w:val="22"/>
                <w:vertAlign w:val="superscript"/>
              </w:rPr>
              <w:t>-6</w:t>
            </w:r>
          </w:p>
        </w:tc>
      </w:tr>
    </w:tbl>
    <w:p w14:paraId="2617745F" w14:textId="525E1BAE" w:rsidR="00FE52D6" w:rsidRDefault="00FE52D6"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C049DD5" w14:textId="5467A310" w:rsidR="001B7602" w:rsidRDefault="001B7602">
      <w:r>
        <w:br w:type="page"/>
      </w:r>
    </w:p>
    <w:p w14:paraId="26E7748E" w14:textId="0766E357" w:rsidR="007C5BCC" w:rsidRDefault="007C5BCC"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12C2626" w14:textId="65C0335A"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97F02B4" w14:textId="3897624C"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2A2CC36" w14:textId="5A80FBD9"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14A9192" w14:textId="44BF4A6E"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997473B" w14:textId="77777777"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E0F6C0E" w14:textId="7E1A203A"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B534A3B" w14:textId="633F78CC"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50A0E5E" w14:textId="125D2EAE"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BD4793E" w14:textId="77777777"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6E92C66" w14:textId="60643948"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FF66761" w14:textId="12F31742"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2CFEA83" w14:textId="77777777"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77E81A6" w14:textId="4A9F66F5" w:rsidR="007C5BCC" w:rsidRDefault="007C5BCC" w:rsidP="007C5B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79" w:name="_Toc69358980"/>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7</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Average predicted energy (MeV) deposited per pixel for each material of interest</w:t>
      </w:r>
      <w:r w:rsidR="00787260">
        <w:rPr>
          <w:bCs/>
          <w:sz w:val="20"/>
          <w:szCs w:val="20"/>
        </w:rPr>
        <w:t xml:space="preserve"> during each 0.5 sec measurement</w:t>
      </w:r>
      <w:r>
        <w:rPr>
          <w:bCs/>
          <w:sz w:val="20"/>
          <w:szCs w:val="20"/>
        </w:rPr>
        <w:t>.</w:t>
      </w:r>
      <w:bookmarkEnd w:id="279"/>
    </w:p>
    <w:p w14:paraId="2B40A2AF" w14:textId="77777777" w:rsidR="007C5BCC" w:rsidRDefault="007C5BCC" w:rsidP="007C5B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2700" w:type="dxa"/>
        <w:jc w:val="center"/>
        <w:tblLook w:val="04A0" w:firstRow="1" w:lastRow="0" w:firstColumn="1" w:lastColumn="0" w:noHBand="0" w:noVBand="1"/>
      </w:tblPr>
      <w:tblGrid>
        <w:gridCol w:w="1260"/>
        <w:gridCol w:w="1440"/>
      </w:tblGrid>
      <w:tr w:rsidR="007C5BCC" w:rsidRPr="00165E2A" w14:paraId="6FEC568C" w14:textId="77777777" w:rsidTr="000659D8">
        <w:trPr>
          <w:trHeight w:val="360"/>
          <w:jc w:val="center"/>
        </w:trPr>
        <w:tc>
          <w:tcPr>
            <w:tcW w:w="1260" w:type="dxa"/>
            <w:tcBorders>
              <w:top w:val="nil"/>
              <w:left w:val="nil"/>
              <w:bottom w:val="single" w:sz="4" w:space="0" w:color="auto"/>
              <w:right w:val="nil"/>
            </w:tcBorders>
            <w:shd w:val="clear" w:color="auto" w:fill="auto"/>
            <w:noWrap/>
            <w:vAlign w:val="bottom"/>
            <w:hideMark/>
          </w:tcPr>
          <w:p w14:paraId="69ADE432" w14:textId="77777777" w:rsidR="007C5BCC" w:rsidRPr="000659D8" w:rsidRDefault="007C5BCC" w:rsidP="00FD6690">
            <w:pPr>
              <w:jc w:val="center"/>
              <w:rPr>
                <w:color w:val="000000"/>
                <w:sz w:val="22"/>
                <w:szCs w:val="22"/>
              </w:rPr>
            </w:pPr>
            <w:r w:rsidRPr="000659D8">
              <w:rPr>
                <w:color w:val="000000"/>
                <w:sz w:val="22"/>
                <w:szCs w:val="22"/>
              </w:rPr>
              <w:t>Material</w:t>
            </w:r>
          </w:p>
        </w:tc>
        <w:tc>
          <w:tcPr>
            <w:tcW w:w="1440" w:type="dxa"/>
            <w:tcBorders>
              <w:top w:val="nil"/>
              <w:left w:val="nil"/>
              <w:bottom w:val="single" w:sz="4" w:space="0" w:color="auto"/>
              <w:right w:val="nil"/>
            </w:tcBorders>
            <w:shd w:val="clear" w:color="auto" w:fill="auto"/>
            <w:noWrap/>
            <w:vAlign w:val="bottom"/>
            <w:hideMark/>
          </w:tcPr>
          <w:p w14:paraId="4F183D16" w14:textId="14C81B1B" w:rsidR="007C5BCC" w:rsidRPr="000659D8" w:rsidRDefault="007C5BCC" w:rsidP="00FD6690">
            <w:pPr>
              <w:jc w:val="center"/>
              <w:rPr>
                <w:color w:val="000000"/>
                <w:sz w:val="22"/>
                <w:szCs w:val="22"/>
              </w:rPr>
            </w:pPr>
            <w:proofErr w:type="spellStart"/>
            <w:r w:rsidRPr="000659D8">
              <w:rPr>
                <w:color w:val="000000"/>
                <w:sz w:val="22"/>
                <w:szCs w:val="22"/>
              </w:rPr>
              <w:t>E</w:t>
            </w:r>
            <w:r w:rsidRPr="000659D8">
              <w:rPr>
                <w:color w:val="000000"/>
                <w:sz w:val="22"/>
                <w:szCs w:val="22"/>
                <w:vertAlign w:val="subscript"/>
              </w:rPr>
              <w:t>dep</w:t>
            </w:r>
            <w:proofErr w:type="spellEnd"/>
            <w:r w:rsidRPr="000659D8">
              <w:rPr>
                <w:color w:val="000000"/>
                <w:sz w:val="22"/>
                <w:szCs w:val="22"/>
              </w:rPr>
              <w:t xml:space="preserve"> (MeV)</w:t>
            </w:r>
          </w:p>
        </w:tc>
      </w:tr>
      <w:tr w:rsidR="007C5BCC" w:rsidRPr="00165E2A" w14:paraId="6CA75283" w14:textId="77777777" w:rsidTr="000659D8">
        <w:trPr>
          <w:trHeight w:val="345"/>
          <w:jc w:val="center"/>
        </w:trPr>
        <w:tc>
          <w:tcPr>
            <w:tcW w:w="1260" w:type="dxa"/>
            <w:tcBorders>
              <w:top w:val="nil"/>
              <w:left w:val="nil"/>
              <w:bottom w:val="nil"/>
              <w:right w:val="nil"/>
            </w:tcBorders>
            <w:shd w:val="clear" w:color="auto" w:fill="auto"/>
            <w:noWrap/>
            <w:vAlign w:val="bottom"/>
            <w:hideMark/>
          </w:tcPr>
          <w:p w14:paraId="58C125BB" w14:textId="1D1C5ACB" w:rsidR="007C5BCC" w:rsidRPr="000659D8" w:rsidRDefault="007C5BCC" w:rsidP="00FD6690">
            <w:pPr>
              <w:jc w:val="center"/>
              <w:rPr>
                <w:color w:val="000000"/>
                <w:sz w:val="22"/>
                <w:szCs w:val="22"/>
              </w:rPr>
            </w:pPr>
            <w:proofErr w:type="spellStart"/>
            <w:r w:rsidRPr="000659D8">
              <w:rPr>
                <w:color w:val="000000"/>
                <w:sz w:val="22"/>
                <w:szCs w:val="22"/>
              </w:rPr>
              <w:t>B</w:t>
            </w:r>
            <w:r w:rsidR="00EB4ED0" w:rsidRPr="000659D8">
              <w:rPr>
                <w:color w:val="000000"/>
                <w:sz w:val="22"/>
                <w:szCs w:val="22"/>
              </w:rPr>
              <w:t>i</w:t>
            </w:r>
            <w:r w:rsidRPr="000659D8">
              <w:rPr>
                <w:color w:val="000000"/>
                <w:sz w:val="22"/>
                <w:szCs w:val="22"/>
              </w:rPr>
              <w:t>PVT</w:t>
            </w:r>
            <w:proofErr w:type="spellEnd"/>
          </w:p>
        </w:tc>
        <w:tc>
          <w:tcPr>
            <w:tcW w:w="1440" w:type="dxa"/>
            <w:tcBorders>
              <w:top w:val="nil"/>
              <w:left w:val="nil"/>
              <w:bottom w:val="nil"/>
              <w:right w:val="nil"/>
            </w:tcBorders>
            <w:shd w:val="clear" w:color="auto" w:fill="auto"/>
            <w:noWrap/>
            <w:vAlign w:val="bottom"/>
            <w:hideMark/>
          </w:tcPr>
          <w:p w14:paraId="04D14DEE" w14:textId="5507A226" w:rsidR="007C5BCC" w:rsidRPr="000659D8" w:rsidRDefault="0052306D" w:rsidP="00FD6690">
            <w:pPr>
              <w:jc w:val="center"/>
              <w:rPr>
                <w:color w:val="000000"/>
                <w:sz w:val="22"/>
                <w:szCs w:val="22"/>
              </w:rPr>
            </w:pPr>
            <w:r w:rsidRPr="000659D8">
              <w:rPr>
                <w:color w:val="000000"/>
                <w:sz w:val="22"/>
                <w:szCs w:val="22"/>
              </w:rPr>
              <w:t>1</w:t>
            </w:r>
            <w:r w:rsidR="00D038B5" w:rsidRPr="000659D8">
              <w:rPr>
                <w:color w:val="000000"/>
                <w:sz w:val="22"/>
                <w:szCs w:val="22"/>
              </w:rPr>
              <w:t>,</w:t>
            </w:r>
            <w:r w:rsidRPr="000659D8">
              <w:rPr>
                <w:color w:val="000000"/>
                <w:sz w:val="22"/>
                <w:szCs w:val="22"/>
              </w:rPr>
              <w:t>364.3</w:t>
            </w:r>
          </w:p>
        </w:tc>
      </w:tr>
      <w:tr w:rsidR="007C5BCC" w:rsidRPr="00165E2A" w14:paraId="5699D232" w14:textId="77777777" w:rsidTr="000659D8">
        <w:trPr>
          <w:trHeight w:val="345"/>
          <w:jc w:val="center"/>
        </w:trPr>
        <w:tc>
          <w:tcPr>
            <w:tcW w:w="1260" w:type="dxa"/>
            <w:tcBorders>
              <w:top w:val="nil"/>
              <w:left w:val="nil"/>
              <w:bottom w:val="nil"/>
              <w:right w:val="nil"/>
            </w:tcBorders>
            <w:shd w:val="clear" w:color="auto" w:fill="auto"/>
            <w:noWrap/>
            <w:vAlign w:val="bottom"/>
            <w:hideMark/>
          </w:tcPr>
          <w:p w14:paraId="6A156E7D" w14:textId="77777777" w:rsidR="007C5BCC" w:rsidRPr="000659D8" w:rsidRDefault="007C5BCC" w:rsidP="00FD6690">
            <w:pPr>
              <w:jc w:val="center"/>
              <w:rPr>
                <w:color w:val="000000"/>
                <w:sz w:val="22"/>
                <w:szCs w:val="22"/>
              </w:rPr>
            </w:pPr>
            <w:r w:rsidRPr="000659D8">
              <w:rPr>
                <w:color w:val="000000"/>
                <w:sz w:val="22"/>
                <w:szCs w:val="22"/>
              </w:rPr>
              <w:t>EJ-256</w:t>
            </w:r>
          </w:p>
        </w:tc>
        <w:tc>
          <w:tcPr>
            <w:tcW w:w="1440" w:type="dxa"/>
            <w:tcBorders>
              <w:top w:val="nil"/>
              <w:left w:val="nil"/>
              <w:bottom w:val="nil"/>
              <w:right w:val="nil"/>
            </w:tcBorders>
            <w:shd w:val="clear" w:color="auto" w:fill="auto"/>
            <w:noWrap/>
            <w:vAlign w:val="bottom"/>
            <w:hideMark/>
          </w:tcPr>
          <w:p w14:paraId="533C97D6" w14:textId="083E8B54" w:rsidR="007C5BCC" w:rsidRPr="000659D8" w:rsidRDefault="0052306D" w:rsidP="00FD6690">
            <w:pPr>
              <w:jc w:val="center"/>
              <w:rPr>
                <w:color w:val="000000"/>
                <w:sz w:val="22"/>
                <w:szCs w:val="22"/>
              </w:rPr>
            </w:pPr>
            <w:r w:rsidRPr="000659D8">
              <w:rPr>
                <w:color w:val="000000"/>
                <w:sz w:val="22"/>
                <w:szCs w:val="22"/>
              </w:rPr>
              <w:t>519.8</w:t>
            </w:r>
          </w:p>
        </w:tc>
      </w:tr>
      <w:tr w:rsidR="007C5BCC" w:rsidRPr="00165E2A" w14:paraId="525613F0" w14:textId="77777777" w:rsidTr="000659D8">
        <w:trPr>
          <w:trHeight w:val="345"/>
          <w:jc w:val="center"/>
        </w:trPr>
        <w:tc>
          <w:tcPr>
            <w:tcW w:w="1260" w:type="dxa"/>
            <w:tcBorders>
              <w:top w:val="nil"/>
              <w:left w:val="nil"/>
              <w:bottom w:val="nil"/>
              <w:right w:val="nil"/>
            </w:tcBorders>
            <w:shd w:val="clear" w:color="auto" w:fill="auto"/>
            <w:noWrap/>
            <w:vAlign w:val="bottom"/>
            <w:hideMark/>
          </w:tcPr>
          <w:p w14:paraId="66219FC1" w14:textId="77777777" w:rsidR="007C5BCC" w:rsidRPr="000659D8" w:rsidRDefault="007C5BCC" w:rsidP="00FD6690">
            <w:pPr>
              <w:jc w:val="center"/>
              <w:rPr>
                <w:color w:val="000000"/>
                <w:sz w:val="22"/>
                <w:szCs w:val="22"/>
              </w:rPr>
            </w:pPr>
            <w:r w:rsidRPr="000659D8">
              <w:rPr>
                <w:color w:val="000000"/>
                <w:sz w:val="22"/>
                <w:szCs w:val="22"/>
              </w:rPr>
              <w:t>EJ-200</w:t>
            </w:r>
          </w:p>
        </w:tc>
        <w:tc>
          <w:tcPr>
            <w:tcW w:w="1440" w:type="dxa"/>
            <w:tcBorders>
              <w:top w:val="nil"/>
              <w:left w:val="nil"/>
              <w:bottom w:val="nil"/>
              <w:right w:val="nil"/>
            </w:tcBorders>
            <w:shd w:val="clear" w:color="auto" w:fill="auto"/>
            <w:noWrap/>
            <w:vAlign w:val="bottom"/>
            <w:hideMark/>
          </w:tcPr>
          <w:p w14:paraId="32FA95EB" w14:textId="33D2590F" w:rsidR="007C5BCC" w:rsidRPr="000659D8" w:rsidRDefault="0052306D" w:rsidP="00FD6690">
            <w:pPr>
              <w:jc w:val="center"/>
              <w:rPr>
                <w:color w:val="000000"/>
                <w:sz w:val="22"/>
                <w:szCs w:val="22"/>
              </w:rPr>
            </w:pPr>
            <w:r w:rsidRPr="000659D8">
              <w:rPr>
                <w:color w:val="000000"/>
                <w:sz w:val="22"/>
                <w:szCs w:val="22"/>
              </w:rPr>
              <w:t>136.9</w:t>
            </w:r>
          </w:p>
        </w:tc>
      </w:tr>
    </w:tbl>
    <w:p w14:paraId="6DB6E2A1" w14:textId="77777777" w:rsidR="007C5BCC" w:rsidRDefault="007C5BCC"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2A988DC" w14:textId="11AA6260" w:rsidR="001B7602" w:rsidRDefault="001B7602">
      <w:r>
        <w:br w:type="page"/>
      </w:r>
    </w:p>
    <w:p w14:paraId="508CBE49" w14:textId="1295ECED" w:rsidR="007C5BCC" w:rsidRDefault="007C5BCC"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CAEFDC4" w14:textId="3F98DA9D"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607A18F" w14:textId="3B94AA81"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15DEB4F" w14:textId="1B190460"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9C9A613" w14:textId="37F50084"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D21AB15" w14:textId="1FAD2A62"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13FBEB4" w14:textId="258F23C7"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F5C48AE" w14:textId="77777777"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DAA642E" w14:textId="77777777"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4297E65" w14:textId="4EAEEFE9"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83698AF" w14:textId="27D1714E"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8F495D4" w14:textId="7D3C0116"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202ACA5" w14:textId="77777777"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94AD379" w14:textId="4C76EB65" w:rsidR="007C5BCC" w:rsidRDefault="007C5BCC" w:rsidP="007C5B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80" w:name="_Toc69358981"/>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8</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Reported light yield</w:t>
      </w:r>
      <w:r w:rsidR="000F0D02">
        <w:rPr>
          <w:bCs/>
          <w:sz w:val="20"/>
          <w:szCs w:val="20"/>
        </w:rPr>
        <w:t>s</w:t>
      </w:r>
      <w:r>
        <w:rPr>
          <w:bCs/>
          <w:sz w:val="20"/>
          <w:szCs w:val="20"/>
        </w:rPr>
        <w:t xml:space="preserve"> (</w:t>
      </w:r>
      <w:proofErr w:type="spellStart"/>
      <w:r>
        <w:rPr>
          <w:bCs/>
          <w:sz w:val="20"/>
          <w:szCs w:val="20"/>
        </w:rPr>
        <w:t>ph</w:t>
      </w:r>
      <w:proofErr w:type="spellEnd"/>
      <w:r>
        <w:rPr>
          <w:bCs/>
          <w:sz w:val="20"/>
          <w:szCs w:val="20"/>
        </w:rPr>
        <w:t xml:space="preserve">/MeV) for </w:t>
      </w:r>
      <w:proofErr w:type="spellStart"/>
      <w:r w:rsidR="000F0D02">
        <w:rPr>
          <w:bCs/>
          <w:sz w:val="20"/>
          <w:szCs w:val="20"/>
        </w:rPr>
        <w:t>BiPVT</w:t>
      </w:r>
      <w:proofErr w:type="spellEnd"/>
      <w:r w:rsidR="000F0D02">
        <w:rPr>
          <w:bCs/>
          <w:sz w:val="20"/>
          <w:szCs w:val="20"/>
        </w:rPr>
        <w:t>, EJ-256, and EJ-200</w:t>
      </w:r>
      <w:r w:rsidR="0075652B">
        <w:rPr>
          <w:bCs/>
          <w:sz w:val="20"/>
          <w:szCs w:val="20"/>
        </w:rPr>
        <w:t xml:space="preserve"> </w:t>
      </w:r>
      <w:sdt>
        <w:sdtPr>
          <w:rPr>
            <w:bCs/>
            <w:sz w:val="20"/>
            <w:szCs w:val="20"/>
          </w:rPr>
          <w:id w:val="923532710"/>
          <w:citation/>
        </w:sdtPr>
        <w:sdtContent>
          <w:r w:rsidR="0075652B">
            <w:rPr>
              <w:bCs/>
              <w:sz w:val="20"/>
              <w:szCs w:val="20"/>
            </w:rPr>
            <w:fldChar w:fldCharType="begin"/>
          </w:r>
          <w:r w:rsidR="0075652B">
            <w:rPr>
              <w:bCs/>
              <w:sz w:val="20"/>
              <w:szCs w:val="20"/>
            </w:rPr>
            <w:instrText xml:space="preserve"> CITATION TJH18 \l 1033  \m Elj1 \m Elj</w:instrText>
          </w:r>
          <w:r w:rsidR="0075652B">
            <w:rPr>
              <w:bCs/>
              <w:sz w:val="20"/>
              <w:szCs w:val="20"/>
            </w:rPr>
            <w:fldChar w:fldCharType="separate"/>
          </w:r>
          <w:r w:rsidR="00EF78F9" w:rsidRPr="00EF78F9">
            <w:rPr>
              <w:noProof/>
              <w:sz w:val="20"/>
              <w:szCs w:val="20"/>
            </w:rPr>
            <w:t>[9, 37, 36]</w:t>
          </w:r>
          <w:r w:rsidR="0075652B">
            <w:rPr>
              <w:bCs/>
              <w:sz w:val="20"/>
              <w:szCs w:val="20"/>
            </w:rPr>
            <w:fldChar w:fldCharType="end"/>
          </w:r>
        </w:sdtContent>
      </w:sdt>
      <w:r w:rsidR="000F0D02">
        <w:rPr>
          <w:bCs/>
          <w:sz w:val="20"/>
          <w:szCs w:val="20"/>
        </w:rPr>
        <w:t>.</w:t>
      </w:r>
      <w:bookmarkEnd w:id="280"/>
    </w:p>
    <w:p w14:paraId="2908967A" w14:textId="77777777" w:rsidR="007C5BCC" w:rsidRDefault="007C5BCC" w:rsidP="007C5B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4140" w:type="dxa"/>
        <w:jc w:val="center"/>
        <w:tblLook w:val="04A0" w:firstRow="1" w:lastRow="0" w:firstColumn="1" w:lastColumn="0" w:noHBand="0" w:noVBand="1"/>
      </w:tblPr>
      <w:tblGrid>
        <w:gridCol w:w="1260"/>
        <w:gridCol w:w="2880"/>
      </w:tblGrid>
      <w:tr w:rsidR="007C5BCC" w:rsidRPr="000659D8" w14:paraId="7F8FFC52" w14:textId="77777777" w:rsidTr="000659D8">
        <w:trPr>
          <w:trHeight w:val="360"/>
          <w:jc w:val="center"/>
        </w:trPr>
        <w:tc>
          <w:tcPr>
            <w:tcW w:w="1260" w:type="dxa"/>
            <w:tcBorders>
              <w:top w:val="nil"/>
              <w:left w:val="nil"/>
              <w:bottom w:val="single" w:sz="4" w:space="0" w:color="auto"/>
              <w:right w:val="nil"/>
            </w:tcBorders>
            <w:shd w:val="clear" w:color="auto" w:fill="auto"/>
            <w:noWrap/>
            <w:vAlign w:val="bottom"/>
            <w:hideMark/>
          </w:tcPr>
          <w:p w14:paraId="369F7FA8" w14:textId="77777777" w:rsidR="007C5BCC" w:rsidRPr="000659D8" w:rsidRDefault="007C5BCC" w:rsidP="00FD6690">
            <w:pPr>
              <w:jc w:val="center"/>
              <w:rPr>
                <w:color w:val="000000"/>
                <w:sz w:val="22"/>
                <w:szCs w:val="22"/>
              </w:rPr>
            </w:pPr>
            <w:r w:rsidRPr="000659D8">
              <w:rPr>
                <w:color w:val="000000"/>
                <w:sz w:val="22"/>
                <w:szCs w:val="22"/>
              </w:rPr>
              <w:t>Material</w:t>
            </w:r>
          </w:p>
        </w:tc>
        <w:tc>
          <w:tcPr>
            <w:tcW w:w="2880" w:type="dxa"/>
            <w:tcBorders>
              <w:top w:val="nil"/>
              <w:left w:val="nil"/>
              <w:bottom w:val="single" w:sz="4" w:space="0" w:color="auto"/>
              <w:right w:val="nil"/>
            </w:tcBorders>
            <w:shd w:val="clear" w:color="auto" w:fill="auto"/>
            <w:noWrap/>
            <w:vAlign w:val="bottom"/>
            <w:hideMark/>
          </w:tcPr>
          <w:p w14:paraId="1FF11A70" w14:textId="48793D3E" w:rsidR="007C5BCC" w:rsidRPr="000659D8" w:rsidRDefault="007C5BCC" w:rsidP="00FD6690">
            <w:pPr>
              <w:jc w:val="center"/>
              <w:rPr>
                <w:color w:val="000000"/>
                <w:sz w:val="22"/>
                <w:szCs w:val="22"/>
              </w:rPr>
            </w:pPr>
            <w:r w:rsidRPr="000659D8">
              <w:rPr>
                <w:color w:val="000000"/>
                <w:sz w:val="22"/>
                <w:szCs w:val="22"/>
              </w:rPr>
              <w:t>Light Yield (ph</w:t>
            </w:r>
            <w:r w:rsidR="00781B03" w:rsidRPr="000659D8">
              <w:rPr>
                <w:color w:val="000000"/>
                <w:sz w:val="22"/>
                <w:szCs w:val="22"/>
              </w:rPr>
              <w:t>otons</w:t>
            </w:r>
            <w:r w:rsidRPr="000659D8">
              <w:rPr>
                <w:color w:val="000000"/>
                <w:sz w:val="22"/>
                <w:szCs w:val="22"/>
              </w:rPr>
              <w:t>/MeV)</w:t>
            </w:r>
          </w:p>
        </w:tc>
      </w:tr>
      <w:tr w:rsidR="007C5BCC" w:rsidRPr="000659D8" w14:paraId="7A05C89C" w14:textId="77777777" w:rsidTr="000659D8">
        <w:trPr>
          <w:trHeight w:val="345"/>
          <w:jc w:val="center"/>
        </w:trPr>
        <w:tc>
          <w:tcPr>
            <w:tcW w:w="1260" w:type="dxa"/>
            <w:tcBorders>
              <w:top w:val="nil"/>
              <w:left w:val="nil"/>
              <w:bottom w:val="nil"/>
              <w:right w:val="nil"/>
            </w:tcBorders>
            <w:shd w:val="clear" w:color="auto" w:fill="auto"/>
            <w:noWrap/>
            <w:vAlign w:val="bottom"/>
            <w:hideMark/>
          </w:tcPr>
          <w:p w14:paraId="51CFDA7C" w14:textId="1BA3EE6F" w:rsidR="007C5BCC" w:rsidRPr="000659D8" w:rsidRDefault="007C5BCC" w:rsidP="00FD6690">
            <w:pPr>
              <w:jc w:val="center"/>
              <w:rPr>
                <w:color w:val="000000"/>
                <w:sz w:val="22"/>
                <w:szCs w:val="22"/>
              </w:rPr>
            </w:pPr>
            <w:proofErr w:type="spellStart"/>
            <w:r w:rsidRPr="000659D8">
              <w:rPr>
                <w:color w:val="000000"/>
                <w:sz w:val="22"/>
                <w:szCs w:val="22"/>
              </w:rPr>
              <w:t>B</w:t>
            </w:r>
            <w:r w:rsidR="00EB4ED0" w:rsidRPr="000659D8">
              <w:rPr>
                <w:color w:val="000000"/>
                <w:sz w:val="22"/>
                <w:szCs w:val="22"/>
              </w:rPr>
              <w:t>i</w:t>
            </w:r>
            <w:r w:rsidRPr="000659D8">
              <w:rPr>
                <w:color w:val="000000"/>
                <w:sz w:val="22"/>
                <w:szCs w:val="22"/>
              </w:rPr>
              <w:t>PVT</w:t>
            </w:r>
            <w:proofErr w:type="spellEnd"/>
          </w:p>
        </w:tc>
        <w:tc>
          <w:tcPr>
            <w:tcW w:w="2880" w:type="dxa"/>
            <w:tcBorders>
              <w:top w:val="nil"/>
              <w:left w:val="nil"/>
              <w:bottom w:val="nil"/>
              <w:right w:val="nil"/>
            </w:tcBorders>
            <w:shd w:val="clear" w:color="auto" w:fill="auto"/>
            <w:noWrap/>
            <w:vAlign w:val="bottom"/>
            <w:hideMark/>
          </w:tcPr>
          <w:p w14:paraId="2DFDBB43" w14:textId="2ABBE48C" w:rsidR="007C5BCC" w:rsidRPr="000659D8" w:rsidRDefault="007C5BCC" w:rsidP="00FD6690">
            <w:pPr>
              <w:jc w:val="center"/>
              <w:rPr>
                <w:color w:val="000000"/>
                <w:sz w:val="22"/>
                <w:szCs w:val="22"/>
              </w:rPr>
            </w:pPr>
            <w:r w:rsidRPr="000659D8">
              <w:rPr>
                <w:color w:val="000000"/>
                <w:sz w:val="22"/>
                <w:szCs w:val="22"/>
              </w:rPr>
              <w:t>20,000</w:t>
            </w:r>
          </w:p>
        </w:tc>
      </w:tr>
      <w:tr w:rsidR="007C5BCC" w:rsidRPr="000659D8" w14:paraId="2B2AFEC8" w14:textId="77777777" w:rsidTr="000659D8">
        <w:trPr>
          <w:trHeight w:val="345"/>
          <w:jc w:val="center"/>
        </w:trPr>
        <w:tc>
          <w:tcPr>
            <w:tcW w:w="1260" w:type="dxa"/>
            <w:tcBorders>
              <w:top w:val="nil"/>
              <w:left w:val="nil"/>
              <w:bottom w:val="nil"/>
              <w:right w:val="nil"/>
            </w:tcBorders>
            <w:shd w:val="clear" w:color="auto" w:fill="auto"/>
            <w:noWrap/>
            <w:vAlign w:val="bottom"/>
            <w:hideMark/>
          </w:tcPr>
          <w:p w14:paraId="4AEE0F9E" w14:textId="77777777" w:rsidR="007C5BCC" w:rsidRPr="000659D8" w:rsidRDefault="007C5BCC" w:rsidP="00FD6690">
            <w:pPr>
              <w:jc w:val="center"/>
              <w:rPr>
                <w:color w:val="000000"/>
                <w:sz w:val="22"/>
                <w:szCs w:val="22"/>
              </w:rPr>
            </w:pPr>
            <w:r w:rsidRPr="000659D8">
              <w:rPr>
                <w:color w:val="000000"/>
                <w:sz w:val="22"/>
                <w:szCs w:val="22"/>
              </w:rPr>
              <w:t>EJ-256</w:t>
            </w:r>
          </w:p>
        </w:tc>
        <w:tc>
          <w:tcPr>
            <w:tcW w:w="2880" w:type="dxa"/>
            <w:tcBorders>
              <w:top w:val="nil"/>
              <w:left w:val="nil"/>
              <w:bottom w:val="nil"/>
              <w:right w:val="nil"/>
            </w:tcBorders>
            <w:shd w:val="clear" w:color="auto" w:fill="auto"/>
            <w:noWrap/>
            <w:vAlign w:val="bottom"/>
            <w:hideMark/>
          </w:tcPr>
          <w:p w14:paraId="29D9FF7C" w14:textId="7D6FA2CF" w:rsidR="007C5BCC" w:rsidRPr="000659D8" w:rsidRDefault="007C5BCC" w:rsidP="00FD6690">
            <w:pPr>
              <w:jc w:val="center"/>
              <w:rPr>
                <w:color w:val="000000"/>
                <w:sz w:val="22"/>
                <w:szCs w:val="22"/>
              </w:rPr>
            </w:pPr>
            <w:r w:rsidRPr="000659D8">
              <w:rPr>
                <w:color w:val="000000"/>
                <w:sz w:val="22"/>
                <w:szCs w:val="22"/>
              </w:rPr>
              <w:t>5,200</w:t>
            </w:r>
          </w:p>
        </w:tc>
      </w:tr>
      <w:tr w:rsidR="007C5BCC" w:rsidRPr="000659D8" w14:paraId="6D130953" w14:textId="77777777" w:rsidTr="000659D8">
        <w:trPr>
          <w:trHeight w:val="345"/>
          <w:jc w:val="center"/>
        </w:trPr>
        <w:tc>
          <w:tcPr>
            <w:tcW w:w="1260" w:type="dxa"/>
            <w:tcBorders>
              <w:top w:val="nil"/>
              <w:left w:val="nil"/>
              <w:bottom w:val="nil"/>
              <w:right w:val="nil"/>
            </w:tcBorders>
            <w:shd w:val="clear" w:color="auto" w:fill="auto"/>
            <w:noWrap/>
            <w:vAlign w:val="bottom"/>
            <w:hideMark/>
          </w:tcPr>
          <w:p w14:paraId="2B7D041E" w14:textId="77777777" w:rsidR="007C5BCC" w:rsidRPr="000659D8" w:rsidRDefault="007C5BCC" w:rsidP="00FD6690">
            <w:pPr>
              <w:jc w:val="center"/>
              <w:rPr>
                <w:color w:val="000000"/>
                <w:sz w:val="22"/>
                <w:szCs w:val="22"/>
              </w:rPr>
            </w:pPr>
            <w:r w:rsidRPr="000659D8">
              <w:rPr>
                <w:color w:val="000000"/>
                <w:sz w:val="22"/>
                <w:szCs w:val="22"/>
              </w:rPr>
              <w:t>EJ-200</w:t>
            </w:r>
          </w:p>
        </w:tc>
        <w:tc>
          <w:tcPr>
            <w:tcW w:w="2880" w:type="dxa"/>
            <w:tcBorders>
              <w:top w:val="nil"/>
              <w:left w:val="nil"/>
              <w:bottom w:val="nil"/>
              <w:right w:val="nil"/>
            </w:tcBorders>
            <w:shd w:val="clear" w:color="auto" w:fill="auto"/>
            <w:noWrap/>
            <w:vAlign w:val="bottom"/>
            <w:hideMark/>
          </w:tcPr>
          <w:p w14:paraId="7613B4FB" w14:textId="1CA83B4C" w:rsidR="007C5BCC" w:rsidRPr="000659D8" w:rsidRDefault="007C5BCC" w:rsidP="00FD6690">
            <w:pPr>
              <w:jc w:val="center"/>
              <w:rPr>
                <w:color w:val="000000"/>
                <w:sz w:val="22"/>
                <w:szCs w:val="22"/>
              </w:rPr>
            </w:pPr>
            <w:r w:rsidRPr="000659D8">
              <w:rPr>
                <w:color w:val="000000"/>
                <w:sz w:val="22"/>
                <w:szCs w:val="22"/>
              </w:rPr>
              <w:t>10,000</w:t>
            </w:r>
          </w:p>
        </w:tc>
      </w:tr>
    </w:tbl>
    <w:p w14:paraId="30364111" w14:textId="5C269568"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F3E90C5" w14:textId="77777777" w:rsidR="001B7602" w:rsidRDefault="001B7602">
      <w:r>
        <w:br w:type="page"/>
      </w:r>
    </w:p>
    <w:p w14:paraId="212D2664" w14:textId="7107E71C" w:rsidR="007C5BCC" w:rsidRDefault="007C5BCC"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73A083E" w14:textId="685B2217"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B37B7F5" w14:textId="7398DF2F"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AB6FC38" w14:textId="68F6CAC8"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ECE3DB6" w14:textId="29224DE7"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4136824" w14:textId="0CD23A57"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814D85F" w14:textId="52BD9A43"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ED3EFF4" w14:textId="33A947E5"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037F762" w14:textId="7E1A203F"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B541330" w14:textId="7370FBDD"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07B4EE9" w14:textId="77777777"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473BDC4" w14:textId="77777777"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FC1DD61" w14:textId="77777777" w:rsidR="000F0D02" w:rsidRDefault="000F0D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57B5338" w14:textId="24BEF4A4" w:rsidR="000F0D02" w:rsidRDefault="000F0D02" w:rsidP="000F0D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81" w:name="_Toc69358982"/>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9</w:t>
      </w:r>
      <w:r w:rsidRPr="00694AC0">
        <w:rPr>
          <w:noProof/>
          <w:sz w:val="20"/>
          <w:szCs w:val="20"/>
        </w:rPr>
        <w:fldChar w:fldCharType="end"/>
      </w:r>
      <w:r w:rsidRPr="00694AC0">
        <w:rPr>
          <w:sz w:val="20"/>
          <w:szCs w:val="20"/>
        </w:rPr>
        <w:t>.</w:t>
      </w:r>
      <w:r w:rsidRPr="00694AC0">
        <w:rPr>
          <w:bCs/>
          <w:sz w:val="20"/>
          <w:szCs w:val="20"/>
        </w:rPr>
        <w:t xml:space="preserve"> </w:t>
      </w:r>
      <w:r w:rsidR="00D038B5">
        <w:rPr>
          <w:bCs/>
          <w:sz w:val="20"/>
          <w:szCs w:val="20"/>
        </w:rPr>
        <w:t xml:space="preserve">Estimated average number of photons emitted </w:t>
      </w:r>
      <w:r w:rsidR="00781B03">
        <w:rPr>
          <w:bCs/>
          <w:sz w:val="20"/>
          <w:szCs w:val="20"/>
        </w:rPr>
        <w:t>within each</w:t>
      </w:r>
      <w:r w:rsidR="00D038B5">
        <w:rPr>
          <w:bCs/>
          <w:sz w:val="20"/>
          <w:szCs w:val="20"/>
        </w:rPr>
        <w:t xml:space="preserve"> </w:t>
      </w:r>
      <w:r w:rsidR="00D038B5" w:rsidRPr="00D038B5">
        <w:rPr>
          <w:bCs/>
          <w:sz w:val="20"/>
          <w:szCs w:val="20"/>
        </w:rPr>
        <w:t xml:space="preserve">2×2 mm </w:t>
      </w:r>
      <w:r w:rsidR="00D038B5">
        <w:rPr>
          <w:bCs/>
          <w:sz w:val="20"/>
          <w:szCs w:val="20"/>
        </w:rPr>
        <w:t>pixel per measurement.</w:t>
      </w:r>
      <w:bookmarkEnd w:id="281"/>
      <w:r w:rsidR="00D038B5">
        <w:rPr>
          <w:bCs/>
          <w:sz w:val="20"/>
          <w:szCs w:val="20"/>
        </w:rPr>
        <w:t xml:space="preserve"> </w:t>
      </w:r>
    </w:p>
    <w:p w14:paraId="07345A79" w14:textId="77777777" w:rsidR="000F0D02" w:rsidRDefault="000F0D02" w:rsidP="000F0D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3078" w:type="dxa"/>
        <w:jc w:val="center"/>
        <w:tblLook w:val="04A0" w:firstRow="1" w:lastRow="0" w:firstColumn="1" w:lastColumn="0" w:noHBand="0" w:noVBand="1"/>
      </w:tblPr>
      <w:tblGrid>
        <w:gridCol w:w="1260"/>
        <w:gridCol w:w="1818"/>
      </w:tblGrid>
      <w:tr w:rsidR="000F0D02" w:rsidRPr="000659D8" w14:paraId="2B5C20AD" w14:textId="77777777" w:rsidTr="00CB0BA0">
        <w:trPr>
          <w:trHeight w:val="360"/>
          <w:jc w:val="center"/>
        </w:trPr>
        <w:tc>
          <w:tcPr>
            <w:tcW w:w="1260" w:type="dxa"/>
            <w:tcBorders>
              <w:top w:val="nil"/>
              <w:left w:val="nil"/>
              <w:bottom w:val="single" w:sz="4" w:space="0" w:color="auto"/>
              <w:right w:val="nil"/>
            </w:tcBorders>
            <w:shd w:val="clear" w:color="auto" w:fill="auto"/>
            <w:noWrap/>
            <w:vAlign w:val="bottom"/>
            <w:hideMark/>
          </w:tcPr>
          <w:p w14:paraId="7E7F803C" w14:textId="77777777" w:rsidR="000F0D02" w:rsidRPr="000659D8" w:rsidRDefault="000F0D02" w:rsidP="00FD6690">
            <w:pPr>
              <w:jc w:val="center"/>
              <w:rPr>
                <w:color w:val="000000"/>
                <w:sz w:val="22"/>
                <w:szCs w:val="22"/>
              </w:rPr>
            </w:pPr>
            <w:r w:rsidRPr="000659D8">
              <w:rPr>
                <w:color w:val="000000"/>
                <w:sz w:val="22"/>
                <w:szCs w:val="22"/>
              </w:rPr>
              <w:t>Material</w:t>
            </w:r>
          </w:p>
        </w:tc>
        <w:tc>
          <w:tcPr>
            <w:tcW w:w="1818" w:type="dxa"/>
            <w:tcBorders>
              <w:top w:val="nil"/>
              <w:left w:val="nil"/>
              <w:bottom w:val="single" w:sz="4" w:space="0" w:color="auto"/>
              <w:right w:val="nil"/>
            </w:tcBorders>
            <w:shd w:val="clear" w:color="auto" w:fill="auto"/>
            <w:noWrap/>
            <w:vAlign w:val="bottom"/>
            <w:hideMark/>
          </w:tcPr>
          <w:p w14:paraId="7C678B68" w14:textId="487C76B5" w:rsidR="000F0D02" w:rsidRPr="000659D8" w:rsidRDefault="000F0D02" w:rsidP="00FD6690">
            <w:pPr>
              <w:jc w:val="center"/>
              <w:rPr>
                <w:color w:val="000000"/>
                <w:sz w:val="22"/>
                <w:szCs w:val="22"/>
              </w:rPr>
            </w:pPr>
            <w:r w:rsidRPr="000659D8">
              <w:rPr>
                <w:color w:val="000000"/>
                <w:sz w:val="22"/>
                <w:szCs w:val="22"/>
              </w:rPr>
              <w:t>Emitted Photons</w:t>
            </w:r>
          </w:p>
        </w:tc>
      </w:tr>
      <w:tr w:rsidR="000F0D02" w:rsidRPr="000659D8" w14:paraId="2BD9CE0C" w14:textId="77777777" w:rsidTr="00CB0BA0">
        <w:trPr>
          <w:trHeight w:val="345"/>
          <w:jc w:val="center"/>
        </w:trPr>
        <w:tc>
          <w:tcPr>
            <w:tcW w:w="1260" w:type="dxa"/>
            <w:tcBorders>
              <w:top w:val="nil"/>
              <w:left w:val="nil"/>
              <w:bottom w:val="nil"/>
              <w:right w:val="nil"/>
            </w:tcBorders>
            <w:shd w:val="clear" w:color="auto" w:fill="auto"/>
            <w:noWrap/>
            <w:vAlign w:val="bottom"/>
            <w:hideMark/>
          </w:tcPr>
          <w:p w14:paraId="085E451F" w14:textId="4B0BEE8D" w:rsidR="000F0D02" w:rsidRPr="000659D8" w:rsidRDefault="000F0D02" w:rsidP="00FD6690">
            <w:pPr>
              <w:jc w:val="center"/>
              <w:rPr>
                <w:color w:val="000000"/>
                <w:sz w:val="22"/>
                <w:szCs w:val="22"/>
              </w:rPr>
            </w:pPr>
            <w:proofErr w:type="spellStart"/>
            <w:r w:rsidRPr="000659D8">
              <w:rPr>
                <w:color w:val="000000"/>
                <w:sz w:val="22"/>
                <w:szCs w:val="22"/>
              </w:rPr>
              <w:t>B</w:t>
            </w:r>
            <w:r w:rsidR="00A73DD6" w:rsidRPr="000659D8">
              <w:rPr>
                <w:color w:val="000000"/>
                <w:sz w:val="22"/>
                <w:szCs w:val="22"/>
              </w:rPr>
              <w:t>i</w:t>
            </w:r>
            <w:r w:rsidRPr="000659D8">
              <w:rPr>
                <w:color w:val="000000"/>
                <w:sz w:val="22"/>
                <w:szCs w:val="22"/>
              </w:rPr>
              <w:t>PVT</w:t>
            </w:r>
            <w:proofErr w:type="spellEnd"/>
          </w:p>
        </w:tc>
        <w:tc>
          <w:tcPr>
            <w:tcW w:w="1818" w:type="dxa"/>
            <w:tcBorders>
              <w:top w:val="nil"/>
              <w:left w:val="nil"/>
              <w:bottom w:val="nil"/>
              <w:right w:val="nil"/>
            </w:tcBorders>
            <w:shd w:val="clear" w:color="auto" w:fill="auto"/>
            <w:noWrap/>
            <w:vAlign w:val="bottom"/>
            <w:hideMark/>
          </w:tcPr>
          <w:p w14:paraId="238E798D" w14:textId="773E5A19" w:rsidR="000F0D02" w:rsidRPr="000659D8" w:rsidRDefault="00D038B5" w:rsidP="00FD6690">
            <w:pPr>
              <w:jc w:val="center"/>
              <w:rPr>
                <w:color w:val="000000"/>
                <w:sz w:val="22"/>
                <w:szCs w:val="22"/>
              </w:rPr>
            </w:pPr>
            <w:r w:rsidRPr="000659D8">
              <w:rPr>
                <w:color w:val="000000"/>
                <w:sz w:val="22"/>
                <w:szCs w:val="22"/>
              </w:rPr>
              <w:t>2.729×10</w:t>
            </w:r>
            <w:r w:rsidRPr="000659D8">
              <w:rPr>
                <w:color w:val="000000"/>
                <w:sz w:val="22"/>
                <w:szCs w:val="22"/>
                <w:vertAlign w:val="superscript"/>
              </w:rPr>
              <w:t>7</w:t>
            </w:r>
          </w:p>
        </w:tc>
      </w:tr>
      <w:tr w:rsidR="000F0D02" w:rsidRPr="000659D8" w14:paraId="38D52FDC" w14:textId="77777777" w:rsidTr="00CB0BA0">
        <w:trPr>
          <w:trHeight w:val="345"/>
          <w:jc w:val="center"/>
        </w:trPr>
        <w:tc>
          <w:tcPr>
            <w:tcW w:w="1260" w:type="dxa"/>
            <w:tcBorders>
              <w:top w:val="nil"/>
              <w:left w:val="nil"/>
              <w:bottom w:val="nil"/>
              <w:right w:val="nil"/>
            </w:tcBorders>
            <w:shd w:val="clear" w:color="auto" w:fill="auto"/>
            <w:noWrap/>
            <w:vAlign w:val="bottom"/>
            <w:hideMark/>
          </w:tcPr>
          <w:p w14:paraId="5DC26232" w14:textId="77777777" w:rsidR="000F0D02" w:rsidRPr="000659D8" w:rsidRDefault="000F0D02" w:rsidP="00FD6690">
            <w:pPr>
              <w:jc w:val="center"/>
              <w:rPr>
                <w:color w:val="000000"/>
                <w:sz w:val="22"/>
                <w:szCs w:val="22"/>
              </w:rPr>
            </w:pPr>
            <w:r w:rsidRPr="000659D8">
              <w:rPr>
                <w:color w:val="000000"/>
                <w:sz w:val="22"/>
                <w:szCs w:val="22"/>
              </w:rPr>
              <w:t>EJ-256</w:t>
            </w:r>
          </w:p>
        </w:tc>
        <w:tc>
          <w:tcPr>
            <w:tcW w:w="1818" w:type="dxa"/>
            <w:tcBorders>
              <w:top w:val="nil"/>
              <w:left w:val="nil"/>
              <w:bottom w:val="nil"/>
              <w:right w:val="nil"/>
            </w:tcBorders>
            <w:shd w:val="clear" w:color="auto" w:fill="auto"/>
            <w:noWrap/>
            <w:vAlign w:val="bottom"/>
            <w:hideMark/>
          </w:tcPr>
          <w:p w14:paraId="053E0F14" w14:textId="6C3C8F28" w:rsidR="000F0D02" w:rsidRPr="000659D8" w:rsidRDefault="00D038B5" w:rsidP="00FD6690">
            <w:pPr>
              <w:jc w:val="center"/>
              <w:rPr>
                <w:color w:val="000000"/>
                <w:sz w:val="22"/>
                <w:szCs w:val="22"/>
              </w:rPr>
            </w:pPr>
            <w:r w:rsidRPr="000659D8">
              <w:rPr>
                <w:color w:val="000000"/>
                <w:sz w:val="22"/>
                <w:szCs w:val="22"/>
              </w:rPr>
              <w:t>2.703×10</w:t>
            </w:r>
            <w:r w:rsidRPr="000659D8">
              <w:rPr>
                <w:color w:val="000000"/>
                <w:sz w:val="22"/>
                <w:szCs w:val="22"/>
                <w:vertAlign w:val="superscript"/>
              </w:rPr>
              <w:t>6</w:t>
            </w:r>
          </w:p>
        </w:tc>
      </w:tr>
      <w:tr w:rsidR="000F0D02" w:rsidRPr="000659D8" w14:paraId="38ABB3AF" w14:textId="77777777" w:rsidTr="00CB0BA0">
        <w:trPr>
          <w:trHeight w:val="345"/>
          <w:jc w:val="center"/>
        </w:trPr>
        <w:tc>
          <w:tcPr>
            <w:tcW w:w="1260" w:type="dxa"/>
            <w:tcBorders>
              <w:top w:val="nil"/>
              <w:left w:val="nil"/>
              <w:bottom w:val="nil"/>
              <w:right w:val="nil"/>
            </w:tcBorders>
            <w:shd w:val="clear" w:color="auto" w:fill="auto"/>
            <w:noWrap/>
            <w:vAlign w:val="bottom"/>
            <w:hideMark/>
          </w:tcPr>
          <w:p w14:paraId="6599CA3C" w14:textId="77777777" w:rsidR="000F0D02" w:rsidRPr="000659D8" w:rsidRDefault="000F0D02" w:rsidP="00FD6690">
            <w:pPr>
              <w:jc w:val="center"/>
              <w:rPr>
                <w:color w:val="000000"/>
                <w:sz w:val="22"/>
                <w:szCs w:val="22"/>
              </w:rPr>
            </w:pPr>
            <w:r w:rsidRPr="000659D8">
              <w:rPr>
                <w:color w:val="000000"/>
                <w:sz w:val="22"/>
                <w:szCs w:val="22"/>
              </w:rPr>
              <w:t>EJ-200</w:t>
            </w:r>
          </w:p>
        </w:tc>
        <w:tc>
          <w:tcPr>
            <w:tcW w:w="1818" w:type="dxa"/>
            <w:tcBorders>
              <w:top w:val="nil"/>
              <w:left w:val="nil"/>
              <w:bottom w:val="nil"/>
              <w:right w:val="nil"/>
            </w:tcBorders>
            <w:shd w:val="clear" w:color="auto" w:fill="auto"/>
            <w:noWrap/>
            <w:vAlign w:val="bottom"/>
            <w:hideMark/>
          </w:tcPr>
          <w:p w14:paraId="57F04C4B" w14:textId="220730AE" w:rsidR="000F0D02" w:rsidRPr="000659D8" w:rsidRDefault="00D038B5" w:rsidP="00FD6690">
            <w:pPr>
              <w:jc w:val="center"/>
              <w:rPr>
                <w:color w:val="000000"/>
                <w:sz w:val="22"/>
                <w:szCs w:val="22"/>
              </w:rPr>
            </w:pPr>
            <w:r w:rsidRPr="000659D8">
              <w:rPr>
                <w:color w:val="000000"/>
                <w:sz w:val="22"/>
                <w:szCs w:val="22"/>
              </w:rPr>
              <w:t>1.369×10</w:t>
            </w:r>
            <w:r w:rsidRPr="000659D8">
              <w:rPr>
                <w:color w:val="000000"/>
                <w:sz w:val="22"/>
                <w:szCs w:val="22"/>
                <w:vertAlign w:val="superscript"/>
              </w:rPr>
              <w:t>6</w:t>
            </w:r>
          </w:p>
        </w:tc>
      </w:tr>
    </w:tbl>
    <w:p w14:paraId="302D2E02" w14:textId="2E1923A1" w:rsidR="0052306D" w:rsidRDefault="0052306D"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70108A5" w14:textId="5FCE596D"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br/>
      </w:r>
    </w:p>
    <w:p w14:paraId="0A499D2B" w14:textId="77777777" w:rsidR="001B7602" w:rsidRDefault="001B7602">
      <w:r>
        <w:br w:type="page"/>
      </w:r>
    </w:p>
    <w:p w14:paraId="6A15C25D" w14:textId="451F23AF" w:rsidR="00A73DD6" w:rsidRDefault="00A73DD6"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6A8B8BB" w14:textId="28A00FD2"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F8BAA28" w14:textId="08CC1441"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831A8CE" w14:textId="5DB15BCB"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81B6EF5" w14:textId="413C038F"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6615C17" w14:textId="5016C1B6"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412376A" w14:textId="19E49E40"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297AE53" w14:textId="4007A562"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0606491" w14:textId="0CFEB87D"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2F85487" w14:textId="77777777" w:rsidR="000659D8" w:rsidRDefault="000659D8"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521ACFB" w14:textId="413B52DD"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BE6AEA5" w14:textId="50369195"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87BCEC1" w14:textId="77777777"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645D830" w14:textId="24E1A7E3" w:rsidR="00A73DD6" w:rsidRDefault="00A73DD6" w:rsidP="00A73D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82" w:name="_Toc69358983"/>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10</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 xml:space="preserve">Estimated average number of photons detected </w:t>
      </w:r>
      <w:r w:rsidR="00781B03">
        <w:rPr>
          <w:bCs/>
          <w:sz w:val="20"/>
          <w:szCs w:val="20"/>
        </w:rPr>
        <w:t>within each</w:t>
      </w:r>
      <w:r>
        <w:rPr>
          <w:bCs/>
          <w:sz w:val="20"/>
          <w:szCs w:val="20"/>
        </w:rPr>
        <w:t xml:space="preserve"> </w:t>
      </w:r>
      <w:r w:rsidRPr="00D038B5">
        <w:rPr>
          <w:bCs/>
          <w:sz w:val="20"/>
          <w:szCs w:val="20"/>
        </w:rPr>
        <w:t xml:space="preserve">2×2 mm </w:t>
      </w:r>
      <w:r>
        <w:rPr>
          <w:bCs/>
          <w:sz w:val="20"/>
          <w:szCs w:val="20"/>
        </w:rPr>
        <w:t>pixel per measurement.</w:t>
      </w:r>
      <w:bookmarkEnd w:id="282"/>
      <w:r>
        <w:rPr>
          <w:bCs/>
          <w:sz w:val="20"/>
          <w:szCs w:val="20"/>
        </w:rPr>
        <w:t xml:space="preserve"> </w:t>
      </w:r>
    </w:p>
    <w:p w14:paraId="60837F9A" w14:textId="77777777" w:rsidR="00A73DD6" w:rsidRDefault="00A73DD6" w:rsidP="00A73D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3420" w:type="dxa"/>
        <w:jc w:val="center"/>
        <w:tblLook w:val="04A0" w:firstRow="1" w:lastRow="0" w:firstColumn="1" w:lastColumn="0" w:noHBand="0" w:noVBand="1"/>
      </w:tblPr>
      <w:tblGrid>
        <w:gridCol w:w="1260"/>
        <w:gridCol w:w="2160"/>
      </w:tblGrid>
      <w:tr w:rsidR="00A73DD6" w:rsidRPr="006E4741" w14:paraId="5D37EA0D" w14:textId="77777777" w:rsidTr="00FD6690">
        <w:trPr>
          <w:trHeight w:val="360"/>
          <w:jc w:val="center"/>
        </w:trPr>
        <w:tc>
          <w:tcPr>
            <w:tcW w:w="1260" w:type="dxa"/>
            <w:tcBorders>
              <w:top w:val="nil"/>
              <w:left w:val="nil"/>
              <w:bottom w:val="single" w:sz="4" w:space="0" w:color="auto"/>
              <w:right w:val="nil"/>
            </w:tcBorders>
            <w:shd w:val="clear" w:color="auto" w:fill="auto"/>
            <w:noWrap/>
            <w:vAlign w:val="bottom"/>
            <w:hideMark/>
          </w:tcPr>
          <w:p w14:paraId="2FC332CE" w14:textId="77777777" w:rsidR="00A73DD6" w:rsidRPr="006E4741" w:rsidRDefault="00A73DD6" w:rsidP="00FD6690">
            <w:pPr>
              <w:jc w:val="center"/>
              <w:rPr>
                <w:color w:val="000000"/>
                <w:sz w:val="22"/>
                <w:szCs w:val="22"/>
              </w:rPr>
            </w:pPr>
            <w:r w:rsidRPr="006E4741">
              <w:rPr>
                <w:color w:val="000000"/>
                <w:sz w:val="22"/>
                <w:szCs w:val="22"/>
              </w:rPr>
              <w:t>Material</w:t>
            </w:r>
          </w:p>
        </w:tc>
        <w:tc>
          <w:tcPr>
            <w:tcW w:w="2160" w:type="dxa"/>
            <w:tcBorders>
              <w:top w:val="nil"/>
              <w:left w:val="nil"/>
              <w:bottom w:val="single" w:sz="4" w:space="0" w:color="auto"/>
              <w:right w:val="nil"/>
            </w:tcBorders>
            <w:shd w:val="clear" w:color="auto" w:fill="auto"/>
            <w:noWrap/>
            <w:vAlign w:val="bottom"/>
            <w:hideMark/>
          </w:tcPr>
          <w:p w14:paraId="6E80C5FA" w14:textId="764EF964" w:rsidR="00A73DD6" w:rsidRPr="006E4741" w:rsidRDefault="00F4024F" w:rsidP="00FD6690">
            <w:pPr>
              <w:jc w:val="center"/>
              <w:rPr>
                <w:color w:val="000000"/>
                <w:sz w:val="22"/>
                <w:szCs w:val="22"/>
              </w:rPr>
            </w:pPr>
            <w:r w:rsidRPr="006E4741">
              <w:rPr>
                <w:color w:val="000000"/>
                <w:sz w:val="22"/>
                <w:szCs w:val="22"/>
              </w:rPr>
              <w:t xml:space="preserve">Detected </w:t>
            </w:r>
            <w:r w:rsidR="00A73DD6" w:rsidRPr="006E4741">
              <w:rPr>
                <w:color w:val="000000"/>
                <w:sz w:val="22"/>
                <w:szCs w:val="22"/>
              </w:rPr>
              <w:t>Photons</w:t>
            </w:r>
          </w:p>
        </w:tc>
      </w:tr>
      <w:tr w:rsidR="00A73DD6" w:rsidRPr="006E4741" w14:paraId="1A852C81" w14:textId="77777777" w:rsidTr="00FD6690">
        <w:trPr>
          <w:trHeight w:val="345"/>
          <w:jc w:val="center"/>
        </w:trPr>
        <w:tc>
          <w:tcPr>
            <w:tcW w:w="1260" w:type="dxa"/>
            <w:tcBorders>
              <w:top w:val="nil"/>
              <w:left w:val="nil"/>
              <w:bottom w:val="nil"/>
              <w:right w:val="nil"/>
            </w:tcBorders>
            <w:shd w:val="clear" w:color="auto" w:fill="auto"/>
            <w:noWrap/>
            <w:vAlign w:val="bottom"/>
            <w:hideMark/>
          </w:tcPr>
          <w:p w14:paraId="451AD3A8" w14:textId="1FBC17F6" w:rsidR="00A73DD6" w:rsidRPr="006E4741" w:rsidRDefault="00A73DD6" w:rsidP="00FD6690">
            <w:pPr>
              <w:jc w:val="center"/>
              <w:rPr>
                <w:color w:val="000000"/>
                <w:sz w:val="22"/>
                <w:szCs w:val="22"/>
              </w:rPr>
            </w:pPr>
            <w:proofErr w:type="spellStart"/>
            <w:r w:rsidRPr="006E4741">
              <w:rPr>
                <w:color w:val="000000"/>
                <w:sz w:val="22"/>
                <w:szCs w:val="22"/>
              </w:rPr>
              <w:t>BiPVT</w:t>
            </w:r>
            <w:proofErr w:type="spellEnd"/>
          </w:p>
        </w:tc>
        <w:tc>
          <w:tcPr>
            <w:tcW w:w="2160" w:type="dxa"/>
            <w:tcBorders>
              <w:top w:val="nil"/>
              <w:left w:val="nil"/>
              <w:bottom w:val="nil"/>
              <w:right w:val="nil"/>
            </w:tcBorders>
            <w:shd w:val="clear" w:color="auto" w:fill="auto"/>
            <w:noWrap/>
            <w:vAlign w:val="bottom"/>
            <w:hideMark/>
          </w:tcPr>
          <w:p w14:paraId="3136B331" w14:textId="559C5AB5" w:rsidR="00A73DD6" w:rsidRPr="006E4741" w:rsidRDefault="00A73DD6" w:rsidP="00FD6690">
            <w:pPr>
              <w:jc w:val="center"/>
              <w:rPr>
                <w:color w:val="000000"/>
                <w:sz w:val="22"/>
                <w:szCs w:val="22"/>
              </w:rPr>
            </w:pPr>
            <w:r w:rsidRPr="006E4741">
              <w:rPr>
                <w:color w:val="000000"/>
                <w:sz w:val="22"/>
                <w:szCs w:val="22"/>
              </w:rPr>
              <w:t>1.318×10</w:t>
            </w:r>
            <w:r w:rsidRPr="006E4741">
              <w:rPr>
                <w:color w:val="000000"/>
                <w:sz w:val="22"/>
                <w:szCs w:val="22"/>
                <w:vertAlign w:val="superscript"/>
              </w:rPr>
              <w:t>7</w:t>
            </w:r>
          </w:p>
        </w:tc>
      </w:tr>
      <w:tr w:rsidR="00A73DD6" w:rsidRPr="006E4741" w14:paraId="37E8B5F5" w14:textId="77777777" w:rsidTr="00FD6690">
        <w:trPr>
          <w:trHeight w:val="345"/>
          <w:jc w:val="center"/>
        </w:trPr>
        <w:tc>
          <w:tcPr>
            <w:tcW w:w="1260" w:type="dxa"/>
            <w:tcBorders>
              <w:top w:val="nil"/>
              <w:left w:val="nil"/>
              <w:bottom w:val="nil"/>
              <w:right w:val="nil"/>
            </w:tcBorders>
            <w:shd w:val="clear" w:color="auto" w:fill="auto"/>
            <w:noWrap/>
            <w:vAlign w:val="bottom"/>
            <w:hideMark/>
          </w:tcPr>
          <w:p w14:paraId="02091234" w14:textId="77777777" w:rsidR="00A73DD6" w:rsidRPr="006E4741" w:rsidRDefault="00A73DD6" w:rsidP="00FD6690">
            <w:pPr>
              <w:jc w:val="center"/>
              <w:rPr>
                <w:color w:val="000000"/>
                <w:sz w:val="22"/>
                <w:szCs w:val="22"/>
              </w:rPr>
            </w:pPr>
            <w:r w:rsidRPr="006E4741">
              <w:rPr>
                <w:color w:val="000000"/>
                <w:sz w:val="22"/>
                <w:szCs w:val="22"/>
              </w:rPr>
              <w:t>EJ-256</w:t>
            </w:r>
          </w:p>
        </w:tc>
        <w:tc>
          <w:tcPr>
            <w:tcW w:w="2160" w:type="dxa"/>
            <w:tcBorders>
              <w:top w:val="nil"/>
              <w:left w:val="nil"/>
              <w:bottom w:val="nil"/>
              <w:right w:val="nil"/>
            </w:tcBorders>
            <w:shd w:val="clear" w:color="auto" w:fill="auto"/>
            <w:noWrap/>
            <w:vAlign w:val="bottom"/>
            <w:hideMark/>
          </w:tcPr>
          <w:p w14:paraId="310C175A" w14:textId="1C0FFFE8" w:rsidR="00A73DD6" w:rsidRPr="006E4741" w:rsidRDefault="00A73DD6" w:rsidP="00FD6690">
            <w:pPr>
              <w:jc w:val="center"/>
              <w:rPr>
                <w:color w:val="000000"/>
                <w:sz w:val="22"/>
                <w:szCs w:val="22"/>
              </w:rPr>
            </w:pPr>
            <w:r w:rsidRPr="006E4741">
              <w:rPr>
                <w:color w:val="000000"/>
                <w:sz w:val="22"/>
                <w:szCs w:val="22"/>
              </w:rPr>
              <w:t>6.325×10</w:t>
            </w:r>
            <w:r w:rsidRPr="006E4741">
              <w:rPr>
                <w:color w:val="000000"/>
                <w:sz w:val="22"/>
                <w:szCs w:val="22"/>
                <w:vertAlign w:val="superscript"/>
              </w:rPr>
              <w:t>5</w:t>
            </w:r>
          </w:p>
        </w:tc>
      </w:tr>
      <w:tr w:rsidR="00A73DD6" w:rsidRPr="006E4741" w14:paraId="795E33BF" w14:textId="77777777" w:rsidTr="00FD6690">
        <w:trPr>
          <w:trHeight w:val="345"/>
          <w:jc w:val="center"/>
        </w:trPr>
        <w:tc>
          <w:tcPr>
            <w:tcW w:w="1260" w:type="dxa"/>
            <w:tcBorders>
              <w:top w:val="nil"/>
              <w:left w:val="nil"/>
              <w:bottom w:val="nil"/>
              <w:right w:val="nil"/>
            </w:tcBorders>
            <w:shd w:val="clear" w:color="auto" w:fill="auto"/>
            <w:noWrap/>
            <w:vAlign w:val="bottom"/>
            <w:hideMark/>
          </w:tcPr>
          <w:p w14:paraId="759955D0" w14:textId="77777777" w:rsidR="00A73DD6" w:rsidRPr="006E4741" w:rsidRDefault="00A73DD6" w:rsidP="00FD6690">
            <w:pPr>
              <w:jc w:val="center"/>
              <w:rPr>
                <w:color w:val="000000"/>
                <w:sz w:val="22"/>
                <w:szCs w:val="22"/>
              </w:rPr>
            </w:pPr>
            <w:r w:rsidRPr="006E4741">
              <w:rPr>
                <w:color w:val="000000"/>
                <w:sz w:val="22"/>
                <w:szCs w:val="22"/>
              </w:rPr>
              <w:t>EJ-200</w:t>
            </w:r>
          </w:p>
        </w:tc>
        <w:tc>
          <w:tcPr>
            <w:tcW w:w="2160" w:type="dxa"/>
            <w:tcBorders>
              <w:top w:val="nil"/>
              <w:left w:val="nil"/>
              <w:bottom w:val="nil"/>
              <w:right w:val="nil"/>
            </w:tcBorders>
            <w:shd w:val="clear" w:color="auto" w:fill="auto"/>
            <w:noWrap/>
            <w:vAlign w:val="bottom"/>
            <w:hideMark/>
          </w:tcPr>
          <w:p w14:paraId="167DF64A" w14:textId="3C973C94" w:rsidR="00A73DD6" w:rsidRPr="006E4741" w:rsidRDefault="00A73DD6" w:rsidP="00FD6690">
            <w:pPr>
              <w:jc w:val="center"/>
              <w:rPr>
                <w:color w:val="000000"/>
                <w:sz w:val="22"/>
                <w:szCs w:val="22"/>
              </w:rPr>
            </w:pPr>
            <w:r w:rsidRPr="006E4741">
              <w:rPr>
                <w:color w:val="000000"/>
                <w:sz w:val="22"/>
                <w:szCs w:val="22"/>
              </w:rPr>
              <w:t>3.203×10</w:t>
            </w:r>
            <w:r w:rsidRPr="006E4741">
              <w:rPr>
                <w:color w:val="000000"/>
                <w:sz w:val="22"/>
                <w:szCs w:val="22"/>
                <w:vertAlign w:val="superscript"/>
              </w:rPr>
              <w:t>5</w:t>
            </w:r>
          </w:p>
        </w:tc>
      </w:tr>
    </w:tbl>
    <w:p w14:paraId="1D27588A" w14:textId="704732D9" w:rsidR="001B7602" w:rsidRDefault="001B7602"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6769149" w14:textId="77777777" w:rsidR="001B7602" w:rsidRDefault="001B7602">
      <w:r>
        <w:br w:type="page"/>
      </w:r>
    </w:p>
    <w:p w14:paraId="07D421C6" w14:textId="353A33A6" w:rsidR="00906AC3" w:rsidRDefault="00F4024F"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 xml:space="preserve">Additionally, these estimates do not incorporate </w:t>
      </w:r>
      <w:proofErr w:type="spellStart"/>
      <w:r>
        <w:t>Zemax</w:t>
      </w:r>
      <w:proofErr w:type="spellEnd"/>
      <w:r>
        <w:t xml:space="preserve"> simulations of </w:t>
      </w:r>
      <w:r w:rsidR="006218FD">
        <w:t xml:space="preserve">radiative </w:t>
      </w:r>
      <w:r>
        <w:t>light propagation through the pixel material</w:t>
      </w:r>
      <w:r w:rsidR="00AB5E30">
        <w:t>s</w:t>
      </w:r>
      <w:r w:rsidR="0075652B">
        <w:t>, which include</w:t>
      </w:r>
      <w:r w:rsidR="005E2F87">
        <w:t>s</w:t>
      </w:r>
      <w:r w:rsidR="0075652B">
        <w:t xml:space="preserve"> </w:t>
      </w:r>
      <w:r w:rsidR="005E2F87">
        <w:t>transmissivity</w:t>
      </w:r>
      <w:r>
        <w:t xml:space="preserve">, </w:t>
      </w:r>
      <w:r w:rsidR="008A4E0D">
        <w:t xml:space="preserve">nor do they account for limiters to light collection within the </w:t>
      </w:r>
      <w:r w:rsidR="005E2F87">
        <w:t xml:space="preserve">physical </w:t>
      </w:r>
      <w:proofErr w:type="spellStart"/>
      <w:r w:rsidR="008A4E0D">
        <w:t>BiPVT</w:t>
      </w:r>
      <w:proofErr w:type="spellEnd"/>
      <w:r w:rsidR="008A4E0D">
        <w:t xml:space="preserve"> pixels</w:t>
      </w:r>
      <w:r w:rsidR="0075652B">
        <w:t xml:space="preserve">, such as </w:t>
      </w:r>
      <w:r w:rsidR="005E2F87">
        <w:t xml:space="preserve">the documented occlusions and poor ESR reflectivity.  Therefore, the </w:t>
      </w:r>
      <w:r w:rsidR="00DE4DB6">
        <w:t>experimental and</w:t>
      </w:r>
      <w:r>
        <w:t xml:space="preserve"> </w:t>
      </w:r>
      <w:r w:rsidR="00DE4DB6">
        <w:t xml:space="preserve">computational ratios </w:t>
      </w:r>
      <w:r w:rsidR="0075652B">
        <w:t xml:space="preserve">are expected to </w:t>
      </w:r>
      <w:r>
        <w:t xml:space="preserve">differ between </w:t>
      </w:r>
      <w:proofErr w:type="spellStart"/>
      <w:r>
        <w:t>BiPVT</w:t>
      </w:r>
      <w:proofErr w:type="spellEnd"/>
      <w:r>
        <w:t xml:space="preserve"> and the other two materials</w:t>
      </w:r>
      <w:r w:rsidR="005E2F87">
        <w:t>; h</w:t>
      </w:r>
      <w:r>
        <w:t xml:space="preserve">owever, due to the </w:t>
      </w:r>
      <w:r w:rsidR="006218FD">
        <w:t xml:space="preserve">similarity of </w:t>
      </w:r>
      <w:r>
        <w:t xml:space="preserve">optical properties present </w:t>
      </w:r>
      <w:r w:rsidR="006218FD">
        <w:t xml:space="preserve">within </w:t>
      </w:r>
      <w:r>
        <w:t xml:space="preserve">EJ-200 and EJ-256, </w:t>
      </w:r>
      <w:r w:rsidR="00BE3F0B">
        <w:t>specifically their identical optical emission spectra</w:t>
      </w:r>
      <w:r w:rsidR="005E2F87">
        <w:t xml:space="preserve">, </w:t>
      </w:r>
      <w:r w:rsidR="00A63D23">
        <w:t>virtually</w:t>
      </w:r>
      <w:r w:rsidR="00BE3F0B">
        <w:t xml:space="preserve"> identical transmissivit</w:t>
      </w:r>
      <w:r w:rsidR="00A63D23">
        <w:t>ies</w:t>
      </w:r>
      <w:r w:rsidR="005E2F87">
        <w:t>, and equivalent manufacturing quality</w:t>
      </w:r>
      <w:r w:rsidR="00BE3F0B">
        <w:t xml:space="preserve">, </w:t>
      </w:r>
      <w:r>
        <w:t>t</w:t>
      </w:r>
      <w:r w:rsidR="005E2F87">
        <w:t xml:space="preserve">he </w:t>
      </w:r>
      <w:r w:rsidR="00DE4DB6">
        <w:t>predicted</w:t>
      </w:r>
      <w:r w:rsidR="006218FD">
        <w:t xml:space="preserve"> </w:t>
      </w:r>
      <w:r w:rsidR="00BE3F0B">
        <w:t>ratio</w:t>
      </w:r>
      <w:r>
        <w:t xml:space="preserve"> of </w:t>
      </w:r>
      <w:r w:rsidR="005E2F87">
        <w:t xml:space="preserve">measured signal </w:t>
      </w:r>
      <w:r w:rsidR="00610D6A">
        <w:t xml:space="preserve">may be </w:t>
      </w:r>
      <w:r w:rsidR="005E2F87">
        <w:t xml:space="preserve">close.  As such, these estimates </w:t>
      </w:r>
      <w:r>
        <w:t xml:space="preserve">suggest EJ-256 </w:t>
      </w:r>
      <w:r w:rsidR="00610D6A">
        <w:t>may</w:t>
      </w:r>
      <w:r>
        <w:t xml:space="preserve"> </w:t>
      </w:r>
      <w:r w:rsidR="005E2F87">
        <w:t xml:space="preserve">produce </w:t>
      </w:r>
      <w:r w:rsidR="00610D6A">
        <w:t>~2×</w:t>
      </w:r>
      <w:r w:rsidR="00DE4DB6">
        <w:t xml:space="preserve"> </w:t>
      </w:r>
      <w:r>
        <w:t xml:space="preserve">the </w:t>
      </w:r>
      <w:r w:rsidR="005E2F87">
        <w:t xml:space="preserve">signal as </w:t>
      </w:r>
      <w:r>
        <w:t xml:space="preserve">EJ-200 </w:t>
      </w:r>
      <w:r w:rsidR="005E2F87">
        <w:t xml:space="preserve">from </w:t>
      </w:r>
      <w:r>
        <w:t xml:space="preserve">370 </w:t>
      </w:r>
      <w:proofErr w:type="spellStart"/>
      <w:r>
        <w:t>kVp</w:t>
      </w:r>
      <w:proofErr w:type="spellEnd"/>
      <w:r>
        <w:t xml:space="preserve"> free-field exposure</w:t>
      </w:r>
      <w:r w:rsidR="00BE3F0B">
        <w:t>s</w:t>
      </w:r>
      <w:r w:rsidR="00DE4DB6">
        <w:t xml:space="preserve">.   </w:t>
      </w:r>
    </w:p>
    <w:p w14:paraId="0D8DFBE4" w14:textId="1B050DAE" w:rsidR="00FE52D6" w:rsidRDefault="00FE52D6" w:rsidP="006043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5284D5A" w14:textId="3097E210" w:rsidR="00FF3BF8" w:rsidRDefault="00FF3BF8" w:rsidP="00642637">
      <w:pPr>
        <w:pStyle w:val="Heading3"/>
        <w:numPr>
          <w:ilvl w:val="0"/>
          <w:numId w:val="0"/>
        </w:numPr>
      </w:pPr>
      <w:bookmarkStart w:id="283" w:name="_Toc69359069"/>
      <w:r>
        <w:t>D-T Neutrons</w:t>
      </w:r>
      <w:bookmarkEnd w:id="283"/>
    </w:p>
    <w:p w14:paraId="637A649F" w14:textId="3E7C4AF2" w:rsidR="004C6F6D" w:rsidRDefault="004C6F6D" w:rsidP="004C6F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This portion of the analysis is intended to provide rough prediction</w:t>
      </w:r>
      <w:r w:rsidR="005D677D">
        <w:t>s</w:t>
      </w:r>
      <w:r>
        <w:t xml:space="preserve"> of relative light yield from each of the scintillator</w:t>
      </w:r>
      <w:r w:rsidR="008939FA">
        <w:t xml:space="preserve"> pixels</w:t>
      </w:r>
      <w:r>
        <w:t xml:space="preserve"> when exposed to 14.1 MeV neutrons from the ING-27 neutron generator</w:t>
      </w:r>
      <w:r w:rsidR="005C1893">
        <w:t>, which was</w:t>
      </w:r>
      <w:r>
        <w:t xml:space="preserve"> described previously in Chapter 5.  </w:t>
      </w:r>
      <w:r w:rsidR="005C1893">
        <w:t xml:space="preserve">As with the previous </w:t>
      </w:r>
      <w:r>
        <w:t xml:space="preserve">x-ray efficiency predictions, these calculations are for free-field scenarios without any neutron attenuation or IQI employed.  </w:t>
      </w:r>
    </w:p>
    <w:p w14:paraId="7E478923" w14:textId="77777777" w:rsidR="004C6F6D" w:rsidRDefault="004C6F6D" w:rsidP="004C6F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73BE452" w14:textId="1B854541" w:rsidR="00083F04" w:rsidRDefault="005D677D"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For these predictions, t</w:t>
      </w:r>
      <w:r w:rsidR="00905863">
        <w:t xml:space="preserve">he </w:t>
      </w:r>
      <w:proofErr w:type="spellStart"/>
      <w:r w:rsidR="004C6F6D">
        <w:t>Varex</w:t>
      </w:r>
      <w:proofErr w:type="spellEnd"/>
      <w:r w:rsidR="004C6F6D">
        <w:t xml:space="preserve"> </w:t>
      </w:r>
      <w:r w:rsidR="00905863">
        <w:t xml:space="preserve">flat panel detector containing the three scintillator arrays </w:t>
      </w:r>
      <w:r>
        <w:t xml:space="preserve">is </w:t>
      </w:r>
      <w:r w:rsidRPr="005D677D">
        <w:t xml:space="preserve">located </w:t>
      </w:r>
      <w:r w:rsidR="005C49E0" w:rsidRPr="005D677D">
        <w:t>~5</w:t>
      </w:r>
      <w:r w:rsidR="005C1893" w:rsidRPr="005D677D">
        <w:t>.</w:t>
      </w:r>
      <w:r w:rsidR="005C49E0" w:rsidRPr="005D677D">
        <w:t>7</w:t>
      </w:r>
      <w:r w:rsidR="00905863" w:rsidRPr="005D677D">
        <w:t xml:space="preserve"> cm from the edge of the D-T generator</w:t>
      </w:r>
      <w:r w:rsidR="005C1893" w:rsidRPr="005D677D">
        <w:t xml:space="preserve"> and x-ray shield</w:t>
      </w:r>
      <w:r w:rsidR="00905863" w:rsidRPr="005D677D">
        <w:t xml:space="preserve">, which </w:t>
      </w:r>
      <w:r w:rsidR="005C1893" w:rsidRPr="005D677D">
        <w:t>were also described in Chapter 5.  This</w:t>
      </w:r>
      <w:r w:rsidR="008939FA" w:rsidRPr="005D677D">
        <w:t xml:space="preserve"> </w:t>
      </w:r>
      <w:r w:rsidR="00905863" w:rsidRPr="005D677D">
        <w:t>provide</w:t>
      </w:r>
      <w:r w:rsidR="008939FA" w:rsidRPr="005D677D">
        <w:t>s</w:t>
      </w:r>
      <w:r w:rsidR="004C6F6D" w:rsidRPr="005D677D">
        <w:t xml:space="preserve"> a total SDD of ~1</w:t>
      </w:r>
      <w:r w:rsidR="005C49E0" w:rsidRPr="005D677D">
        <w:t>2</w:t>
      </w:r>
      <w:r w:rsidR="004C6F6D" w:rsidRPr="005D677D">
        <w:t>.5 cm</w:t>
      </w:r>
      <w:r w:rsidR="005C1893" w:rsidRPr="005D677D">
        <w:t xml:space="preserve"> and e</w:t>
      </w:r>
      <w:r w:rsidR="004C6F6D" w:rsidRPr="005D677D">
        <w:t xml:space="preserve">nables the use of the </w:t>
      </w:r>
      <w:r w:rsidR="005C49E0" w:rsidRPr="005D677D">
        <w:t>2</w:t>
      </w:r>
      <w:r w:rsidR="008939FA" w:rsidRPr="005D677D">
        <w:t xml:space="preserve"> </w:t>
      </w:r>
      <w:r w:rsidR="004C6F6D" w:rsidRPr="005D677D">
        <w:t xml:space="preserve">in </w:t>
      </w:r>
      <w:r w:rsidR="008A4E0D" w:rsidRPr="005D677D">
        <w:t>t</w:t>
      </w:r>
      <w:r w:rsidR="004C6F6D" w:rsidRPr="005D677D">
        <w:t xml:space="preserve">ungsten block IQI </w:t>
      </w:r>
      <w:r w:rsidR="00B2779B" w:rsidRPr="005D677D">
        <w:t>for</w:t>
      </w:r>
      <w:r w:rsidR="004C6F6D" w:rsidRPr="005D677D">
        <w:t xml:space="preserve"> shielded measurements, while also minimizing SDD</w:t>
      </w:r>
      <w:r w:rsidR="008939FA" w:rsidRPr="005D677D">
        <w:t xml:space="preserve"> and maximizing array solid angle</w:t>
      </w:r>
      <w:r w:rsidR="005C1893" w:rsidRPr="005D677D">
        <w:t xml:space="preserve">.  </w:t>
      </w:r>
      <w:r w:rsidR="004C6F6D" w:rsidRPr="005D677D">
        <w:t xml:space="preserve">Since the D-T generator produces </w:t>
      </w:r>
      <w:r w:rsidR="005C1893" w:rsidRPr="005D677D">
        <w:t>neut</w:t>
      </w:r>
      <w:r w:rsidR="004C6F6D" w:rsidRPr="005D677D">
        <w:t xml:space="preserve">rons at a rate of </w:t>
      </w:r>
      <w:r w:rsidRPr="005D677D">
        <w:t>4.3</w:t>
      </w:r>
      <w:r w:rsidR="005C1893" w:rsidRPr="005D677D">
        <w:t>×10</w:t>
      </w:r>
      <w:r w:rsidR="005C1893" w:rsidRPr="005D677D">
        <w:rPr>
          <w:vertAlign w:val="superscript"/>
        </w:rPr>
        <w:t>7</w:t>
      </w:r>
      <w:r w:rsidR="005C1893" w:rsidRPr="005D677D">
        <w:t xml:space="preserve"> per second over 4π,</w:t>
      </w:r>
      <w:r w:rsidR="005C1893">
        <w:t xml:space="preserve"> this implies the neutron flux at the closest </w:t>
      </w:r>
      <w:r>
        <w:t xml:space="preserve">pixel face </w:t>
      </w:r>
      <w:r w:rsidR="005C1893">
        <w:t xml:space="preserve">will be </w:t>
      </w:r>
      <w:r>
        <w:t>~22,400</w:t>
      </w:r>
      <w:r w:rsidR="005C1893">
        <w:t xml:space="preserve"> neutrons/cm</w:t>
      </w:r>
      <w:r w:rsidR="005C1893" w:rsidRPr="008508BA">
        <w:rPr>
          <w:vertAlign w:val="superscript"/>
        </w:rPr>
        <w:t>2</w:t>
      </w:r>
      <w:r w:rsidR="005C1893">
        <w:t xml:space="preserve">-sec, or </w:t>
      </w:r>
      <w:r>
        <w:t>~900</w:t>
      </w:r>
      <w:r w:rsidR="005C1893">
        <w:t xml:space="preserve"> neutrons/pixel-sec</w:t>
      </w:r>
      <w:r w:rsidR="00B2779B">
        <w:t xml:space="preserve"> for each 2×2 mm pixel face</w:t>
      </w:r>
      <w:r w:rsidR="005C1893">
        <w:t xml:space="preserve">.  However, only a small fraction of </w:t>
      </w:r>
      <w:r>
        <w:t xml:space="preserve">the </w:t>
      </w:r>
      <w:r w:rsidR="005C1893">
        <w:t xml:space="preserve">incident neutrons </w:t>
      </w:r>
      <w:proofErr w:type="gramStart"/>
      <w:r>
        <w:t>are</w:t>
      </w:r>
      <w:proofErr w:type="gramEnd"/>
      <w:r w:rsidR="008939FA">
        <w:t xml:space="preserve"> expected to </w:t>
      </w:r>
      <w:r w:rsidR="005C1893">
        <w:t>interact</w:t>
      </w:r>
      <w:r w:rsidR="00E63A91">
        <w:t xml:space="preserve"> with</w:t>
      </w:r>
      <w:r w:rsidR="00083F04">
        <w:t xml:space="preserve"> </w:t>
      </w:r>
      <w:r w:rsidR="005C1893">
        <w:t xml:space="preserve">the </w:t>
      </w:r>
      <w:r w:rsidR="008939FA">
        <w:t>array</w:t>
      </w:r>
      <w:r w:rsidR="00E63A91">
        <w:t>s</w:t>
      </w:r>
      <w:r w:rsidR="00083F04">
        <w:t xml:space="preserve">, while </w:t>
      </w:r>
      <w:r w:rsidR="00AD4D96">
        <w:t>most</w:t>
      </w:r>
      <w:r w:rsidR="005C1893">
        <w:t xml:space="preserve"> </w:t>
      </w:r>
      <w:r w:rsidR="008939FA">
        <w:t xml:space="preserve">will </w:t>
      </w:r>
      <w:r w:rsidR="00E63A91">
        <w:t xml:space="preserve">simply </w:t>
      </w:r>
      <w:r w:rsidR="005C1893">
        <w:t xml:space="preserve">pass through </w:t>
      </w:r>
      <w:r w:rsidR="008939FA">
        <w:t xml:space="preserve">the arrays </w:t>
      </w:r>
      <w:r w:rsidR="005C1893">
        <w:t>without</w:t>
      </w:r>
      <w:r w:rsidR="00083F04">
        <w:t xml:space="preserve"> reaction.  </w:t>
      </w:r>
    </w:p>
    <w:p w14:paraId="21BE3733" w14:textId="77777777" w:rsidR="00083F04" w:rsidRDefault="00083F04"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78F4D3A" w14:textId="1CF21548" w:rsidR="00083F04" w:rsidRDefault="00083F04"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Focusing solely on proton recoil reactions, the probability of </w:t>
      </w:r>
      <w:r w:rsidR="00B7695B">
        <w:t xml:space="preserve">a </w:t>
      </w:r>
      <w:r>
        <w:t>14.</w:t>
      </w:r>
      <w:r w:rsidR="00AD4D96">
        <w:t>064</w:t>
      </w:r>
      <w:r>
        <w:t xml:space="preserve"> MeV neutron interaction can be calculated for a given material </w:t>
      </w:r>
      <w:r w:rsidR="00B7695B">
        <w:t xml:space="preserve">using </w:t>
      </w:r>
      <w:r>
        <w:t>the macroscopic cross section for (</w:t>
      </w:r>
      <w:proofErr w:type="spellStart"/>
      <w:proofErr w:type="gramStart"/>
      <w:r>
        <w:t>n,p</w:t>
      </w:r>
      <w:proofErr w:type="spellEnd"/>
      <w:proofErr w:type="gramEnd"/>
      <w:r>
        <w:t>) interactions and the material depth</w:t>
      </w:r>
      <w:r w:rsidR="00B7695B">
        <w:t xml:space="preserve">.  This is determined using, </w:t>
      </w:r>
    </w:p>
    <w:p w14:paraId="0361A925" w14:textId="54A2B141" w:rsidR="00083F04" w:rsidRDefault="00083F04"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076E907" w14:textId="62BE84B6" w:rsidR="00083F04" w:rsidRDefault="00B7695B" w:rsidP="00B7695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r>
          <w:rPr>
            <w:rFonts w:ascii="Cambria Math" w:hAnsi="Cambria Math"/>
          </w:rPr>
          <m:t>F=1-</m:t>
        </m:r>
        <m:f>
          <m:fPr>
            <m:ctrlPr>
              <w:rPr>
                <w:rFonts w:ascii="Cambria Math" w:hAnsi="Cambria Math"/>
                <w:i/>
              </w:rPr>
            </m:ctrlPr>
          </m:fPr>
          <m:num>
            <m:r>
              <w:rPr>
                <w:rFonts w:ascii="Cambria Math" w:hAnsi="Cambria Math"/>
              </w:rPr>
              <m:t>Q</m:t>
            </m:r>
          </m:num>
          <m:den>
            <m:sSub>
              <m:sSubPr>
                <m:ctrlPr>
                  <w:rPr>
                    <w:rFonts w:ascii="Cambria Math" w:hAnsi="Cambria Math"/>
                    <w:i/>
                  </w:rPr>
                </m:ctrlPr>
              </m:sSubPr>
              <m:e>
                <m:r>
                  <w:rPr>
                    <w:rFonts w:ascii="Cambria Math" w:hAnsi="Cambria Math"/>
                  </w:rPr>
                  <m:t>Q</m:t>
                </m:r>
              </m:e>
              <m:sub>
                <m:r>
                  <w:rPr>
                    <w:rFonts w:ascii="Cambria Math" w:hAnsi="Cambria Math"/>
                  </w:rPr>
                  <m:t>0</m:t>
                </m:r>
              </m:sub>
            </m:sSub>
          </m:den>
        </m:f>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-Nσt</m:t>
            </m:r>
          </m:sup>
        </m:sSup>
      </m:oMath>
      <w:proofErr w:type="gramStart"/>
      <w:r>
        <w:rPr>
          <w:rFonts w:eastAsiaTheme="minorEastAsia"/>
        </w:rPr>
        <w:t xml:space="preserve">,   </w:t>
      </w:r>
      <w:proofErr w:type="gramEnd"/>
      <w:r>
        <w:rPr>
          <w:rFonts w:eastAsiaTheme="minorEastAsia"/>
        </w:rPr>
        <w:t xml:space="preserve">    (</w:t>
      </w:r>
      <w:r w:rsidR="00C66A2B">
        <w:rPr>
          <w:rFonts w:eastAsiaTheme="minorEastAsia"/>
        </w:rPr>
        <w:t>3</w:t>
      </w:r>
      <w:r w:rsidR="00365D08">
        <w:rPr>
          <w:rFonts w:eastAsiaTheme="minorEastAsia"/>
        </w:rPr>
        <w:t>8</w:t>
      </w:r>
      <w:r>
        <w:rPr>
          <w:rFonts w:eastAsiaTheme="minorEastAsia"/>
        </w:rPr>
        <w:t>)</w:t>
      </w:r>
    </w:p>
    <w:p w14:paraId="6DB9AE6A" w14:textId="77777777" w:rsidR="00083F04" w:rsidRDefault="00083F04"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6C59600" w14:textId="41F61980" w:rsidR="0054109E" w:rsidRDefault="00B7695B"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which is a permutation of Equation </w:t>
      </w:r>
      <w:r w:rsidR="00C66A2B">
        <w:t>15</w:t>
      </w:r>
      <w:r>
        <w:t xml:space="preserve">, but one applied to neutrons.  Here, </w:t>
      </w:r>
      <w:r w:rsidRPr="0054109E">
        <w:rPr>
          <w:i/>
          <w:iCs/>
        </w:rPr>
        <w:t>F</w:t>
      </w:r>
      <w:r>
        <w:t xml:space="preserve"> represents the fraction of </w:t>
      </w:r>
      <w:r w:rsidR="00C052D7">
        <w:t xml:space="preserve">neutrons expected to interact at least once within </w:t>
      </w:r>
      <w:r w:rsidR="00E63A91">
        <w:t xml:space="preserve">the material </w:t>
      </w:r>
      <w:r w:rsidR="00AF1BC5">
        <w:t xml:space="preserve">of </w:t>
      </w:r>
      <w:r w:rsidR="00C052D7">
        <w:t>thickness, t</w:t>
      </w:r>
      <w:r w:rsidR="00E63A91">
        <w:t>, in centimeters</w:t>
      </w:r>
      <w:r w:rsidR="00C052D7">
        <w:t xml:space="preserve">.  Additionally, </w:t>
      </w:r>
      <w:r w:rsidR="00C052D7" w:rsidRPr="0090082F">
        <w:rPr>
          <w:i/>
          <w:iCs/>
        </w:rPr>
        <w:t>Q</w:t>
      </w:r>
      <w:r w:rsidR="00C052D7" w:rsidRPr="00E23E1B">
        <w:t xml:space="preserve"> is the total number of penetrating </w:t>
      </w:r>
      <w:r w:rsidR="00C052D7">
        <w:t>neutron</w:t>
      </w:r>
      <w:r w:rsidR="00C052D7" w:rsidRPr="00E23E1B">
        <w:t xml:space="preserve">s, </w:t>
      </w:r>
      <w:r w:rsidR="00C052D7" w:rsidRPr="0090082F">
        <w:rPr>
          <w:i/>
          <w:iCs/>
        </w:rPr>
        <w:t>Q</w:t>
      </w:r>
      <w:r w:rsidR="00C052D7" w:rsidRPr="0090082F">
        <w:rPr>
          <w:i/>
          <w:iCs/>
          <w:vertAlign w:val="subscript"/>
        </w:rPr>
        <w:t>o</w:t>
      </w:r>
      <w:r w:rsidR="00C052D7" w:rsidRPr="00E23E1B">
        <w:t xml:space="preserve"> represents the initial number of </w:t>
      </w:r>
      <w:r w:rsidR="00C052D7">
        <w:t>neutrons</w:t>
      </w:r>
      <w:r w:rsidR="00C052D7" w:rsidRPr="00E23E1B">
        <w:t xml:space="preserve"> incident on the material, </w:t>
      </w:r>
      <w:r w:rsidR="00C052D7" w:rsidRPr="00E23E1B">
        <w:rPr>
          <w:i/>
          <w:iCs/>
        </w:rPr>
        <w:t>N</w:t>
      </w:r>
      <w:r w:rsidR="00C052D7" w:rsidRPr="00E23E1B">
        <w:t xml:space="preserve"> is the </w:t>
      </w:r>
      <w:r w:rsidR="0054109E">
        <w:t xml:space="preserve">atomic </w:t>
      </w:r>
      <w:r w:rsidR="00C052D7" w:rsidRPr="00E23E1B">
        <w:t>number density</w:t>
      </w:r>
      <w:r w:rsidR="0054109E">
        <w:t xml:space="preserve"> (atoms/cm</w:t>
      </w:r>
      <w:r w:rsidR="0054109E" w:rsidRPr="0054109E">
        <w:rPr>
          <w:vertAlign w:val="superscript"/>
        </w:rPr>
        <w:t>3</w:t>
      </w:r>
      <w:r w:rsidR="0054109E">
        <w:t>)</w:t>
      </w:r>
      <w:r w:rsidR="00C052D7" w:rsidRPr="00E23E1B">
        <w:t xml:space="preserve">, </w:t>
      </w:r>
      <w:r w:rsidR="00C052D7">
        <w:t xml:space="preserve">and </w:t>
      </w:r>
      <w:r w:rsidR="00C052D7" w:rsidRPr="0054109E">
        <w:rPr>
          <w:i/>
          <w:iCs/>
        </w:rPr>
        <w:t>σ</w:t>
      </w:r>
      <w:r w:rsidR="00C052D7" w:rsidRPr="00E23E1B">
        <w:t xml:space="preserve"> is the </w:t>
      </w:r>
      <w:r w:rsidR="00C052D7">
        <w:t>microscopic cross section for (</w:t>
      </w:r>
      <w:proofErr w:type="spellStart"/>
      <w:proofErr w:type="gramStart"/>
      <w:r w:rsidR="00C052D7">
        <w:t>n,p</w:t>
      </w:r>
      <w:proofErr w:type="spellEnd"/>
      <w:proofErr w:type="gramEnd"/>
      <w:r w:rsidR="00C052D7">
        <w:t>) elastic scatter</w:t>
      </w:r>
      <w:r w:rsidR="00C052D7" w:rsidRPr="00E23E1B">
        <w:t>.</w:t>
      </w:r>
      <w:r w:rsidR="00C052D7">
        <w:t xml:space="preserve">  Together, </w:t>
      </w:r>
      <w:proofErr w:type="spellStart"/>
      <w:r w:rsidR="00C052D7" w:rsidRPr="0054109E">
        <w:rPr>
          <w:i/>
          <w:iCs/>
        </w:rPr>
        <w:t>Nσ</w:t>
      </w:r>
      <w:proofErr w:type="spellEnd"/>
      <w:r w:rsidR="00C052D7">
        <w:t xml:space="preserve"> </w:t>
      </w:r>
      <w:r w:rsidR="0054109E">
        <w:t>represent</w:t>
      </w:r>
      <w:r w:rsidR="00C052D7">
        <w:t xml:space="preserve"> the macroscopic cross section for </w:t>
      </w:r>
      <w:r w:rsidR="0054109E">
        <w:t xml:space="preserve">a given </w:t>
      </w:r>
      <w:r w:rsidR="00C052D7">
        <w:t>neutron interaction</w:t>
      </w:r>
      <w:r w:rsidR="0054109E">
        <w:t xml:space="preserve">, </w:t>
      </w:r>
      <w:r w:rsidR="0054109E" w:rsidRPr="0054109E">
        <w:rPr>
          <w:i/>
          <w:iCs/>
        </w:rPr>
        <w:t>Σ</w:t>
      </w:r>
      <w:r w:rsidR="00C052D7">
        <w:t xml:space="preserve">.  </w:t>
      </w:r>
    </w:p>
    <w:p w14:paraId="65839BAC" w14:textId="77777777" w:rsidR="0054109E" w:rsidRDefault="0054109E"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6EA85A8" w14:textId="000B27F4" w:rsidR="00C052D7" w:rsidRDefault="00C052D7"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For a</w:t>
      </w:r>
      <w:r w:rsidR="0054109E">
        <w:t>ny</w:t>
      </w:r>
      <w:r>
        <w:t xml:space="preserve"> compound material, such as those considered in this research, </w:t>
      </w:r>
      <w:r w:rsidR="0054109E">
        <w:t>the macroscopic cross section</w:t>
      </w:r>
      <w:r w:rsidR="00EE3A8F">
        <w:t>,</w:t>
      </w:r>
      <w:r w:rsidR="00EE3A8F" w:rsidRPr="00EE3A8F">
        <w:rPr>
          <w:i/>
          <w:iCs/>
        </w:rPr>
        <w:t xml:space="preserve"> </w:t>
      </w:r>
      <w:r w:rsidR="00EE3A8F" w:rsidRPr="0054109E">
        <w:rPr>
          <w:i/>
          <w:iCs/>
        </w:rPr>
        <w:t>Σ</w:t>
      </w:r>
      <w:r w:rsidR="00EE3A8F" w:rsidRPr="00EE3A8F">
        <w:t>,</w:t>
      </w:r>
      <w:r w:rsidR="0054109E">
        <w:t xml:space="preserve"> for a specific interaction is calculated by multiplying the material’s atomic number density, </w:t>
      </w:r>
      <w:r w:rsidR="0054109E" w:rsidRPr="00E144D6">
        <w:rPr>
          <w:i/>
          <w:iCs/>
        </w:rPr>
        <w:t>N</w:t>
      </w:r>
      <w:r w:rsidR="0054109E">
        <w:t xml:space="preserve">, by </w:t>
      </w:r>
      <w:r w:rsidR="00EE3A8F">
        <w:t xml:space="preserve">the </w:t>
      </w:r>
      <w:r w:rsidR="0054109E">
        <w:t>sum</w:t>
      </w:r>
      <w:r w:rsidR="00EE3A8F">
        <w:t xml:space="preserve"> of</w:t>
      </w:r>
      <w:r w:rsidR="00E144D6">
        <w:t xml:space="preserve"> the products of the </w:t>
      </w:r>
      <w:r w:rsidR="0054109E">
        <w:t>constituent material atomic fractions</w:t>
      </w:r>
      <w:r w:rsidR="00EE3A8F">
        <w:t xml:space="preserve">, </w:t>
      </w:r>
      <w:r w:rsidR="00EE3A8F" w:rsidRPr="00EE3A8F">
        <w:rPr>
          <w:i/>
          <w:iCs/>
        </w:rPr>
        <w:t>A</w:t>
      </w:r>
      <w:r w:rsidR="00EE3A8F">
        <w:t>,</w:t>
      </w:r>
      <w:r w:rsidR="0054109E">
        <w:t xml:space="preserve"> </w:t>
      </w:r>
      <w:r w:rsidR="00E144D6">
        <w:t xml:space="preserve">and </w:t>
      </w:r>
      <w:r w:rsidR="00EE3A8F">
        <w:t xml:space="preserve">their respective </w:t>
      </w:r>
      <w:r w:rsidR="00E144D6">
        <w:t>microscopic cross section</w:t>
      </w:r>
      <w:r w:rsidR="00ED44A3">
        <w:t xml:space="preserve">s by using the equation, </w:t>
      </w:r>
      <w:r w:rsidR="00E144D6">
        <w:t xml:space="preserve">  </w:t>
      </w:r>
    </w:p>
    <w:p w14:paraId="659245BA" w14:textId="3789DA4C" w:rsidR="00E144D6" w:rsidRDefault="00E144D6"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E886B67" w14:textId="193D261C" w:rsidR="00E144D6" w:rsidRDefault="00EE3A8F" w:rsidP="00E144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r>
          <w:rPr>
            <w:rFonts w:ascii="Cambria Math" w:hAnsi="Cambria Math"/>
          </w:rPr>
          <m:t>Σ=N</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σ</m:t>
                </m:r>
              </m:e>
              <m:sub>
                <m:r>
                  <w:rPr>
                    <w:rFonts w:ascii="Cambria Math" w:hAnsi="Cambria Math"/>
                  </w:rPr>
                  <m:t>i</m:t>
                </m:r>
              </m:sub>
            </m:sSub>
            <m:sSub>
              <m:sSubPr>
                <m:ctrlPr>
                  <w:rPr>
                    <w:rFonts w:ascii="Cambria Math" w:hAnsi="Cambria Math"/>
                    <w:i/>
                  </w:rPr>
                </m:ctrlPr>
              </m:sSubPr>
              <m:e>
                <m:r>
                  <w:rPr>
                    <w:rFonts w:ascii="Cambria Math" w:hAnsi="Cambria Math"/>
                  </w:rPr>
                  <m:t>A</m:t>
                </m:r>
              </m:e>
              <m:sub>
                <m:r>
                  <w:rPr>
                    <w:rFonts w:ascii="Cambria Math" w:hAnsi="Cambria Math"/>
                  </w:rPr>
                  <m:t>i</m:t>
                </m:r>
              </m:sub>
            </m:sSub>
          </m:e>
        </m:nary>
      </m:oMath>
      <w:proofErr w:type="gramStart"/>
      <w:r w:rsidR="00E144D6">
        <w:rPr>
          <w:rFonts w:eastAsiaTheme="minorEastAsia"/>
        </w:rPr>
        <w:t xml:space="preserve">,   </w:t>
      </w:r>
      <w:proofErr w:type="gramEnd"/>
      <w:r w:rsidR="00E144D6">
        <w:rPr>
          <w:rFonts w:eastAsiaTheme="minorEastAsia"/>
        </w:rPr>
        <w:t xml:space="preserve"> (3</w:t>
      </w:r>
      <w:r w:rsidR="00365D08">
        <w:rPr>
          <w:rFonts w:eastAsiaTheme="minorEastAsia"/>
        </w:rPr>
        <w:t>9</w:t>
      </w:r>
      <w:r w:rsidR="00E144D6">
        <w:rPr>
          <w:rFonts w:eastAsiaTheme="minorEastAsia"/>
        </w:rPr>
        <w:t>)</w:t>
      </w:r>
    </w:p>
    <w:p w14:paraId="23B6069A" w14:textId="77777777" w:rsidR="00B7695B" w:rsidRDefault="00B7695B"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25A1EF4" w14:textId="54377444" w:rsidR="001B7602" w:rsidRDefault="00EE3A8F"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Leveraging the atomic fractions and number densities provided in Tables 4.1 and 4.2, respectively, as well as Equations </w:t>
      </w:r>
      <w:r w:rsidR="00C66A2B">
        <w:t>3</w:t>
      </w:r>
      <w:r w:rsidR="00365D08">
        <w:t>8</w:t>
      </w:r>
      <w:r>
        <w:t xml:space="preserve"> and 3</w:t>
      </w:r>
      <w:r w:rsidR="00365D08">
        <w:t>9</w:t>
      </w:r>
      <w:r>
        <w:t>, the probability</w:t>
      </w:r>
      <w:r w:rsidR="00A40AF2">
        <w:t xml:space="preserve">, </w:t>
      </w:r>
      <w:r w:rsidR="00A40AF2" w:rsidRPr="00A40AF2">
        <w:rPr>
          <w:i/>
          <w:iCs/>
        </w:rPr>
        <w:t>F</w:t>
      </w:r>
      <w:r w:rsidR="00A40AF2">
        <w:t>,</w:t>
      </w:r>
      <w:r>
        <w:t xml:space="preserve"> </w:t>
      </w:r>
      <w:r w:rsidR="00A40AF2">
        <w:t>for each</w:t>
      </w:r>
      <w:r>
        <w:t xml:space="preserve"> </w:t>
      </w:r>
      <w:r w:rsidR="00A40AF2">
        <w:t xml:space="preserve">incident </w:t>
      </w:r>
      <w:r>
        <w:t xml:space="preserve">14.064 neutron </w:t>
      </w:r>
      <w:r w:rsidR="00A40AF2">
        <w:t xml:space="preserve">to </w:t>
      </w:r>
      <w:r>
        <w:t>interact with</w:t>
      </w:r>
      <w:r w:rsidR="00A40AF2">
        <w:t>in</w:t>
      </w:r>
      <w:r>
        <w:t xml:space="preserve"> 1.9 cm of material can be calculated for </w:t>
      </w:r>
      <w:proofErr w:type="spellStart"/>
      <w:r>
        <w:t>BiPVT</w:t>
      </w:r>
      <w:proofErr w:type="spellEnd"/>
      <w:r>
        <w:t xml:space="preserve">, EJ-200 and EJ-256.  These values are provided in Table 6.11 </w:t>
      </w:r>
      <w:r w:rsidR="00083F04">
        <w:t>for (</w:t>
      </w:r>
      <w:proofErr w:type="spellStart"/>
      <w:proofErr w:type="gramStart"/>
      <w:r w:rsidR="00083F04">
        <w:t>n,p</w:t>
      </w:r>
      <w:proofErr w:type="spellEnd"/>
      <w:proofErr w:type="gramEnd"/>
      <w:r w:rsidR="00083F04">
        <w:t>) reactions</w:t>
      </w:r>
      <w:r>
        <w:t>.</w:t>
      </w:r>
      <w:r w:rsidR="001B7602">
        <w:t xml:space="preserve">  Using these values and the expected flux of source 14.064 MeV neutrons incident upon each pixel, the rate of (</w:t>
      </w:r>
      <w:proofErr w:type="spellStart"/>
      <w:proofErr w:type="gramStart"/>
      <w:r w:rsidR="001B7602">
        <w:t>n,p</w:t>
      </w:r>
      <w:proofErr w:type="spellEnd"/>
      <w:proofErr w:type="gramEnd"/>
      <w:r w:rsidR="001B7602">
        <w:t xml:space="preserve">) reactions from direct neutrons at a SDD </w:t>
      </w:r>
      <w:r w:rsidR="001B7602" w:rsidRPr="005D677D">
        <w:t>of 12.5</w:t>
      </w:r>
      <w:r w:rsidR="001B7602">
        <w:t xml:space="preserve"> cm can be estimated, both per second and for the 150-sec measurement windows expected during experimentation</w:t>
      </w:r>
      <w:ins w:id="284" w:author="Decker, Andrew William" w:date="2021-04-14T09:08:00Z">
        <w:r w:rsidR="001B7602">
          <w:t>, as shown in Table 6.12</w:t>
        </w:r>
      </w:ins>
      <w:r w:rsidR="001B7602">
        <w:t>.</w:t>
      </w:r>
    </w:p>
    <w:p w14:paraId="7C2E59AE"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14A302A" w14:textId="7AB13AEC"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Furthermore, the average energy imparted to a recoil proton, </w:t>
      </w:r>
      <w:r w:rsidRPr="006B26D2">
        <w:rPr>
          <w:i/>
          <w:iCs/>
        </w:rPr>
        <w:t>ΔE</w:t>
      </w:r>
      <w:r>
        <w:t>, can be calculated using the equation,</w:t>
      </w:r>
    </w:p>
    <w:p w14:paraId="562698EB"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1C54B29"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r>
          <w:rPr>
            <w:rFonts w:ascii="Cambria Math" w:hAnsi="Cambria Math"/>
          </w:rPr>
          <m:t>∆E=</m:t>
        </m:r>
        <m:d>
          <m:dPr>
            <m:ctrlPr>
              <w:rPr>
                <w:rFonts w:ascii="Cambria Math" w:hAnsi="Cambria Math"/>
                <w:i/>
              </w:rPr>
            </m:ctrlPr>
          </m:dPr>
          <m:e>
            <m:f>
              <m:fPr>
                <m:ctrlPr>
                  <w:rPr>
                    <w:rFonts w:ascii="Cambria Math" w:hAnsi="Cambria Math"/>
                    <w:i/>
                  </w:rPr>
                </m:ctrlPr>
              </m:fPr>
              <m:num>
                <m:r>
                  <w:rPr>
                    <w:rFonts w:ascii="Cambria Math" w:hAnsi="Cambria Math"/>
                  </w:rPr>
                  <m:t>1-α</m:t>
                </m:r>
              </m:num>
              <m:den>
                <m:r>
                  <w:rPr>
                    <w:rFonts w:ascii="Cambria Math" w:hAnsi="Cambria Math"/>
                  </w:rPr>
                  <m:t>2</m:t>
                </m:r>
              </m:den>
            </m:f>
          </m:e>
        </m:d>
        <m:sSub>
          <m:sSubPr>
            <m:ctrlPr>
              <w:rPr>
                <w:rFonts w:ascii="Cambria Math" w:hAnsi="Cambria Math"/>
                <w:i/>
              </w:rPr>
            </m:ctrlPr>
          </m:sSubPr>
          <m:e>
            <m:r>
              <w:rPr>
                <w:rFonts w:ascii="Cambria Math" w:hAnsi="Cambria Math"/>
              </w:rPr>
              <m:t>E</m:t>
            </m:r>
          </m:e>
          <m:sub>
            <m:r>
              <w:rPr>
                <w:rFonts w:ascii="Cambria Math" w:hAnsi="Cambria Math"/>
              </w:rPr>
              <m:t>o</m:t>
            </m:r>
          </m:sub>
        </m:sSub>
        <m:r>
          <w:rPr>
            <w:rFonts w:ascii="Cambria Math" w:hAnsi="Cambria Math"/>
          </w:rPr>
          <m:t>,</m:t>
        </m:r>
      </m:oMath>
      <w:r>
        <w:rPr>
          <w:rFonts w:eastAsiaTheme="minorEastAsia"/>
        </w:rPr>
        <w:t xml:space="preserve">    (40)</w:t>
      </w:r>
    </w:p>
    <w:p w14:paraId="28E12AEE"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138A76E"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where </w:t>
      </w:r>
      <w:proofErr w:type="spellStart"/>
      <w:r w:rsidRPr="006B26D2">
        <w:rPr>
          <w:i/>
          <w:iCs/>
        </w:rPr>
        <w:t>E</w:t>
      </w:r>
      <w:r w:rsidRPr="006B26D2">
        <w:rPr>
          <w:i/>
          <w:iCs/>
          <w:vertAlign w:val="subscript"/>
        </w:rPr>
        <w:t>o</w:t>
      </w:r>
      <w:proofErr w:type="spellEnd"/>
      <w:r>
        <w:t xml:space="preserve"> represents the initial kinetic energy of the incident neutron, which has already been defined as 14.064 MeV for a D-T neutron source.  In Equation </w:t>
      </w:r>
      <w:ins w:id="285" w:author="Decker, Andrew William" w:date="2021-04-14T09:08:00Z">
        <w:r>
          <w:t>40</w:t>
        </w:r>
      </w:ins>
      <w:del w:id="286" w:author="Decker, Andrew William" w:date="2021-04-14T09:08:00Z">
        <w:r w:rsidDel="00010D76">
          <w:delText>39</w:delText>
        </w:r>
      </w:del>
      <w:r>
        <w:t xml:space="preserve">, </w:t>
      </w:r>
      <w:r w:rsidRPr="006B26D2">
        <w:rPr>
          <w:i/>
          <w:iCs/>
        </w:rPr>
        <w:t>α</w:t>
      </w:r>
      <w:r>
        <w:t xml:space="preserve"> is defined as,</w:t>
      </w:r>
    </w:p>
    <w:p w14:paraId="557BFEED"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0EFAD61"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r>
          <w:rPr>
            <w:rFonts w:ascii="Cambria Math" w:hAnsi="Cambria Math"/>
          </w:rPr>
          <m:t>α=</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A-1</m:t>
                    </m:r>
                  </m:num>
                  <m:den>
                    <m:r>
                      <w:rPr>
                        <w:rFonts w:ascii="Cambria Math" w:hAnsi="Cambria Math"/>
                      </w:rPr>
                      <m:t>A+1</m:t>
                    </m:r>
                  </m:den>
                </m:f>
              </m:e>
            </m:d>
          </m:e>
          <m:sup>
            <m:r>
              <w:rPr>
                <w:rFonts w:ascii="Cambria Math" w:hAnsi="Cambria Math"/>
              </w:rPr>
              <m:t>2</m:t>
            </m:r>
          </m:sup>
        </m:sSup>
        <m:r>
          <w:rPr>
            <w:rFonts w:ascii="Cambria Math" w:hAnsi="Cambria Math"/>
          </w:rPr>
          <m:t>,</m:t>
        </m:r>
      </m:oMath>
      <w:r>
        <w:rPr>
          <w:rFonts w:eastAsiaTheme="minorEastAsia"/>
        </w:rPr>
        <w:t xml:space="preserve">   </w:t>
      </w:r>
      <w:r>
        <w:rPr>
          <w:rFonts w:eastAsiaTheme="minorEastAsia"/>
        </w:rPr>
        <w:tab/>
        <w:t xml:space="preserve"> (41)</w:t>
      </w:r>
    </w:p>
    <w:p w14:paraId="55DB2F90" w14:textId="77777777"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53A4DB5" w14:textId="718D7056" w:rsidR="001B7602" w:rsidRDefault="001B7602" w:rsidP="001B760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for any atom with atomic number, A.  Since the hydrogen nucleus consists of only a single proton (A=1),</w:t>
      </w:r>
      <w:r w:rsidRPr="00402894">
        <w:rPr>
          <w:i/>
          <w:iCs/>
        </w:rPr>
        <w:t xml:space="preserve"> α</w:t>
      </w:r>
      <w:r>
        <w:t xml:space="preserve"> is calculated as a value of 0, which implies </w:t>
      </w:r>
      <w:r w:rsidRPr="006B26D2">
        <w:rPr>
          <w:i/>
          <w:iCs/>
        </w:rPr>
        <w:t>ΔE</w:t>
      </w:r>
      <w:r w:rsidRPr="00402894">
        <w:t>=0.5</w:t>
      </w:r>
      <w:r w:rsidRPr="00402894">
        <w:rPr>
          <w:i/>
          <w:iCs/>
        </w:rPr>
        <w:t xml:space="preserve"> </w:t>
      </w:r>
      <w:proofErr w:type="spellStart"/>
      <w:r w:rsidRPr="006B26D2">
        <w:rPr>
          <w:i/>
          <w:iCs/>
        </w:rPr>
        <w:t>E</w:t>
      </w:r>
      <w:r w:rsidRPr="006B26D2">
        <w:rPr>
          <w:i/>
          <w:iCs/>
          <w:vertAlign w:val="subscript"/>
        </w:rPr>
        <w:t>o</w:t>
      </w:r>
      <w:proofErr w:type="spellEnd"/>
      <w:r>
        <w:t xml:space="preserve">.  Therefore, the average kinetic energy imparted to recoil protons from elastic scattering interactions with source D-T neutrons is ~ 7 MeV.  Using this value of average energy transfer, initial predictions of expected light generated per interaction can be made.  Prior research suggests the light output from 7 MeV protons in BC-505 liquid scintillator is roughly 3.5 </w:t>
      </w:r>
      <w:proofErr w:type="spellStart"/>
      <w:r>
        <w:t>MeVee</w:t>
      </w:r>
      <w:proofErr w:type="spellEnd"/>
      <w:r>
        <w:t xml:space="preserve"> </w:t>
      </w:r>
      <w:sdt>
        <w:sdtPr>
          <w:id w:val="-1748414480"/>
          <w:citation/>
        </w:sdtPr>
        <w:sdtContent>
          <w:r>
            <w:fldChar w:fldCharType="begin"/>
          </w:r>
          <w:r>
            <w:instrText xml:space="preserve"> CITATION REP06 \l 1033 </w:instrText>
          </w:r>
          <w:r>
            <w:fldChar w:fldCharType="separate"/>
          </w:r>
          <w:r w:rsidR="00EF78F9">
            <w:rPr>
              <w:noProof/>
            </w:rPr>
            <w:t>[66]</w:t>
          </w:r>
          <w:r>
            <w:fldChar w:fldCharType="end"/>
          </w:r>
        </w:sdtContent>
      </w:sdt>
      <w:r>
        <w:t xml:space="preserve">.  </w:t>
      </w:r>
      <w:r w:rsidR="001358E9">
        <w:t xml:space="preserve">Therefore, by assuming this value is roughly consistent across all three materials, we can apply the </w:t>
      </w:r>
      <w:ins w:id="287" w:author="Decker, Andrew William" w:date="2021-04-14T09:16:00Z">
        <w:r w:rsidR="001358E9">
          <w:t xml:space="preserve">light yield </w:t>
        </w:r>
      </w:ins>
      <w:del w:id="288" w:author="Decker, Andrew William" w:date="2021-04-14T09:16:00Z">
        <w:r w:rsidR="001358E9" w:rsidDel="00E42FE6">
          <w:delText xml:space="preserve">LY </w:delText>
        </w:r>
      </w:del>
      <w:r w:rsidR="001358E9">
        <w:t xml:space="preserve">values listed in Table 6.8 </w:t>
      </w:r>
      <w:ins w:id="289" w:author="Decker, Andrew William" w:date="2021-04-14T09:08:00Z">
        <w:r w:rsidR="001358E9">
          <w:t>for</w:t>
        </w:r>
      </w:ins>
      <w:del w:id="290" w:author="Decker, Andrew William" w:date="2021-04-14T09:08:00Z">
        <w:r w:rsidR="001358E9" w:rsidDel="00010D76">
          <w:delText>to</w:delText>
        </w:r>
      </w:del>
      <w:r w:rsidR="001358E9">
        <w:t xml:space="preserve"> each material, thereby producing crude, relative predictions of light output from each (</w:t>
      </w:r>
      <w:proofErr w:type="spellStart"/>
      <w:proofErr w:type="gramStart"/>
      <w:r w:rsidR="001358E9">
        <w:t>n,p</w:t>
      </w:r>
      <w:proofErr w:type="spellEnd"/>
      <w:proofErr w:type="gramEnd"/>
      <w:r w:rsidR="001358E9">
        <w:t xml:space="preserve">) reaction.  </w:t>
      </w:r>
      <w:r>
        <w:br w:type="page"/>
      </w:r>
    </w:p>
    <w:p w14:paraId="5D6EE022" w14:textId="58C40A6C" w:rsidR="00083F04" w:rsidRDefault="00083F04"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3D0A560" w14:textId="26655368" w:rsidR="001B7602" w:rsidRDefault="001B7602"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83D7641" w14:textId="416A5157" w:rsidR="001B7602" w:rsidRDefault="001B7602"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6BF5DEF" w14:textId="2BCF7AFA" w:rsidR="001358E9" w:rsidRDefault="001358E9"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1AD9F66" w14:textId="0CC8F4B2" w:rsidR="000659D8" w:rsidRDefault="000659D8"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4600A5D" w14:textId="033A4502" w:rsidR="000659D8" w:rsidRDefault="000659D8"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D760AD5" w14:textId="648A8B8D" w:rsidR="006E4741" w:rsidRDefault="006E4741"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2189470" w14:textId="77777777" w:rsidR="006E4741" w:rsidRDefault="006E4741"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3F6B611" w14:textId="6AB37121" w:rsidR="000659D8" w:rsidRDefault="000659D8"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107FFB8" w14:textId="77777777" w:rsidR="000659D8" w:rsidRDefault="000659D8"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C3A4830" w14:textId="77777777" w:rsidR="001358E9" w:rsidRDefault="001358E9"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B3181F3" w14:textId="77777777" w:rsidR="001B7602" w:rsidRDefault="001B7602"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798F626" w14:textId="77777777" w:rsidR="00EE3A8F" w:rsidRDefault="00EE3A8F"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49A24FA" w14:textId="3DF0507D" w:rsidR="00EE3A8F" w:rsidRDefault="00EE3A8F" w:rsidP="00EE3A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91" w:name="_Toc69358984"/>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11</w:t>
      </w:r>
      <w:r w:rsidRPr="00694AC0">
        <w:rPr>
          <w:noProof/>
          <w:sz w:val="20"/>
          <w:szCs w:val="20"/>
        </w:rPr>
        <w:fldChar w:fldCharType="end"/>
      </w:r>
      <w:r w:rsidRPr="00694AC0">
        <w:rPr>
          <w:sz w:val="20"/>
          <w:szCs w:val="20"/>
        </w:rPr>
        <w:t>.</w:t>
      </w:r>
      <w:r w:rsidRPr="00694AC0">
        <w:rPr>
          <w:bCs/>
          <w:sz w:val="20"/>
          <w:szCs w:val="20"/>
        </w:rPr>
        <w:t xml:space="preserve"> </w:t>
      </w:r>
      <w:r w:rsidR="0079356C">
        <w:rPr>
          <w:bCs/>
          <w:sz w:val="20"/>
          <w:szCs w:val="20"/>
        </w:rPr>
        <w:t>Calculated</w:t>
      </w:r>
      <w:r w:rsidR="00925293">
        <w:rPr>
          <w:bCs/>
          <w:sz w:val="20"/>
          <w:szCs w:val="20"/>
        </w:rPr>
        <w:t xml:space="preserve"> macroscopic cross sections and</w:t>
      </w:r>
      <w:r w:rsidR="0079356C">
        <w:rPr>
          <w:bCs/>
          <w:sz w:val="20"/>
          <w:szCs w:val="20"/>
        </w:rPr>
        <w:t xml:space="preserve"> probabilit</w:t>
      </w:r>
      <w:r w:rsidR="00925293">
        <w:rPr>
          <w:bCs/>
          <w:sz w:val="20"/>
          <w:szCs w:val="20"/>
        </w:rPr>
        <w:t>ies</w:t>
      </w:r>
      <w:r w:rsidR="0079356C">
        <w:rPr>
          <w:bCs/>
          <w:sz w:val="20"/>
          <w:szCs w:val="20"/>
        </w:rPr>
        <w:t xml:space="preserve"> for 14.064 MeV (</w:t>
      </w:r>
      <w:proofErr w:type="spellStart"/>
      <w:proofErr w:type="gramStart"/>
      <w:r w:rsidR="0079356C">
        <w:rPr>
          <w:bCs/>
          <w:sz w:val="20"/>
          <w:szCs w:val="20"/>
        </w:rPr>
        <w:t>n,p</w:t>
      </w:r>
      <w:proofErr w:type="spellEnd"/>
      <w:proofErr w:type="gramEnd"/>
      <w:r w:rsidR="0079356C">
        <w:rPr>
          <w:bCs/>
          <w:sz w:val="20"/>
          <w:szCs w:val="20"/>
        </w:rPr>
        <w:t>) elastic scatter interaction within 1.9 cm of material.</w:t>
      </w:r>
      <w:bookmarkEnd w:id="291"/>
      <w:r w:rsidR="0079356C">
        <w:rPr>
          <w:bCs/>
          <w:sz w:val="20"/>
          <w:szCs w:val="20"/>
        </w:rPr>
        <w:t xml:space="preserve"> </w:t>
      </w:r>
    </w:p>
    <w:p w14:paraId="18895A52" w14:textId="77777777" w:rsidR="00EE3A8F" w:rsidRDefault="00EE3A8F" w:rsidP="00EE3A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3270" w:type="dxa"/>
        <w:jc w:val="center"/>
        <w:tblLook w:val="04A0" w:firstRow="1" w:lastRow="0" w:firstColumn="1" w:lastColumn="0" w:noHBand="0" w:noVBand="1"/>
      </w:tblPr>
      <w:tblGrid>
        <w:gridCol w:w="1260"/>
        <w:gridCol w:w="1242"/>
        <w:gridCol w:w="768"/>
      </w:tblGrid>
      <w:tr w:rsidR="00925293" w:rsidRPr="000659D8" w14:paraId="43A7FEEB" w14:textId="77777777" w:rsidTr="00925293">
        <w:trPr>
          <w:trHeight w:val="360"/>
          <w:jc w:val="center"/>
        </w:trPr>
        <w:tc>
          <w:tcPr>
            <w:tcW w:w="1260" w:type="dxa"/>
            <w:tcBorders>
              <w:top w:val="nil"/>
              <w:left w:val="nil"/>
              <w:bottom w:val="single" w:sz="4" w:space="0" w:color="auto"/>
              <w:right w:val="nil"/>
            </w:tcBorders>
            <w:shd w:val="clear" w:color="auto" w:fill="auto"/>
            <w:noWrap/>
            <w:vAlign w:val="bottom"/>
            <w:hideMark/>
          </w:tcPr>
          <w:p w14:paraId="685ACAE9" w14:textId="77777777" w:rsidR="00925293" w:rsidRPr="000659D8" w:rsidRDefault="00925293" w:rsidP="00FD6690">
            <w:pPr>
              <w:jc w:val="center"/>
              <w:rPr>
                <w:color w:val="000000"/>
                <w:sz w:val="22"/>
                <w:szCs w:val="22"/>
              </w:rPr>
            </w:pPr>
            <w:r w:rsidRPr="000659D8">
              <w:rPr>
                <w:color w:val="000000"/>
                <w:sz w:val="22"/>
                <w:szCs w:val="22"/>
              </w:rPr>
              <w:t>Material</w:t>
            </w:r>
          </w:p>
        </w:tc>
        <w:tc>
          <w:tcPr>
            <w:tcW w:w="1242" w:type="dxa"/>
            <w:tcBorders>
              <w:top w:val="nil"/>
              <w:left w:val="nil"/>
              <w:bottom w:val="single" w:sz="4" w:space="0" w:color="auto"/>
              <w:right w:val="nil"/>
            </w:tcBorders>
            <w:vAlign w:val="bottom"/>
          </w:tcPr>
          <w:p w14:paraId="0A6897BB" w14:textId="70AE065C" w:rsidR="00925293" w:rsidRPr="000659D8" w:rsidRDefault="00925293" w:rsidP="00925293">
            <w:pPr>
              <w:jc w:val="center"/>
              <w:rPr>
                <w:i/>
                <w:iCs/>
                <w:color w:val="000000"/>
                <w:sz w:val="22"/>
                <w:szCs w:val="22"/>
              </w:rPr>
            </w:pPr>
            <w:r w:rsidRPr="000659D8">
              <w:rPr>
                <w:i/>
                <w:iCs/>
                <w:color w:val="000000"/>
                <w:sz w:val="22"/>
                <w:szCs w:val="22"/>
              </w:rPr>
              <w:t xml:space="preserve">Σ </w:t>
            </w:r>
            <w:r w:rsidRPr="000659D8">
              <w:rPr>
                <w:color w:val="000000"/>
                <w:sz w:val="22"/>
                <w:szCs w:val="22"/>
              </w:rPr>
              <w:t>(</w:t>
            </w:r>
            <w:proofErr w:type="spellStart"/>
            <w:proofErr w:type="gramStart"/>
            <w:r w:rsidRPr="000659D8">
              <w:rPr>
                <w:color w:val="000000"/>
                <w:sz w:val="22"/>
                <w:szCs w:val="22"/>
              </w:rPr>
              <w:t>n,p</w:t>
            </w:r>
            <w:proofErr w:type="spellEnd"/>
            <w:proofErr w:type="gramEnd"/>
            <w:r w:rsidRPr="000659D8">
              <w:rPr>
                <w:color w:val="000000"/>
                <w:sz w:val="22"/>
                <w:szCs w:val="22"/>
              </w:rPr>
              <w:t>)/cm</w:t>
            </w:r>
          </w:p>
        </w:tc>
        <w:tc>
          <w:tcPr>
            <w:tcW w:w="768" w:type="dxa"/>
            <w:tcBorders>
              <w:top w:val="nil"/>
              <w:left w:val="nil"/>
              <w:bottom w:val="single" w:sz="4" w:space="0" w:color="auto"/>
              <w:right w:val="nil"/>
            </w:tcBorders>
            <w:shd w:val="clear" w:color="auto" w:fill="auto"/>
            <w:noWrap/>
            <w:vAlign w:val="bottom"/>
            <w:hideMark/>
          </w:tcPr>
          <w:p w14:paraId="7E2745A6" w14:textId="48C00ABC" w:rsidR="00925293" w:rsidRPr="000659D8" w:rsidRDefault="00925293" w:rsidP="00FD6690">
            <w:pPr>
              <w:jc w:val="center"/>
              <w:rPr>
                <w:i/>
                <w:iCs/>
                <w:color w:val="000000"/>
                <w:sz w:val="22"/>
                <w:szCs w:val="22"/>
              </w:rPr>
            </w:pPr>
            <w:r w:rsidRPr="000659D8">
              <w:rPr>
                <w:i/>
                <w:iCs/>
                <w:color w:val="000000"/>
                <w:sz w:val="22"/>
                <w:szCs w:val="22"/>
              </w:rPr>
              <w:t xml:space="preserve">F </w:t>
            </w:r>
            <w:r w:rsidRPr="000659D8">
              <w:rPr>
                <w:color w:val="000000"/>
                <w:sz w:val="22"/>
                <w:szCs w:val="22"/>
              </w:rPr>
              <w:t>(%)</w:t>
            </w:r>
          </w:p>
        </w:tc>
      </w:tr>
      <w:tr w:rsidR="00925293" w:rsidRPr="000659D8" w14:paraId="2E316B38" w14:textId="77777777" w:rsidTr="00925293">
        <w:trPr>
          <w:trHeight w:val="345"/>
          <w:jc w:val="center"/>
        </w:trPr>
        <w:tc>
          <w:tcPr>
            <w:tcW w:w="1260" w:type="dxa"/>
            <w:tcBorders>
              <w:top w:val="nil"/>
              <w:left w:val="nil"/>
              <w:bottom w:val="nil"/>
              <w:right w:val="nil"/>
            </w:tcBorders>
            <w:shd w:val="clear" w:color="auto" w:fill="auto"/>
            <w:noWrap/>
            <w:vAlign w:val="bottom"/>
            <w:hideMark/>
          </w:tcPr>
          <w:p w14:paraId="1EEB62E7" w14:textId="77777777" w:rsidR="00925293" w:rsidRPr="000659D8" w:rsidRDefault="00925293" w:rsidP="00FD6690">
            <w:pPr>
              <w:jc w:val="center"/>
              <w:rPr>
                <w:color w:val="000000"/>
                <w:sz w:val="22"/>
                <w:szCs w:val="22"/>
              </w:rPr>
            </w:pPr>
            <w:proofErr w:type="spellStart"/>
            <w:r w:rsidRPr="000659D8">
              <w:rPr>
                <w:color w:val="000000"/>
                <w:sz w:val="22"/>
                <w:szCs w:val="22"/>
              </w:rPr>
              <w:t>BiPVT</w:t>
            </w:r>
            <w:proofErr w:type="spellEnd"/>
          </w:p>
        </w:tc>
        <w:tc>
          <w:tcPr>
            <w:tcW w:w="1242" w:type="dxa"/>
            <w:tcBorders>
              <w:top w:val="nil"/>
              <w:left w:val="nil"/>
              <w:bottom w:val="nil"/>
              <w:right w:val="nil"/>
            </w:tcBorders>
            <w:vAlign w:val="bottom"/>
          </w:tcPr>
          <w:p w14:paraId="1102D14D" w14:textId="6B75D07D" w:rsidR="00925293" w:rsidRPr="000659D8" w:rsidRDefault="00925293" w:rsidP="00925293">
            <w:pPr>
              <w:jc w:val="center"/>
              <w:rPr>
                <w:color w:val="000000"/>
                <w:sz w:val="22"/>
                <w:szCs w:val="22"/>
              </w:rPr>
            </w:pPr>
            <w:r w:rsidRPr="000659D8">
              <w:rPr>
                <w:color w:val="000000"/>
                <w:sz w:val="22"/>
                <w:szCs w:val="22"/>
              </w:rPr>
              <w:t>0.03864</w:t>
            </w:r>
          </w:p>
        </w:tc>
        <w:tc>
          <w:tcPr>
            <w:tcW w:w="768" w:type="dxa"/>
            <w:tcBorders>
              <w:top w:val="nil"/>
              <w:left w:val="nil"/>
              <w:bottom w:val="nil"/>
              <w:right w:val="nil"/>
            </w:tcBorders>
            <w:shd w:val="clear" w:color="auto" w:fill="auto"/>
            <w:noWrap/>
            <w:vAlign w:val="bottom"/>
            <w:hideMark/>
          </w:tcPr>
          <w:p w14:paraId="473DF01D" w14:textId="699194B5" w:rsidR="00925293" w:rsidRPr="000659D8" w:rsidRDefault="00925293" w:rsidP="00FD6690">
            <w:pPr>
              <w:jc w:val="center"/>
              <w:rPr>
                <w:color w:val="000000"/>
                <w:sz w:val="22"/>
                <w:szCs w:val="22"/>
              </w:rPr>
            </w:pPr>
            <w:r w:rsidRPr="000659D8">
              <w:rPr>
                <w:color w:val="000000"/>
                <w:sz w:val="22"/>
                <w:szCs w:val="22"/>
              </w:rPr>
              <w:t>7.08</w:t>
            </w:r>
          </w:p>
        </w:tc>
      </w:tr>
      <w:tr w:rsidR="00925293" w:rsidRPr="000659D8" w14:paraId="6C4C1F66" w14:textId="77777777" w:rsidTr="00925293">
        <w:trPr>
          <w:trHeight w:val="345"/>
          <w:jc w:val="center"/>
        </w:trPr>
        <w:tc>
          <w:tcPr>
            <w:tcW w:w="1260" w:type="dxa"/>
            <w:tcBorders>
              <w:top w:val="nil"/>
              <w:left w:val="nil"/>
              <w:bottom w:val="nil"/>
              <w:right w:val="nil"/>
            </w:tcBorders>
            <w:shd w:val="clear" w:color="auto" w:fill="auto"/>
            <w:noWrap/>
            <w:vAlign w:val="bottom"/>
            <w:hideMark/>
          </w:tcPr>
          <w:p w14:paraId="38EAFF4A" w14:textId="77777777" w:rsidR="00925293" w:rsidRPr="000659D8" w:rsidRDefault="00925293" w:rsidP="00FD6690">
            <w:pPr>
              <w:jc w:val="center"/>
              <w:rPr>
                <w:color w:val="000000"/>
                <w:sz w:val="22"/>
                <w:szCs w:val="22"/>
              </w:rPr>
            </w:pPr>
            <w:r w:rsidRPr="000659D8">
              <w:rPr>
                <w:color w:val="000000"/>
                <w:sz w:val="22"/>
                <w:szCs w:val="22"/>
              </w:rPr>
              <w:t>EJ-256</w:t>
            </w:r>
          </w:p>
        </w:tc>
        <w:tc>
          <w:tcPr>
            <w:tcW w:w="1242" w:type="dxa"/>
            <w:tcBorders>
              <w:top w:val="nil"/>
              <w:left w:val="nil"/>
              <w:bottom w:val="nil"/>
              <w:right w:val="nil"/>
            </w:tcBorders>
            <w:vAlign w:val="bottom"/>
          </w:tcPr>
          <w:p w14:paraId="6DB36A76" w14:textId="0F9888B1" w:rsidR="00925293" w:rsidRPr="000659D8" w:rsidRDefault="00925293" w:rsidP="00925293">
            <w:pPr>
              <w:jc w:val="center"/>
              <w:rPr>
                <w:color w:val="000000"/>
                <w:sz w:val="22"/>
                <w:szCs w:val="22"/>
              </w:rPr>
            </w:pPr>
            <w:r w:rsidRPr="000659D8">
              <w:rPr>
                <w:color w:val="000000"/>
                <w:sz w:val="22"/>
                <w:szCs w:val="22"/>
              </w:rPr>
              <w:t>0.03574</w:t>
            </w:r>
          </w:p>
        </w:tc>
        <w:tc>
          <w:tcPr>
            <w:tcW w:w="768" w:type="dxa"/>
            <w:tcBorders>
              <w:top w:val="nil"/>
              <w:left w:val="nil"/>
              <w:bottom w:val="nil"/>
              <w:right w:val="nil"/>
            </w:tcBorders>
            <w:shd w:val="clear" w:color="auto" w:fill="auto"/>
            <w:noWrap/>
            <w:vAlign w:val="bottom"/>
            <w:hideMark/>
          </w:tcPr>
          <w:p w14:paraId="2A507959" w14:textId="34243FE1" w:rsidR="00925293" w:rsidRPr="000659D8" w:rsidRDefault="00925293" w:rsidP="00FD6690">
            <w:pPr>
              <w:jc w:val="center"/>
              <w:rPr>
                <w:color w:val="000000"/>
                <w:sz w:val="22"/>
                <w:szCs w:val="22"/>
              </w:rPr>
            </w:pPr>
            <w:r w:rsidRPr="000659D8">
              <w:rPr>
                <w:color w:val="000000"/>
                <w:sz w:val="22"/>
                <w:szCs w:val="22"/>
              </w:rPr>
              <w:t>6.56</w:t>
            </w:r>
          </w:p>
        </w:tc>
      </w:tr>
      <w:tr w:rsidR="00925293" w:rsidRPr="000659D8" w14:paraId="260715B8" w14:textId="77777777" w:rsidTr="00925293">
        <w:trPr>
          <w:trHeight w:val="345"/>
          <w:jc w:val="center"/>
        </w:trPr>
        <w:tc>
          <w:tcPr>
            <w:tcW w:w="1260" w:type="dxa"/>
            <w:tcBorders>
              <w:top w:val="nil"/>
              <w:left w:val="nil"/>
              <w:bottom w:val="nil"/>
              <w:right w:val="nil"/>
            </w:tcBorders>
            <w:shd w:val="clear" w:color="auto" w:fill="auto"/>
            <w:noWrap/>
            <w:vAlign w:val="bottom"/>
            <w:hideMark/>
          </w:tcPr>
          <w:p w14:paraId="3F5D849D" w14:textId="77777777" w:rsidR="00925293" w:rsidRPr="000659D8" w:rsidRDefault="00925293" w:rsidP="00FD6690">
            <w:pPr>
              <w:jc w:val="center"/>
              <w:rPr>
                <w:color w:val="000000"/>
                <w:sz w:val="22"/>
                <w:szCs w:val="22"/>
              </w:rPr>
            </w:pPr>
            <w:r w:rsidRPr="000659D8">
              <w:rPr>
                <w:color w:val="000000"/>
                <w:sz w:val="22"/>
                <w:szCs w:val="22"/>
              </w:rPr>
              <w:t>EJ-200</w:t>
            </w:r>
          </w:p>
        </w:tc>
        <w:tc>
          <w:tcPr>
            <w:tcW w:w="1242" w:type="dxa"/>
            <w:tcBorders>
              <w:top w:val="nil"/>
              <w:left w:val="nil"/>
              <w:bottom w:val="nil"/>
              <w:right w:val="nil"/>
            </w:tcBorders>
            <w:vAlign w:val="bottom"/>
          </w:tcPr>
          <w:p w14:paraId="2C1681EA" w14:textId="062B0DA4" w:rsidR="00925293" w:rsidRPr="000659D8" w:rsidRDefault="00925293" w:rsidP="00925293">
            <w:pPr>
              <w:jc w:val="center"/>
              <w:rPr>
                <w:color w:val="000000"/>
                <w:sz w:val="22"/>
                <w:szCs w:val="22"/>
              </w:rPr>
            </w:pPr>
            <w:r w:rsidRPr="000659D8">
              <w:rPr>
                <w:color w:val="000000"/>
                <w:sz w:val="22"/>
                <w:szCs w:val="22"/>
              </w:rPr>
              <w:t>0.03562</w:t>
            </w:r>
          </w:p>
        </w:tc>
        <w:tc>
          <w:tcPr>
            <w:tcW w:w="768" w:type="dxa"/>
            <w:tcBorders>
              <w:top w:val="nil"/>
              <w:left w:val="nil"/>
              <w:bottom w:val="nil"/>
              <w:right w:val="nil"/>
            </w:tcBorders>
            <w:shd w:val="clear" w:color="auto" w:fill="auto"/>
            <w:noWrap/>
            <w:vAlign w:val="bottom"/>
            <w:hideMark/>
          </w:tcPr>
          <w:p w14:paraId="01B55EEB" w14:textId="170814E6" w:rsidR="00925293" w:rsidRPr="000659D8" w:rsidRDefault="00925293" w:rsidP="00FD6690">
            <w:pPr>
              <w:jc w:val="center"/>
              <w:rPr>
                <w:color w:val="000000"/>
                <w:sz w:val="22"/>
                <w:szCs w:val="22"/>
              </w:rPr>
            </w:pPr>
            <w:r w:rsidRPr="000659D8">
              <w:rPr>
                <w:color w:val="000000"/>
                <w:sz w:val="22"/>
                <w:szCs w:val="22"/>
              </w:rPr>
              <w:t>6.54</w:t>
            </w:r>
          </w:p>
        </w:tc>
      </w:tr>
    </w:tbl>
    <w:p w14:paraId="762C3AB4" w14:textId="55D452B7" w:rsidR="00FF3BF8" w:rsidRPr="005C1893" w:rsidRDefault="00FF3BF8" w:rsidP="00FF3BF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3BCCE70" w14:textId="3634BE15" w:rsidR="001358E9" w:rsidRDefault="001358E9">
      <w:r>
        <w:br w:type="page"/>
      </w:r>
    </w:p>
    <w:p w14:paraId="206CEBFF" w14:textId="0DA64A3D" w:rsidR="00FD6690" w:rsidRDefault="00FD6690"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F7ACD44" w14:textId="7A0D48E8"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AB2DC72" w14:textId="2AE9EB92"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AFEFC94" w14:textId="532CBC7A"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6477C8B" w14:textId="2F81D3BD"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2A4BB39" w14:textId="77BDDBFD"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9AD79C9" w14:textId="77777777"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FE58B2C" w14:textId="27920A31"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89DB299" w14:textId="440F78C9"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0999E93" w14:textId="406521ED" w:rsidR="006E4741" w:rsidRDefault="006E4741"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2D3679B" w14:textId="77777777" w:rsidR="006E4741" w:rsidRDefault="006E4741"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4C211DE" w14:textId="2B3142C6"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BDB61CD"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54487FB" w14:textId="573AF20C" w:rsidR="00FD6690" w:rsidRDefault="00FD6690" w:rsidP="00FD66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92" w:name="_Toc69358985"/>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12</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Expected rate of (</w:t>
      </w:r>
      <w:proofErr w:type="spellStart"/>
      <w:proofErr w:type="gramStart"/>
      <w:r>
        <w:rPr>
          <w:bCs/>
          <w:sz w:val="20"/>
          <w:szCs w:val="20"/>
        </w:rPr>
        <w:t>n,p</w:t>
      </w:r>
      <w:proofErr w:type="spellEnd"/>
      <w:proofErr w:type="gramEnd"/>
      <w:r>
        <w:rPr>
          <w:bCs/>
          <w:sz w:val="20"/>
          <w:szCs w:val="20"/>
        </w:rPr>
        <w:t>) reactions from incident 14.064 MeV neutrons</w:t>
      </w:r>
      <w:bookmarkEnd w:id="292"/>
      <w:r>
        <w:rPr>
          <w:bCs/>
          <w:sz w:val="20"/>
          <w:szCs w:val="20"/>
        </w:rPr>
        <w:t xml:space="preserve"> </w:t>
      </w:r>
    </w:p>
    <w:p w14:paraId="71217642" w14:textId="77777777" w:rsidR="00FD6690" w:rsidRDefault="00FD6690" w:rsidP="00FD669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5580" w:type="dxa"/>
        <w:jc w:val="center"/>
        <w:tblLook w:val="04A0" w:firstRow="1" w:lastRow="0" w:firstColumn="1" w:lastColumn="0" w:noHBand="0" w:noVBand="1"/>
      </w:tblPr>
      <w:tblGrid>
        <w:gridCol w:w="1260"/>
        <w:gridCol w:w="2031"/>
        <w:gridCol w:w="2289"/>
      </w:tblGrid>
      <w:tr w:rsidR="00D0437A" w:rsidRPr="000659D8" w14:paraId="269125C1" w14:textId="5AA33CF4" w:rsidTr="00D54D6A">
        <w:trPr>
          <w:trHeight w:val="360"/>
          <w:jc w:val="center"/>
        </w:trPr>
        <w:tc>
          <w:tcPr>
            <w:tcW w:w="1260" w:type="dxa"/>
            <w:tcBorders>
              <w:top w:val="nil"/>
              <w:left w:val="nil"/>
              <w:bottom w:val="single" w:sz="4" w:space="0" w:color="auto"/>
              <w:right w:val="nil"/>
            </w:tcBorders>
            <w:shd w:val="clear" w:color="auto" w:fill="auto"/>
            <w:noWrap/>
            <w:vAlign w:val="center"/>
            <w:hideMark/>
          </w:tcPr>
          <w:p w14:paraId="2BC2A628" w14:textId="77777777" w:rsidR="00D0437A" w:rsidRPr="000659D8" w:rsidRDefault="00D0437A" w:rsidP="00D54D6A">
            <w:pPr>
              <w:jc w:val="center"/>
              <w:rPr>
                <w:color w:val="000000"/>
                <w:sz w:val="22"/>
                <w:szCs w:val="22"/>
              </w:rPr>
            </w:pPr>
            <w:r w:rsidRPr="000659D8">
              <w:rPr>
                <w:color w:val="000000"/>
                <w:sz w:val="22"/>
                <w:szCs w:val="22"/>
              </w:rPr>
              <w:t>Material</w:t>
            </w:r>
          </w:p>
        </w:tc>
        <w:tc>
          <w:tcPr>
            <w:tcW w:w="2031" w:type="dxa"/>
            <w:tcBorders>
              <w:top w:val="nil"/>
              <w:left w:val="nil"/>
              <w:bottom w:val="single" w:sz="4" w:space="0" w:color="auto"/>
              <w:right w:val="nil"/>
            </w:tcBorders>
            <w:shd w:val="clear" w:color="auto" w:fill="auto"/>
            <w:noWrap/>
            <w:vAlign w:val="center"/>
            <w:hideMark/>
          </w:tcPr>
          <w:p w14:paraId="656D20D3" w14:textId="18756194" w:rsidR="00D0437A" w:rsidRPr="000659D8" w:rsidRDefault="00D0437A" w:rsidP="00D54D6A">
            <w:pPr>
              <w:jc w:val="center"/>
              <w:rPr>
                <w:color w:val="000000"/>
                <w:sz w:val="22"/>
                <w:szCs w:val="22"/>
              </w:rPr>
            </w:pPr>
            <w:r w:rsidRPr="000659D8">
              <w:rPr>
                <w:color w:val="000000"/>
                <w:sz w:val="22"/>
                <w:szCs w:val="22"/>
              </w:rPr>
              <w:t>(</w:t>
            </w:r>
            <w:proofErr w:type="spellStart"/>
            <w:proofErr w:type="gramStart"/>
            <w:r w:rsidRPr="000659D8">
              <w:rPr>
                <w:color w:val="000000"/>
                <w:sz w:val="22"/>
                <w:szCs w:val="22"/>
              </w:rPr>
              <w:t>n,p</w:t>
            </w:r>
            <w:proofErr w:type="spellEnd"/>
            <w:proofErr w:type="gramEnd"/>
            <w:r w:rsidRPr="000659D8">
              <w:rPr>
                <w:color w:val="000000"/>
                <w:sz w:val="22"/>
                <w:szCs w:val="22"/>
              </w:rPr>
              <w:t xml:space="preserve">) </w:t>
            </w:r>
            <w:proofErr w:type="spellStart"/>
            <w:r w:rsidRPr="000659D8">
              <w:rPr>
                <w:color w:val="000000"/>
                <w:sz w:val="22"/>
                <w:szCs w:val="22"/>
              </w:rPr>
              <w:t>rxns</w:t>
            </w:r>
            <w:proofErr w:type="spellEnd"/>
            <w:r w:rsidRPr="000659D8">
              <w:rPr>
                <w:color w:val="000000"/>
                <w:sz w:val="22"/>
                <w:szCs w:val="22"/>
              </w:rPr>
              <w:t>/pixel-sec</w:t>
            </w:r>
          </w:p>
        </w:tc>
        <w:tc>
          <w:tcPr>
            <w:tcW w:w="2289" w:type="dxa"/>
            <w:tcBorders>
              <w:top w:val="nil"/>
              <w:left w:val="nil"/>
              <w:bottom w:val="single" w:sz="4" w:space="0" w:color="auto"/>
              <w:right w:val="nil"/>
            </w:tcBorders>
            <w:vAlign w:val="bottom"/>
          </w:tcPr>
          <w:p w14:paraId="620F6CF5" w14:textId="57BA5E48" w:rsidR="00D0437A" w:rsidRPr="000659D8" w:rsidRDefault="00D0437A" w:rsidP="006B21FE">
            <w:pPr>
              <w:jc w:val="center"/>
              <w:rPr>
                <w:color w:val="000000"/>
                <w:sz w:val="22"/>
                <w:szCs w:val="22"/>
              </w:rPr>
            </w:pPr>
            <w:r w:rsidRPr="000659D8">
              <w:rPr>
                <w:color w:val="000000"/>
                <w:sz w:val="22"/>
                <w:szCs w:val="22"/>
              </w:rPr>
              <w:t>(</w:t>
            </w:r>
            <w:proofErr w:type="spellStart"/>
            <w:proofErr w:type="gramStart"/>
            <w:r w:rsidRPr="000659D8">
              <w:rPr>
                <w:color w:val="000000"/>
                <w:sz w:val="22"/>
                <w:szCs w:val="22"/>
              </w:rPr>
              <w:t>n,p</w:t>
            </w:r>
            <w:proofErr w:type="spellEnd"/>
            <w:proofErr w:type="gramEnd"/>
            <w:r w:rsidRPr="000659D8">
              <w:rPr>
                <w:color w:val="000000"/>
                <w:sz w:val="22"/>
                <w:szCs w:val="22"/>
              </w:rPr>
              <w:t xml:space="preserve">) </w:t>
            </w:r>
            <w:proofErr w:type="spellStart"/>
            <w:r w:rsidRPr="000659D8">
              <w:rPr>
                <w:color w:val="000000"/>
                <w:sz w:val="22"/>
                <w:szCs w:val="22"/>
              </w:rPr>
              <w:t>rxns</w:t>
            </w:r>
            <w:proofErr w:type="spellEnd"/>
            <w:r w:rsidRPr="000659D8">
              <w:rPr>
                <w:color w:val="000000"/>
                <w:sz w:val="22"/>
                <w:szCs w:val="22"/>
              </w:rPr>
              <w:t xml:space="preserve"> /pixel-measurement</w:t>
            </w:r>
          </w:p>
        </w:tc>
      </w:tr>
      <w:tr w:rsidR="00D0437A" w:rsidRPr="000659D8" w14:paraId="51C299F3" w14:textId="454A4714" w:rsidTr="00D54D6A">
        <w:trPr>
          <w:trHeight w:val="345"/>
          <w:jc w:val="center"/>
        </w:trPr>
        <w:tc>
          <w:tcPr>
            <w:tcW w:w="1260" w:type="dxa"/>
            <w:tcBorders>
              <w:top w:val="nil"/>
              <w:left w:val="nil"/>
              <w:bottom w:val="nil"/>
              <w:right w:val="nil"/>
            </w:tcBorders>
            <w:shd w:val="clear" w:color="auto" w:fill="auto"/>
            <w:noWrap/>
            <w:vAlign w:val="bottom"/>
            <w:hideMark/>
          </w:tcPr>
          <w:p w14:paraId="2962348E" w14:textId="77777777" w:rsidR="00D0437A" w:rsidRPr="000659D8" w:rsidRDefault="00D0437A" w:rsidP="006B21FE">
            <w:pPr>
              <w:jc w:val="center"/>
              <w:rPr>
                <w:color w:val="000000"/>
                <w:sz w:val="22"/>
                <w:szCs w:val="22"/>
              </w:rPr>
            </w:pPr>
            <w:proofErr w:type="spellStart"/>
            <w:r w:rsidRPr="000659D8">
              <w:rPr>
                <w:color w:val="000000"/>
                <w:sz w:val="22"/>
                <w:szCs w:val="22"/>
              </w:rPr>
              <w:t>BiPVT</w:t>
            </w:r>
            <w:proofErr w:type="spellEnd"/>
          </w:p>
        </w:tc>
        <w:tc>
          <w:tcPr>
            <w:tcW w:w="2031" w:type="dxa"/>
            <w:tcBorders>
              <w:top w:val="nil"/>
              <w:left w:val="nil"/>
              <w:bottom w:val="nil"/>
              <w:right w:val="nil"/>
            </w:tcBorders>
            <w:shd w:val="clear" w:color="auto" w:fill="auto"/>
            <w:noWrap/>
            <w:vAlign w:val="bottom"/>
            <w:hideMark/>
          </w:tcPr>
          <w:p w14:paraId="37870474" w14:textId="57E9B1E6" w:rsidR="00D0437A" w:rsidRPr="000659D8" w:rsidRDefault="005D677D" w:rsidP="006B21FE">
            <w:pPr>
              <w:jc w:val="center"/>
              <w:rPr>
                <w:color w:val="000000"/>
                <w:sz w:val="22"/>
                <w:szCs w:val="22"/>
              </w:rPr>
            </w:pPr>
            <w:r w:rsidRPr="000659D8">
              <w:rPr>
                <w:color w:val="000000"/>
                <w:sz w:val="22"/>
                <w:szCs w:val="22"/>
              </w:rPr>
              <w:t>63.72</w:t>
            </w:r>
          </w:p>
        </w:tc>
        <w:tc>
          <w:tcPr>
            <w:tcW w:w="2289" w:type="dxa"/>
            <w:tcBorders>
              <w:top w:val="nil"/>
              <w:left w:val="nil"/>
              <w:bottom w:val="nil"/>
              <w:right w:val="nil"/>
            </w:tcBorders>
            <w:vAlign w:val="bottom"/>
          </w:tcPr>
          <w:p w14:paraId="5103B6FD" w14:textId="3B5A969A" w:rsidR="00D0437A" w:rsidRPr="000659D8" w:rsidRDefault="005D677D" w:rsidP="006B21FE">
            <w:pPr>
              <w:jc w:val="center"/>
              <w:rPr>
                <w:color w:val="000000"/>
                <w:sz w:val="22"/>
                <w:szCs w:val="22"/>
              </w:rPr>
            </w:pPr>
            <w:r w:rsidRPr="000659D8">
              <w:rPr>
                <w:color w:val="000000"/>
                <w:sz w:val="22"/>
                <w:szCs w:val="22"/>
              </w:rPr>
              <w:t>9,558</w:t>
            </w:r>
          </w:p>
        </w:tc>
      </w:tr>
      <w:tr w:rsidR="00D0437A" w:rsidRPr="000659D8" w14:paraId="0EB3A7E4" w14:textId="7EC5C87F" w:rsidTr="00D54D6A">
        <w:trPr>
          <w:trHeight w:val="345"/>
          <w:jc w:val="center"/>
        </w:trPr>
        <w:tc>
          <w:tcPr>
            <w:tcW w:w="1260" w:type="dxa"/>
            <w:tcBorders>
              <w:top w:val="nil"/>
              <w:left w:val="nil"/>
              <w:bottom w:val="nil"/>
              <w:right w:val="nil"/>
            </w:tcBorders>
            <w:shd w:val="clear" w:color="auto" w:fill="auto"/>
            <w:noWrap/>
            <w:vAlign w:val="bottom"/>
            <w:hideMark/>
          </w:tcPr>
          <w:p w14:paraId="3198E7E1" w14:textId="77777777" w:rsidR="00D0437A" w:rsidRPr="000659D8" w:rsidRDefault="00D0437A" w:rsidP="006B21FE">
            <w:pPr>
              <w:jc w:val="center"/>
              <w:rPr>
                <w:color w:val="000000"/>
                <w:sz w:val="22"/>
                <w:szCs w:val="22"/>
              </w:rPr>
            </w:pPr>
            <w:r w:rsidRPr="000659D8">
              <w:rPr>
                <w:color w:val="000000"/>
                <w:sz w:val="22"/>
                <w:szCs w:val="22"/>
              </w:rPr>
              <w:t>EJ-256</w:t>
            </w:r>
          </w:p>
        </w:tc>
        <w:tc>
          <w:tcPr>
            <w:tcW w:w="2031" w:type="dxa"/>
            <w:tcBorders>
              <w:top w:val="nil"/>
              <w:left w:val="nil"/>
              <w:bottom w:val="nil"/>
              <w:right w:val="nil"/>
            </w:tcBorders>
            <w:shd w:val="clear" w:color="auto" w:fill="auto"/>
            <w:noWrap/>
            <w:vAlign w:val="bottom"/>
            <w:hideMark/>
          </w:tcPr>
          <w:p w14:paraId="52046C18" w14:textId="30AB768C" w:rsidR="00D0437A" w:rsidRPr="000659D8" w:rsidRDefault="005D677D" w:rsidP="006B21FE">
            <w:pPr>
              <w:jc w:val="center"/>
              <w:rPr>
                <w:color w:val="000000"/>
                <w:sz w:val="22"/>
                <w:szCs w:val="22"/>
              </w:rPr>
            </w:pPr>
            <w:r w:rsidRPr="000659D8">
              <w:rPr>
                <w:color w:val="000000"/>
                <w:sz w:val="22"/>
                <w:szCs w:val="22"/>
              </w:rPr>
              <w:t>59.04</w:t>
            </w:r>
          </w:p>
        </w:tc>
        <w:tc>
          <w:tcPr>
            <w:tcW w:w="2289" w:type="dxa"/>
            <w:tcBorders>
              <w:top w:val="nil"/>
              <w:left w:val="nil"/>
              <w:bottom w:val="nil"/>
              <w:right w:val="nil"/>
            </w:tcBorders>
            <w:vAlign w:val="bottom"/>
          </w:tcPr>
          <w:p w14:paraId="27E5BF28" w14:textId="50D2C3C7" w:rsidR="00D0437A" w:rsidRPr="000659D8" w:rsidRDefault="005D677D" w:rsidP="006B21FE">
            <w:pPr>
              <w:jc w:val="center"/>
              <w:rPr>
                <w:color w:val="000000"/>
                <w:sz w:val="22"/>
                <w:szCs w:val="22"/>
              </w:rPr>
            </w:pPr>
            <w:r w:rsidRPr="000659D8">
              <w:rPr>
                <w:color w:val="000000"/>
                <w:sz w:val="22"/>
                <w:szCs w:val="22"/>
              </w:rPr>
              <w:t>8,856</w:t>
            </w:r>
          </w:p>
        </w:tc>
      </w:tr>
      <w:tr w:rsidR="00D0437A" w:rsidRPr="000659D8" w14:paraId="6E647A58" w14:textId="7D7FC41B" w:rsidTr="00D54D6A">
        <w:trPr>
          <w:trHeight w:val="345"/>
          <w:jc w:val="center"/>
        </w:trPr>
        <w:tc>
          <w:tcPr>
            <w:tcW w:w="1260" w:type="dxa"/>
            <w:tcBorders>
              <w:top w:val="nil"/>
              <w:left w:val="nil"/>
              <w:bottom w:val="nil"/>
              <w:right w:val="nil"/>
            </w:tcBorders>
            <w:shd w:val="clear" w:color="auto" w:fill="auto"/>
            <w:noWrap/>
            <w:vAlign w:val="bottom"/>
            <w:hideMark/>
          </w:tcPr>
          <w:p w14:paraId="1D3CA122" w14:textId="77777777" w:rsidR="00D0437A" w:rsidRPr="000659D8" w:rsidRDefault="00D0437A" w:rsidP="006B21FE">
            <w:pPr>
              <w:jc w:val="center"/>
              <w:rPr>
                <w:color w:val="000000"/>
                <w:sz w:val="22"/>
                <w:szCs w:val="22"/>
              </w:rPr>
            </w:pPr>
            <w:r w:rsidRPr="000659D8">
              <w:rPr>
                <w:color w:val="000000"/>
                <w:sz w:val="22"/>
                <w:szCs w:val="22"/>
              </w:rPr>
              <w:t>EJ-200</w:t>
            </w:r>
          </w:p>
        </w:tc>
        <w:tc>
          <w:tcPr>
            <w:tcW w:w="2031" w:type="dxa"/>
            <w:tcBorders>
              <w:top w:val="nil"/>
              <w:left w:val="nil"/>
              <w:bottom w:val="nil"/>
              <w:right w:val="nil"/>
            </w:tcBorders>
            <w:shd w:val="clear" w:color="auto" w:fill="auto"/>
            <w:noWrap/>
            <w:vAlign w:val="bottom"/>
            <w:hideMark/>
          </w:tcPr>
          <w:p w14:paraId="39FE5DE2" w14:textId="5E69800B" w:rsidR="00D0437A" w:rsidRPr="000659D8" w:rsidRDefault="005D677D" w:rsidP="006B21FE">
            <w:pPr>
              <w:jc w:val="center"/>
              <w:rPr>
                <w:color w:val="000000"/>
                <w:sz w:val="22"/>
                <w:szCs w:val="22"/>
              </w:rPr>
            </w:pPr>
            <w:r w:rsidRPr="000659D8">
              <w:rPr>
                <w:color w:val="000000"/>
                <w:sz w:val="22"/>
                <w:szCs w:val="22"/>
              </w:rPr>
              <w:t>58.86</w:t>
            </w:r>
          </w:p>
        </w:tc>
        <w:tc>
          <w:tcPr>
            <w:tcW w:w="2289" w:type="dxa"/>
            <w:tcBorders>
              <w:top w:val="nil"/>
              <w:left w:val="nil"/>
              <w:bottom w:val="nil"/>
              <w:right w:val="nil"/>
            </w:tcBorders>
            <w:vAlign w:val="bottom"/>
          </w:tcPr>
          <w:p w14:paraId="2EDCA386" w14:textId="1E0D3EF9" w:rsidR="00D0437A" w:rsidRPr="000659D8" w:rsidRDefault="005D677D" w:rsidP="006B21FE">
            <w:pPr>
              <w:jc w:val="center"/>
              <w:rPr>
                <w:color w:val="000000"/>
                <w:sz w:val="22"/>
                <w:szCs w:val="22"/>
              </w:rPr>
            </w:pPr>
            <w:r w:rsidRPr="000659D8">
              <w:rPr>
                <w:color w:val="000000"/>
                <w:sz w:val="22"/>
                <w:szCs w:val="22"/>
              </w:rPr>
              <w:t>8,829</w:t>
            </w:r>
          </w:p>
        </w:tc>
      </w:tr>
    </w:tbl>
    <w:p w14:paraId="4494730E" w14:textId="77777777" w:rsidR="00FD6690" w:rsidRDefault="00FD6690"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022983B" w14:textId="77777777" w:rsidR="00402894" w:rsidRDefault="00402894"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3AF9F2F" w14:textId="77777777" w:rsidR="001358E9" w:rsidRDefault="001358E9">
      <w:r>
        <w:br w:type="page"/>
      </w:r>
    </w:p>
    <w:p w14:paraId="3D94A44B" w14:textId="5D75AF6A" w:rsidR="001358E9" w:rsidRDefault="002F5B82"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Using these values</w:t>
      </w:r>
      <w:r w:rsidR="00F00EF9">
        <w:t xml:space="preserve">, </w:t>
      </w:r>
      <w:r w:rsidR="00CB1286">
        <w:t>EJ-200</w:t>
      </w:r>
      <w:r>
        <w:t xml:space="preserve"> is </w:t>
      </w:r>
      <w:r w:rsidR="00CB1286">
        <w:t xml:space="preserve">expected to </w:t>
      </w:r>
      <w:r w:rsidR="00CB1286" w:rsidRPr="005D677D">
        <w:t>produce ~3</w:t>
      </w:r>
      <w:r w:rsidR="005D6F18" w:rsidRPr="005D677D">
        <w:t>5</w:t>
      </w:r>
      <w:r w:rsidR="00CB1286" w:rsidRPr="005D677D">
        <w:t>,000 photons</w:t>
      </w:r>
      <w:r w:rsidRPr="005D677D">
        <w:t xml:space="preserve"> per (</w:t>
      </w:r>
      <w:proofErr w:type="spellStart"/>
      <w:proofErr w:type="gramStart"/>
      <w:r w:rsidRPr="005D677D">
        <w:t>n,p</w:t>
      </w:r>
      <w:proofErr w:type="spellEnd"/>
      <w:proofErr w:type="gramEnd"/>
      <w:r w:rsidRPr="005D677D">
        <w:t xml:space="preserve">) reaction, while </w:t>
      </w:r>
      <w:proofErr w:type="spellStart"/>
      <w:r w:rsidR="00D0437A" w:rsidRPr="005D677D">
        <w:t>BiPVT</w:t>
      </w:r>
      <w:proofErr w:type="spellEnd"/>
      <w:r w:rsidR="00D0437A" w:rsidRPr="005D677D">
        <w:t xml:space="preserve"> may </w:t>
      </w:r>
      <w:r w:rsidR="004A0C3D" w:rsidRPr="005D677D">
        <w:t xml:space="preserve">be expected to </w:t>
      </w:r>
      <w:r w:rsidR="00D0437A" w:rsidRPr="005D677D">
        <w:t xml:space="preserve">produce </w:t>
      </w:r>
      <w:r w:rsidR="00842793" w:rsidRPr="005D677D">
        <w:t xml:space="preserve">an average of </w:t>
      </w:r>
      <w:r w:rsidR="00D0437A" w:rsidRPr="005D677D">
        <w:t>~</w:t>
      </w:r>
      <w:r w:rsidR="005D6F18" w:rsidRPr="005D677D">
        <w:t>7</w:t>
      </w:r>
      <w:r w:rsidR="00D0437A" w:rsidRPr="005D677D">
        <w:t xml:space="preserve">0,000 photons, </w:t>
      </w:r>
      <w:r w:rsidRPr="005D677D">
        <w:t xml:space="preserve">and </w:t>
      </w:r>
      <w:r w:rsidR="00D0437A" w:rsidRPr="005D677D">
        <w:t xml:space="preserve">EJ-256 may produce </w:t>
      </w:r>
      <w:r w:rsidRPr="005D677D">
        <w:t xml:space="preserve">up to </w:t>
      </w:r>
      <w:r w:rsidR="00D0437A" w:rsidRPr="005D677D">
        <w:t>~</w:t>
      </w:r>
      <w:r w:rsidR="005D6F18" w:rsidRPr="005D677D">
        <w:t>18,2</w:t>
      </w:r>
      <w:r w:rsidR="00D0437A" w:rsidRPr="005D677D">
        <w:t>00.</w:t>
      </w:r>
      <w:r w:rsidR="00150286" w:rsidRPr="005D677D">
        <w:t xml:space="preserve">  Lastly, as discussed in the case of x-ray interactions, these values of photon detection must also</w:t>
      </w:r>
      <w:r w:rsidR="00150286">
        <w:t xml:space="preserve"> be </w:t>
      </w:r>
      <w:r w:rsidR="00EC3B50">
        <w:t>modified by the QE of the photodetector.  The</w:t>
      </w:r>
      <w:r w:rsidR="00EA235D">
        <w:t xml:space="preserve"> final </w:t>
      </w:r>
      <w:r w:rsidR="00EC3B50">
        <w:t>calculated values</w:t>
      </w:r>
      <w:r w:rsidR="00EA235D">
        <w:t xml:space="preserve"> of expected photon detection, including QE of the photodetector for each array, </w:t>
      </w:r>
      <w:r w:rsidR="00EC3B50">
        <w:t xml:space="preserve">are provided </w:t>
      </w:r>
      <w:ins w:id="293" w:author="Decker, Andrew William" w:date="2021-04-14T09:09:00Z">
        <w:r w:rsidR="00010D76">
          <w:t>in Table 6.13</w:t>
        </w:r>
      </w:ins>
      <w:del w:id="294" w:author="Decker, Andrew William" w:date="2021-04-14T09:09:00Z">
        <w:r w:rsidR="00EC3B50" w:rsidDel="00010D76">
          <w:delText>below</w:delText>
        </w:r>
      </w:del>
      <w:r w:rsidR="00EC3B50">
        <w:t>.</w:t>
      </w:r>
    </w:p>
    <w:p w14:paraId="06D7600F"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D802AA7" w14:textId="23A27A62"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Of note, the estimate for </w:t>
      </w:r>
      <w:proofErr w:type="spellStart"/>
      <w:r>
        <w:t>BiPVT</w:t>
      </w:r>
      <w:proofErr w:type="spellEnd"/>
      <w:r>
        <w:t xml:space="preserve"> is likely low relative to EJ-200 and EJ-256, since the two latter materials lack the radiative deexcitation pathways present in </w:t>
      </w:r>
      <w:proofErr w:type="spellStart"/>
      <w:r>
        <w:t>BiPVT</w:t>
      </w:r>
      <w:proofErr w:type="spellEnd"/>
      <w:r>
        <w:t xml:space="preserve"> for molecules excited to triplet states.  Additionally, since BC-505 is a fluid, thereby benefiting from molecular motion, it offers a substantially higher probability for triplet-triplet annihilation (TTA) events to occur along proton ionization tracks where triplet states are densely packed.  TTA events produce two singlet-state molecules, one excited (S</w:t>
      </w:r>
      <w:r w:rsidRPr="00A75F29">
        <w:rPr>
          <w:vertAlign w:val="subscript"/>
        </w:rPr>
        <w:t>1</w:t>
      </w:r>
      <w:r>
        <w:t>) and one deexcited (S</w:t>
      </w:r>
      <w:r w:rsidRPr="00A75F29">
        <w:rPr>
          <w:vertAlign w:val="subscript"/>
        </w:rPr>
        <w:t>0</w:t>
      </w:r>
      <w:r>
        <w:t xml:space="preserve">), which offers another productive pathway for radiative emission in such circumstances.  Consequently, </w:t>
      </w:r>
      <w:proofErr w:type="spellStart"/>
      <w:r>
        <w:t>MeVee</w:t>
      </w:r>
      <w:proofErr w:type="spellEnd"/>
      <w:r>
        <w:t xml:space="preserve"> predictions for BC-505 will likely overestimate photon production in EJ-200 and EJ-256.  It is unknown at this time how light production in </w:t>
      </w:r>
      <w:proofErr w:type="spellStart"/>
      <w:r>
        <w:t>BiPVT</w:t>
      </w:r>
      <w:proofErr w:type="spellEnd"/>
      <w:r>
        <w:t xml:space="preserve"> may differ from that of BC-505 since it has not yet been measured.</w:t>
      </w:r>
    </w:p>
    <w:p w14:paraId="08F10EBB"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2CEC90B"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When considering the 7 MeV proton recoil distances for each material shown in Fig. 6.6, the ions may be traveling any direction in 4π.  As such, the fractional area of each 2×2 mm pixel (in 2-D) which ensures full proton energy deposition, regardless of recoil direction, becomes important, and these values are provided in </w:t>
      </w:r>
      <w:r w:rsidRPr="00642637">
        <w:t>Table 6.5</w:t>
      </w:r>
      <w:r>
        <w:t xml:space="preserve">.  More importantly, protons deposit energy non-linearly as they transit materials.  Despite creating straight and dense ionization trails, protons deposit greater amounts of energy as they lose kinetic energy, often depositing most of their energy within the last few nanometers of travel.  This was demonstrated earlier in Chapter 6 via the Bethe-Bloch model calculations, hence the widespread application of proton beam therapies for cancer treatments.  Consequently, the range of recoil protons is extremely important for predictions of energy and light localization within small pixels. </w:t>
      </w:r>
      <w:del w:id="295" w:author="Decker, Andrew William" w:date="2021-04-14T09:09:00Z">
        <w:r w:rsidDel="00010D76">
          <w:delText xml:space="preserve"> Furthermore, this becomes even more important Traditionally,   </w:delText>
        </w:r>
      </w:del>
    </w:p>
    <w:p w14:paraId="72036BCE"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84BC29D"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By applying a two-dimensional model to this problem,</w:t>
      </w:r>
      <w:r w:rsidRPr="00D67F76">
        <w:t xml:space="preserve"> </w:t>
      </w:r>
      <w:r>
        <w:t xml:space="preserve">it is possible to provide a better analysis of expected photon production rates in the pixels.  For example, in the case of the 2×2 mm EJ-200 pixels considered, only 12.67% of the pixel cross-section ensures 100% energy deposition from 7 MeV proton produced within.  However, this estimate only applies to outwardly directed recoil protons, so it is artificially low.  </w:t>
      </w:r>
    </w:p>
    <w:p w14:paraId="4264BE27" w14:textId="731526D8"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br w:type="page"/>
      </w:r>
      <w:r>
        <w:lastRenderedPageBreak/>
        <w:t xml:space="preserve"> </w:t>
      </w:r>
    </w:p>
    <w:p w14:paraId="2C4214B4" w14:textId="2DDFAABF" w:rsidR="001358E9" w:rsidRDefault="001358E9"/>
    <w:p w14:paraId="1F301FBB" w14:textId="7E20F6EF" w:rsidR="00150286" w:rsidRDefault="0015028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1AE1BD8" w14:textId="1F6F1266"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321A03C" w14:textId="3C0CD4B8"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3497627" w14:textId="4446A8CF"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5C6E397" w14:textId="49CF7A9B"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79F66AC" w14:textId="7932B091"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8ACB3F2" w14:textId="04801BC4"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1B5E14E" w14:textId="79914287"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4B22309" w14:textId="50F702FC"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F3A5AE9" w14:textId="77777777" w:rsidR="000659D8" w:rsidRDefault="000659D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9614EC1" w14:textId="05172579"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40540E3"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5123744" w14:textId="77777777" w:rsidR="00EC3B50" w:rsidRDefault="00EC3B50"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06DBD60" w14:textId="755EC16D" w:rsidR="00EC3B50" w:rsidRDefault="00EC3B50" w:rsidP="00EC3B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296" w:name="_Toc69358986"/>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13</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 xml:space="preserve">Expected </w:t>
      </w:r>
      <w:r w:rsidR="00F00EF9">
        <w:rPr>
          <w:bCs/>
          <w:sz w:val="20"/>
          <w:szCs w:val="20"/>
        </w:rPr>
        <w:t xml:space="preserve">average number of </w:t>
      </w:r>
      <w:r>
        <w:rPr>
          <w:bCs/>
          <w:sz w:val="20"/>
          <w:szCs w:val="20"/>
        </w:rPr>
        <w:t>photon</w:t>
      </w:r>
      <w:r w:rsidR="00F00EF9">
        <w:rPr>
          <w:bCs/>
          <w:sz w:val="20"/>
          <w:szCs w:val="20"/>
        </w:rPr>
        <w:t>s</w:t>
      </w:r>
      <w:r>
        <w:rPr>
          <w:bCs/>
          <w:sz w:val="20"/>
          <w:szCs w:val="20"/>
        </w:rPr>
        <w:t xml:space="preserve"> </w:t>
      </w:r>
      <w:r w:rsidR="00EA235D">
        <w:rPr>
          <w:bCs/>
          <w:sz w:val="20"/>
          <w:szCs w:val="20"/>
        </w:rPr>
        <w:t>detect</w:t>
      </w:r>
      <w:r w:rsidR="00F00EF9">
        <w:rPr>
          <w:bCs/>
          <w:sz w:val="20"/>
          <w:szCs w:val="20"/>
        </w:rPr>
        <w:t>ed</w:t>
      </w:r>
      <w:r w:rsidR="00EA235D">
        <w:rPr>
          <w:bCs/>
          <w:sz w:val="20"/>
          <w:szCs w:val="20"/>
        </w:rPr>
        <w:t xml:space="preserve"> </w:t>
      </w:r>
      <w:r>
        <w:rPr>
          <w:bCs/>
          <w:sz w:val="20"/>
          <w:szCs w:val="20"/>
        </w:rPr>
        <w:t xml:space="preserve">within each pixel per </w:t>
      </w:r>
      <w:r w:rsidR="00F00EF9">
        <w:rPr>
          <w:bCs/>
          <w:sz w:val="20"/>
          <w:szCs w:val="20"/>
        </w:rPr>
        <w:t xml:space="preserve">150s </w:t>
      </w:r>
      <w:r>
        <w:rPr>
          <w:bCs/>
          <w:sz w:val="20"/>
          <w:szCs w:val="20"/>
        </w:rPr>
        <w:t xml:space="preserve">measurement, assuming 100% localization of energy deposition and </w:t>
      </w:r>
      <w:r w:rsidR="00EA235D">
        <w:rPr>
          <w:bCs/>
          <w:sz w:val="20"/>
          <w:szCs w:val="20"/>
        </w:rPr>
        <w:t>including QE.</w:t>
      </w:r>
      <w:bookmarkEnd w:id="296"/>
    </w:p>
    <w:p w14:paraId="5D06BED3" w14:textId="77777777" w:rsidR="00EC3B50" w:rsidRDefault="00EC3B50" w:rsidP="00EC3B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3440" w:type="dxa"/>
        <w:jc w:val="center"/>
        <w:tblLook w:val="04A0" w:firstRow="1" w:lastRow="0" w:firstColumn="1" w:lastColumn="0" w:noHBand="0" w:noVBand="1"/>
      </w:tblPr>
      <w:tblGrid>
        <w:gridCol w:w="1300"/>
        <w:gridCol w:w="2140"/>
      </w:tblGrid>
      <w:tr w:rsidR="00EC3B50" w:rsidRPr="000659D8" w14:paraId="44E516F0" w14:textId="77777777" w:rsidTr="004356AF">
        <w:trPr>
          <w:trHeight w:val="300"/>
          <w:jc w:val="center"/>
        </w:trPr>
        <w:tc>
          <w:tcPr>
            <w:tcW w:w="1300" w:type="dxa"/>
            <w:tcBorders>
              <w:top w:val="nil"/>
              <w:left w:val="nil"/>
              <w:bottom w:val="single" w:sz="4" w:space="0" w:color="auto"/>
              <w:right w:val="nil"/>
            </w:tcBorders>
            <w:shd w:val="clear" w:color="auto" w:fill="auto"/>
            <w:vAlign w:val="center"/>
            <w:hideMark/>
          </w:tcPr>
          <w:p w14:paraId="66D39245" w14:textId="77777777" w:rsidR="00EC3B50" w:rsidRPr="000659D8" w:rsidRDefault="00EC3B50" w:rsidP="004356AF">
            <w:pPr>
              <w:jc w:val="center"/>
              <w:rPr>
                <w:color w:val="000000"/>
                <w:sz w:val="22"/>
                <w:szCs w:val="22"/>
              </w:rPr>
            </w:pPr>
            <w:r w:rsidRPr="000659D8">
              <w:rPr>
                <w:color w:val="000000"/>
                <w:sz w:val="22"/>
                <w:szCs w:val="22"/>
              </w:rPr>
              <w:t>Material</w:t>
            </w:r>
          </w:p>
        </w:tc>
        <w:tc>
          <w:tcPr>
            <w:tcW w:w="2140" w:type="dxa"/>
            <w:tcBorders>
              <w:top w:val="nil"/>
              <w:left w:val="nil"/>
              <w:bottom w:val="single" w:sz="4" w:space="0" w:color="auto"/>
              <w:right w:val="nil"/>
            </w:tcBorders>
            <w:shd w:val="clear" w:color="auto" w:fill="auto"/>
            <w:noWrap/>
            <w:vAlign w:val="bottom"/>
            <w:hideMark/>
          </w:tcPr>
          <w:p w14:paraId="5D9F574D" w14:textId="77777777" w:rsidR="00EC3B50" w:rsidRPr="000659D8" w:rsidRDefault="00EC3B50" w:rsidP="004356AF">
            <w:pPr>
              <w:jc w:val="center"/>
              <w:rPr>
                <w:color w:val="000000"/>
                <w:sz w:val="22"/>
                <w:szCs w:val="22"/>
              </w:rPr>
            </w:pPr>
            <w:r w:rsidRPr="000659D8">
              <w:rPr>
                <w:color w:val="000000"/>
                <w:sz w:val="22"/>
                <w:szCs w:val="22"/>
              </w:rPr>
              <w:t>Ph/pixel- measurement</w:t>
            </w:r>
          </w:p>
        </w:tc>
      </w:tr>
      <w:tr w:rsidR="00EC3B50" w:rsidRPr="000659D8" w14:paraId="012596F5" w14:textId="77777777" w:rsidTr="004356AF">
        <w:trPr>
          <w:trHeight w:val="300"/>
          <w:jc w:val="center"/>
        </w:trPr>
        <w:tc>
          <w:tcPr>
            <w:tcW w:w="1300" w:type="dxa"/>
            <w:tcBorders>
              <w:top w:val="nil"/>
              <w:left w:val="nil"/>
              <w:bottom w:val="nil"/>
              <w:right w:val="nil"/>
            </w:tcBorders>
            <w:shd w:val="clear" w:color="auto" w:fill="auto"/>
            <w:noWrap/>
            <w:vAlign w:val="bottom"/>
            <w:hideMark/>
          </w:tcPr>
          <w:p w14:paraId="23ADD998" w14:textId="77777777" w:rsidR="00EC3B50" w:rsidRPr="000659D8" w:rsidRDefault="00EC3B50" w:rsidP="004356AF">
            <w:pPr>
              <w:jc w:val="center"/>
              <w:rPr>
                <w:color w:val="000000"/>
                <w:sz w:val="22"/>
                <w:szCs w:val="22"/>
              </w:rPr>
            </w:pPr>
            <w:proofErr w:type="spellStart"/>
            <w:r w:rsidRPr="000659D8">
              <w:rPr>
                <w:color w:val="000000"/>
                <w:sz w:val="22"/>
                <w:szCs w:val="22"/>
              </w:rPr>
              <w:t>BiPVT</w:t>
            </w:r>
            <w:proofErr w:type="spellEnd"/>
          </w:p>
        </w:tc>
        <w:tc>
          <w:tcPr>
            <w:tcW w:w="2140" w:type="dxa"/>
            <w:tcBorders>
              <w:top w:val="nil"/>
              <w:left w:val="nil"/>
              <w:bottom w:val="nil"/>
              <w:right w:val="nil"/>
            </w:tcBorders>
            <w:shd w:val="clear" w:color="auto" w:fill="auto"/>
            <w:noWrap/>
            <w:vAlign w:val="bottom"/>
            <w:hideMark/>
          </w:tcPr>
          <w:p w14:paraId="5F815EFA" w14:textId="4C703C64" w:rsidR="00EC3B50" w:rsidRPr="000659D8" w:rsidRDefault="00F00EF9" w:rsidP="004356AF">
            <w:pPr>
              <w:jc w:val="center"/>
              <w:rPr>
                <w:color w:val="000000"/>
                <w:sz w:val="22"/>
                <w:szCs w:val="22"/>
              </w:rPr>
            </w:pPr>
            <w:r w:rsidRPr="000659D8">
              <w:rPr>
                <w:color w:val="000000"/>
                <w:sz w:val="22"/>
                <w:szCs w:val="22"/>
              </w:rPr>
              <w:t>6.691</w:t>
            </w:r>
            <w:r w:rsidR="00EC3B50" w:rsidRPr="000659D8">
              <w:rPr>
                <w:color w:val="000000"/>
                <w:sz w:val="22"/>
                <w:szCs w:val="22"/>
              </w:rPr>
              <w:t xml:space="preserve"> × 10</w:t>
            </w:r>
            <w:r w:rsidR="00EC3B50" w:rsidRPr="000659D8">
              <w:rPr>
                <w:color w:val="000000"/>
                <w:sz w:val="22"/>
                <w:szCs w:val="22"/>
                <w:vertAlign w:val="superscript"/>
              </w:rPr>
              <w:t>8</w:t>
            </w:r>
          </w:p>
        </w:tc>
      </w:tr>
      <w:tr w:rsidR="00EC3B50" w:rsidRPr="000659D8" w14:paraId="6762A7CB" w14:textId="77777777" w:rsidTr="004356AF">
        <w:trPr>
          <w:trHeight w:val="300"/>
          <w:jc w:val="center"/>
        </w:trPr>
        <w:tc>
          <w:tcPr>
            <w:tcW w:w="1300" w:type="dxa"/>
            <w:tcBorders>
              <w:top w:val="nil"/>
              <w:left w:val="nil"/>
              <w:bottom w:val="nil"/>
              <w:right w:val="nil"/>
            </w:tcBorders>
            <w:shd w:val="clear" w:color="auto" w:fill="auto"/>
            <w:noWrap/>
            <w:vAlign w:val="bottom"/>
            <w:hideMark/>
          </w:tcPr>
          <w:p w14:paraId="1A1CEB54" w14:textId="77777777" w:rsidR="00EC3B50" w:rsidRPr="000659D8" w:rsidRDefault="00EC3B50" w:rsidP="004356AF">
            <w:pPr>
              <w:jc w:val="center"/>
              <w:rPr>
                <w:color w:val="000000"/>
                <w:sz w:val="22"/>
                <w:szCs w:val="22"/>
              </w:rPr>
            </w:pPr>
            <w:r w:rsidRPr="000659D8">
              <w:rPr>
                <w:color w:val="000000"/>
                <w:sz w:val="22"/>
                <w:szCs w:val="22"/>
              </w:rPr>
              <w:t>EJ-256</w:t>
            </w:r>
          </w:p>
        </w:tc>
        <w:tc>
          <w:tcPr>
            <w:tcW w:w="2140" w:type="dxa"/>
            <w:tcBorders>
              <w:top w:val="nil"/>
              <w:left w:val="nil"/>
              <w:bottom w:val="nil"/>
              <w:right w:val="nil"/>
            </w:tcBorders>
            <w:shd w:val="clear" w:color="auto" w:fill="auto"/>
            <w:noWrap/>
            <w:vAlign w:val="bottom"/>
            <w:hideMark/>
          </w:tcPr>
          <w:p w14:paraId="627CC371" w14:textId="39ACE550" w:rsidR="00EC3B50" w:rsidRPr="000659D8" w:rsidRDefault="00446DEE" w:rsidP="004356AF">
            <w:pPr>
              <w:jc w:val="center"/>
              <w:rPr>
                <w:color w:val="000000"/>
                <w:sz w:val="22"/>
                <w:szCs w:val="22"/>
              </w:rPr>
            </w:pPr>
            <w:r w:rsidRPr="000659D8">
              <w:rPr>
                <w:color w:val="000000"/>
                <w:sz w:val="22"/>
                <w:szCs w:val="22"/>
              </w:rPr>
              <w:t>1.612</w:t>
            </w:r>
            <w:r w:rsidR="00EC3B50" w:rsidRPr="000659D8">
              <w:rPr>
                <w:color w:val="000000"/>
                <w:sz w:val="22"/>
                <w:szCs w:val="22"/>
              </w:rPr>
              <w:t xml:space="preserve"> × 10</w:t>
            </w:r>
            <w:r w:rsidR="00F00EF9" w:rsidRPr="000659D8">
              <w:rPr>
                <w:color w:val="000000"/>
                <w:sz w:val="22"/>
                <w:szCs w:val="22"/>
                <w:vertAlign w:val="superscript"/>
              </w:rPr>
              <w:t>8</w:t>
            </w:r>
          </w:p>
        </w:tc>
      </w:tr>
      <w:tr w:rsidR="00EC3B50" w:rsidRPr="000659D8" w14:paraId="3406BD64" w14:textId="77777777" w:rsidTr="004356AF">
        <w:trPr>
          <w:trHeight w:val="300"/>
          <w:jc w:val="center"/>
        </w:trPr>
        <w:tc>
          <w:tcPr>
            <w:tcW w:w="1300" w:type="dxa"/>
            <w:tcBorders>
              <w:top w:val="nil"/>
              <w:left w:val="nil"/>
              <w:bottom w:val="nil"/>
              <w:right w:val="nil"/>
            </w:tcBorders>
            <w:shd w:val="clear" w:color="auto" w:fill="auto"/>
            <w:noWrap/>
            <w:vAlign w:val="bottom"/>
            <w:hideMark/>
          </w:tcPr>
          <w:p w14:paraId="4ECC01E5" w14:textId="77777777" w:rsidR="00EC3B50" w:rsidRPr="000659D8" w:rsidRDefault="00EC3B50" w:rsidP="004356AF">
            <w:pPr>
              <w:jc w:val="center"/>
              <w:rPr>
                <w:color w:val="000000"/>
                <w:sz w:val="22"/>
                <w:szCs w:val="22"/>
              </w:rPr>
            </w:pPr>
            <w:r w:rsidRPr="000659D8">
              <w:rPr>
                <w:color w:val="000000"/>
                <w:sz w:val="22"/>
                <w:szCs w:val="22"/>
              </w:rPr>
              <w:t>EJ-200</w:t>
            </w:r>
          </w:p>
        </w:tc>
        <w:tc>
          <w:tcPr>
            <w:tcW w:w="2140" w:type="dxa"/>
            <w:tcBorders>
              <w:top w:val="nil"/>
              <w:left w:val="nil"/>
              <w:bottom w:val="nil"/>
              <w:right w:val="nil"/>
            </w:tcBorders>
            <w:shd w:val="clear" w:color="auto" w:fill="auto"/>
            <w:noWrap/>
            <w:vAlign w:val="bottom"/>
            <w:hideMark/>
          </w:tcPr>
          <w:p w14:paraId="03717E4B" w14:textId="69C491DE" w:rsidR="00EC3B50" w:rsidRPr="000659D8" w:rsidRDefault="00446DEE" w:rsidP="004356AF">
            <w:pPr>
              <w:jc w:val="center"/>
              <w:rPr>
                <w:color w:val="000000"/>
                <w:sz w:val="22"/>
                <w:szCs w:val="22"/>
              </w:rPr>
            </w:pPr>
            <w:r w:rsidRPr="000659D8">
              <w:rPr>
                <w:color w:val="000000"/>
                <w:sz w:val="22"/>
                <w:szCs w:val="22"/>
              </w:rPr>
              <w:t>3.090</w:t>
            </w:r>
            <w:r w:rsidR="00EC3B50" w:rsidRPr="000659D8">
              <w:rPr>
                <w:color w:val="000000"/>
                <w:sz w:val="22"/>
                <w:szCs w:val="22"/>
              </w:rPr>
              <w:t xml:space="preserve"> × 10</w:t>
            </w:r>
            <w:r w:rsidR="00F00EF9" w:rsidRPr="000659D8">
              <w:rPr>
                <w:color w:val="000000"/>
                <w:sz w:val="22"/>
                <w:szCs w:val="22"/>
                <w:vertAlign w:val="superscript"/>
              </w:rPr>
              <w:t>8</w:t>
            </w:r>
          </w:p>
        </w:tc>
      </w:tr>
    </w:tbl>
    <w:p w14:paraId="7AA3ADE6" w14:textId="77777777" w:rsidR="00150286" w:rsidRDefault="0015028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7E8C9A5" w14:textId="77777777" w:rsidR="00954E70" w:rsidRDefault="00954E70"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C43F04F" w14:textId="77777777" w:rsidR="001358E9" w:rsidRDefault="001358E9">
      <w:r>
        <w:br w:type="page"/>
      </w:r>
    </w:p>
    <w:p w14:paraId="311E071B" w14:textId="2B3DC88F" w:rsidR="00860B32" w:rsidRDefault="00DE126E"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A</w:t>
      </w:r>
      <w:r w:rsidR="004A0C3D">
        <w:t xml:space="preserve"> better </w:t>
      </w:r>
      <w:r>
        <w:t>e</w:t>
      </w:r>
      <w:r w:rsidR="00F032D7">
        <w:t xml:space="preserve">xpression </w:t>
      </w:r>
      <w:r>
        <w:t xml:space="preserve">of </w:t>
      </w:r>
      <w:r w:rsidR="00D67F76">
        <w:t xml:space="preserve">the relationship between pixel </w:t>
      </w:r>
      <w:r w:rsidR="001A6664">
        <w:t xml:space="preserve">cross-sectional </w:t>
      </w:r>
      <w:r w:rsidR="00D67F76">
        <w:t xml:space="preserve">area and </w:t>
      </w:r>
      <w:r w:rsidR="001A6664">
        <w:t xml:space="preserve">the </w:t>
      </w:r>
      <w:r w:rsidR="00D67F76">
        <w:t>probability of</w:t>
      </w:r>
      <w:r>
        <w:t xml:space="preserve"> </w:t>
      </w:r>
      <w:r w:rsidR="00F032D7">
        <w:t>retaining</w:t>
      </w:r>
      <w:r w:rsidR="00954E70">
        <w:t xml:space="preserve"> recoil proton energy </w:t>
      </w:r>
      <w:r w:rsidR="009A7BC2">
        <w:t xml:space="preserve">can be </w:t>
      </w:r>
      <w:r w:rsidR="00954E70">
        <w:t xml:space="preserve">found </w:t>
      </w:r>
      <w:r w:rsidR="004605F9">
        <w:t>with simple</w:t>
      </w:r>
      <w:r w:rsidR="00954E70">
        <w:t xml:space="preserve"> a </w:t>
      </w:r>
      <w:r w:rsidR="00860B32">
        <w:t>2</w:t>
      </w:r>
      <w:r w:rsidR="00954E70">
        <w:t xml:space="preserve">-D </w:t>
      </w:r>
      <w:r w:rsidR="001A6664">
        <w:t>analysis</w:t>
      </w:r>
      <w:r w:rsidR="00860B32">
        <w:t>.  This explicitly consider</w:t>
      </w:r>
      <w:r w:rsidR="003157AA">
        <w:t>s</w:t>
      </w:r>
      <w:r w:rsidR="00860B32">
        <w:t xml:space="preserve"> the spac</w:t>
      </w:r>
      <w:r w:rsidR="003157AA">
        <w:t>ing</w:t>
      </w:r>
      <w:r w:rsidR="00860B32">
        <w:t xml:space="preserve"> </w:t>
      </w:r>
      <w:r w:rsidR="00954E70">
        <w:t xml:space="preserve">between </w:t>
      </w:r>
      <w:r w:rsidR="00860B32">
        <w:t xml:space="preserve">the </w:t>
      </w:r>
      <w:r w:rsidR="004605F9">
        <w:t xml:space="preserve">region offering </w:t>
      </w:r>
      <w:r w:rsidR="00954E70">
        <w:t xml:space="preserve">100% </w:t>
      </w:r>
      <w:r w:rsidR="001D1816">
        <w:t xml:space="preserve">probability </w:t>
      </w:r>
      <w:r w:rsidR="004605F9">
        <w:t xml:space="preserve">of energy deposition </w:t>
      </w:r>
      <w:r w:rsidR="00D94E76">
        <w:t>at the center of each pixel</w:t>
      </w:r>
      <w:r w:rsidR="00954E70">
        <w:t xml:space="preserve"> and</w:t>
      </w:r>
      <w:r w:rsidR="00860B32">
        <w:t xml:space="preserve"> </w:t>
      </w:r>
      <w:r w:rsidR="004605F9">
        <w:t xml:space="preserve">the pixel edge, which still provides a </w:t>
      </w:r>
      <w:r w:rsidR="00954E70">
        <w:t xml:space="preserve">50% </w:t>
      </w:r>
      <w:r w:rsidR="004605F9">
        <w:t xml:space="preserve">probability for energy deposition because </w:t>
      </w:r>
      <w:r w:rsidR="00954E70">
        <w:t xml:space="preserve">protons scattered </w:t>
      </w:r>
      <w:r w:rsidR="009A7BC2">
        <w:t xml:space="preserve">inward </w:t>
      </w:r>
      <w:r w:rsidR="00954E70">
        <w:t>over 2π at a pixel face w</w:t>
      </w:r>
      <w:r w:rsidR="009A7BC2">
        <w:t xml:space="preserve">ill </w:t>
      </w:r>
      <w:r w:rsidR="00954E70">
        <w:t xml:space="preserve">deposit their energy locally.  </w:t>
      </w:r>
      <w:r w:rsidR="001A6664">
        <w:t>Therefore, assuming proton</w:t>
      </w:r>
      <w:r w:rsidR="004605F9">
        <w:t>s</w:t>
      </w:r>
      <w:r w:rsidR="001A6664">
        <w:t xml:space="preserve"> </w:t>
      </w:r>
      <w:r w:rsidR="004605F9">
        <w:t>recoil with equal likelihood across all 360˚ in</w:t>
      </w:r>
      <w:r w:rsidR="00860B32">
        <w:t xml:space="preserve"> a 2-D </w:t>
      </w:r>
      <w:r w:rsidR="004605F9">
        <w:t>circle</w:t>
      </w:r>
      <w:r w:rsidR="00860B32">
        <w:t xml:space="preserve"> of radius, </w:t>
      </w:r>
      <w:r w:rsidR="00860B32" w:rsidRPr="00860B32">
        <w:rPr>
          <w:i/>
          <w:iCs/>
        </w:rPr>
        <w:t>R</w:t>
      </w:r>
      <w:r w:rsidR="00860B32">
        <w:t xml:space="preserve">, which is </w:t>
      </w:r>
      <w:r w:rsidR="00856478">
        <w:t xml:space="preserve">equal to the </w:t>
      </w:r>
      <w:r w:rsidR="00860B32">
        <w:t>range of a 7 MeV proton</w:t>
      </w:r>
      <w:r w:rsidR="00856478">
        <w:t>,</w:t>
      </w:r>
      <w:r w:rsidR="00860B32">
        <w:t xml:space="preserve"> the probability, </w:t>
      </w:r>
      <w:r w:rsidR="00860B32" w:rsidRPr="00860B32">
        <w:rPr>
          <w:i/>
          <w:iCs/>
        </w:rPr>
        <w:t>P</w:t>
      </w:r>
      <w:r w:rsidR="00860B32">
        <w:t xml:space="preserve">, </w:t>
      </w:r>
      <w:r w:rsidR="004605F9">
        <w:t xml:space="preserve">of 100% energy deposition </w:t>
      </w:r>
      <w:r w:rsidR="00860B32">
        <w:t xml:space="preserve">at various distances </w:t>
      </w:r>
      <w:r w:rsidR="00706A19">
        <w:t xml:space="preserve">from the pixel center </w:t>
      </w:r>
      <w:r w:rsidR="00860B32">
        <w:t>may be calculated using the equations,</w:t>
      </w:r>
    </w:p>
    <w:p w14:paraId="59F61DE0" w14:textId="51E508D2" w:rsidR="00860B32" w:rsidRDefault="00860B32"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A903016" w14:textId="77777777" w:rsidR="00860B32" w:rsidRDefault="00860B32"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6C02070" w14:textId="2810F31C" w:rsidR="00860B32" w:rsidRDefault="00860B32" w:rsidP="00860B3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eastAsiaTheme="minorEastAsia"/>
        </w:rPr>
      </w:pPr>
      <m:oMath>
        <m:r>
          <w:rPr>
            <w:rFonts w:ascii="Cambria Math" w:hAnsi="Cambria Math"/>
          </w:rPr>
          <m:t>θ=2</m:t>
        </m:r>
        <m:sSup>
          <m:sSupPr>
            <m:ctrlPr>
              <w:rPr>
                <w:rFonts w:ascii="Cambria Math" w:hAnsi="Cambria Math"/>
                <w:i/>
                <w:iCs/>
              </w:rPr>
            </m:ctrlPr>
          </m:sSupPr>
          <m:e>
            <m:r>
              <w:rPr>
                <w:rFonts w:ascii="Cambria Math" w:hAnsi="Cambria Math"/>
              </w:rPr>
              <m:t>cos</m:t>
            </m:r>
          </m:e>
          <m:sup>
            <m:r>
              <w:rPr>
                <w:rFonts w:ascii="Cambria Math" w:hAnsi="Cambria Math"/>
              </w:rPr>
              <m:t>-1</m:t>
            </m:r>
          </m:sup>
        </m:sSup>
        <m:d>
          <m:dPr>
            <m:ctrlPr>
              <w:rPr>
                <w:rFonts w:ascii="Cambria Math" w:hAnsi="Cambria Math"/>
                <w:i/>
                <w:iCs/>
              </w:rPr>
            </m:ctrlPr>
          </m:dPr>
          <m:e>
            <m:f>
              <m:fPr>
                <m:ctrlPr>
                  <w:rPr>
                    <w:rFonts w:ascii="Cambria Math" w:hAnsi="Cambria Math"/>
                    <w:i/>
                    <w:iCs/>
                  </w:rPr>
                </m:ctrlPr>
              </m:fPr>
              <m:num>
                <m:r>
                  <w:rPr>
                    <w:rFonts w:ascii="Cambria Math" w:hAnsi="Cambria Math"/>
                  </w:rPr>
                  <m:t>d</m:t>
                </m:r>
              </m:num>
              <m:den>
                <m:r>
                  <w:rPr>
                    <w:rFonts w:ascii="Cambria Math" w:hAnsi="Cambria Math"/>
                  </w:rPr>
                  <m:t>R</m:t>
                </m:r>
              </m:den>
            </m:f>
          </m:e>
        </m:d>
        <m:r>
          <w:rPr>
            <w:rFonts w:ascii="Cambria Math" w:hAnsi="Cambria Math"/>
          </w:rPr>
          <m:t>,</m:t>
        </m:r>
      </m:oMath>
      <w:r>
        <w:rPr>
          <w:rFonts w:eastAsiaTheme="minorEastAsia"/>
        </w:rPr>
        <w:t xml:space="preserve">     (</w:t>
      </w:r>
      <w:r w:rsidR="00365D08">
        <w:rPr>
          <w:rFonts w:eastAsiaTheme="minorEastAsia"/>
        </w:rPr>
        <w:t>42</w:t>
      </w:r>
      <w:r>
        <w:rPr>
          <w:rFonts w:eastAsiaTheme="minorEastAsia"/>
        </w:rPr>
        <w:t>)</w:t>
      </w:r>
    </w:p>
    <w:p w14:paraId="7F736C2D" w14:textId="77777777" w:rsidR="00860B32" w:rsidRDefault="00860B32" w:rsidP="00860B3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eastAsiaTheme="minorEastAsia"/>
        </w:rPr>
      </w:pPr>
    </w:p>
    <w:p w14:paraId="6DA5D21F" w14:textId="605F2897" w:rsidR="00860B32" w:rsidRDefault="00860B32" w:rsidP="00860B3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eastAsiaTheme="minorEastAsia"/>
        </w:rPr>
        <w:t>and</w:t>
      </w:r>
    </w:p>
    <w:p w14:paraId="64258315" w14:textId="77777777" w:rsidR="00860B32" w:rsidRDefault="00860B32"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92DC0EA" w14:textId="2D4B3D22" w:rsidR="00860B32" w:rsidRDefault="00860B32" w:rsidP="00860B3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r>
          <w:rPr>
            <w:rFonts w:ascii="Cambria Math" w:hAnsi="Cambria Math"/>
          </w:rPr>
          <m:t>P=</m:t>
        </m:r>
        <m:f>
          <m:fPr>
            <m:ctrlPr>
              <w:rPr>
                <w:rFonts w:ascii="Cambria Math" w:hAnsi="Cambria Math"/>
                <w:i/>
                <w:iCs/>
              </w:rPr>
            </m:ctrlPr>
          </m:fPr>
          <m:num>
            <m:f>
              <m:fPr>
                <m:ctrlPr>
                  <w:rPr>
                    <w:rFonts w:ascii="Cambria Math" w:hAnsi="Cambria Math"/>
                    <w:i/>
                    <w:iCs/>
                  </w:rPr>
                </m:ctrlPr>
              </m:fPr>
              <m:num>
                <m:r>
                  <w:rPr>
                    <w:rFonts w:ascii="Cambria Math" w:hAnsi="Cambria Math"/>
                  </w:rPr>
                  <m:t>1</m:t>
                </m:r>
              </m:num>
              <m:den>
                <m:r>
                  <w:rPr>
                    <w:rFonts w:ascii="Cambria Math" w:hAnsi="Cambria Math"/>
                  </w:rPr>
                  <m:t>2</m:t>
                </m:r>
              </m:den>
            </m:f>
            <m:sSup>
              <m:sSupPr>
                <m:ctrlPr>
                  <w:rPr>
                    <w:rFonts w:ascii="Cambria Math" w:hAnsi="Cambria Math"/>
                    <w:i/>
                    <w:iCs/>
                  </w:rPr>
                </m:ctrlPr>
              </m:sSupPr>
              <m:e>
                <m:r>
                  <w:rPr>
                    <w:rFonts w:ascii="Cambria Math" w:hAnsi="Cambria Math"/>
                  </w:rPr>
                  <m:t>R</m:t>
                </m:r>
              </m:e>
              <m:sup>
                <m:r>
                  <w:rPr>
                    <w:rFonts w:ascii="Cambria Math" w:hAnsi="Cambria Math"/>
                  </w:rPr>
                  <m:t>2</m:t>
                </m:r>
              </m:sup>
            </m:sSup>
            <m:r>
              <w:rPr>
                <w:rFonts w:ascii="Cambria Math" w:hAnsi="Cambria Math"/>
              </w:rPr>
              <m:t>(θ-sin</m:t>
            </m:r>
            <m:d>
              <m:dPr>
                <m:ctrlPr>
                  <w:rPr>
                    <w:rFonts w:ascii="Cambria Math" w:hAnsi="Cambria Math"/>
                    <w:i/>
                    <w:iCs/>
                  </w:rPr>
                </m:ctrlPr>
              </m:dPr>
              <m:e>
                <m:r>
                  <w:rPr>
                    <w:rFonts w:ascii="Cambria Math" w:hAnsi="Cambria Math"/>
                  </w:rPr>
                  <m:t>θ</m:t>
                </m:r>
              </m:e>
            </m:d>
            <m:r>
              <w:rPr>
                <w:rFonts w:ascii="Cambria Math" w:hAnsi="Cambria Math"/>
              </w:rPr>
              <m:t>)</m:t>
            </m:r>
          </m:num>
          <m:den>
            <m:r>
              <w:rPr>
                <w:rFonts w:ascii="Cambria Math" w:hAnsi="Cambria Math"/>
              </w:rPr>
              <m:t>π</m:t>
            </m:r>
            <m:sSup>
              <m:sSupPr>
                <m:ctrlPr>
                  <w:rPr>
                    <w:rFonts w:ascii="Cambria Math" w:hAnsi="Cambria Math"/>
                    <w:i/>
                    <w:iCs/>
                  </w:rPr>
                </m:ctrlPr>
              </m:sSupPr>
              <m:e>
                <m:r>
                  <w:rPr>
                    <w:rFonts w:ascii="Cambria Math" w:hAnsi="Cambria Math"/>
                  </w:rPr>
                  <m:t>R</m:t>
                </m:r>
              </m:e>
              <m:sup>
                <m:r>
                  <w:rPr>
                    <w:rFonts w:ascii="Cambria Math" w:hAnsi="Cambria Math"/>
                  </w:rPr>
                  <m:t>2</m:t>
                </m:r>
              </m:sup>
            </m:sSup>
          </m:den>
        </m:f>
        <m:r>
          <w:rPr>
            <w:rFonts w:ascii="Cambria Math" w:hAnsi="Cambria Math"/>
          </w:rPr>
          <m:t>,</m:t>
        </m:r>
      </m:oMath>
      <w:r>
        <w:rPr>
          <w:rFonts w:eastAsiaTheme="minorEastAsia"/>
        </w:rPr>
        <w:t xml:space="preserve">    (</w:t>
      </w:r>
      <w:r w:rsidR="00365D08">
        <w:rPr>
          <w:rFonts w:eastAsiaTheme="minorEastAsia"/>
        </w:rPr>
        <w:t>43</w:t>
      </w:r>
      <w:r>
        <w:rPr>
          <w:rFonts w:eastAsiaTheme="minorEastAsia"/>
        </w:rPr>
        <w:t>)</w:t>
      </w:r>
    </w:p>
    <w:p w14:paraId="62C1EAEF" w14:textId="77777777" w:rsidR="00860B32" w:rsidRDefault="00860B32"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CFF8846" w14:textId="4792B18F" w:rsidR="001358E9" w:rsidRDefault="00B16F9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where</w:t>
      </w:r>
      <w:r w:rsidR="00D94E76">
        <w:t xml:space="preserve"> θ is the central angle and</w:t>
      </w:r>
      <w:r>
        <w:t xml:space="preserve"> </w:t>
      </w:r>
      <w:r w:rsidRPr="00B16F99">
        <w:rPr>
          <w:i/>
          <w:iCs/>
        </w:rPr>
        <w:t>d</w:t>
      </w:r>
      <w:r>
        <w:t xml:space="preserve"> is the distance </w:t>
      </w:r>
      <w:r w:rsidR="00D94E76">
        <w:t xml:space="preserve">between </w:t>
      </w:r>
      <w:r>
        <w:t xml:space="preserve">the interaction </w:t>
      </w:r>
      <w:r w:rsidR="00706A19">
        <w:t xml:space="preserve">point </w:t>
      </w:r>
      <w:r w:rsidR="00545DE1">
        <w:t>and</w:t>
      </w:r>
      <w:r>
        <w:t xml:space="preserve"> the pixel edge.</w:t>
      </w:r>
      <w:r w:rsidR="004605F9">
        <w:t xml:space="preserve">  A 2-D diagram of this is provided </w:t>
      </w:r>
      <w:r w:rsidR="00790826">
        <w:t xml:space="preserve">as </w:t>
      </w:r>
      <w:r w:rsidR="004605F9">
        <w:t>Figure 6</w:t>
      </w:r>
      <w:r w:rsidR="00790826">
        <w:t>.8</w:t>
      </w:r>
      <w:r w:rsidR="004605F9">
        <w:t>.</w:t>
      </w:r>
    </w:p>
    <w:p w14:paraId="61B283B4"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57B9251" w14:textId="70B39224"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Using these equations, probabilities of proton energy deposition for pixels with 2×2 mm cross-sectional area may be calculated for locations from the center of the pixel to its edge.  These values for EJ-200, EJ-256, and </w:t>
      </w:r>
      <w:proofErr w:type="spellStart"/>
      <w:r>
        <w:t>BiPVT</w:t>
      </w:r>
      <w:proofErr w:type="spellEnd"/>
      <w:r>
        <w:t xml:space="preserve"> are calculated and plotted in the following figure, with respect to distance from the center of the pixel at 0 to the edge at 1 mm.  These expected probabilities reduce even further at pixel corners, where one would only detect the full proton ionization track if scattered inward across π, with a probability of 25%.  Fortunately, by convolving the 2-D </w:t>
      </w:r>
      <w:r w:rsidRPr="00CE673A">
        <w:t xml:space="preserve">probability in Figure </w:t>
      </w:r>
      <w:r w:rsidRPr="00642637">
        <w:t>6.9</w:t>
      </w:r>
      <w:r w:rsidRPr="00CE673A">
        <w:t>, it is relatively simple to account for geometry changes in a 3-D model, as shown below for one quarter of a 2×2mm pixel of EJ-200</w:t>
      </w:r>
      <w:r>
        <w:t xml:space="preserve"> in Figure 6.10</w:t>
      </w:r>
      <w:r w:rsidRPr="00CE673A">
        <w:t xml:space="preserve">.  </w:t>
      </w:r>
      <w:r>
        <w:t>These average 2-D probability areas are provided for each material in Table 6.14.</w:t>
      </w:r>
    </w:p>
    <w:p w14:paraId="5431A616" w14:textId="00A8FF67" w:rsidR="001358E9" w:rsidRDefault="001358E9"/>
    <w:p w14:paraId="72EA1911"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Of course, this analysis can be extended once more to incorporate pixel length, which would involve an additional dimension of probability.  </w:t>
      </w:r>
      <w:r w:rsidRPr="00CE673A">
        <w:t xml:space="preserve">The below figure provides a 3-D plot of such a result for EJ-200, representing the probability volumes for one quarter of a pixel at 1 mm up to the edge.  As such, Figure </w:t>
      </w:r>
      <w:r w:rsidRPr="00642637">
        <w:t>6.11</w:t>
      </w:r>
      <w:r>
        <w:t xml:space="preserve"> provides a probability for the local detection of 7 MeV proton energy deposition for each of the four 3-D corners of a 2×2 mm pixel for lengths</w:t>
      </w:r>
      <w:r w:rsidRPr="00B42686">
        <w:t xml:space="preserve"> ≥</w:t>
      </w:r>
      <w:r>
        <w:t xml:space="preserve"> 2 mm.  The material-specific probability volumes are provided in Table 6.15.</w:t>
      </w:r>
    </w:p>
    <w:p w14:paraId="6CD6D9C8" w14:textId="0FBD6F90" w:rsidR="00D94E76" w:rsidRDefault="00D94E7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16DAB6B" w14:textId="4A5F6408"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88D74C0" w14:textId="75C4CE8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A33F6A6"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FF00B33" w14:textId="16EA9E90"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61C1423" w14:textId="4D59525C" w:rsidR="001358E9" w:rsidRDefault="001358E9" w:rsidP="004605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6B972BA" w14:textId="43734B92" w:rsidR="000659D8" w:rsidRDefault="000659D8" w:rsidP="004605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3926FF93" w14:textId="28277495" w:rsidR="000659D8" w:rsidRDefault="000659D8" w:rsidP="004605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CB04B3A" w14:textId="77777777" w:rsidR="000659D8" w:rsidRDefault="000659D8" w:rsidP="004605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4E070A5" w14:textId="77777777" w:rsidR="001358E9" w:rsidRDefault="001358E9" w:rsidP="004605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CB184B6" w14:textId="77777777" w:rsidR="001358E9" w:rsidRDefault="001358E9" w:rsidP="004605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E98B814" w14:textId="314E1CBE" w:rsidR="004605F9" w:rsidRDefault="004605F9" w:rsidP="004605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4A491087" wp14:editId="579652FC">
            <wp:extent cx="4623621" cy="3780430"/>
            <wp:effectExtent l="0" t="0" r="571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668403" cy="3817046"/>
                    </a:xfrm>
                    <a:prstGeom prst="rect">
                      <a:avLst/>
                    </a:prstGeom>
                    <a:noFill/>
                  </pic:spPr>
                </pic:pic>
              </a:graphicData>
            </a:graphic>
          </wp:inline>
        </w:drawing>
      </w:r>
    </w:p>
    <w:p w14:paraId="5DE74757" w14:textId="77777777" w:rsidR="00D94E76" w:rsidRDefault="00D94E7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245F206" w14:textId="567FDB91" w:rsidR="004605F9" w:rsidRDefault="004605F9" w:rsidP="004605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297" w:name="_Toc69358916"/>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8</w:t>
      </w:r>
      <w:r w:rsidRPr="00B46190">
        <w:rPr>
          <w:b/>
          <w:bCs/>
          <w:noProof/>
          <w:sz w:val="20"/>
          <w:szCs w:val="20"/>
        </w:rPr>
        <w:fldChar w:fldCharType="end"/>
      </w:r>
      <w:r w:rsidRPr="00B46190">
        <w:rPr>
          <w:b/>
          <w:bCs/>
          <w:sz w:val="20"/>
          <w:szCs w:val="20"/>
        </w:rPr>
        <w:t>.</w:t>
      </w:r>
      <w:r>
        <w:rPr>
          <w:b/>
          <w:bCs/>
          <w:sz w:val="20"/>
          <w:szCs w:val="20"/>
        </w:rPr>
        <w:t xml:space="preserve">  Image depicting a pixel edge and the values necessary for calculating the probability of proton energy deposition </w:t>
      </w:r>
      <w:r w:rsidR="003B2B8E">
        <w:rPr>
          <w:b/>
          <w:bCs/>
          <w:sz w:val="20"/>
          <w:szCs w:val="20"/>
        </w:rPr>
        <w:t xml:space="preserve">within the pixel </w:t>
      </w:r>
      <w:r>
        <w:rPr>
          <w:b/>
          <w:bCs/>
          <w:sz w:val="20"/>
          <w:szCs w:val="20"/>
        </w:rPr>
        <w:t xml:space="preserve">based on </w:t>
      </w:r>
      <w:r w:rsidRPr="004605F9">
        <w:rPr>
          <w:b/>
          <w:bCs/>
          <w:i/>
          <w:iCs/>
          <w:sz w:val="20"/>
          <w:szCs w:val="20"/>
        </w:rPr>
        <w:t>R</w:t>
      </w:r>
      <w:r>
        <w:rPr>
          <w:b/>
          <w:bCs/>
          <w:sz w:val="20"/>
          <w:szCs w:val="20"/>
        </w:rPr>
        <w:t xml:space="preserve">, </w:t>
      </w:r>
      <w:r w:rsidRPr="004605F9">
        <w:rPr>
          <w:b/>
          <w:bCs/>
          <w:i/>
          <w:iCs/>
          <w:sz w:val="20"/>
          <w:szCs w:val="20"/>
        </w:rPr>
        <w:t>d</w:t>
      </w:r>
      <w:r>
        <w:rPr>
          <w:b/>
          <w:bCs/>
          <w:sz w:val="20"/>
          <w:szCs w:val="20"/>
        </w:rPr>
        <w:t xml:space="preserve">, and </w:t>
      </w:r>
      <w:r w:rsidRPr="004605F9">
        <w:rPr>
          <w:b/>
          <w:bCs/>
          <w:i/>
          <w:iCs/>
          <w:sz w:val="20"/>
          <w:szCs w:val="20"/>
        </w:rPr>
        <w:t>θ</w:t>
      </w:r>
      <w:r>
        <w:rPr>
          <w:b/>
          <w:bCs/>
          <w:sz w:val="20"/>
          <w:szCs w:val="20"/>
        </w:rPr>
        <w:t>.</w:t>
      </w:r>
      <w:bookmarkEnd w:id="297"/>
      <w:r>
        <w:rPr>
          <w:b/>
          <w:bCs/>
          <w:sz w:val="20"/>
          <w:szCs w:val="20"/>
        </w:rPr>
        <w:t xml:space="preserve"> </w:t>
      </w:r>
    </w:p>
    <w:p w14:paraId="1DD22074" w14:textId="1873788B" w:rsidR="001358E9" w:rsidRDefault="001358E9">
      <w:r>
        <w:br w:type="page"/>
      </w:r>
    </w:p>
    <w:p w14:paraId="20E43268" w14:textId="6D6E8550" w:rsidR="00D94E76" w:rsidRDefault="00D94E7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3FD3D7B" w14:textId="19D0A3DA"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42AB3A4" w14:textId="253A856E"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11D8156" w14:textId="73F798CE"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CAE0B7F"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5A16CA0"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8C11CEF" w14:textId="537FFD07" w:rsidR="001D1816" w:rsidRDefault="001D181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01AC736" w14:textId="05DE7439" w:rsidR="001D1816" w:rsidRDefault="00790826" w:rsidP="0043734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421D68A0" wp14:editId="698399D4">
            <wp:extent cx="5486400" cy="2562225"/>
            <wp:effectExtent l="0" t="0" r="0" b="0"/>
            <wp:docPr id="36" name="Chart 36">
              <a:extLst xmlns:a="http://schemas.openxmlformats.org/drawingml/2006/main">
                <a:ext uri="{FF2B5EF4-FFF2-40B4-BE49-F238E27FC236}">
                  <a16:creationId xmlns:a16="http://schemas.microsoft.com/office/drawing/2014/main" id="{D7D63689-AC5A-4B4A-8641-D41B57A2D4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5ED4C18C" w14:textId="456D2482" w:rsidR="001D1816" w:rsidRDefault="001D1816" w:rsidP="001D181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298" w:name="_Toc69358917"/>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9</w:t>
      </w:r>
      <w:r w:rsidRPr="00B46190">
        <w:rPr>
          <w:b/>
          <w:bCs/>
          <w:noProof/>
          <w:sz w:val="20"/>
          <w:szCs w:val="20"/>
        </w:rPr>
        <w:fldChar w:fldCharType="end"/>
      </w:r>
      <w:r w:rsidRPr="00B46190">
        <w:rPr>
          <w:b/>
          <w:bCs/>
          <w:sz w:val="20"/>
          <w:szCs w:val="20"/>
        </w:rPr>
        <w:t>.</w:t>
      </w:r>
      <w:r>
        <w:rPr>
          <w:b/>
          <w:bCs/>
          <w:sz w:val="20"/>
          <w:szCs w:val="20"/>
        </w:rPr>
        <w:t xml:space="preserve">  Plot of expected probabilities for </w:t>
      </w:r>
      <w:r w:rsidR="00F63291">
        <w:rPr>
          <w:b/>
          <w:bCs/>
          <w:sz w:val="20"/>
          <w:szCs w:val="20"/>
        </w:rPr>
        <w:t xml:space="preserve">a </w:t>
      </w:r>
      <w:r>
        <w:rPr>
          <w:b/>
          <w:bCs/>
          <w:sz w:val="20"/>
          <w:szCs w:val="20"/>
        </w:rPr>
        <w:t xml:space="preserve">7 MeV proton to deposit </w:t>
      </w:r>
      <w:r w:rsidR="006E7CEE">
        <w:rPr>
          <w:b/>
          <w:bCs/>
          <w:sz w:val="20"/>
          <w:szCs w:val="20"/>
        </w:rPr>
        <w:t xml:space="preserve">all </w:t>
      </w:r>
      <w:r>
        <w:rPr>
          <w:b/>
          <w:bCs/>
          <w:sz w:val="20"/>
          <w:szCs w:val="20"/>
        </w:rPr>
        <w:t xml:space="preserve">kinetic energy locally </w:t>
      </w:r>
      <w:r w:rsidR="001A6664">
        <w:rPr>
          <w:b/>
          <w:bCs/>
          <w:sz w:val="20"/>
          <w:szCs w:val="20"/>
        </w:rPr>
        <w:t xml:space="preserve">within a 2×2mm pixel of EJ-200, EJ-256, or </w:t>
      </w:r>
      <w:proofErr w:type="spellStart"/>
      <w:r w:rsidR="001A6664">
        <w:rPr>
          <w:b/>
          <w:bCs/>
          <w:sz w:val="20"/>
          <w:szCs w:val="20"/>
        </w:rPr>
        <w:t>BiPVT</w:t>
      </w:r>
      <w:proofErr w:type="spellEnd"/>
      <w:r w:rsidR="001A6664">
        <w:rPr>
          <w:b/>
          <w:bCs/>
          <w:sz w:val="20"/>
          <w:szCs w:val="20"/>
        </w:rPr>
        <w:t xml:space="preserve">, </w:t>
      </w:r>
      <w:r>
        <w:rPr>
          <w:b/>
          <w:bCs/>
          <w:sz w:val="20"/>
          <w:szCs w:val="20"/>
        </w:rPr>
        <w:t xml:space="preserve">based on </w:t>
      </w:r>
      <w:r w:rsidR="00790826">
        <w:rPr>
          <w:b/>
          <w:bCs/>
          <w:sz w:val="20"/>
          <w:szCs w:val="20"/>
        </w:rPr>
        <w:t xml:space="preserve">the </w:t>
      </w:r>
      <w:r>
        <w:rPr>
          <w:b/>
          <w:bCs/>
          <w:sz w:val="20"/>
          <w:szCs w:val="20"/>
        </w:rPr>
        <w:t xml:space="preserve">distance </w:t>
      </w:r>
      <w:r w:rsidR="00790826">
        <w:rPr>
          <w:b/>
          <w:bCs/>
          <w:sz w:val="20"/>
          <w:szCs w:val="20"/>
        </w:rPr>
        <w:t xml:space="preserve">of interaction </w:t>
      </w:r>
      <w:r>
        <w:rPr>
          <w:b/>
          <w:bCs/>
          <w:sz w:val="20"/>
          <w:szCs w:val="20"/>
        </w:rPr>
        <w:t xml:space="preserve">from </w:t>
      </w:r>
      <w:r w:rsidR="001A6664">
        <w:rPr>
          <w:b/>
          <w:bCs/>
          <w:sz w:val="20"/>
          <w:szCs w:val="20"/>
        </w:rPr>
        <w:t>the pixel</w:t>
      </w:r>
      <w:r w:rsidR="00F63291">
        <w:rPr>
          <w:b/>
          <w:bCs/>
          <w:sz w:val="20"/>
          <w:szCs w:val="20"/>
        </w:rPr>
        <w:t xml:space="preserve"> center (0 mm) to pixel </w:t>
      </w:r>
      <w:r>
        <w:rPr>
          <w:b/>
          <w:bCs/>
          <w:sz w:val="20"/>
          <w:szCs w:val="20"/>
        </w:rPr>
        <w:t>edge</w:t>
      </w:r>
      <w:r w:rsidR="00F63291">
        <w:rPr>
          <w:b/>
          <w:bCs/>
          <w:sz w:val="20"/>
          <w:szCs w:val="20"/>
        </w:rPr>
        <w:t xml:space="preserve"> (1 mm)</w:t>
      </w:r>
      <w:r w:rsidR="001A6664">
        <w:rPr>
          <w:b/>
          <w:bCs/>
          <w:sz w:val="20"/>
          <w:szCs w:val="20"/>
        </w:rPr>
        <w:t>.</w:t>
      </w:r>
      <w:bookmarkEnd w:id="298"/>
    </w:p>
    <w:p w14:paraId="25FA5073" w14:textId="77777777" w:rsidR="001D1816" w:rsidRDefault="001D181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A83DF5B" w14:textId="3CFA722D" w:rsidR="001358E9" w:rsidRDefault="001358E9">
      <w:r>
        <w:br w:type="page"/>
      </w:r>
    </w:p>
    <w:p w14:paraId="6EFB0003" w14:textId="2E3C60DC" w:rsidR="007C5E46" w:rsidRDefault="007C5E4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D5CB5CE" w14:textId="3BFC004C"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7EDDF51" w14:textId="6B9CEEA8"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E7C80C3"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B075F00" w14:textId="621E76A2" w:rsidR="0059470B" w:rsidRDefault="00E2152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Pr>
          <w:noProof/>
        </w:rPr>
        <w:drawing>
          <wp:inline distT="0" distB="0" distL="0" distR="0" wp14:anchorId="45B9FD7E" wp14:editId="7A4C5B5B">
            <wp:extent cx="5486400" cy="3378835"/>
            <wp:effectExtent l="0" t="0" r="0" b="0"/>
            <wp:docPr id="2058" name="Chart 2058">
              <a:extLst xmlns:a="http://schemas.openxmlformats.org/drawingml/2006/main">
                <a:ext uri="{FF2B5EF4-FFF2-40B4-BE49-F238E27FC236}">
                  <a16:creationId xmlns:a16="http://schemas.microsoft.com/office/drawing/2014/main" id="{B87C0A4E-67AD-4913-8506-0499D599E5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24071347" w14:textId="7ED80ABE" w:rsidR="009A7BC2" w:rsidRDefault="009A7BC2" w:rsidP="0059470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6B41BBD5" w14:textId="43E76094" w:rsidR="001A6664" w:rsidRDefault="001A6664" w:rsidP="001A666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299" w:name="_Toc69358918"/>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10</w:t>
      </w:r>
      <w:r w:rsidRPr="00B46190">
        <w:rPr>
          <w:b/>
          <w:bCs/>
          <w:noProof/>
          <w:sz w:val="20"/>
          <w:szCs w:val="20"/>
        </w:rPr>
        <w:fldChar w:fldCharType="end"/>
      </w:r>
      <w:r w:rsidRPr="00B46190">
        <w:rPr>
          <w:b/>
          <w:bCs/>
          <w:sz w:val="20"/>
          <w:szCs w:val="20"/>
        </w:rPr>
        <w:t>.</w:t>
      </w:r>
      <w:r>
        <w:rPr>
          <w:b/>
          <w:bCs/>
          <w:sz w:val="20"/>
          <w:szCs w:val="20"/>
        </w:rPr>
        <w:t xml:space="preserve"> </w:t>
      </w:r>
      <w:r w:rsidR="004356AF">
        <w:rPr>
          <w:b/>
          <w:bCs/>
          <w:sz w:val="20"/>
          <w:szCs w:val="20"/>
        </w:rPr>
        <w:t>E</w:t>
      </w:r>
      <w:r>
        <w:rPr>
          <w:b/>
          <w:bCs/>
          <w:sz w:val="20"/>
          <w:szCs w:val="20"/>
        </w:rPr>
        <w:t>xpected probabilities for 7 MeV protons to deposit kinetic energy locally based on distance from a</w:t>
      </w:r>
      <w:r w:rsidR="003D0FED">
        <w:rPr>
          <w:b/>
          <w:bCs/>
          <w:sz w:val="20"/>
          <w:szCs w:val="20"/>
        </w:rPr>
        <w:t xml:space="preserve"> pixel</w:t>
      </w:r>
      <w:r>
        <w:rPr>
          <w:b/>
          <w:bCs/>
          <w:sz w:val="20"/>
          <w:szCs w:val="20"/>
        </w:rPr>
        <w:t xml:space="preserve"> edge within a 2×2mm pixel of EJ-200</w:t>
      </w:r>
      <w:r w:rsidR="004356AF">
        <w:rPr>
          <w:b/>
          <w:bCs/>
          <w:sz w:val="20"/>
          <w:szCs w:val="20"/>
        </w:rPr>
        <w:t xml:space="preserve"> in 2-D space</w:t>
      </w:r>
      <w:r w:rsidR="00B42686">
        <w:rPr>
          <w:b/>
          <w:bCs/>
          <w:sz w:val="20"/>
          <w:szCs w:val="20"/>
        </w:rPr>
        <w:t>.</w:t>
      </w:r>
      <w:r w:rsidR="004356AF">
        <w:rPr>
          <w:b/>
          <w:bCs/>
          <w:sz w:val="20"/>
          <w:szCs w:val="20"/>
        </w:rPr>
        <w:t xml:space="preserve">  This graph represents one quarter of a pixel</w:t>
      </w:r>
      <w:r w:rsidR="00F63291">
        <w:rPr>
          <w:b/>
          <w:bCs/>
          <w:sz w:val="20"/>
          <w:szCs w:val="20"/>
        </w:rPr>
        <w:t xml:space="preserve"> in 2-D</w:t>
      </w:r>
      <w:r w:rsidR="004356AF">
        <w:rPr>
          <w:b/>
          <w:bCs/>
          <w:sz w:val="20"/>
          <w:szCs w:val="20"/>
        </w:rPr>
        <w:t>, which is representative of the whole due to symmetry.</w:t>
      </w:r>
      <w:bookmarkEnd w:id="299"/>
    </w:p>
    <w:p w14:paraId="1AFC38A0" w14:textId="38E1D034" w:rsidR="009A7BC2" w:rsidRDefault="009A7BC2"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9FD1DCD" w14:textId="04AFA102" w:rsidR="007C5E46" w:rsidRDefault="007C5E4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0C06CDE" w14:textId="77777777" w:rsidR="007C5E46" w:rsidRDefault="007C5E46">
      <w:r>
        <w:br w:type="page"/>
      </w:r>
    </w:p>
    <w:p w14:paraId="6135969E" w14:textId="0964C20A" w:rsidR="00B42686" w:rsidRDefault="00B4268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9749D38" w14:textId="09C07844"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7D27330" w14:textId="1F99D1E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B16601C"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063C4C4" w14:textId="1ABC3F09" w:rsidR="00B42686" w:rsidRDefault="00E2152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Pr>
          <w:noProof/>
        </w:rPr>
        <w:drawing>
          <wp:inline distT="0" distB="0" distL="0" distR="0" wp14:anchorId="42CB0B3E" wp14:editId="5E5998B5">
            <wp:extent cx="5886450" cy="3378835"/>
            <wp:effectExtent l="0" t="0" r="0" b="0"/>
            <wp:docPr id="2059" name="Chart 2059">
              <a:extLst xmlns:a="http://schemas.openxmlformats.org/drawingml/2006/main">
                <a:ext uri="{FF2B5EF4-FFF2-40B4-BE49-F238E27FC236}">
                  <a16:creationId xmlns:a16="http://schemas.microsoft.com/office/drawing/2014/main" id="{FBF7C8E4-560D-4A06-AA17-95CF7E342E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2B23F77C" w14:textId="7920B6FF" w:rsidR="00B42686" w:rsidRDefault="00B42686" w:rsidP="00B4268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300" w:name="_Hlk66249383"/>
      <w:bookmarkStart w:id="301" w:name="_Toc69358919"/>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11</w:t>
      </w:r>
      <w:r w:rsidRPr="00B46190">
        <w:rPr>
          <w:b/>
          <w:bCs/>
          <w:noProof/>
          <w:sz w:val="20"/>
          <w:szCs w:val="20"/>
        </w:rPr>
        <w:fldChar w:fldCharType="end"/>
      </w:r>
      <w:r w:rsidRPr="00B46190">
        <w:rPr>
          <w:b/>
          <w:bCs/>
          <w:sz w:val="20"/>
          <w:szCs w:val="20"/>
        </w:rPr>
        <w:t>.</w:t>
      </w:r>
      <w:r>
        <w:rPr>
          <w:b/>
          <w:bCs/>
          <w:sz w:val="20"/>
          <w:szCs w:val="20"/>
        </w:rPr>
        <w:t xml:space="preserve">  </w:t>
      </w:r>
      <w:r w:rsidR="004356AF">
        <w:rPr>
          <w:b/>
          <w:bCs/>
          <w:sz w:val="20"/>
          <w:szCs w:val="20"/>
        </w:rPr>
        <w:t>E</w:t>
      </w:r>
      <w:r>
        <w:rPr>
          <w:b/>
          <w:bCs/>
          <w:sz w:val="20"/>
          <w:szCs w:val="20"/>
        </w:rPr>
        <w:t xml:space="preserve">xpected probabilities for 7 MeV protons to deposit energy locally </w:t>
      </w:r>
      <w:r w:rsidR="004356AF">
        <w:rPr>
          <w:b/>
          <w:bCs/>
          <w:sz w:val="20"/>
          <w:szCs w:val="20"/>
        </w:rPr>
        <w:t xml:space="preserve">within a 2×2 mm pixel of EJ-200 </w:t>
      </w:r>
      <w:r>
        <w:rPr>
          <w:b/>
          <w:bCs/>
          <w:sz w:val="20"/>
          <w:szCs w:val="20"/>
        </w:rPr>
        <w:t>based on distance from a pixel edge</w:t>
      </w:r>
      <w:r w:rsidR="004356AF">
        <w:rPr>
          <w:b/>
          <w:bCs/>
          <w:sz w:val="20"/>
          <w:szCs w:val="20"/>
        </w:rPr>
        <w:t xml:space="preserve"> and corner in 3-D space</w:t>
      </w:r>
      <w:r>
        <w:rPr>
          <w:b/>
          <w:bCs/>
          <w:sz w:val="20"/>
          <w:szCs w:val="20"/>
        </w:rPr>
        <w:t xml:space="preserve">.  </w:t>
      </w:r>
      <w:r w:rsidR="004356AF">
        <w:rPr>
          <w:b/>
          <w:bCs/>
          <w:sz w:val="20"/>
          <w:szCs w:val="20"/>
        </w:rPr>
        <w:t>This graph represents one quarter of a pixel, which is representative of the whole due to symmetry.</w:t>
      </w:r>
      <w:bookmarkEnd w:id="301"/>
    </w:p>
    <w:bookmarkEnd w:id="300"/>
    <w:p w14:paraId="3CC3F23D"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br w:type="page"/>
      </w:r>
    </w:p>
    <w:p w14:paraId="0B59F10B"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3152B367"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7D45BA44"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7D20EECE"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1C2803B6" w14:textId="1F25FE0C"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0F8FC6AA" w14:textId="19C512FE" w:rsidR="00F1499D" w:rsidRDefault="00F1499D"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38766CB2" w14:textId="3234BB03" w:rsidR="00F1499D" w:rsidRDefault="00F1499D"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2BF72D78" w14:textId="44982418" w:rsidR="00F1499D" w:rsidRDefault="00F1499D"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1BAD7BD8" w14:textId="6974E01D" w:rsidR="00F1499D" w:rsidRDefault="00F1499D"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43C69FC9" w14:textId="35ECC766" w:rsidR="00F1499D" w:rsidRDefault="00F1499D"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57AA64AD" w14:textId="77777777" w:rsidR="00F1499D" w:rsidRDefault="00F1499D"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4D820363"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238E2960"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6F29BC97"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4430E59A" w14:textId="1FD5FBCD"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302" w:name="_Toc69358987"/>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Pr>
          <w:noProof/>
          <w:sz w:val="20"/>
          <w:szCs w:val="20"/>
        </w:rPr>
        <w:t>14</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Analytically derived 2-D probabilities for full energy deposition and localization of 7 MeV recoil protons for pixels within a 2×2 mm pixel for each material of interest.</w:t>
      </w:r>
      <w:bookmarkEnd w:id="302"/>
      <w:r>
        <w:rPr>
          <w:bCs/>
          <w:sz w:val="20"/>
          <w:szCs w:val="20"/>
        </w:rPr>
        <w:t xml:space="preserve">  </w:t>
      </w:r>
    </w:p>
    <w:p w14:paraId="22E51DD0"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2640" w:type="dxa"/>
        <w:jc w:val="center"/>
        <w:tblLook w:val="04A0" w:firstRow="1" w:lastRow="0" w:firstColumn="1" w:lastColumn="0" w:noHBand="0" w:noVBand="1"/>
      </w:tblPr>
      <w:tblGrid>
        <w:gridCol w:w="999"/>
        <w:gridCol w:w="1680"/>
      </w:tblGrid>
      <w:tr w:rsidR="001358E9" w:rsidRPr="00F1499D" w14:paraId="257ECAE4" w14:textId="77777777" w:rsidTr="001A58F7">
        <w:trPr>
          <w:trHeight w:val="300"/>
          <w:jc w:val="center"/>
        </w:trPr>
        <w:tc>
          <w:tcPr>
            <w:tcW w:w="960" w:type="dxa"/>
            <w:tcBorders>
              <w:top w:val="nil"/>
              <w:left w:val="nil"/>
              <w:bottom w:val="single" w:sz="4" w:space="0" w:color="auto"/>
              <w:right w:val="nil"/>
            </w:tcBorders>
            <w:shd w:val="clear" w:color="auto" w:fill="auto"/>
            <w:vAlign w:val="center"/>
            <w:hideMark/>
          </w:tcPr>
          <w:p w14:paraId="4AB5785F" w14:textId="77777777" w:rsidR="001358E9" w:rsidRPr="00F1499D" w:rsidRDefault="001358E9" w:rsidP="001A58F7">
            <w:pPr>
              <w:jc w:val="center"/>
              <w:rPr>
                <w:color w:val="000000"/>
                <w:sz w:val="22"/>
                <w:szCs w:val="22"/>
              </w:rPr>
            </w:pPr>
            <w:r w:rsidRPr="00F1499D">
              <w:rPr>
                <w:color w:val="000000"/>
                <w:sz w:val="22"/>
                <w:szCs w:val="22"/>
              </w:rPr>
              <w:t>Material</w:t>
            </w:r>
          </w:p>
        </w:tc>
        <w:tc>
          <w:tcPr>
            <w:tcW w:w="1680" w:type="dxa"/>
            <w:tcBorders>
              <w:top w:val="nil"/>
              <w:left w:val="nil"/>
              <w:bottom w:val="single" w:sz="4" w:space="0" w:color="auto"/>
              <w:right w:val="nil"/>
            </w:tcBorders>
            <w:shd w:val="clear" w:color="auto" w:fill="auto"/>
            <w:noWrap/>
            <w:vAlign w:val="bottom"/>
            <w:hideMark/>
          </w:tcPr>
          <w:p w14:paraId="2ED7BD1D" w14:textId="77777777" w:rsidR="001358E9" w:rsidRPr="00F1499D" w:rsidRDefault="001358E9" w:rsidP="001A58F7">
            <w:pPr>
              <w:jc w:val="center"/>
              <w:rPr>
                <w:color w:val="000000"/>
                <w:sz w:val="22"/>
                <w:szCs w:val="22"/>
              </w:rPr>
            </w:pPr>
            <w:r w:rsidRPr="00F1499D">
              <w:rPr>
                <w:color w:val="000000"/>
                <w:sz w:val="22"/>
                <w:szCs w:val="22"/>
              </w:rPr>
              <w:t>Probability</w:t>
            </w:r>
          </w:p>
        </w:tc>
      </w:tr>
      <w:tr w:rsidR="001358E9" w:rsidRPr="00F1499D" w14:paraId="279597DE" w14:textId="77777777" w:rsidTr="001A58F7">
        <w:trPr>
          <w:trHeight w:val="300"/>
          <w:jc w:val="center"/>
        </w:trPr>
        <w:tc>
          <w:tcPr>
            <w:tcW w:w="960" w:type="dxa"/>
            <w:tcBorders>
              <w:top w:val="nil"/>
              <w:left w:val="nil"/>
              <w:bottom w:val="nil"/>
              <w:right w:val="nil"/>
            </w:tcBorders>
            <w:shd w:val="clear" w:color="auto" w:fill="auto"/>
            <w:noWrap/>
            <w:vAlign w:val="bottom"/>
            <w:hideMark/>
          </w:tcPr>
          <w:p w14:paraId="0C3A6001" w14:textId="77777777" w:rsidR="001358E9" w:rsidRPr="00F1499D" w:rsidRDefault="001358E9" w:rsidP="001A58F7">
            <w:pPr>
              <w:jc w:val="center"/>
              <w:rPr>
                <w:color w:val="000000"/>
                <w:sz w:val="22"/>
                <w:szCs w:val="22"/>
              </w:rPr>
            </w:pPr>
            <w:proofErr w:type="spellStart"/>
            <w:r w:rsidRPr="00F1499D">
              <w:rPr>
                <w:color w:val="000000"/>
                <w:sz w:val="22"/>
                <w:szCs w:val="22"/>
              </w:rPr>
              <w:t>BiPVT</w:t>
            </w:r>
            <w:proofErr w:type="spellEnd"/>
          </w:p>
        </w:tc>
        <w:tc>
          <w:tcPr>
            <w:tcW w:w="1680" w:type="dxa"/>
            <w:tcBorders>
              <w:top w:val="nil"/>
              <w:left w:val="nil"/>
              <w:bottom w:val="nil"/>
              <w:right w:val="nil"/>
            </w:tcBorders>
            <w:shd w:val="clear" w:color="auto" w:fill="auto"/>
            <w:noWrap/>
            <w:vAlign w:val="bottom"/>
            <w:hideMark/>
          </w:tcPr>
          <w:p w14:paraId="3681AB4E" w14:textId="77777777" w:rsidR="001358E9" w:rsidRPr="00F1499D" w:rsidRDefault="001358E9" w:rsidP="001A58F7">
            <w:pPr>
              <w:jc w:val="center"/>
              <w:rPr>
                <w:color w:val="000000"/>
                <w:sz w:val="22"/>
                <w:szCs w:val="22"/>
              </w:rPr>
            </w:pPr>
            <w:r w:rsidRPr="00F1499D">
              <w:rPr>
                <w:color w:val="000000"/>
                <w:sz w:val="22"/>
                <w:szCs w:val="22"/>
              </w:rPr>
              <w:t>76.9%</w:t>
            </w:r>
          </w:p>
        </w:tc>
      </w:tr>
      <w:tr w:rsidR="001358E9" w:rsidRPr="00F1499D" w14:paraId="1A7F52A5" w14:textId="77777777" w:rsidTr="001A58F7">
        <w:trPr>
          <w:trHeight w:val="300"/>
          <w:jc w:val="center"/>
        </w:trPr>
        <w:tc>
          <w:tcPr>
            <w:tcW w:w="960" w:type="dxa"/>
            <w:tcBorders>
              <w:top w:val="nil"/>
              <w:left w:val="nil"/>
              <w:bottom w:val="nil"/>
              <w:right w:val="nil"/>
            </w:tcBorders>
            <w:shd w:val="clear" w:color="auto" w:fill="auto"/>
            <w:noWrap/>
            <w:vAlign w:val="bottom"/>
            <w:hideMark/>
          </w:tcPr>
          <w:p w14:paraId="30EFF2E5" w14:textId="77777777" w:rsidR="001358E9" w:rsidRPr="00F1499D" w:rsidRDefault="001358E9" w:rsidP="001A58F7">
            <w:pPr>
              <w:jc w:val="center"/>
              <w:rPr>
                <w:color w:val="000000"/>
                <w:sz w:val="22"/>
                <w:szCs w:val="22"/>
              </w:rPr>
            </w:pPr>
            <w:r w:rsidRPr="00F1499D">
              <w:rPr>
                <w:color w:val="000000"/>
                <w:sz w:val="22"/>
                <w:szCs w:val="22"/>
              </w:rPr>
              <w:t>EJ-200</w:t>
            </w:r>
          </w:p>
        </w:tc>
        <w:tc>
          <w:tcPr>
            <w:tcW w:w="1680" w:type="dxa"/>
            <w:tcBorders>
              <w:top w:val="nil"/>
              <w:left w:val="nil"/>
              <w:bottom w:val="nil"/>
              <w:right w:val="nil"/>
            </w:tcBorders>
            <w:shd w:val="clear" w:color="auto" w:fill="auto"/>
            <w:noWrap/>
            <w:vAlign w:val="bottom"/>
            <w:hideMark/>
          </w:tcPr>
          <w:p w14:paraId="00460D78" w14:textId="77777777" w:rsidR="001358E9" w:rsidRPr="00F1499D" w:rsidRDefault="001358E9" w:rsidP="001A58F7">
            <w:pPr>
              <w:jc w:val="center"/>
              <w:rPr>
                <w:color w:val="000000"/>
                <w:sz w:val="22"/>
                <w:szCs w:val="22"/>
              </w:rPr>
            </w:pPr>
            <w:r w:rsidRPr="00F1499D">
              <w:rPr>
                <w:color w:val="000000"/>
                <w:sz w:val="22"/>
                <w:szCs w:val="22"/>
              </w:rPr>
              <w:t>73.4%</w:t>
            </w:r>
          </w:p>
        </w:tc>
      </w:tr>
      <w:tr w:rsidR="001358E9" w:rsidRPr="00F1499D" w14:paraId="55B3E92E" w14:textId="77777777" w:rsidTr="001A58F7">
        <w:trPr>
          <w:trHeight w:val="300"/>
          <w:jc w:val="center"/>
        </w:trPr>
        <w:tc>
          <w:tcPr>
            <w:tcW w:w="960" w:type="dxa"/>
            <w:tcBorders>
              <w:top w:val="nil"/>
              <w:left w:val="nil"/>
              <w:bottom w:val="nil"/>
              <w:right w:val="nil"/>
            </w:tcBorders>
            <w:shd w:val="clear" w:color="auto" w:fill="auto"/>
            <w:noWrap/>
            <w:vAlign w:val="bottom"/>
            <w:hideMark/>
          </w:tcPr>
          <w:p w14:paraId="21923134" w14:textId="77777777" w:rsidR="001358E9" w:rsidRPr="00F1499D" w:rsidRDefault="001358E9" w:rsidP="001A58F7">
            <w:pPr>
              <w:jc w:val="center"/>
              <w:rPr>
                <w:color w:val="000000"/>
                <w:sz w:val="22"/>
                <w:szCs w:val="22"/>
              </w:rPr>
            </w:pPr>
            <w:r w:rsidRPr="00F1499D">
              <w:rPr>
                <w:color w:val="000000"/>
                <w:sz w:val="22"/>
                <w:szCs w:val="22"/>
              </w:rPr>
              <w:t>EJ-256</w:t>
            </w:r>
          </w:p>
        </w:tc>
        <w:tc>
          <w:tcPr>
            <w:tcW w:w="1680" w:type="dxa"/>
            <w:tcBorders>
              <w:top w:val="nil"/>
              <w:left w:val="nil"/>
              <w:bottom w:val="nil"/>
              <w:right w:val="nil"/>
            </w:tcBorders>
            <w:shd w:val="clear" w:color="auto" w:fill="auto"/>
            <w:noWrap/>
            <w:vAlign w:val="bottom"/>
            <w:hideMark/>
          </w:tcPr>
          <w:p w14:paraId="00764EA6" w14:textId="77777777" w:rsidR="001358E9" w:rsidRPr="00F1499D" w:rsidRDefault="001358E9" w:rsidP="001A58F7">
            <w:pPr>
              <w:jc w:val="center"/>
              <w:rPr>
                <w:color w:val="000000"/>
                <w:sz w:val="22"/>
                <w:szCs w:val="22"/>
              </w:rPr>
            </w:pPr>
            <w:r w:rsidRPr="00F1499D">
              <w:rPr>
                <w:color w:val="000000"/>
                <w:sz w:val="22"/>
                <w:szCs w:val="22"/>
              </w:rPr>
              <w:t>75.1%</w:t>
            </w:r>
          </w:p>
        </w:tc>
      </w:tr>
    </w:tbl>
    <w:p w14:paraId="1BB1010A" w14:textId="7205705C" w:rsidR="001358E9" w:rsidRDefault="001358E9"/>
    <w:p w14:paraId="347D3DF9" w14:textId="43BF56D1" w:rsidR="00B42686" w:rsidRDefault="00B42686"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E727635" w14:textId="2F34D3E2" w:rsidR="001358E9" w:rsidRDefault="001358E9">
      <w:r>
        <w:br w:type="page"/>
      </w:r>
    </w:p>
    <w:p w14:paraId="18B155A7" w14:textId="577C852A"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F0D76B2" w14:textId="3EE52BC5"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8CD061F" w14:textId="6C70C021"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C87AF58" w14:textId="3C5E9876"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40BCA60" w14:textId="77777777"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3710AA0" w14:textId="52B193B6"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17C8310" w14:textId="20BCBD6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3BAE1EE"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B162B1E" w14:textId="20B91820"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7DF59DD" w14:textId="2D5ABCEF"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D0EEFEC" w14:textId="6576AAAB"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47E5E48"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13A1E0B" w14:textId="307D5B26" w:rsidR="00E0515A" w:rsidRDefault="00E0515A" w:rsidP="00E051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303" w:name="_Toc69358988"/>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15</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Analytically derived probabilit</w:t>
      </w:r>
      <w:r w:rsidR="00115135">
        <w:rPr>
          <w:bCs/>
          <w:sz w:val="20"/>
          <w:szCs w:val="20"/>
        </w:rPr>
        <w:t>ies</w:t>
      </w:r>
      <w:r>
        <w:rPr>
          <w:bCs/>
          <w:sz w:val="20"/>
          <w:szCs w:val="20"/>
        </w:rPr>
        <w:t xml:space="preserve"> for full energy deposition and localization of 7 MeV recoil protons for pixels within a 2×2×19 mm pixel for each material of interest.</w:t>
      </w:r>
      <w:bookmarkEnd w:id="303"/>
      <w:r>
        <w:rPr>
          <w:bCs/>
          <w:sz w:val="20"/>
          <w:szCs w:val="20"/>
        </w:rPr>
        <w:t xml:space="preserve">  </w:t>
      </w:r>
    </w:p>
    <w:p w14:paraId="3D9F5B1F" w14:textId="77777777" w:rsidR="00E0515A" w:rsidRDefault="00E0515A" w:rsidP="00E051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2640" w:type="dxa"/>
        <w:jc w:val="center"/>
        <w:tblLook w:val="04A0" w:firstRow="1" w:lastRow="0" w:firstColumn="1" w:lastColumn="0" w:noHBand="0" w:noVBand="1"/>
      </w:tblPr>
      <w:tblGrid>
        <w:gridCol w:w="999"/>
        <w:gridCol w:w="1680"/>
      </w:tblGrid>
      <w:tr w:rsidR="00E0515A" w:rsidRPr="00F1499D" w14:paraId="319A9BC9" w14:textId="77777777" w:rsidTr="00A6633A">
        <w:trPr>
          <w:trHeight w:val="300"/>
          <w:jc w:val="center"/>
        </w:trPr>
        <w:tc>
          <w:tcPr>
            <w:tcW w:w="960" w:type="dxa"/>
            <w:tcBorders>
              <w:top w:val="nil"/>
              <w:left w:val="nil"/>
              <w:bottom w:val="single" w:sz="4" w:space="0" w:color="auto"/>
              <w:right w:val="nil"/>
            </w:tcBorders>
            <w:shd w:val="clear" w:color="auto" w:fill="auto"/>
            <w:vAlign w:val="center"/>
            <w:hideMark/>
          </w:tcPr>
          <w:p w14:paraId="257786E9" w14:textId="77777777" w:rsidR="00E0515A" w:rsidRPr="00F1499D" w:rsidRDefault="00E0515A" w:rsidP="00A6633A">
            <w:pPr>
              <w:jc w:val="center"/>
              <w:rPr>
                <w:color w:val="000000"/>
                <w:sz w:val="22"/>
                <w:szCs w:val="22"/>
              </w:rPr>
            </w:pPr>
            <w:r w:rsidRPr="00F1499D">
              <w:rPr>
                <w:color w:val="000000"/>
                <w:sz w:val="22"/>
                <w:szCs w:val="22"/>
              </w:rPr>
              <w:t>Material</w:t>
            </w:r>
          </w:p>
        </w:tc>
        <w:tc>
          <w:tcPr>
            <w:tcW w:w="1680" w:type="dxa"/>
            <w:tcBorders>
              <w:top w:val="nil"/>
              <w:left w:val="nil"/>
              <w:bottom w:val="single" w:sz="4" w:space="0" w:color="auto"/>
              <w:right w:val="nil"/>
            </w:tcBorders>
            <w:shd w:val="clear" w:color="auto" w:fill="auto"/>
            <w:noWrap/>
            <w:vAlign w:val="bottom"/>
            <w:hideMark/>
          </w:tcPr>
          <w:p w14:paraId="757F5988" w14:textId="77777777" w:rsidR="00E0515A" w:rsidRPr="00F1499D" w:rsidRDefault="00E0515A" w:rsidP="00A6633A">
            <w:pPr>
              <w:jc w:val="center"/>
              <w:rPr>
                <w:color w:val="000000"/>
                <w:sz w:val="22"/>
                <w:szCs w:val="22"/>
              </w:rPr>
            </w:pPr>
            <w:r w:rsidRPr="00F1499D">
              <w:rPr>
                <w:color w:val="000000"/>
                <w:sz w:val="22"/>
                <w:szCs w:val="22"/>
              </w:rPr>
              <w:t>Probability</w:t>
            </w:r>
          </w:p>
        </w:tc>
      </w:tr>
      <w:tr w:rsidR="00E0515A" w:rsidRPr="00F1499D" w14:paraId="50FEEDF2" w14:textId="77777777" w:rsidTr="00A6633A">
        <w:trPr>
          <w:trHeight w:val="300"/>
          <w:jc w:val="center"/>
        </w:trPr>
        <w:tc>
          <w:tcPr>
            <w:tcW w:w="960" w:type="dxa"/>
            <w:tcBorders>
              <w:top w:val="nil"/>
              <w:left w:val="nil"/>
              <w:bottom w:val="nil"/>
              <w:right w:val="nil"/>
            </w:tcBorders>
            <w:shd w:val="clear" w:color="auto" w:fill="auto"/>
            <w:noWrap/>
            <w:vAlign w:val="bottom"/>
            <w:hideMark/>
          </w:tcPr>
          <w:p w14:paraId="13573EB8" w14:textId="77777777" w:rsidR="00E0515A" w:rsidRPr="00F1499D" w:rsidRDefault="00E0515A" w:rsidP="00A6633A">
            <w:pPr>
              <w:jc w:val="center"/>
              <w:rPr>
                <w:color w:val="000000"/>
                <w:sz w:val="22"/>
                <w:szCs w:val="22"/>
              </w:rPr>
            </w:pPr>
            <w:proofErr w:type="spellStart"/>
            <w:r w:rsidRPr="00F1499D">
              <w:rPr>
                <w:color w:val="000000"/>
                <w:sz w:val="22"/>
                <w:szCs w:val="22"/>
              </w:rPr>
              <w:t>BiPVT</w:t>
            </w:r>
            <w:proofErr w:type="spellEnd"/>
          </w:p>
        </w:tc>
        <w:tc>
          <w:tcPr>
            <w:tcW w:w="1680" w:type="dxa"/>
            <w:tcBorders>
              <w:top w:val="nil"/>
              <w:left w:val="nil"/>
              <w:bottom w:val="nil"/>
              <w:right w:val="nil"/>
            </w:tcBorders>
            <w:shd w:val="clear" w:color="auto" w:fill="auto"/>
            <w:noWrap/>
            <w:vAlign w:val="bottom"/>
            <w:hideMark/>
          </w:tcPr>
          <w:p w14:paraId="150DE460" w14:textId="58B73B17" w:rsidR="00E0515A" w:rsidRPr="00F1499D" w:rsidRDefault="00E0515A" w:rsidP="00A6633A">
            <w:pPr>
              <w:jc w:val="center"/>
              <w:rPr>
                <w:color w:val="000000"/>
                <w:sz w:val="22"/>
                <w:szCs w:val="22"/>
              </w:rPr>
            </w:pPr>
            <w:r w:rsidRPr="00F1499D">
              <w:rPr>
                <w:color w:val="000000"/>
                <w:sz w:val="22"/>
                <w:szCs w:val="22"/>
              </w:rPr>
              <w:t>6</w:t>
            </w:r>
            <w:r w:rsidR="00940B53" w:rsidRPr="00F1499D">
              <w:rPr>
                <w:color w:val="000000"/>
                <w:sz w:val="22"/>
                <w:szCs w:val="22"/>
              </w:rPr>
              <w:t>1.8</w:t>
            </w:r>
            <w:r w:rsidRPr="00F1499D">
              <w:rPr>
                <w:color w:val="000000"/>
                <w:sz w:val="22"/>
                <w:szCs w:val="22"/>
              </w:rPr>
              <w:t>%</w:t>
            </w:r>
          </w:p>
        </w:tc>
      </w:tr>
      <w:tr w:rsidR="00E0515A" w:rsidRPr="00F1499D" w14:paraId="10BB2918" w14:textId="77777777" w:rsidTr="00A6633A">
        <w:trPr>
          <w:trHeight w:val="300"/>
          <w:jc w:val="center"/>
        </w:trPr>
        <w:tc>
          <w:tcPr>
            <w:tcW w:w="960" w:type="dxa"/>
            <w:tcBorders>
              <w:top w:val="nil"/>
              <w:left w:val="nil"/>
              <w:bottom w:val="nil"/>
              <w:right w:val="nil"/>
            </w:tcBorders>
            <w:shd w:val="clear" w:color="auto" w:fill="auto"/>
            <w:noWrap/>
            <w:vAlign w:val="bottom"/>
            <w:hideMark/>
          </w:tcPr>
          <w:p w14:paraId="5EFB4A28" w14:textId="77777777" w:rsidR="00E0515A" w:rsidRPr="00F1499D" w:rsidRDefault="00E0515A" w:rsidP="00A6633A">
            <w:pPr>
              <w:jc w:val="center"/>
              <w:rPr>
                <w:color w:val="000000"/>
                <w:sz w:val="22"/>
                <w:szCs w:val="22"/>
              </w:rPr>
            </w:pPr>
            <w:r w:rsidRPr="00F1499D">
              <w:rPr>
                <w:color w:val="000000"/>
                <w:sz w:val="22"/>
                <w:szCs w:val="22"/>
              </w:rPr>
              <w:t>EJ-200</w:t>
            </w:r>
          </w:p>
        </w:tc>
        <w:tc>
          <w:tcPr>
            <w:tcW w:w="1680" w:type="dxa"/>
            <w:tcBorders>
              <w:top w:val="nil"/>
              <w:left w:val="nil"/>
              <w:bottom w:val="nil"/>
              <w:right w:val="nil"/>
            </w:tcBorders>
            <w:shd w:val="clear" w:color="auto" w:fill="auto"/>
            <w:noWrap/>
            <w:vAlign w:val="bottom"/>
            <w:hideMark/>
          </w:tcPr>
          <w:p w14:paraId="6958DA4A" w14:textId="61FD5839" w:rsidR="00E0515A" w:rsidRPr="00F1499D" w:rsidRDefault="00E0515A" w:rsidP="00A6633A">
            <w:pPr>
              <w:jc w:val="center"/>
              <w:rPr>
                <w:color w:val="000000"/>
                <w:sz w:val="22"/>
                <w:szCs w:val="22"/>
              </w:rPr>
            </w:pPr>
            <w:r w:rsidRPr="00F1499D">
              <w:rPr>
                <w:color w:val="000000"/>
                <w:sz w:val="22"/>
                <w:szCs w:val="22"/>
              </w:rPr>
              <w:t>56.2%</w:t>
            </w:r>
          </w:p>
        </w:tc>
      </w:tr>
      <w:tr w:rsidR="00E0515A" w:rsidRPr="00F1499D" w14:paraId="3FC71299" w14:textId="77777777" w:rsidTr="00A6633A">
        <w:trPr>
          <w:trHeight w:val="300"/>
          <w:jc w:val="center"/>
        </w:trPr>
        <w:tc>
          <w:tcPr>
            <w:tcW w:w="960" w:type="dxa"/>
            <w:tcBorders>
              <w:top w:val="nil"/>
              <w:left w:val="nil"/>
              <w:bottom w:val="nil"/>
              <w:right w:val="nil"/>
            </w:tcBorders>
            <w:shd w:val="clear" w:color="auto" w:fill="auto"/>
            <w:noWrap/>
            <w:vAlign w:val="bottom"/>
            <w:hideMark/>
          </w:tcPr>
          <w:p w14:paraId="772439E2" w14:textId="77777777" w:rsidR="00E0515A" w:rsidRPr="00F1499D" w:rsidRDefault="00E0515A" w:rsidP="00A6633A">
            <w:pPr>
              <w:jc w:val="center"/>
              <w:rPr>
                <w:color w:val="000000"/>
                <w:sz w:val="22"/>
                <w:szCs w:val="22"/>
              </w:rPr>
            </w:pPr>
            <w:r w:rsidRPr="00F1499D">
              <w:rPr>
                <w:color w:val="000000"/>
                <w:sz w:val="22"/>
                <w:szCs w:val="22"/>
              </w:rPr>
              <w:t>EJ-256</w:t>
            </w:r>
          </w:p>
        </w:tc>
        <w:tc>
          <w:tcPr>
            <w:tcW w:w="1680" w:type="dxa"/>
            <w:tcBorders>
              <w:top w:val="nil"/>
              <w:left w:val="nil"/>
              <w:bottom w:val="nil"/>
              <w:right w:val="nil"/>
            </w:tcBorders>
            <w:shd w:val="clear" w:color="auto" w:fill="auto"/>
            <w:noWrap/>
            <w:vAlign w:val="bottom"/>
            <w:hideMark/>
          </w:tcPr>
          <w:p w14:paraId="43CD8DD6" w14:textId="137770B7" w:rsidR="00E0515A" w:rsidRPr="00F1499D" w:rsidRDefault="00E0515A" w:rsidP="00A6633A">
            <w:pPr>
              <w:jc w:val="center"/>
              <w:rPr>
                <w:color w:val="000000"/>
                <w:sz w:val="22"/>
                <w:szCs w:val="22"/>
              </w:rPr>
            </w:pPr>
            <w:r w:rsidRPr="00F1499D">
              <w:rPr>
                <w:color w:val="000000"/>
                <w:sz w:val="22"/>
                <w:szCs w:val="22"/>
              </w:rPr>
              <w:t>58.9%</w:t>
            </w:r>
          </w:p>
        </w:tc>
      </w:tr>
    </w:tbl>
    <w:p w14:paraId="0F552A08" w14:textId="486F92A3"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B595DCA" w14:textId="77777777" w:rsidR="001358E9" w:rsidRDefault="001358E9">
      <w:r>
        <w:br w:type="page"/>
      </w:r>
    </w:p>
    <w:p w14:paraId="057F47C4" w14:textId="796122AC" w:rsidR="001358E9" w:rsidRDefault="00BB0B17"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lastRenderedPageBreak/>
        <w:t xml:space="preserve">In calculating </w:t>
      </w:r>
      <w:r w:rsidR="000E1007">
        <w:t xml:space="preserve">the </w:t>
      </w:r>
      <w:r>
        <w:t xml:space="preserve">final probability volumes, </w:t>
      </w:r>
      <w:r w:rsidR="004356AF">
        <w:t>the</w:t>
      </w:r>
      <w:r w:rsidR="000E1007">
        <w:t xml:space="preserve"> previously</w:t>
      </w:r>
      <w:r w:rsidR="004356AF">
        <w:t xml:space="preserve"> derived probabilities </w:t>
      </w:r>
      <w:r>
        <w:t>are applied to pixels with dimensions of 2×2×19 mm.  As such,</w:t>
      </w:r>
      <w:r w:rsidR="00421295">
        <w:t xml:space="preserve"> the 2-D probabilities </w:t>
      </w:r>
      <w:r w:rsidR="000E1007">
        <w:t xml:space="preserve">for each material </w:t>
      </w:r>
      <w:r w:rsidR="00421295">
        <w:t xml:space="preserve">are valid </w:t>
      </w:r>
      <w:r w:rsidR="00446DEE">
        <w:t xml:space="preserve">estimates </w:t>
      </w:r>
      <w:r w:rsidR="00421295">
        <w:t xml:space="preserve">for 17 of the 19 </w:t>
      </w:r>
      <w:proofErr w:type="gramStart"/>
      <w:r w:rsidR="00421295">
        <w:t>mm</w:t>
      </w:r>
      <w:proofErr w:type="gramEnd"/>
      <w:r w:rsidR="00421295">
        <w:t xml:space="preserve"> </w:t>
      </w:r>
      <w:r>
        <w:t xml:space="preserve">of </w:t>
      </w:r>
      <w:r w:rsidR="00421295">
        <w:t xml:space="preserve">length, while the 3-D probability volumes </w:t>
      </w:r>
      <w:r>
        <w:t xml:space="preserve">previously demonstrated are appropriate for the final 1 mm </w:t>
      </w:r>
      <w:r w:rsidR="006E188D">
        <w:t>at</w:t>
      </w:r>
      <w:r>
        <w:t xml:space="preserve"> each pixel</w:t>
      </w:r>
      <w:r w:rsidR="006E188D">
        <w:t xml:space="preserve"> end</w:t>
      </w:r>
      <w:r>
        <w:t>.  Applying this logic, the 3-D probability volumes for local energy deposition of 7 MeV proton recoil energy can be estimated for 2×2×19 mm for each material</w:t>
      </w:r>
      <w:ins w:id="304" w:author="Decker, Andrew William" w:date="2021-04-14T09:10:00Z">
        <w:r w:rsidR="00010D76">
          <w:t xml:space="preserve"> as shown in Table 6.16</w:t>
        </w:r>
      </w:ins>
      <w:r>
        <w:t>.</w:t>
      </w:r>
      <w:r w:rsidR="001358E9">
        <w:t xml:space="preserve">  These probability values enable updated calculations of predicted photon emission and expected light collection within these pixels.  Of course, these estimates are still based on the interactions of 7 MeV protons created from elastic scatter with neutrons in each hydrogenous matrix, which is an extremely simplified estimate of proton behavior in these volumes.  These values of predicted photon measurement are provided</w:t>
      </w:r>
      <w:ins w:id="305" w:author="Decker, Andrew William" w:date="2021-04-14T09:10:00Z">
        <w:r w:rsidR="001358E9">
          <w:t xml:space="preserve"> in Table 6.17</w:t>
        </w:r>
      </w:ins>
      <w:del w:id="306" w:author="Decker, Andrew William" w:date="2021-04-14T09:09:00Z">
        <w:r w:rsidR="001358E9" w:rsidDel="00010D76">
          <w:delText xml:space="preserve"> below</w:delText>
        </w:r>
      </w:del>
      <w:r w:rsidR="001358E9">
        <w:t xml:space="preserve">. </w:t>
      </w:r>
    </w:p>
    <w:p w14:paraId="47AF38CD"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2160799" w14:textId="591516B5"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Even though these are the most reasonable analytic predictions of photon light production available for the planned 150-sec measurement windows, it is anticipated these values are overpredictions for the reasons presented earlier.  This is, of course, especially true for </w:t>
      </w:r>
      <w:proofErr w:type="spellStart"/>
      <w:r>
        <w:t>BiPVT</w:t>
      </w:r>
      <w:proofErr w:type="spellEnd"/>
      <w:r>
        <w:t xml:space="preserve">, which is believed to produce ~20% of the detector response expected from x-ray simulations.  This estimate would suggest that the </w:t>
      </w:r>
      <w:proofErr w:type="spellStart"/>
      <w:r>
        <w:t>BiPVT</w:t>
      </w:r>
      <w:proofErr w:type="spellEnd"/>
      <w:r>
        <w:t xml:space="preserve"> array may produce ~</w:t>
      </w:r>
      <w:r w:rsidRPr="00C25EB5">
        <w:t>1</w:t>
      </w:r>
      <w:r w:rsidRPr="00642637">
        <w:rPr>
          <w:color w:val="000000"/>
        </w:rPr>
        <w:t>×10</w:t>
      </w:r>
      <w:r>
        <w:rPr>
          <w:color w:val="000000"/>
          <w:vertAlign w:val="superscript"/>
        </w:rPr>
        <w:t>8</w:t>
      </w:r>
      <w:r w:rsidRPr="00DD44F5">
        <w:t xml:space="preserve"> optical</w:t>
      </w:r>
      <w:r>
        <w:t xml:space="preserve"> photons, putting its response below both EJ-200 and EJ-256.  Despite the degraded performance of the </w:t>
      </w:r>
      <w:proofErr w:type="spellStart"/>
      <w:r>
        <w:t>BiPVT</w:t>
      </w:r>
      <w:proofErr w:type="spellEnd"/>
      <w:r>
        <w:t xml:space="preserve"> array, it is likely the ratios of measured light, especially between EJ-200 and EJ-256, will follow the relationships provided above.  Consequently, there is value in performing these rough predictions. </w:t>
      </w:r>
    </w:p>
    <w:p w14:paraId="1914FAE4" w14:textId="77777777"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D13EDCC" w14:textId="7B3E689F" w:rsidR="001358E9" w:rsidRDefault="001358E9" w:rsidP="001358E9">
      <w:pPr>
        <w:pStyle w:val="Heading2"/>
      </w:pPr>
      <w:bookmarkStart w:id="307" w:name="_Toc69359070"/>
      <w:r>
        <w:t>Proton Pixel Crosstalk Study</w:t>
      </w:r>
      <w:bookmarkEnd w:id="307"/>
    </w:p>
    <w:p w14:paraId="24408749" w14:textId="77777777" w:rsidR="001358E9" w:rsidRPr="001358E9" w:rsidRDefault="001358E9" w:rsidP="001358E9"/>
    <w:p w14:paraId="10967897" w14:textId="77777777" w:rsidR="001358E9" w:rsidRDefault="001358E9" w:rsidP="001358E9">
      <w:pPr>
        <w:pStyle w:val="Heading3"/>
        <w:numPr>
          <w:ilvl w:val="0"/>
          <w:numId w:val="0"/>
        </w:numPr>
      </w:pPr>
      <w:bookmarkStart w:id="308" w:name="_Toc69359071"/>
      <w:r>
        <w:t>Simulations</w:t>
      </w:r>
      <w:bookmarkEnd w:id="308"/>
    </w:p>
    <w:p w14:paraId="0B3EEF7F" w14:textId="3F11AEB1"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Just as in </w:t>
      </w:r>
      <w:r w:rsidRPr="00642637">
        <w:t xml:space="preserve">earlier simulations of x-ray pixel crosstalk, MCNP6 was used to estimate the </w:t>
      </w:r>
      <w:r w:rsidRPr="0089510F">
        <w:t xml:space="preserve">relative </w:t>
      </w:r>
      <w:r>
        <w:t xml:space="preserve">rate </w:t>
      </w:r>
      <w:r w:rsidRPr="0089510F">
        <w:t xml:space="preserve">of pixel crosstalk </w:t>
      </w:r>
      <w:r w:rsidRPr="00642637">
        <w:t xml:space="preserve">from </w:t>
      </w:r>
      <w:r w:rsidRPr="0089510F">
        <w:t xml:space="preserve">proton recoils </w:t>
      </w:r>
      <w:r w:rsidRPr="00642637">
        <w:t xml:space="preserve">following 14.1 MeV neutron exposure within </w:t>
      </w:r>
      <w:r w:rsidRPr="0089510F">
        <w:t xml:space="preserve">each of the three materials of interest, specifically </w:t>
      </w:r>
      <w:proofErr w:type="spellStart"/>
      <w:r w:rsidRPr="0089510F">
        <w:t>BiPVT</w:t>
      </w:r>
      <w:proofErr w:type="spellEnd"/>
      <w:r w:rsidRPr="0089510F">
        <w:t xml:space="preserve">, EJ-256, and EJ-200.  This was performed using separate </w:t>
      </w:r>
      <w:r>
        <w:t xml:space="preserve">simulations, </w:t>
      </w:r>
      <w:r w:rsidRPr="0089510F">
        <w:t xml:space="preserve">each </w:t>
      </w:r>
      <w:r>
        <w:t xml:space="preserve">modeling a 3×3 array consisting of </w:t>
      </w:r>
      <w:r w:rsidRPr="0089510F">
        <w:t xml:space="preserve">2×2×19 mm pixels </w:t>
      </w:r>
      <w:r>
        <w:t xml:space="preserve">of material </w:t>
      </w:r>
      <w:r w:rsidRPr="00642637">
        <w:t xml:space="preserve">without </w:t>
      </w:r>
      <w:r w:rsidRPr="0089510F">
        <w:t>ESR</w:t>
      </w:r>
      <w:r w:rsidRPr="00642637">
        <w:t xml:space="preserve"> or spacing between adjacent pixels</w:t>
      </w:r>
      <w:r w:rsidRPr="0089510F">
        <w:t>.</w:t>
      </w:r>
      <w:r>
        <w:t xml:space="preserve">  </w:t>
      </w:r>
      <w:r w:rsidRPr="00642637">
        <w:t xml:space="preserve">Incident mono-energetic </w:t>
      </w:r>
      <w:r>
        <w:t xml:space="preserve">14.1 MeV </w:t>
      </w:r>
      <w:r w:rsidRPr="00642637">
        <w:t xml:space="preserve">neutrons were collimated </w:t>
      </w:r>
      <w:r>
        <w:t xml:space="preserve">into </w:t>
      </w:r>
      <w:r w:rsidRPr="00642637">
        <w:t>a</w:t>
      </w:r>
      <w:r>
        <w:t xml:space="preserve"> 2</w:t>
      </w:r>
      <w:r w:rsidRPr="0073207C">
        <w:t>×2 mm</w:t>
      </w:r>
      <w:r w:rsidRPr="00642637">
        <w:t xml:space="preserve"> plane </w:t>
      </w:r>
      <w:r>
        <w:t xml:space="preserve">directed at the center pixel in each array, </w:t>
      </w:r>
      <w:r w:rsidRPr="00642637">
        <w:t xml:space="preserve">so </w:t>
      </w:r>
      <w:r>
        <w:t xml:space="preserve">source neutrons </w:t>
      </w:r>
      <w:r w:rsidRPr="00642637">
        <w:t>only interacted with the cent</w:t>
      </w:r>
      <w:r>
        <w:t>ral</w:t>
      </w:r>
      <w:r w:rsidRPr="00642637">
        <w:t xml:space="preserve"> pixel </w:t>
      </w:r>
      <w:r>
        <w:t>of</w:t>
      </w:r>
      <w:r w:rsidRPr="00642637">
        <w:t xml:space="preserve"> </w:t>
      </w:r>
      <w:r>
        <w:t xml:space="preserve">each </w:t>
      </w:r>
      <w:r w:rsidRPr="00642637">
        <w:t>simulated array</w:t>
      </w:r>
      <w:r>
        <w:t>, with neutrons evenly distributed across this plane</w:t>
      </w:r>
      <w:r w:rsidRPr="00642637">
        <w:t>.  N</w:t>
      </w:r>
      <w:r w:rsidRPr="0089510F">
        <w:t>o other pixels in the arrays were exposed to the source of 14.1 MeV neutrons directly,</w:t>
      </w:r>
      <w:r w:rsidRPr="00642637">
        <w:t xml:space="preserve"> so </w:t>
      </w:r>
      <w:r w:rsidRPr="0089510F">
        <w:t xml:space="preserve">all </w:t>
      </w:r>
      <w:r w:rsidRPr="00642637">
        <w:t xml:space="preserve">estimates of </w:t>
      </w:r>
      <w:r w:rsidRPr="0089510F">
        <w:t xml:space="preserve">deposited energy </w:t>
      </w:r>
      <w:r>
        <w:t xml:space="preserve">tallied in the outer pixels </w:t>
      </w:r>
      <w:r w:rsidRPr="00642637">
        <w:t xml:space="preserve">were assessed </w:t>
      </w:r>
      <w:r>
        <w:t xml:space="preserve">as resulting from </w:t>
      </w:r>
      <w:r w:rsidRPr="00642637">
        <w:t xml:space="preserve">neutron interactions </w:t>
      </w:r>
      <w:r>
        <w:t>w</w:t>
      </w:r>
      <w:r w:rsidRPr="00642637">
        <w:t xml:space="preserve">ithin the center pixel.  </w:t>
      </w:r>
      <w:r>
        <w:t xml:space="preserve">The results were estimated using particle specific tallies (F6: </w:t>
      </w:r>
      <w:proofErr w:type="spellStart"/>
      <w:proofErr w:type="gramStart"/>
      <w:r>
        <w:t>n,h</w:t>
      </w:r>
      <w:proofErr w:type="spellEnd"/>
      <w:proofErr w:type="gramEnd"/>
      <w:r>
        <w:t xml:space="preserve">), as well as a total energy tally (+F6), and neutron and proton physics cards were used in these simulations, as illustrated in Figure 6.12.  </w:t>
      </w:r>
    </w:p>
    <w:p w14:paraId="4974ECDF" w14:textId="0876A3AC"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br w:type="page"/>
      </w:r>
    </w:p>
    <w:p w14:paraId="4773700E" w14:textId="023B296C" w:rsidR="00954E70" w:rsidRDefault="00ED031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del w:id="309" w:author="Decker, Andrew William" w:date="2021-04-14T09:09:00Z">
        <w:r w:rsidDel="00010D76">
          <w:lastRenderedPageBreak/>
          <w:delText>Consequently, the</w:delText>
        </w:r>
        <w:r w:rsidR="000E1007" w:rsidDel="00010D76">
          <w:delText xml:space="preserve">se values are presented below. </w:delText>
        </w:r>
        <w:r w:rsidDel="00010D76">
          <w:delText xml:space="preserve"> </w:delText>
        </w:r>
      </w:del>
    </w:p>
    <w:p w14:paraId="32B0D892" w14:textId="457125B1"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0BFE12D" w14:textId="7C2E4812"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68FDABF" w14:textId="27C77CC6"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B0A71ED" w14:textId="4AC15B34"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6D4A604" w14:textId="56F1D645"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6B607C9" w14:textId="77777777"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B2927DC" w14:textId="47A5998E"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700C0FB" w14:textId="32F83706"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763B2D9"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69EEE9F" w14:textId="7A35344E"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6249FC7"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6EF7C92" w14:textId="0C8AE60D" w:rsidR="00ED031D" w:rsidRDefault="00ED031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A58DE1C" w14:textId="50B186F5" w:rsidR="00ED031D" w:rsidRDefault="00ED031D" w:rsidP="00ED031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310" w:name="_Toc69358989"/>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16</w:t>
      </w:r>
      <w:r w:rsidRPr="00694AC0">
        <w:rPr>
          <w:noProof/>
          <w:sz w:val="20"/>
          <w:szCs w:val="20"/>
        </w:rPr>
        <w:fldChar w:fldCharType="end"/>
      </w:r>
      <w:r w:rsidRPr="00694AC0">
        <w:rPr>
          <w:sz w:val="20"/>
          <w:szCs w:val="20"/>
        </w:rPr>
        <w:t>.</w:t>
      </w:r>
      <w:r w:rsidRPr="00694AC0">
        <w:rPr>
          <w:bCs/>
          <w:sz w:val="20"/>
          <w:szCs w:val="20"/>
        </w:rPr>
        <w:t xml:space="preserve"> </w:t>
      </w:r>
      <w:r w:rsidR="00BB0B17">
        <w:rPr>
          <w:bCs/>
          <w:sz w:val="20"/>
          <w:szCs w:val="20"/>
        </w:rPr>
        <w:t xml:space="preserve">Analytically derived </w:t>
      </w:r>
      <w:r>
        <w:rPr>
          <w:bCs/>
          <w:sz w:val="20"/>
          <w:szCs w:val="20"/>
        </w:rPr>
        <w:t>probabilit</w:t>
      </w:r>
      <w:r w:rsidR="000D0D19">
        <w:rPr>
          <w:bCs/>
          <w:sz w:val="20"/>
          <w:szCs w:val="20"/>
        </w:rPr>
        <w:t>ies</w:t>
      </w:r>
      <w:r>
        <w:rPr>
          <w:bCs/>
          <w:sz w:val="20"/>
          <w:szCs w:val="20"/>
        </w:rPr>
        <w:t xml:space="preserve"> for full energy deposition and localization </w:t>
      </w:r>
      <w:r w:rsidR="005C46C0">
        <w:rPr>
          <w:bCs/>
          <w:sz w:val="20"/>
          <w:szCs w:val="20"/>
        </w:rPr>
        <w:t>of 7 MeV recoil protons for</w:t>
      </w:r>
      <w:r>
        <w:rPr>
          <w:bCs/>
          <w:sz w:val="20"/>
          <w:szCs w:val="20"/>
        </w:rPr>
        <w:t xml:space="preserve"> </w:t>
      </w:r>
      <w:r w:rsidR="005C46C0">
        <w:rPr>
          <w:bCs/>
          <w:sz w:val="20"/>
          <w:szCs w:val="20"/>
        </w:rPr>
        <w:t>pixels with</w:t>
      </w:r>
      <w:r w:rsidR="00BB0B17">
        <w:rPr>
          <w:bCs/>
          <w:sz w:val="20"/>
          <w:szCs w:val="20"/>
        </w:rPr>
        <w:t>in</w:t>
      </w:r>
      <w:r w:rsidR="005C46C0">
        <w:rPr>
          <w:bCs/>
          <w:sz w:val="20"/>
          <w:szCs w:val="20"/>
        </w:rPr>
        <w:t xml:space="preserve"> a</w:t>
      </w:r>
      <w:r>
        <w:rPr>
          <w:bCs/>
          <w:sz w:val="20"/>
          <w:szCs w:val="20"/>
        </w:rPr>
        <w:t xml:space="preserve"> 2×2</w:t>
      </w:r>
      <w:r w:rsidR="00BB0B17">
        <w:rPr>
          <w:bCs/>
          <w:sz w:val="20"/>
          <w:szCs w:val="20"/>
        </w:rPr>
        <w:t>×19</w:t>
      </w:r>
      <w:r>
        <w:rPr>
          <w:bCs/>
          <w:sz w:val="20"/>
          <w:szCs w:val="20"/>
        </w:rPr>
        <w:t xml:space="preserve"> mm </w:t>
      </w:r>
      <w:r w:rsidR="00BB0B17">
        <w:rPr>
          <w:bCs/>
          <w:sz w:val="20"/>
          <w:szCs w:val="20"/>
        </w:rPr>
        <w:t>pixel</w:t>
      </w:r>
      <w:r w:rsidR="005C46C0">
        <w:rPr>
          <w:bCs/>
          <w:sz w:val="20"/>
          <w:szCs w:val="20"/>
        </w:rPr>
        <w:t xml:space="preserve"> </w:t>
      </w:r>
      <w:r>
        <w:rPr>
          <w:bCs/>
          <w:sz w:val="20"/>
          <w:szCs w:val="20"/>
        </w:rPr>
        <w:t>for each material of interest.</w:t>
      </w:r>
      <w:bookmarkEnd w:id="310"/>
      <w:r w:rsidR="005C46C0">
        <w:rPr>
          <w:bCs/>
          <w:sz w:val="20"/>
          <w:szCs w:val="20"/>
        </w:rPr>
        <w:t xml:space="preserve">  </w:t>
      </w:r>
    </w:p>
    <w:p w14:paraId="31A2DE85" w14:textId="124A27CD" w:rsidR="0049573B" w:rsidRDefault="0049573B"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2640" w:type="dxa"/>
        <w:jc w:val="center"/>
        <w:tblLook w:val="04A0" w:firstRow="1" w:lastRow="0" w:firstColumn="1" w:lastColumn="0" w:noHBand="0" w:noVBand="1"/>
      </w:tblPr>
      <w:tblGrid>
        <w:gridCol w:w="999"/>
        <w:gridCol w:w="1680"/>
      </w:tblGrid>
      <w:tr w:rsidR="00B16F99" w:rsidRPr="00F1499D" w14:paraId="46E33337" w14:textId="77777777" w:rsidTr="00B16F99">
        <w:trPr>
          <w:trHeight w:val="300"/>
          <w:jc w:val="center"/>
        </w:trPr>
        <w:tc>
          <w:tcPr>
            <w:tcW w:w="960" w:type="dxa"/>
            <w:tcBorders>
              <w:top w:val="nil"/>
              <w:left w:val="nil"/>
              <w:bottom w:val="single" w:sz="4" w:space="0" w:color="auto"/>
              <w:right w:val="nil"/>
            </w:tcBorders>
            <w:shd w:val="clear" w:color="auto" w:fill="auto"/>
            <w:vAlign w:val="center"/>
            <w:hideMark/>
          </w:tcPr>
          <w:p w14:paraId="168C3D78" w14:textId="77777777" w:rsidR="00B16F99" w:rsidRPr="00F1499D" w:rsidRDefault="00B16F99" w:rsidP="00B16F99">
            <w:pPr>
              <w:jc w:val="center"/>
              <w:rPr>
                <w:color w:val="000000"/>
                <w:sz w:val="22"/>
                <w:szCs w:val="22"/>
              </w:rPr>
            </w:pPr>
            <w:r w:rsidRPr="00F1499D">
              <w:rPr>
                <w:color w:val="000000"/>
                <w:sz w:val="22"/>
                <w:szCs w:val="22"/>
              </w:rPr>
              <w:t>Material</w:t>
            </w:r>
          </w:p>
        </w:tc>
        <w:tc>
          <w:tcPr>
            <w:tcW w:w="1680" w:type="dxa"/>
            <w:tcBorders>
              <w:top w:val="nil"/>
              <w:left w:val="nil"/>
              <w:bottom w:val="single" w:sz="4" w:space="0" w:color="auto"/>
              <w:right w:val="nil"/>
            </w:tcBorders>
            <w:shd w:val="clear" w:color="auto" w:fill="auto"/>
            <w:noWrap/>
            <w:vAlign w:val="bottom"/>
            <w:hideMark/>
          </w:tcPr>
          <w:p w14:paraId="1D1EEFD3" w14:textId="77777777" w:rsidR="00B16F99" w:rsidRPr="00F1499D" w:rsidRDefault="00B16F99" w:rsidP="00B16F99">
            <w:pPr>
              <w:jc w:val="center"/>
              <w:rPr>
                <w:color w:val="000000"/>
                <w:sz w:val="22"/>
                <w:szCs w:val="22"/>
              </w:rPr>
            </w:pPr>
            <w:r w:rsidRPr="00F1499D">
              <w:rPr>
                <w:color w:val="000000"/>
                <w:sz w:val="22"/>
                <w:szCs w:val="22"/>
              </w:rPr>
              <w:t>Probability</w:t>
            </w:r>
          </w:p>
        </w:tc>
      </w:tr>
      <w:tr w:rsidR="00B16F99" w:rsidRPr="00F1499D" w14:paraId="3FDCA35D" w14:textId="77777777" w:rsidTr="00B16F99">
        <w:trPr>
          <w:trHeight w:val="300"/>
          <w:jc w:val="center"/>
        </w:trPr>
        <w:tc>
          <w:tcPr>
            <w:tcW w:w="960" w:type="dxa"/>
            <w:tcBorders>
              <w:top w:val="nil"/>
              <w:left w:val="nil"/>
              <w:bottom w:val="nil"/>
              <w:right w:val="nil"/>
            </w:tcBorders>
            <w:shd w:val="clear" w:color="auto" w:fill="auto"/>
            <w:noWrap/>
            <w:vAlign w:val="bottom"/>
            <w:hideMark/>
          </w:tcPr>
          <w:p w14:paraId="15309C5A" w14:textId="77777777" w:rsidR="00B16F99" w:rsidRPr="00F1499D" w:rsidRDefault="00B16F99" w:rsidP="00B16F99">
            <w:pPr>
              <w:jc w:val="center"/>
              <w:rPr>
                <w:color w:val="000000"/>
                <w:sz w:val="22"/>
                <w:szCs w:val="22"/>
              </w:rPr>
            </w:pPr>
            <w:proofErr w:type="spellStart"/>
            <w:r w:rsidRPr="00F1499D">
              <w:rPr>
                <w:color w:val="000000"/>
                <w:sz w:val="22"/>
                <w:szCs w:val="22"/>
              </w:rPr>
              <w:t>BiPVT</w:t>
            </w:r>
            <w:proofErr w:type="spellEnd"/>
          </w:p>
        </w:tc>
        <w:tc>
          <w:tcPr>
            <w:tcW w:w="1680" w:type="dxa"/>
            <w:tcBorders>
              <w:top w:val="nil"/>
              <w:left w:val="nil"/>
              <w:bottom w:val="nil"/>
              <w:right w:val="nil"/>
            </w:tcBorders>
            <w:shd w:val="clear" w:color="auto" w:fill="auto"/>
            <w:noWrap/>
            <w:vAlign w:val="bottom"/>
            <w:hideMark/>
          </w:tcPr>
          <w:p w14:paraId="04EAD43C" w14:textId="2C4F86E7" w:rsidR="00B16F99" w:rsidRPr="00F1499D" w:rsidRDefault="00B16F99" w:rsidP="00B16F99">
            <w:pPr>
              <w:jc w:val="center"/>
              <w:rPr>
                <w:color w:val="000000"/>
                <w:sz w:val="22"/>
                <w:szCs w:val="22"/>
              </w:rPr>
            </w:pPr>
            <w:r w:rsidRPr="00F1499D">
              <w:rPr>
                <w:color w:val="000000"/>
                <w:sz w:val="22"/>
                <w:szCs w:val="22"/>
              </w:rPr>
              <w:t>7</w:t>
            </w:r>
            <w:r w:rsidR="00940B53" w:rsidRPr="00F1499D">
              <w:rPr>
                <w:color w:val="000000"/>
                <w:sz w:val="22"/>
                <w:szCs w:val="22"/>
              </w:rPr>
              <w:t>5.3</w:t>
            </w:r>
            <w:r w:rsidRPr="00F1499D">
              <w:rPr>
                <w:color w:val="000000"/>
                <w:sz w:val="22"/>
                <w:szCs w:val="22"/>
              </w:rPr>
              <w:t>%</w:t>
            </w:r>
          </w:p>
        </w:tc>
      </w:tr>
      <w:tr w:rsidR="00B16F99" w:rsidRPr="00F1499D" w14:paraId="1F8E9582" w14:textId="77777777" w:rsidTr="00B16F99">
        <w:trPr>
          <w:trHeight w:val="300"/>
          <w:jc w:val="center"/>
        </w:trPr>
        <w:tc>
          <w:tcPr>
            <w:tcW w:w="960" w:type="dxa"/>
            <w:tcBorders>
              <w:top w:val="nil"/>
              <w:left w:val="nil"/>
              <w:bottom w:val="nil"/>
              <w:right w:val="nil"/>
            </w:tcBorders>
            <w:shd w:val="clear" w:color="auto" w:fill="auto"/>
            <w:noWrap/>
            <w:vAlign w:val="bottom"/>
            <w:hideMark/>
          </w:tcPr>
          <w:p w14:paraId="0E740F04" w14:textId="77777777" w:rsidR="00B16F99" w:rsidRPr="00F1499D" w:rsidRDefault="00B16F99" w:rsidP="00B16F99">
            <w:pPr>
              <w:jc w:val="center"/>
              <w:rPr>
                <w:color w:val="000000"/>
                <w:sz w:val="22"/>
                <w:szCs w:val="22"/>
              </w:rPr>
            </w:pPr>
            <w:r w:rsidRPr="00F1499D">
              <w:rPr>
                <w:color w:val="000000"/>
                <w:sz w:val="22"/>
                <w:szCs w:val="22"/>
              </w:rPr>
              <w:t>EJ-200</w:t>
            </w:r>
          </w:p>
        </w:tc>
        <w:tc>
          <w:tcPr>
            <w:tcW w:w="1680" w:type="dxa"/>
            <w:tcBorders>
              <w:top w:val="nil"/>
              <w:left w:val="nil"/>
              <w:bottom w:val="nil"/>
              <w:right w:val="nil"/>
            </w:tcBorders>
            <w:shd w:val="clear" w:color="auto" w:fill="auto"/>
            <w:noWrap/>
            <w:vAlign w:val="bottom"/>
            <w:hideMark/>
          </w:tcPr>
          <w:p w14:paraId="1570B2F8" w14:textId="52380C65" w:rsidR="00B16F99" w:rsidRPr="00F1499D" w:rsidRDefault="00B16F99" w:rsidP="00B16F99">
            <w:pPr>
              <w:jc w:val="center"/>
              <w:rPr>
                <w:color w:val="000000"/>
                <w:sz w:val="22"/>
                <w:szCs w:val="22"/>
              </w:rPr>
            </w:pPr>
            <w:r w:rsidRPr="00F1499D">
              <w:rPr>
                <w:color w:val="000000"/>
                <w:sz w:val="22"/>
                <w:szCs w:val="22"/>
              </w:rPr>
              <w:t>7</w:t>
            </w:r>
            <w:r w:rsidR="00940B53" w:rsidRPr="00F1499D">
              <w:rPr>
                <w:color w:val="000000"/>
                <w:sz w:val="22"/>
                <w:szCs w:val="22"/>
              </w:rPr>
              <w:t>1.6</w:t>
            </w:r>
            <w:r w:rsidRPr="00F1499D">
              <w:rPr>
                <w:color w:val="000000"/>
                <w:sz w:val="22"/>
                <w:szCs w:val="22"/>
              </w:rPr>
              <w:t>%</w:t>
            </w:r>
          </w:p>
        </w:tc>
      </w:tr>
      <w:tr w:rsidR="00B16F99" w:rsidRPr="00F1499D" w14:paraId="48A8372B" w14:textId="77777777" w:rsidTr="00B16F99">
        <w:trPr>
          <w:trHeight w:val="300"/>
          <w:jc w:val="center"/>
        </w:trPr>
        <w:tc>
          <w:tcPr>
            <w:tcW w:w="960" w:type="dxa"/>
            <w:tcBorders>
              <w:top w:val="nil"/>
              <w:left w:val="nil"/>
              <w:bottom w:val="nil"/>
              <w:right w:val="nil"/>
            </w:tcBorders>
            <w:shd w:val="clear" w:color="auto" w:fill="auto"/>
            <w:noWrap/>
            <w:vAlign w:val="bottom"/>
            <w:hideMark/>
          </w:tcPr>
          <w:p w14:paraId="3C0A65A8" w14:textId="77777777" w:rsidR="00B16F99" w:rsidRPr="00F1499D" w:rsidRDefault="00B16F99" w:rsidP="00B16F99">
            <w:pPr>
              <w:jc w:val="center"/>
              <w:rPr>
                <w:color w:val="000000"/>
                <w:sz w:val="22"/>
                <w:szCs w:val="22"/>
              </w:rPr>
            </w:pPr>
            <w:r w:rsidRPr="00F1499D">
              <w:rPr>
                <w:color w:val="000000"/>
                <w:sz w:val="22"/>
                <w:szCs w:val="22"/>
              </w:rPr>
              <w:t>EJ-256</w:t>
            </w:r>
          </w:p>
        </w:tc>
        <w:tc>
          <w:tcPr>
            <w:tcW w:w="1680" w:type="dxa"/>
            <w:tcBorders>
              <w:top w:val="nil"/>
              <w:left w:val="nil"/>
              <w:bottom w:val="nil"/>
              <w:right w:val="nil"/>
            </w:tcBorders>
            <w:shd w:val="clear" w:color="auto" w:fill="auto"/>
            <w:noWrap/>
            <w:vAlign w:val="bottom"/>
            <w:hideMark/>
          </w:tcPr>
          <w:p w14:paraId="75EAB82B" w14:textId="2B88A959" w:rsidR="00B16F99" w:rsidRPr="00F1499D" w:rsidRDefault="00B16F99" w:rsidP="00B16F99">
            <w:pPr>
              <w:jc w:val="center"/>
              <w:rPr>
                <w:color w:val="000000"/>
                <w:sz w:val="22"/>
                <w:szCs w:val="22"/>
              </w:rPr>
            </w:pPr>
            <w:r w:rsidRPr="00F1499D">
              <w:rPr>
                <w:color w:val="000000"/>
                <w:sz w:val="22"/>
                <w:szCs w:val="22"/>
              </w:rPr>
              <w:t>7</w:t>
            </w:r>
            <w:r w:rsidR="00430E14" w:rsidRPr="00F1499D">
              <w:rPr>
                <w:color w:val="000000"/>
                <w:sz w:val="22"/>
                <w:szCs w:val="22"/>
              </w:rPr>
              <w:t>3.4</w:t>
            </w:r>
            <w:r w:rsidRPr="00F1499D">
              <w:rPr>
                <w:color w:val="000000"/>
                <w:sz w:val="22"/>
                <w:szCs w:val="22"/>
              </w:rPr>
              <w:t>%</w:t>
            </w:r>
          </w:p>
        </w:tc>
      </w:tr>
    </w:tbl>
    <w:p w14:paraId="41E5A7E2" w14:textId="10787E7F"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99998C3" w14:textId="77777777" w:rsidR="001358E9" w:rsidRDefault="001358E9">
      <w:r>
        <w:br w:type="page"/>
      </w:r>
    </w:p>
    <w:p w14:paraId="136B2509" w14:textId="14866DC0" w:rsidR="00B16F99" w:rsidRDefault="00B16F9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42D0A70" w14:textId="4EF61A31"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257A9C8" w14:textId="48E9861A"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1CA5CE0" w14:textId="0B59D784"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0ADAA23" w14:textId="7164C99E"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297A87C" w14:textId="4F278113"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98FA28D" w14:textId="565BBD3C"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877819D" w14:textId="3BB41D35"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7D14470" w14:textId="77777777"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E5E07AC" w14:textId="08593E6F"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2BCDFD8" w14:textId="02E4522A"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C30CFEE" w14:textId="77777777"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2910E86" w14:textId="761F5144" w:rsidR="00FF3BF8" w:rsidRDefault="00FF3BF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F9E44ED" w14:textId="43DD5C65" w:rsidR="00CE11DF" w:rsidRDefault="00CE11DF" w:rsidP="00CE11D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311" w:name="_Toc69358990"/>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17</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Expected rate of photon production within each pixel per measurement, considering the analytic probabilities of proton scatter for each material and 2×2 mm pixel in 3D space.</w:t>
      </w:r>
      <w:bookmarkEnd w:id="311"/>
      <w:r>
        <w:rPr>
          <w:bCs/>
          <w:sz w:val="20"/>
          <w:szCs w:val="20"/>
        </w:rPr>
        <w:t xml:space="preserve"> </w:t>
      </w:r>
    </w:p>
    <w:p w14:paraId="2A7D9A89" w14:textId="77777777" w:rsidR="00CE11DF" w:rsidRDefault="00CE11DF"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3440" w:type="dxa"/>
        <w:jc w:val="center"/>
        <w:tblLook w:val="04A0" w:firstRow="1" w:lastRow="0" w:firstColumn="1" w:lastColumn="0" w:noHBand="0" w:noVBand="1"/>
      </w:tblPr>
      <w:tblGrid>
        <w:gridCol w:w="1300"/>
        <w:gridCol w:w="2140"/>
      </w:tblGrid>
      <w:tr w:rsidR="00446DEE" w:rsidRPr="00F1499D" w14:paraId="7499781F" w14:textId="1648B0B9" w:rsidTr="00642637">
        <w:trPr>
          <w:trHeight w:val="300"/>
          <w:jc w:val="center"/>
        </w:trPr>
        <w:tc>
          <w:tcPr>
            <w:tcW w:w="1300" w:type="dxa"/>
            <w:tcBorders>
              <w:top w:val="nil"/>
              <w:left w:val="nil"/>
              <w:bottom w:val="single" w:sz="4" w:space="0" w:color="auto"/>
              <w:right w:val="nil"/>
            </w:tcBorders>
            <w:shd w:val="clear" w:color="auto" w:fill="auto"/>
            <w:vAlign w:val="center"/>
            <w:hideMark/>
          </w:tcPr>
          <w:p w14:paraId="139CF503" w14:textId="77777777" w:rsidR="00446DEE" w:rsidRPr="00F1499D" w:rsidRDefault="00446DEE" w:rsidP="005C46C0">
            <w:pPr>
              <w:jc w:val="center"/>
              <w:rPr>
                <w:color w:val="000000"/>
                <w:sz w:val="22"/>
                <w:szCs w:val="22"/>
              </w:rPr>
            </w:pPr>
            <w:r w:rsidRPr="00F1499D">
              <w:rPr>
                <w:color w:val="000000"/>
                <w:sz w:val="22"/>
                <w:szCs w:val="22"/>
              </w:rPr>
              <w:t>Material</w:t>
            </w:r>
          </w:p>
        </w:tc>
        <w:tc>
          <w:tcPr>
            <w:tcW w:w="2140" w:type="dxa"/>
            <w:tcBorders>
              <w:top w:val="nil"/>
              <w:left w:val="nil"/>
              <w:bottom w:val="single" w:sz="4" w:space="0" w:color="auto"/>
              <w:right w:val="nil"/>
            </w:tcBorders>
            <w:shd w:val="clear" w:color="auto" w:fill="auto"/>
            <w:noWrap/>
            <w:vAlign w:val="bottom"/>
            <w:hideMark/>
          </w:tcPr>
          <w:p w14:paraId="0770271F" w14:textId="77777777" w:rsidR="00446DEE" w:rsidRPr="00F1499D" w:rsidRDefault="00446DEE" w:rsidP="005C46C0">
            <w:pPr>
              <w:jc w:val="center"/>
              <w:rPr>
                <w:color w:val="000000"/>
                <w:sz w:val="22"/>
                <w:szCs w:val="22"/>
              </w:rPr>
            </w:pPr>
            <w:r w:rsidRPr="00F1499D">
              <w:rPr>
                <w:color w:val="000000"/>
                <w:sz w:val="22"/>
                <w:szCs w:val="22"/>
              </w:rPr>
              <w:t>Ph/Measurement</w:t>
            </w:r>
          </w:p>
        </w:tc>
      </w:tr>
      <w:tr w:rsidR="00446DEE" w:rsidRPr="00F1499D" w14:paraId="7DADC6BB" w14:textId="729B4ED6" w:rsidTr="00642637">
        <w:trPr>
          <w:trHeight w:val="300"/>
          <w:jc w:val="center"/>
        </w:trPr>
        <w:tc>
          <w:tcPr>
            <w:tcW w:w="1300" w:type="dxa"/>
            <w:tcBorders>
              <w:top w:val="nil"/>
              <w:left w:val="nil"/>
              <w:bottom w:val="nil"/>
              <w:right w:val="nil"/>
            </w:tcBorders>
            <w:shd w:val="clear" w:color="auto" w:fill="auto"/>
            <w:noWrap/>
            <w:vAlign w:val="bottom"/>
            <w:hideMark/>
          </w:tcPr>
          <w:p w14:paraId="3EA22F61" w14:textId="77777777" w:rsidR="00446DEE" w:rsidRPr="00F1499D" w:rsidRDefault="00446DEE" w:rsidP="005C46C0">
            <w:pPr>
              <w:jc w:val="center"/>
              <w:rPr>
                <w:color w:val="000000"/>
                <w:sz w:val="22"/>
                <w:szCs w:val="22"/>
              </w:rPr>
            </w:pPr>
            <w:proofErr w:type="spellStart"/>
            <w:r w:rsidRPr="00F1499D">
              <w:rPr>
                <w:color w:val="000000"/>
                <w:sz w:val="22"/>
                <w:szCs w:val="22"/>
              </w:rPr>
              <w:t>BiPVT</w:t>
            </w:r>
            <w:proofErr w:type="spellEnd"/>
          </w:p>
        </w:tc>
        <w:tc>
          <w:tcPr>
            <w:tcW w:w="2140" w:type="dxa"/>
            <w:tcBorders>
              <w:top w:val="nil"/>
              <w:left w:val="nil"/>
              <w:bottom w:val="nil"/>
              <w:right w:val="nil"/>
            </w:tcBorders>
            <w:shd w:val="clear" w:color="auto" w:fill="auto"/>
            <w:noWrap/>
            <w:vAlign w:val="bottom"/>
            <w:hideMark/>
          </w:tcPr>
          <w:p w14:paraId="6F00684A" w14:textId="75F56A88" w:rsidR="00446DEE" w:rsidRPr="00F1499D" w:rsidRDefault="00446DEE" w:rsidP="005C46C0">
            <w:pPr>
              <w:jc w:val="center"/>
              <w:rPr>
                <w:color w:val="000000"/>
                <w:sz w:val="22"/>
                <w:szCs w:val="22"/>
              </w:rPr>
            </w:pPr>
            <w:r w:rsidRPr="00F1499D">
              <w:rPr>
                <w:color w:val="000000"/>
                <w:sz w:val="22"/>
                <w:szCs w:val="22"/>
              </w:rPr>
              <w:t>5.038 × 10</w:t>
            </w:r>
            <w:r w:rsidRPr="00F1499D">
              <w:rPr>
                <w:color w:val="000000"/>
                <w:sz w:val="22"/>
                <w:szCs w:val="22"/>
                <w:vertAlign w:val="superscript"/>
              </w:rPr>
              <w:t>8</w:t>
            </w:r>
          </w:p>
        </w:tc>
      </w:tr>
      <w:tr w:rsidR="00446DEE" w:rsidRPr="00F1499D" w14:paraId="34ABA8C9" w14:textId="01A80026" w:rsidTr="00642637">
        <w:trPr>
          <w:trHeight w:val="300"/>
          <w:jc w:val="center"/>
        </w:trPr>
        <w:tc>
          <w:tcPr>
            <w:tcW w:w="1300" w:type="dxa"/>
            <w:tcBorders>
              <w:top w:val="nil"/>
              <w:left w:val="nil"/>
              <w:bottom w:val="nil"/>
              <w:right w:val="nil"/>
            </w:tcBorders>
            <w:shd w:val="clear" w:color="auto" w:fill="auto"/>
            <w:noWrap/>
            <w:vAlign w:val="bottom"/>
            <w:hideMark/>
          </w:tcPr>
          <w:p w14:paraId="0EADEAD9" w14:textId="77777777" w:rsidR="00446DEE" w:rsidRPr="00F1499D" w:rsidRDefault="00446DEE" w:rsidP="005C46C0">
            <w:pPr>
              <w:jc w:val="center"/>
              <w:rPr>
                <w:color w:val="000000"/>
                <w:sz w:val="22"/>
                <w:szCs w:val="22"/>
              </w:rPr>
            </w:pPr>
            <w:r w:rsidRPr="00F1499D">
              <w:rPr>
                <w:color w:val="000000"/>
                <w:sz w:val="22"/>
                <w:szCs w:val="22"/>
              </w:rPr>
              <w:t>EJ-200</w:t>
            </w:r>
          </w:p>
        </w:tc>
        <w:tc>
          <w:tcPr>
            <w:tcW w:w="2140" w:type="dxa"/>
            <w:tcBorders>
              <w:top w:val="nil"/>
              <w:left w:val="nil"/>
              <w:bottom w:val="nil"/>
              <w:right w:val="nil"/>
            </w:tcBorders>
            <w:shd w:val="clear" w:color="auto" w:fill="auto"/>
            <w:noWrap/>
            <w:vAlign w:val="bottom"/>
            <w:hideMark/>
          </w:tcPr>
          <w:p w14:paraId="41174480" w14:textId="7F974973" w:rsidR="00446DEE" w:rsidRPr="00F1499D" w:rsidRDefault="00446DEE" w:rsidP="005C46C0">
            <w:pPr>
              <w:jc w:val="center"/>
              <w:rPr>
                <w:color w:val="000000"/>
                <w:sz w:val="22"/>
                <w:szCs w:val="22"/>
              </w:rPr>
            </w:pPr>
            <w:r w:rsidRPr="00F1499D">
              <w:rPr>
                <w:color w:val="000000"/>
                <w:sz w:val="22"/>
                <w:szCs w:val="22"/>
              </w:rPr>
              <w:t>2.212 × 10</w:t>
            </w:r>
            <w:r w:rsidRPr="00F1499D">
              <w:rPr>
                <w:color w:val="000000"/>
                <w:sz w:val="22"/>
                <w:szCs w:val="22"/>
                <w:vertAlign w:val="superscript"/>
              </w:rPr>
              <w:t>8</w:t>
            </w:r>
          </w:p>
        </w:tc>
      </w:tr>
      <w:tr w:rsidR="00446DEE" w:rsidRPr="00F1499D" w14:paraId="7B931C60" w14:textId="7F2DFE07" w:rsidTr="00642637">
        <w:trPr>
          <w:trHeight w:val="300"/>
          <w:jc w:val="center"/>
        </w:trPr>
        <w:tc>
          <w:tcPr>
            <w:tcW w:w="1300" w:type="dxa"/>
            <w:tcBorders>
              <w:top w:val="nil"/>
              <w:left w:val="nil"/>
              <w:bottom w:val="nil"/>
              <w:right w:val="nil"/>
            </w:tcBorders>
            <w:shd w:val="clear" w:color="auto" w:fill="auto"/>
            <w:noWrap/>
            <w:vAlign w:val="bottom"/>
            <w:hideMark/>
          </w:tcPr>
          <w:p w14:paraId="3876E908" w14:textId="77777777" w:rsidR="00446DEE" w:rsidRPr="00F1499D" w:rsidRDefault="00446DEE" w:rsidP="005C46C0">
            <w:pPr>
              <w:jc w:val="center"/>
              <w:rPr>
                <w:color w:val="000000"/>
                <w:sz w:val="22"/>
                <w:szCs w:val="22"/>
              </w:rPr>
            </w:pPr>
            <w:r w:rsidRPr="00F1499D">
              <w:rPr>
                <w:color w:val="000000"/>
                <w:sz w:val="22"/>
                <w:szCs w:val="22"/>
              </w:rPr>
              <w:t>EJ-256</w:t>
            </w:r>
          </w:p>
        </w:tc>
        <w:tc>
          <w:tcPr>
            <w:tcW w:w="2140" w:type="dxa"/>
            <w:tcBorders>
              <w:top w:val="nil"/>
              <w:left w:val="nil"/>
              <w:bottom w:val="nil"/>
              <w:right w:val="nil"/>
            </w:tcBorders>
            <w:shd w:val="clear" w:color="auto" w:fill="auto"/>
            <w:noWrap/>
            <w:vAlign w:val="bottom"/>
            <w:hideMark/>
          </w:tcPr>
          <w:p w14:paraId="44D6B2B8" w14:textId="5EB5FFB0" w:rsidR="00446DEE" w:rsidRPr="00F1499D" w:rsidRDefault="00446DEE" w:rsidP="005C46C0">
            <w:pPr>
              <w:jc w:val="center"/>
              <w:rPr>
                <w:color w:val="000000"/>
                <w:sz w:val="22"/>
                <w:szCs w:val="22"/>
              </w:rPr>
            </w:pPr>
            <w:r w:rsidRPr="00F1499D">
              <w:rPr>
                <w:color w:val="000000"/>
                <w:sz w:val="22"/>
                <w:szCs w:val="22"/>
              </w:rPr>
              <w:t>1.183 × 10</w:t>
            </w:r>
            <w:r w:rsidRPr="00F1499D">
              <w:rPr>
                <w:color w:val="000000"/>
                <w:sz w:val="22"/>
                <w:szCs w:val="22"/>
                <w:vertAlign w:val="superscript"/>
              </w:rPr>
              <w:t>8</w:t>
            </w:r>
          </w:p>
        </w:tc>
      </w:tr>
    </w:tbl>
    <w:p w14:paraId="2C192BDB" w14:textId="0EDF8478" w:rsidR="001358E9" w:rsidRDefault="001358E9"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FE9B774" w14:textId="77777777" w:rsidR="001358E9" w:rsidRDefault="001358E9">
      <w:r>
        <w:br w:type="page"/>
      </w:r>
    </w:p>
    <w:p w14:paraId="61F4FECA" w14:textId="77777777" w:rsidR="005C46C0" w:rsidRDefault="005C46C0"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5FD3926" w14:textId="53AF6173" w:rsidR="0008495D" w:rsidRDefault="0008495D" w:rsidP="00B163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A3A5B9D" w14:textId="7BD9398C" w:rsidR="00F1499D" w:rsidRDefault="00F1499D" w:rsidP="00B163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781B3CF" w14:textId="25DBE118" w:rsidR="00F1499D" w:rsidRDefault="00F1499D" w:rsidP="00B163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F5727D6" w14:textId="4DA03FF1" w:rsidR="00F1499D" w:rsidRDefault="00F1499D" w:rsidP="00B163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7C1DC7E" w14:textId="03347C62" w:rsidR="00F1499D" w:rsidRDefault="00F1499D" w:rsidP="00B163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F946E55" w14:textId="4C59653C" w:rsidR="00F1499D" w:rsidRDefault="00F1499D" w:rsidP="00B163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C8D7BAD" w14:textId="77777777" w:rsidR="00F1499D" w:rsidRDefault="00F1499D" w:rsidP="00B163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1758FD3" w14:textId="6895F510" w:rsidR="0008495D" w:rsidRDefault="0008495D" w:rsidP="0064263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6D81D826" wp14:editId="68C42C6F">
            <wp:extent cx="4806347" cy="3626069"/>
            <wp:effectExtent l="0" t="0" r="0" b="0"/>
            <wp:docPr id="242" name="Picture 24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Diagram&#10;&#10;Description automatically generated"/>
                    <pic:cNvPicPr/>
                  </pic:nvPicPr>
                  <pic:blipFill>
                    <a:blip r:embed="rId86">
                      <a:extLst>
                        <a:ext uri="{28A0092B-C50C-407E-A947-70E740481C1C}">
                          <a14:useLocalDpi xmlns:a14="http://schemas.microsoft.com/office/drawing/2010/main" val="0"/>
                        </a:ext>
                      </a:extLst>
                    </a:blip>
                    <a:stretch>
                      <a:fillRect/>
                    </a:stretch>
                  </pic:blipFill>
                  <pic:spPr>
                    <a:xfrm>
                      <a:off x="0" y="0"/>
                      <a:ext cx="4836829" cy="3649065"/>
                    </a:xfrm>
                    <a:prstGeom prst="rect">
                      <a:avLst/>
                    </a:prstGeom>
                  </pic:spPr>
                </pic:pic>
              </a:graphicData>
            </a:graphic>
          </wp:inline>
        </w:drawing>
      </w:r>
    </w:p>
    <w:p w14:paraId="661D6EE9" w14:textId="7E236506" w:rsidR="0008495D" w:rsidRDefault="0008495D" w:rsidP="0008495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312" w:name="_Toc69358920"/>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12</w:t>
      </w:r>
      <w:r w:rsidRPr="00B46190">
        <w:rPr>
          <w:b/>
          <w:bCs/>
          <w:noProof/>
          <w:sz w:val="20"/>
          <w:szCs w:val="20"/>
        </w:rPr>
        <w:fldChar w:fldCharType="end"/>
      </w:r>
      <w:r w:rsidRPr="00B46190">
        <w:rPr>
          <w:b/>
          <w:bCs/>
          <w:sz w:val="20"/>
          <w:szCs w:val="20"/>
        </w:rPr>
        <w:t>.</w:t>
      </w:r>
      <w:r>
        <w:rPr>
          <w:b/>
          <w:bCs/>
          <w:sz w:val="20"/>
          <w:szCs w:val="20"/>
        </w:rPr>
        <w:t xml:space="preserve">  Depiction of the simulated methodology with incident 14.1 MeV neutrons striking the central pixel of </w:t>
      </w:r>
      <w:r w:rsidR="004C7F0E">
        <w:rPr>
          <w:b/>
          <w:bCs/>
          <w:sz w:val="20"/>
          <w:szCs w:val="20"/>
        </w:rPr>
        <w:t>each</w:t>
      </w:r>
      <w:r>
        <w:rPr>
          <w:b/>
          <w:bCs/>
          <w:sz w:val="20"/>
          <w:szCs w:val="20"/>
        </w:rPr>
        <w:t xml:space="preserve"> 3×3-pixel array</w:t>
      </w:r>
      <w:r w:rsidR="004C7F0E">
        <w:rPr>
          <w:b/>
          <w:bCs/>
          <w:sz w:val="20"/>
          <w:szCs w:val="20"/>
        </w:rPr>
        <w:t>.  However, the p</w:t>
      </w:r>
      <w:r>
        <w:rPr>
          <w:b/>
          <w:bCs/>
          <w:sz w:val="20"/>
          <w:szCs w:val="20"/>
        </w:rPr>
        <w:t xml:space="preserve">ixel </w:t>
      </w:r>
      <w:r w:rsidR="004C7F0E">
        <w:rPr>
          <w:b/>
          <w:bCs/>
          <w:sz w:val="20"/>
          <w:szCs w:val="20"/>
        </w:rPr>
        <w:t xml:space="preserve">dimensions </w:t>
      </w:r>
      <w:r>
        <w:rPr>
          <w:b/>
          <w:bCs/>
          <w:sz w:val="20"/>
          <w:szCs w:val="20"/>
        </w:rPr>
        <w:t>shown</w:t>
      </w:r>
      <w:r w:rsidR="004C7F0E">
        <w:rPr>
          <w:b/>
          <w:bCs/>
          <w:sz w:val="20"/>
          <w:szCs w:val="20"/>
        </w:rPr>
        <w:t xml:space="preserve"> here are not representative; each material was evaluated as an array with individual pixel dimensions of 2×2×19 mm.</w:t>
      </w:r>
      <w:bookmarkEnd w:id="312"/>
      <w:r w:rsidR="004C7F0E">
        <w:rPr>
          <w:b/>
          <w:bCs/>
          <w:sz w:val="20"/>
          <w:szCs w:val="20"/>
        </w:rPr>
        <w:t xml:space="preserve"> </w:t>
      </w:r>
      <w:r>
        <w:rPr>
          <w:b/>
          <w:bCs/>
          <w:sz w:val="20"/>
          <w:szCs w:val="20"/>
        </w:rPr>
        <w:t xml:space="preserve">  </w:t>
      </w:r>
    </w:p>
    <w:p w14:paraId="1F98C98C" w14:textId="24679432" w:rsidR="001358E9" w:rsidRDefault="001358E9">
      <w:r>
        <w:br w:type="page"/>
      </w:r>
    </w:p>
    <w:p w14:paraId="4D434AD9" w14:textId="14A7C376" w:rsidR="009276CE" w:rsidRDefault="0089510F" w:rsidP="00B163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642637">
        <w:lastRenderedPageBreak/>
        <w:t>Particular attention was paid to proton energy deposition estimates within the outer</w:t>
      </w:r>
      <w:r w:rsidR="009C1558" w:rsidRPr="0089510F">
        <w:t xml:space="preserve"> pixels</w:t>
      </w:r>
      <w:r w:rsidRPr="0089510F">
        <w:t xml:space="preserve">, </w:t>
      </w:r>
      <w:r w:rsidR="00164D03">
        <w:t xml:space="preserve">since </w:t>
      </w:r>
      <w:r w:rsidR="00C44D8C">
        <w:t xml:space="preserve">these </w:t>
      </w:r>
      <w:r w:rsidRPr="0089510F">
        <w:t xml:space="preserve">were assessed </w:t>
      </w:r>
      <w:r w:rsidR="00C44D8C">
        <w:t xml:space="preserve">as </w:t>
      </w:r>
      <w:r w:rsidR="00164D03">
        <w:t xml:space="preserve">contributions from </w:t>
      </w:r>
      <w:r w:rsidR="004C7F0E">
        <w:t xml:space="preserve">recoil </w:t>
      </w:r>
      <w:r w:rsidRPr="0089510F">
        <w:t xml:space="preserve">protons </w:t>
      </w:r>
      <w:r w:rsidR="004C7F0E">
        <w:t xml:space="preserve">originating from neutron elastic scatter with hydrogen atoms in </w:t>
      </w:r>
      <w:ins w:id="313" w:author="Decker, Andrew William" w:date="2021-04-14T09:10:00Z">
        <w:r w:rsidR="00010D76">
          <w:t xml:space="preserve">the </w:t>
        </w:r>
      </w:ins>
      <w:r w:rsidRPr="0089510F">
        <w:t>center pixel</w:t>
      </w:r>
      <w:r w:rsidR="00852DE5">
        <w:t xml:space="preserve">.  This is </w:t>
      </w:r>
      <w:proofErr w:type="gramStart"/>
      <w:r w:rsidR="004C7F0E">
        <w:t>similar to</w:t>
      </w:r>
      <w:proofErr w:type="gramEnd"/>
      <w:r w:rsidR="004C7F0E">
        <w:t xml:space="preserve"> </w:t>
      </w:r>
      <w:r w:rsidR="00852DE5">
        <w:t xml:space="preserve">the </w:t>
      </w:r>
      <w:r w:rsidR="004C7F0E">
        <w:t>analytical</w:t>
      </w:r>
      <w:r w:rsidR="000D0D19">
        <w:t xml:space="preserve"> evaluation</w:t>
      </w:r>
      <w:r w:rsidR="00852DE5">
        <w:t xml:space="preserve"> of proton leakage</w:t>
      </w:r>
      <w:r w:rsidR="000D0D19">
        <w:t xml:space="preserve"> </w:t>
      </w:r>
      <w:r w:rsidR="004C7F0E">
        <w:t>in the previous section</w:t>
      </w:r>
      <w:r w:rsidRPr="0089510F">
        <w:t>.</w:t>
      </w:r>
      <w:r w:rsidR="00164D03">
        <w:t xml:space="preserve">  Therefore, the calculated ratio of deposited proton energy in the </w:t>
      </w:r>
      <w:r w:rsidR="000D0D19">
        <w:t xml:space="preserve">central </w:t>
      </w:r>
      <w:r w:rsidR="00164D03">
        <w:t xml:space="preserve">pixel compared to that estimated within the entire array </w:t>
      </w:r>
      <w:r w:rsidR="00852DE5">
        <w:t xml:space="preserve">should </w:t>
      </w:r>
      <w:r w:rsidR="00164D03">
        <w:t xml:space="preserve">provide a prediction of </w:t>
      </w:r>
      <w:r w:rsidR="00852DE5">
        <w:t xml:space="preserve">fractional </w:t>
      </w:r>
      <w:r w:rsidR="00164D03">
        <w:t>proton pixel crosstalk for each material</w:t>
      </w:r>
      <w:r w:rsidR="004C7F0E">
        <w:t xml:space="preserve"> for these pixel dimensions</w:t>
      </w:r>
      <w:r w:rsidR="00164D03">
        <w:t xml:space="preserve">.  </w:t>
      </w:r>
      <w:r>
        <w:t xml:space="preserve">  </w:t>
      </w:r>
      <w:r w:rsidR="007E0462">
        <w:t xml:space="preserve">  </w:t>
      </w:r>
    </w:p>
    <w:p w14:paraId="46AE1A77" w14:textId="77777777" w:rsidR="009276CE" w:rsidRDefault="009276CE" w:rsidP="00642637">
      <w:pPr>
        <w:pStyle w:val="Heading3"/>
        <w:numPr>
          <w:ilvl w:val="0"/>
          <w:numId w:val="0"/>
        </w:numPr>
      </w:pPr>
      <w:bookmarkStart w:id="314" w:name="_Toc69359072"/>
      <w:r>
        <w:t>Results</w:t>
      </w:r>
      <w:bookmarkEnd w:id="314"/>
    </w:p>
    <w:p w14:paraId="203A335B" w14:textId="2A159828" w:rsidR="009276CE" w:rsidRDefault="00164D03" w:rsidP="009276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Computed tallies of proton energy deposition </w:t>
      </w:r>
      <w:r w:rsidR="004C7F0E">
        <w:t>for</w:t>
      </w:r>
      <w:r>
        <w:t xml:space="preserve"> each </w:t>
      </w:r>
      <w:r w:rsidR="004C7F0E">
        <w:t>pixel</w:t>
      </w:r>
      <w:r>
        <w:t xml:space="preserve"> were</w:t>
      </w:r>
      <w:r w:rsidR="004C7F0E">
        <w:t xml:space="preserve"> tallied </w:t>
      </w:r>
      <w:r w:rsidR="00852DE5">
        <w:t xml:space="preserve">by MCNP6 </w:t>
      </w:r>
      <w:r w:rsidR="004C7F0E">
        <w:t>in units of MeV/g</w:t>
      </w:r>
      <w:r w:rsidR="000D0D19">
        <w:t>-source particle</w:t>
      </w:r>
      <w:r w:rsidR="004C7F0E">
        <w:t xml:space="preserve">, </w:t>
      </w:r>
      <w:r w:rsidR="000D0D19">
        <w:t xml:space="preserve">so </w:t>
      </w:r>
      <w:r w:rsidR="004C7F0E">
        <w:t xml:space="preserve">the values were </w:t>
      </w:r>
      <w:r w:rsidR="000D0D19">
        <w:t xml:space="preserve">first converted into simply units of deposited energy (MeV/source particle) using the </w:t>
      </w:r>
      <w:r w:rsidR="004C7F0E">
        <w:t xml:space="preserve">material mass (g) </w:t>
      </w:r>
      <w:r w:rsidR="000D0D19">
        <w:t xml:space="preserve">of each pixel.  The computed estimates of energy deposition were then summed for all cells in </w:t>
      </w:r>
      <w:r w:rsidR="009879E7">
        <w:t>each</w:t>
      </w:r>
      <w:r w:rsidR="000D0D19">
        <w:t xml:space="preserve"> array</w:t>
      </w:r>
      <w:r w:rsidR="00852DE5">
        <w:t>,</w:t>
      </w:r>
      <w:r w:rsidR="000D0D19">
        <w:t xml:space="preserve"> and</w:t>
      </w:r>
      <w:r w:rsidR="00852DE5">
        <w:t xml:space="preserve"> t</w:t>
      </w:r>
      <w:r w:rsidR="000D0D19">
        <w:t xml:space="preserve">he ratios of </w:t>
      </w:r>
      <w:r w:rsidR="00852DE5">
        <w:t xml:space="preserve">proton energy estimated in </w:t>
      </w:r>
      <w:r w:rsidR="009879E7">
        <w:t xml:space="preserve">just </w:t>
      </w:r>
      <w:r w:rsidR="00852DE5">
        <w:t>the center</w:t>
      </w:r>
      <w:r w:rsidR="009879E7">
        <w:t xml:space="preserve"> array</w:t>
      </w:r>
      <w:r w:rsidR="00852DE5">
        <w:t xml:space="preserve"> pixel </w:t>
      </w:r>
      <w:r w:rsidR="009879E7">
        <w:t xml:space="preserve">were calculated for </w:t>
      </w:r>
      <w:r w:rsidR="00852DE5">
        <w:t>each array</w:t>
      </w:r>
      <w:r w:rsidR="009879E7">
        <w:t xml:space="preserve">.  These </w:t>
      </w:r>
      <w:r w:rsidR="000D0D19">
        <w:t xml:space="preserve">estimated </w:t>
      </w:r>
      <w:r w:rsidR="009879E7">
        <w:t xml:space="preserve">percentages </w:t>
      </w:r>
      <w:r w:rsidR="000D0D19">
        <w:t xml:space="preserve">are provided below in Table 6.18 and compared to the analytic values provided earlier in Table 6.17.  </w:t>
      </w:r>
    </w:p>
    <w:p w14:paraId="7D4C3B04" w14:textId="77777777" w:rsidR="001358E9" w:rsidRDefault="001358E9" w:rsidP="001358E9">
      <w:pPr>
        <w:pStyle w:val="Heading3"/>
        <w:numPr>
          <w:ilvl w:val="0"/>
          <w:numId w:val="0"/>
        </w:numPr>
      </w:pPr>
      <w:bookmarkStart w:id="315" w:name="_Toc69359073"/>
      <w:r>
        <w:t>Conclusions</w:t>
      </w:r>
      <w:bookmarkEnd w:id="315"/>
    </w:p>
    <w:p w14:paraId="70810EA6" w14:textId="11F7554E" w:rsidR="001358E9" w:rsidRDefault="001358E9" w:rsidP="001358E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These simulations suggest the analytically derived values of proton energy localization overpredict the degree of proton crosstalk present within the pixelated arrays, which is likely due to the assumption that 7 MeV protons would scatter directly toward each pixel edge.  </w:t>
      </w:r>
      <w:proofErr w:type="gramStart"/>
      <w:r>
        <w:t>In reality, a</w:t>
      </w:r>
      <w:proofErr w:type="gramEnd"/>
      <w:r>
        <w:t xml:space="preserve"> 7 MeV recoil proton would scatter at ~45˚ from the incident path of a 14.1 MeV neutron following elastic scatter, so it can be understood why the analytic calculations, based on the assumptions used, might overpredict proton pixel crosstalk.  However, the analytic calculations do accurately predict proton energy localization performance based on the relative material.  Specifically, MCNP6 simulations support the analytic determination that </w:t>
      </w:r>
      <w:proofErr w:type="spellStart"/>
      <w:r>
        <w:t>BiPVT</w:t>
      </w:r>
      <w:proofErr w:type="spellEnd"/>
      <w:r>
        <w:t xml:space="preserve"> will provide the greatest degree of proton energy localization, and, therefore, the least amount of proton pixel crosstalk of the three materials.  Furthermore, both the analytic and simulated results predict EJ-256 will outperform EJ-200 in terms of proton localization, with its rate closer to that of EJ-200 than that of </w:t>
      </w:r>
      <w:proofErr w:type="spellStart"/>
      <w:r>
        <w:t>BiPVT</w:t>
      </w:r>
      <w:proofErr w:type="spellEnd"/>
      <w:r>
        <w:t xml:space="preserve">.  Lastly, simulated predictions of proton energy localization in EJ-200 match the analytic calculations in predicting that recoil protons created in this material are the least likely to deposit all their energy locally. </w:t>
      </w:r>
    </w:p>
    <w:p w14:paraId="6BB7B5D1" w14:textId="21C85CD5" w:rsidR="001358E9" w:rsidRDefault="001358E9">
      <w:r>
        <w:br w:type="page"/>
      </w:r>
    </w:p>
    <w:p w14:paraId="1E9E1F2A" w14:textId="331E422F" w:rsidR="00164D03" w:rsidRDefault="00164D03"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ADDDA32" w14:textId="221BDC6F" w:rsidR="001358E9" w:rsidRDefault="001358E9"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1E457FB" w14:textId="501000DD" w:rsidR="001358E9" w:rsidRDefault="001358E9"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0FDFF78" w14:textId="60556104" w:rsidR="001358E9" w:rsidRDefault="001358E9"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677BCBB" w14:textId="7A902972" w:rsidR="00F1499D" w:rsidRDefault="00F1499D"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793009D" w14:textId="2D8B46CD" w:rsidR="00F1499D" w:rsidRDefault="00F1499D"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327F00D" w14:textId="3E310ACC" w:rsidR="00F1499D" w:rsidRDefault="00F1499D"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A781969" w14:textId="6C73C129" w:rsidR="00F1499D" w:rsidRDefault="00F1499D"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FC63104" w14:textId="61532850" w:rsidR="00F1499D" w:rsidRDefault="00F1499D"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E3E784D" w14:textId="77777777" w:rsidR="00F1499D" w:rsidRDefault="00F1499D"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4D2717E" w14:textId="4C121E72" w:rsidR="001358E9" w:rsidRDefault="001358E9"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E26D853" w14:textId="77777777" w:rsidR="001358E9" w:rsidRDefault="001358E9"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1C70FFC" w14:textId="0F836673" w:rsidR="00164D03" w:rsidRDefault="00164D03"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316" w:name="_Toc69358991"/>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6</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18</w:t>
      </w:r>
      <w:r w:rsidRPr="00694AC0">
        <w:rPr>
          <w:noProof/>
          <w:sz w:val="20"/>
          <w:szCs w:val="20"/>
        </w:rPr>
        <w:fldChar w:fldCharType="end"/>
      </w:r>
      <w:r w:rsidRPr="00694AC0">
        <w:rPr>
          <w:sz w:val="20"/>
          <w:szCs w:val="20"/>
        </w:rPr>
        <w:t>.</w:t>
      </w:r>
      <w:r w:rsidRPr="00694AC0">
        <w:rPr>
          <w:bCs/>
          <w:sz w:val="20"/>
          <w:szCs w:val="20"/>
        </w:rPr>
        <w:t xml:space="preserve"> </w:t>
      </w:r>
      <w:r>
        <w:rPr>
          <w:bCs/>
          <w:sz w:val="20"/>
          <w:szCs w:val="20"/>
        </w:rPr>
        <w:t xml:space="preserve">Computationally derived </w:t>
      </w:r>
      <w:r w:rsidR="006F3E3D">
        <w:rPr>
          <w:bCs/>
          <w:sz w:val="20"/>
          <w:szCs w:val="20"/>
        </w:rPr>
        <w:t xml:space="preserve">estimates for the fraction of proton energy deposition within the center pixel of a 3×3-pixel array when exposed to 14.1 MeV.  This is analogous to the analytic estimates performed above for the </w:t>
      </w:r>
      <w:r>
        <w:rPr>
          <w:bCs/>
          <w:sz w:val="20"/>
          <w:szCs w:val="20"/>
        </w:rPr>
        <w:t>probability for full energy deposition and localization of 7 MeV recoil protons for pixels within a 2×2×19 mm pixel for each material of interest.</w:t>
      </w:r>
      <w:bookmarkEnd w:id="316"/>
      <w:r>
        <w:rPr>
          <w:bCs/>
          <w:sz w:val="20"/>
          <w:szCs w:val="20"/>
        </w:rPr>
        <w:t xml:space="preserve">  </w:t>
      </w:r>
    </w:p>
    <w:p w14:paraId="4CBCF02B" w14:textId="77777777" w:rsidR="00164D03" w:rsidRDefault="00164D03" w:rsidP="00164D0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W w:w="4336" w:type="dxa"/>
        <w:jc w:val="center"/>
        <w:tblLook w:val="04A0" w:firstRow="1" w:lastRow="0" w:firstColumn="1" w:lastColumn="0" w:noHBand="0" w:noVBand="1"/>
      </w:tblPr>
      <w:tblGrid>
        <w:gridCol w:w="999"/>
        <w:gridCol w:w="1680"/>
        <w:gridCol w:w="1657"/>
      </w:tblGrid>
      <w:tr w:rsidR="000D0D19" w:rsidRPr="00F1499D" w14:paraId="2988A6A5" w14:textId="2BF09AFA" w:rsidTr="00642637">
        <w:trPr>
          <w:trHeight w:val="300"/>
          <w:jc w:val="center"/>
        </w:trPr>
        <w:tc>
          <w:tcPr>
            <w:tcW w:w="976" w:type="dxa"/>
            <w:tcBorders>
              <w:top w:val="nil"/>
              <w:left w:val="nil"/>
              <w:bottom w:val="single" w:sz="4" w:space="0" w:color="auto"/>
              <w:right w:val="nil"/>
            </w:tcBorders>
            <w:shd w:val="clear" w:color="auto" w:fill="auto"/>
            <w:vAlign w:val="center"/>
            <w:hideMark/>
          </w:tcPr>
          <w:p w14:paraId="07566F41" w14:textId="77777777" w:rsidR="000D0D19" w:rsidRPr="00F1499D" w:rsidRDefault="000D0D19" w:rsidP="00752B92">
            <w:pPr>
              <w:jc w:val="center"/>
              <w:rPr>
                <w:color w:val="000000"/>
                <w:sz w:val="22"/>
                <w:szCs w:val="22"/>
              </w:rPr>
            </w:pPr>
            <w:r w:rsidRPr="00F1499D">
              <w:rPr>
                <w:color w:val="000000"/>
                <w:sz w:val="22"/>
                <w:szCs w:val="22"/>
              </w:rPr>
              <w:t>Material</w:t>
            </w:r>
          </w:p>
        </w:tc>
        <w:tc>
          <w:tcPr>
            <w:tcW w:w="1680" w:type="dxa"/>
            <w:tcBorders>
              <w:top w:val="nil"/>
              <w:left w:val="nil"/>
              <w:bottom w:val="single" w:sz="4" w:space="0" w:color="auto"/>
              <w:right w:val="nil"/>
            </w:tcBorders>
            <w:shd w:val="clear" w:color="auto" w:fill="auto"/>
            <w:noWrap/>
            <w:vAlign w:val="bottom"/>
            <w:hideMark/>
          </w:tcPr>
          <w:p w14:paraId="19F6BBA0" w14:textId="58C7E4F7" w:rsidR="000D0D19" w:rsidRPr="00F1499D" w:rsidRDefault="000D0D19" w:rsidP="00752B92">
            <w:pPr>
              <w:jc w:val="center"/>
              <w:rPr>
                <w:color w:val="000000"/>
                <w:sz w:val="22"/>
                <w:szCs w:val="22"/>
              </w:rPr>
            </w:pPr>
            <w:r w:rsidRPr="00F1499D">
              <w:rPr>
                <w:color w:val="000000"/>
                <w:sz w:val="22"/>
                <w:szCs w:val="22"/>
              </w:rPr>
              <w:t>Simulated Probabilit</w:t>
            </w:r>
            <w:r w:rsidR="009879E7" w:rsidRPr="00F1499D">
              <w:rPr>
                <w:color w:val="000000"/>
                <w:sz w:val="22"/>
                <w:szCs w:val="22"/>
              </w:rPr>
              <w:t>ies</w:t>
            </w:r>
          </w:p>
        </w:tc>
        <w:tc>
          <w:tcPr>
            <w:tcW w:w="1680" w:type="dxa"/>
            <w:tcBorders>
              <w:top w:val="nil"/>
              <w:left w:val="nil"/>
              <w:bottom w:val="single" w:sz="4" w:space="0" w:color="auto"/>
              <w:right w:val="nil"/>
            </w:tcBorders>
          </w:tcPr>
          <w:p w14:paraId="48762609" w14:textId="1B42595F" w:rsidR="000D0D19" w:rsidRPr="00F1499D" w:rsidRDefault="000D0D19" w:rsidP="00752B92">
            <w:pPr>
              <w:jc w:val="center"/>
              <w:rPr>
                <w:color w:val="000000"/>
                <w:sz w:val="22"/>
                <w:szCs w:val="22"/>
              </w:rPr>
            </w:pPr>
            <w:r w:rsidRPr="00F1499D">
              <w:rPr>
                <w:color w:val="000000"/>
                <w:sz w:val="22"/>
                <w:szCs w:val="22"/>
              </w:rPr>
              <w:t>Analytic Probabilit</w:t>
            </w:r>
            <w:r w:rsidR="009879E7" w:rsidRPr="00F1499D">
              <w:rPr>
                <w:color w:val="000000"/>
                <w:sz w:val="22"/>
                <w:szCs w:val="22"/>
              </w:rPr>
              <w:t>ies</w:t>
            </w:r>
          </w:p>
        </w:tc>
      </w:tr>
      <w:tr w:rsidR="000D0D19" w:rsidRPr="00F1499D" w14:paraId="651095DA" w14:textId="779E1077" w:rsidTr="00642637">
        <w:trPr>
          <w:trHeight w:val="300"/>
          <w:jc w:val="center"/>
        </w:trPr>
        <w:tc>
          <w:tcPr>
            <w:tcW w:w="976" w:type="dxa"/>
            <w:tcBorders>
              <w:top w:val="nil"/>
              <w:left w:val="nil"/>
              <w:bottom w:val="nil"/>
              <w:right w:val="nil"/>
            </w:tcBorders>
            <w:shd w:val="clear" w:color="auto" w:fill="auto"/>
            <w:noWrap/>
            <w:vAlign w:val="bottom"/>
            <w:hideMark/>
          </w:tcPr>
          <w:p w14:paraId="7A6DC049" w14:textId="77777777" w:rsidR="000D0D19" w:rsidRPr="00F1499D" w:rsidRDefault="000D0D19" w:rsidP="000D0D19">
            <w:pPr>
              <w:jc w:val="center"/>
              <w:rPr>
                <w:color w:val="000000"/>
                <w:sz w:val="22"/>
                <w:szCs w:val="22"/>
              </w:rPr>
            </w:pPr>
            <w:proofErr w:type="spellStart"/>
            <w:r w:rsidRPr="00F1499D">
              <w:rPr>
                <w:color w:val="000000"/>
                <w:sz w:val="22"/>
                <w:szCs w:val="22"/>
              </w:rPr>
              <w:t>BiPVT</w:t>
            </w:r>
            <w:proofErr w:type="spellEnd"/>
          </w:p>
        </w:tc>
        <w:tc>
          <w:tcPr>
            <w:tcW w:w="1680" w:type="dxa"/>
            <w:tcBorders>
              <w:top w:val="nil"/>
              <w:left w:val="nil"/>
              <w:bottom w:val="nil"/>
              <w:right w:val="nil"/>
            </w:tcBorders>
            <w:shd w:val="clear" w:color="auto" w:fill="auto"/>
            <w:noWrap/>
            <w:vAlign w:val="bottom"/>
            <w:hideMark/>
          </w:tcPr>
          <w:p w14:paraId="5F76A123" w14:textId="28D5BCB8" w:rsidR="000D0D19" w:rsidRPr="00F1499D" w:rsidRDefault="000D0D19" w:rsidP="000D0D19">
            <w:pPr>
              <w:jc w:val="center"/>
              <w:rPr>
                <w:color w:val="000000"/>
                <w:sz w:val="22"/>
                <w:szCs w:val="22"/>
              </w:rPr>
            </w:pPr>
            <w:r w:rsidRPr="00F1499D">
              <w:rPr>
                <w:color w:val="000000"/>
                <w:sz w:val="22"/>
                <w:szCs w:val="22"/>
              </w:rPr>
              <w:t>81.1%</w:t>
            </w:r>
          </w:p>
        </w:tc>
        <w:tc>
          <w:tcPr>
            <w:tcW w:w="1680" w:type="dxa"/>
            <w:tcBorders>
              <w:top w:val="nil"/>
              <w:left w:val="nil"/>
              <w:bottom w:val="nil"/>
              <w:right w:val="nil"/>
            </w:tcBorders>
            <w:vAlign w:val="bottom"/>
          </w:tcPr>
          <w:p w14:paraId="05EAA656" w14:textId="5900C248" w:rsidR="000D0D19" w:rsidRPr="00F1499D" w:rsidRDefault="000D0D19" w:rsidP="000D0D19">
            <w:pPr>
              <w:jc w:val="center"/>
              <w:rPr>
                <w:color w:val="000000"/>
                <w:sz w:val="22"/>
                <w:szCs w:val="22"/>
              </w:rPr>
            </w:pPr>
            <w:r w:rsidRPr="00F1499D">
              <w:rPr>
                <w:color w:val="000000"/>
                <w:sz w:val="22"/>
                <w:szCs w:val="22"/>
              </w:rPr>
              <w:t>75.3%</w:t>
            </w:r>
          </w:p>
        </w:tc>
      </w:tr>
      <w:tr w:rsidR="000D0D19" w:rsidRPr="00F1499D" w14:paraId="3D92582F" w14:textId="15FBE386" w:rsidTr="00642637">
        <w:trPr>
          <w:trHeight w:val="300"/>
          <w:jc w:val="center"/>
        </w:trPr>
        <w:tc>
          <w:tcPr>
            <w:tcW w:w="976" w:type="dxa"/>
            <w:tcBorders>
              <w:top w:val="nil"/>
              <w:left w:val="nil"/>
              <w:bottom w:val="nil"/>
              <w:right w:val="nil"/>
            </w:tcBorders>
            <w:shd w:val="clear" w:color="auto" w:fill="auto"/>
            <w:noWrap/>
            <w:vAlign w:val="bottom"/>
            <w:hideMark/>
          </w:tcPr>
          <w:p w14:paraId="4851B9BE" w14:textId="77777777" w:rsidR="000D0D19" w:rsidRPr="00F1499D" w:rsidRDefault="000D0D19" w:rsidP="000D0D19">
            <w:pPr>
              <w:jc w:val="center"/>
              <w:rPr>
                <w:color w:val="000000"/>
                <w:sz w:val="22"/>
                <w:szCs w:val="22"/>
              </w:rPr>
            </w:pPr>
            <w:r w:rsidRPr="00F1499D">
              <w:rPr>
                <w:color w:val="000000"/>
                <w:sz w:val="22"/>
                <w:szCs w:val="22"/>
              </w:rPr>
              <w:t>EJ-200</w:t>
            </w:r>
          </w:p>
        </w:tc>
        <w:tc>
          <w:tcPr>
            <w:tcW w:w="1680" w:type="dxa"/>
            <w:tcBorders>
              <w:top w:val="nil"/>
              <w:left w:val="nil"/>
              <w:bottom w:val="nil"/>
              <w:right w:val="nil"/>
            </w:tcBorders>
            <w:shd w:val="clear" w:color="auto" w:fill="auto"/>
            <w:noWrap/>
            <w:vAlign w:val="bottom"/>
            <w:hideMark/>
          </w:tcPr>
          <w:p w14:paraId="024F76EF" w14:textId="10451741" w:rsidR="000D0D19" w:rsidRPr="00F1499D" w:rsidRDefault="000D0D19" w:rsidP="000D0D19">
            <w:pPr>
              <w:jc w:val="center"/>
              <w:rPr>
                <w:color w:val="000000"/>
                <w:sz w:val="22"/>
                <w:szCs w:val="22"/>
              </w:rPr>
            </w:pPr>
            <w:r w:rsidRPr="00F1499D">
              <w:rPr>
                <w:color w:val="000000"/>
                <w:sz w:val="22"/>
                <w:szCs w:val="22"/>
              </w:rPr>
              <w:t>79.5%</w:t>
            </w:r>
          </w:p>
        </w:tc>
        <w:tc>
          <w:tcPr>
            <w:tcW w:w="1680" w:type="dxa"/>
            <w:tcBorders>
              <w:top w:val="nil"/>
              <w:left w:val="nil"/>
              <w:bottom w:val="nil"/>
              <w:right w:val="nil"/>
            </w:tcBorders>
            <w:vAlign w:val="bottom"/>
          </w:tcPr>
          <w:p w14:paraId="7B543A95" w14:textId="0D2A3B12" w:rsidR="000D0D19" w:rsidRPr="00F1499D" w:rsidRDefault="000D0D19" w:rsidP="000D0D19">
            <w:pPr>
              <w:jc w:val="center"/>
              <w:rPr>
                <w:color w:val="000000"/>
                <w:sz w:val="22"/>
                <w:szCs w:val="22"/>
              </w:rPr>
            </w:pPr>
            <w:r w:rsidRPr="00F1499D">
              <w:rPr>
                <w:color w:val="000000"/>
                <w:sz w:val="22"/>
                <w:szCs w:val="22"/>
              </w:rPr>
              <w:t>71.6%</w:t>
            </w:r>
          </w:p>
        </w:tc>
      </w:tr>
      <w:tr w:rsidR="000D0D19" w:rsidRPr="00F1499D" w14:paraId="4E807C07" w14:textId="69585B17" w:rsidTr="00642637">
        <w:trPr>
          <w:trHeight w:val="300"/>
          <w:jc w:val="center"/>
        </w:trPr>
        <w:tc>
          <w:tcPr>
            <w:tcW w:w="976" w:type="dxa"/>
            <w:tcBorders>
              <w:top w:val="nil"/>
              <w:left w:val="nil"/>
              <w:bottom w:val="nil"/>
              <w:right w:val="nil"/>
            </w:tcBorders>
            <w:shd w:val="clear" w:color="auto" w:fill="auto"/>
            <w:noWrap/>
            <w:vAlign w:val="bottom"/>
            <w:hideMark/>
          </w:tcPr>
          <w:p w14:paraId="324DE71B" w14:textId="77777777" w:rsidR="000D0D19" w:rsidRPr="00F1499D" w:rsidRDefault="000D0D19" w:rsidP="000D0D19">
            <w:pPr>
              <w:jc w:val="center"/>
              <w:rPr>
                <w:color w:val="000000"/>
                <w:sz w:val="22"/>
                <w:szCs w:val="22"/>
              </w:rPr>
            </w:pPr>
            <w:r w:rsidRPr="00F1499D">
              <w:rPr>
                <w:color w:val="000000"/>
                <w:sz w:val="22"/>
                <w:szCs w:val="22"/>
              </w:rPr>
              <w:t>EJ-256</w:t>
            </w:r>
          </w:p>
        </w:tc>
        <w:tc>
          <w:tcPr>
            <w:tcW w:w="1680" w:type="dxa"/>
            <w:tcBorders>
              <w:top w:val="nil"/>
              <w:left w:val="nil"/>
              <w:bottom w:val="nil"/>
              <w:right w:val="nil"/>
            </w:tcBorders>
            <w:shd w:val="clear" w:color="auto" w:fill="auto"/>
            <w:noWrap/>
            <w:vAlign w:val="bottom"/>
            <w:hideMark/>
          </w:tcPr>
          <w:p w14:paraId="71A7D417" w14:textId="3AD54BC4" w:rsidR="000D0D19" w:rsidRPr="00F1499D" w:rsidRDefault="000D0D19" w:rsidP="000D0D19">
            <w:pPr>
              <w:jc w:val="center"/>
              <w:rPr>
                <w:color w:val="000000"/>
                <w:sz w:val="22"/>
                <w:szCs w:val="22"/>
              </w:rPr>
            </w:pPr>
            <w:r w:rsidRPr="00F1499D">
              <w:rPr>
                <w:color w:val="000000"/>
                <w:sz w:val="22"/>
                <w:szCs w:val="22"/>
              </w:rPr>
              <w:t>79.8%</w:t>
            </w:r>
          </w:p>
        </w:tc>
        <w:tc>
          <w:tcPr>
            <w:tcW w:w="1680" w:type="dxa"/>
            <w:tcBorders>
              <w:top w:val="nil"/>
              <w:left w:val="nil"/>
              <w:bottom w:val="nil"/>
              <w:right w:val="nil"/>
            </w:tcBorders>
            <w:vAlign w:val="bottom"/>
          </w:tcPr>
          <w:p w14:paraId="7DAB7005" w14:textId="2828DF22" w:rsidR="000D0D19" w:rsidRPr="00F1499D" w:rsidRDefault="000D0D19" w:rsidP="000D0D19">
            <w:pPr>
              <w:jc w:val="center"/>
              <w:rPr>
                <w:color w:val="000000"/>
                <w:sz w:val="22"/>
                <w:szCs w:val="22"/>
              </w:rPr>
            </w:pPr>
            <w:r w:rsidRPr="00F1499D">
              <w:rPr>
                <w:color w:val="000000"/>
                <w:sz w:val="22"/>
                <w:szCs w:val="22"/>
              </w:rPr>
              <w:t>73.4%</w:t>
            </w:r>
          </w:p>
        </w:tc>
      </w:tr>
    </w:tbl>
    <w:p w14:paraId="4C3888AC" w14:textId="2FDFFDFC" w:rsidR="00FB5010" w:rsidRDefault="00FB5010"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7901458" w14:textId="0DA4AC31" w:rsidR="00FB5010" w:rsidRDefault="00FB5010">
      <w:pPr>
        <w:pStyle w:val="Heading1"/>
      </w:pPr>
      <w:r>
        <w:br w:type="page"/>
      </w:r>
      <w:bookmarkStart w:id="317" w:name="_Toc69359074"/>
      <w:r>
        <w:lastRenderedPageBreak/>
        <w:t>-</w:t>
      </w:r>
      <w:r>
        <w:br/>
      </w:r>
      <w:r w:rsidR="003828A3">
        <w:t>I</w:t>
      </w:r>
      <w:r>
        <w:t xml:space="preserve">mage </w:t>
      </w:r>
      <w:r w:rsidR="003828A3">
        <w:t>A</w:t>
      </w:r>
      <w:r>
        <w:t>nalysis Theory</w:t>
      </w:r>
      <w:r w:rsidR="009907F8">
        <w:t xml:space="preserve"> and Application</w:t>
      </w:r>
      <w:bookmarkEnd w:id="317"/>
    </w:p>
    <w:p w14:paraId="30F2A90D" w14:textId="1DAD35EA" w:rsidR="00F318B4" w:rsidRDefault="00F318B4"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8FA0DF4" w14:textId="77777777" w:rsidR="009907F8" w:rsidRDefault="009907F8"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F1F8723" w14:textId="5E5D6AF5" w:rsidR="00FB5010" w:rsidRDefault="00875252"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Although computed tomography (CT) is not applied in this research, composite images (</w:t>
      </w:r>
      <w:proofErr w:type="gramStart"/>
      <w:r>
        <w:t>i.e.</w:t>
      </w:r>
      <w:proofErr w:type="gramEnd"/>
      <w:r>
        <w:t xml:space="preserve"> larger images constructed from multiple smaller images) are required for performance comparisons of the considered arrays due to their small size, which is largely a result of the limited quantity of novel material available for characterization. Consequently, the theory and procedures applied herein for x-ray and neutron digital detector array (DDA) performance comparisons are based on published American Society for Testing and Materials (ASTM) standards for the measurement of CT system performance. </w:t>
      </w:r>
      <w:r w:rsidR="00C73AFE">
        <w:t>E</w:t>
      </w:r>
      <w:r w:rsidR="00C73AFE" w:rsidRPr="00F318B4">
        <w:t xml:space="preserve">dge response is measured </w:t>
      </w:r>
      <w:r w:rsidR="00C73AFE">
        <w:t>using</w:t>
      </w:r>
      <w:r w:rsidR="00C73AFE" w:rsidRPr="00F318B4">
        <w:t xml:space="preserve"> composite image data from a phantom of defined material and thickness, which produces differences in pixel modulation across the phantom’s edge. In CT, this is provided by a circular phantom enabling a two-dimensional analysis of edge response; however, this research only examines a one-dimensional (1D) edge, so the phantom is offset from the pixel rows by a consistent angle selected between 2-5°, as per ASTM standards</w:t>
      </w:r>
      <w:sdt>
        <w:sdtPr>
          <w:id w:val="1071398694"/>
          <w:citation/>
        </w:sdtPr>
        <w:sdtContent>
          <w:r w:rsidR="00C73AFE">
            <w:fldChar w:fldCharType="begin"/>
          </w:r>
          <w:r w:rsidR="00C73AFE">
            <w:instrText xml:space="preserve">CITATION AST13 \m AST19 \m AST15 \l 1033 </w:instrText>
          </w:r>
          <w:r w:rsidR="00C73AFE">
            <w:fldChar w:fldCharType="separate"/>
          </w:r>
          <w:r w:rsidR="00EF78F9">
            <w:rPr>
              <w:noProof/>
            </w:rPr>
            <w:t xml:space="preserve"> [67, 68, 48]</w:t>
          </w:r>
          <w:r w:rsidR="00C73AFE">
            <w:fldChar w:fldCharType="end"/>
          </w:r>
        </w:sdtContent>
      </w:sdt>
      <w:r w:rsidR="00C73AFE" w:rsidRPr="00F318B4">
        <w:t>. Ideally, this angular offset produces numerous array pixels measuring varying degrees of phantom attenuation, depending on the extent to which pixels are shielded by the phantom edge.</w:t>
      </w:r>
      <w:r w:rsidR="00C73AFE">
        <w:t xml:space="preserve">  </w:t>
      </w:r>
      <w:r>
        <w:t>The standard practice for characterizing CT system spatial resolution begins with measurements of a composite edge response function (ERF)</w:t>
      </w:r>
      <w:sdt>
        <w:sdtPr>
          <w:id w:val="68466116"/>
          <w:citation/>
        </w:sdtPr>
        <w:sdtContent>
          <w:r>
            <w:fldChar w:fldCharType="begin"/>
          </w:r>
          <w:r w:rsidR="00F318B4">
            <w:instrText xml:space="preserve">CITATION AST13 \l 1033 </w:instrText>
          </w:r>
          <w:r>
            <w:fldChar w:fldCharType="separate"/>
          </w:r>
          <w:r w:rsidR="00EF78F9">
            <w:rPr>
              <w:noProof/>
            </w:rPr>
            <w:t xml:space="preserve"> [67]</w:t>
          </w:r>
          <w:r>
            <w:fldChar w:fldCharType="end"/>
          </w:r>
        </w:sdtContent>
      </w:sdt>
      <w:r w:rsidR="00657F9D">
        <w:t>; however, one must first possess composite images to analyze.</w:t>
      </w:r>
    </w:p>
    <w:p w14:paraId="143B7D99" w14:textId="0AFD4CAA" w:rsidR="00657F9D" w:rsidRDefault="00657F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3C3E168" w14:textId="702CA702" w:rsidR="00657F9D" w:rsidRDefault="00657F9D" w:rsidP="00C1339D">
      <w:pPr>
        <w:pStyle w:val="Heading2"/>
      </w:pPr>
      <w:bookmarkStart w:id="318" w:name="_Toc69359075"/>
      <w:r>
        <w:t xml:space="preserve">Composite Image Production and </w:t>
      </w:r>
      <w:r w:rsidR="00C73AFE">
        <w:t xml:space="preserve">Edge Response </w:t>
      </w:r>
      <w:r>
        <w:t>Measurement</w:t>
      </w:r>
      <w:bookmarkEnd w:id="318"/>
    </w:p>
    <w:p w14:paraId="7CAB1FA8" w14:textId="77777777" w:rsidR="00657F9D" w:rsidRDefault="00657F9D" w:rsidP="00657F9D">
      <w:pPr>
        <w:pStyle w:val="SPIEbodytext"/>
        <w:rPr>
          <w:rFonts w:ascii="Arial" w:hAnsi="Arial" w:cs="Arial"/>
          <w:sz w:val="24"/>
        </w:rPr>
      </w:pPr>
    </w:p>
    <w:p w14:paraId="4BEA57CE" w14:textId="2D22678B" w:rsidR="00657F9D" w:rsidRDefault="00657F9D" w:rsidP="00657F9D">
      <w:pPr>
        <w:pStyle w:val="SPIEbodytext"/>
        <w:rPr>
          <w:rFonts w:ascii="Arial" w:hAnsi="Arial" w:cs="Arial"/>
          <w:sz w:val="24"/>
        </w:rPr>
      </w:pPr>
      <w:r>
        <w:rPr>
          <w:rFonts w:ascii="Arial" w:hAnsi="Arial" w:cs="Arial"/>
          <w:sz w:val="24"/>
        </w:rPr>
        <w:t xml:space="preserve">Measured array responses using </w:t>
      </w:r>
      <w:r w:rsidRPr="008853B5">
        <w:rPr>
          <w:rFonts w:ascii="Arial" w:hAnsi="Arial" w:cs="Arial"/>
          <w:sz w:val="24"/>
        </w:rPr>
        <w:t xml:space="preserve">the </w:t>
      </w:r>
      <w:proofErr w:type="spellStart"/>
      <w:r w:rsidRPr="008853B5">
        <w:rPr>
          <w:rFonts w:ascii="Arial" w:hAnsi="Arial" w:cs="Arial"/>
          <w:sz w:val="24"/>
        </w:rPr>
        <w:t>Varex</w:t>
      </w:r>
      <w:proofErr w:type="spellEnd"/>
      <w:r w:rsidRPr="008853B5">
        <w:rPr>
          <w:rFonts w:ascii="Arial" w:hAnsi="Arial" w:cs="Arial"/>
          <w:sz w:val="24"/>
        </w:rPr>
        <w:t xml:space="preserve"> radiographic panel</w:t>
      </w:r>
      <w:r>
        <w:rPr>
          <w:rFonts w:ascii="Arial" w:hAnsi="Arial" w:cs="Arial"/>
          <w:sz w:val="24"/>
        </w:rPr>
        <w:t xml:space="preserve">, as well as those estimated using MCNP6 and </w:t>
      </w:r>
      <w:proofErr w:type="spellStart"/>
      <w:r>
        <w:rPr>
          <w:rFonts w:ascii="Arial" w:hAnsi="Arial" w:cs="Arial"/>
          <w:sz w:val="24"/>
        </w:rPr>
        <w:t>Zemax</w:t>
      </w:r>
      <w:proofErr w:type="spellEnd"/>
      <w:r>
        <w:rPr>
          <w:rFonts w:ascii="Arial" w:hAnsi="Arial" w:cs="Arial"/>
          <w:sz w:val="24"/>
        </w:rPr>
        <w:t>,</w:t>
      </w:r>
      <w:r w:rsidRPr="008853B5">
        <w:rPr>
          <w:rFonts w:ascii="Arial" w:hAnsi="Arial" w:cs="Arial"/>
          <w:sz w:val="24"/>
        </w:rPr>
        <w:t xml:space="preserve"> </w:t>
      </w:r>
      <w:r>
        <w:rPr>
          <w:rFonts w:ascii="Arial" w:hAnsi="Arial" w:cs="Arial"/>
          <w:sz w:val="24"/>
        </w:rPr>
        <w:t>a</w:t>
      </w:r>
      <w:r w:rsidRPr="008853B5">
        <w:rPr>
          <w:rFonts w:ascii="Arial" w:hAnsi="Arial" w:cs="Arial"/>
          <w:sz w:val="24"/>
        </w:rPr>
        <w:t xml:space="preserve">re analyzed using ImageJ Image Processing and Analysis in Java (v1.52a) software. </w:t>
      </w:r>
      <w:r>
        <w:rPr>
          <w:rFonts w:ascii="Arial" w:hAnsi="Arial" w:cs="Arial"/>
          <w:sz w:val="24"/>
        </w:rPr>
        <w:t xml:space="preserve">In the case of physical measurements, </w:t>
      </w:r>
      <w:ins w:id="319" w:author="Decker, Andrew William" w:date="2021-04-14T09:10:00Z">
        <w:r w:rsidR="00010D76">
          <w:rPr>
            <w:rFonts w:ascii="Arial" w:hAnsi="Arial" w:cs="Arial"/>
            <w:sz w:val="24"/>
          </w:rPr>
          <w:t>regions of interest (</w:t>
        </w:r>
      </w:ins>
      <w:r w:rsidRPr="008853B5">
        <w:rPr>
          <w:rFonts w:ascii="Arial" w:hAnsi="Arial" w:cs="Arial"/>
          <w:sz w:val="24"/>
        </w:rPr>
        <w:t>ROIs</w:t>
      </w:r>
      <w:ins w:id="320" w:author="Decker, Andrew William" w:date="2021-04-14T09:10:00Z">
        <w:r w:rsidR="00010D76">
          <w:rPr>
            <w:rFonts w:ascii="Arial" w:hAnsi="Arial" w:cs="Arial"/>
            <w:sz w:val="24"/>
          </w:rPr>
          <w:t>)</w:t>
        </w:r>
      </w:ins>
      <w:r w:rsidRPr="008853B5">
        <w:rPr>
          <w:rFonts w:ascii="Arial" w:hAnsi="Arial" w:cs="Arial"/>
          <w:sz w:val="24"/>
        </w:rPr>
        <w:t xml:space="preserve"> </w:t>
      </w:r>
      <w:r>
        <w:rPr>
          <w:rFonts w:ascii="Arial" w:hAnsi="Arial" w:cs="Arial"/>
          <w:sz w:val="24"/>
        </w:rPr>
        <w:t>a</w:t>
      </w:r>
      <w:r w:rsidRPr="008853B5">
        <w:rPr>
          <w:rFonts w:ascii="Arial" w:hAnsi="Arial" w:cs="Arial"/>
          <w:sz w:val="24"/>
        </w:rPr>
        <w:t xml:space="preserve">re </w:t>
      </w:r>
      <w:r>
        <w:rPr>
          <w:rFonts w:ascii="Arial" w:hAnsi="Arial" w:cs="Arial"/>
          <w:sz w:val="24"/>
        </w:rPr>
        <w:t xml:space="preserve">initially </w:t>
      </w:r>
      <w:r w:rsidRPr="008853B5">
        <w:rPr>
          <w:rFonts w:ascii="Arial" w:hAnsi="Arial" w:cs="Arial"/>
          <w:sz w:val="24"/>
        </w:rPr>
        <w:t xml:space="preserve">established over each individual 2×2 mm pixel </w:t>
      </w:r>
      <w:r>
        <w:rPr>
          <w:rFonts w:ascii="Arial" w:hAnsi="Arial" w:cs="Arial"/>
          <w:sz w:val="24"/>
        </w:rPr>
        <w:t>for</w:t>
      </w:r>
      <w:r w:rsidRPr="008853B5">
        <w:rPr>
          <w:rFonts w:ascii="Arial" w:hAnsi="Arial" w:cs="Arial"/>
          <w:sz w:val="24"/>
        </w:rPr>
        <w:t xml:space="preserve"> all three arrays from the free-field measurement</w:t>
      </w:r>
      <w:r>
        <w:rPr>
          <w:rFonts w:ascii="Arial" w:hAnsi="Arial" w:cs="Arial"/>
          <w:sz w:val="24"/>
        </w:rPr>
        <w:t>, and these ROIs are used consistently to measure pixel response in all subsequent shielded measurements.  Pixel measurements</w:t>
      </w:r>
      <w:r w:rsidRPr="008853B5">
        <w:rPr>
          <w:rFonts w:ascii="Arial" w:hAnsi="Arial" w:cs="Arial"/>
          <w:sz w:val="24"/>
        </w:rPr>
        <w:t xml:space="preserve"> for </w:t>
      </w:r>
      <w:r>
        <w:rPr>
          <w:rFonts w:ascii="Arial" w:hAnsi="Arial" w:cs="Arial"/>
          <w:sz w:val="24"/>
        </w:rPr>
        <w:t>all</w:t>
      </w:r>
      <w:r w:rsidRPr="008853B5">
        <w:rPr>
          <w:rFonts w:ascii="Arial" w:hAnsi="Arial" w:cs="Arial"/>
          <w:sz w:val="24"/>
        </w:rPr>
        <w:t xml:space="preserve"> 15 </w:t>
      </w:r>
      <w:r>
        <w:rPr>
          <w:rFonts w:ascii="Arial" w:hAnsi="Arial" w:cs="Arial"/>
          <w:sz w:val="24"/>
        </w:rPr>
        <w:t xml:space="preserve">shielded </w:t>
      </w:r>
      <w:r w:rsidRPr="008853B5">
        <w:rPr>
          <w:rFonts w:ascii="Arial" w:hAnsi="Arial" w:cs="Arial"/>
          <w:sz w:val="24"/>
        </w:rPr>
        <w:t xml:space="preserve">measurements </w:t>
      </w:r>
      <w:r>
        <w:rPr>
          <w:rFonts w:ascii="Arial" w:hAnsi="Arial" w:cs="Arial"/>
          <w:sz w:val="24"/>
        </w:rPr>
        <w:t>a</w:t>
      </w:r>
      <w:r w:rsidRPr="008853B5">
        <w:rPr>
          <w:rFonts w:ascii="Arial" w:hAnsi="Arial" w:cs="Arial"/>
          <w:sz w:val="24"/>
        </w:rPr>
        <w:t>re then</w:t>
      </w:r>
      <w:r>
        <w:rPr>
          <w:rFonts w:ascii="Arial" w:hAnsi="Arial" w:cs="Arial"/>
          <w:sz w:val="24"/>
        </w:rPr>
        <w:t xml:space="preserve"> off-set corrected and divided by the free-field measurement to eliminate any geometric distortion and measure only behavior in time and dose</w:t>
      </w:r>
      <w:sdt>
        <w:sdtPr>
          <w:rPr>
            <w:rFonts w:ascii="Arial" w:hAnsi="Arial" w:cs="Arial"/>
            <w:sz w:val="24"/>
          </w:rPr>
          <w:id w:val="-1703080314"/>
          <w:citation/>
        </w:sdtPr>
        <w:sdtContent>
          <w:r>
            <w:rPr>
              <w:rFonts w:ascii="Arial" w:hAnsi="Arial" w:cs="Arial"/>
              <w:sz w:val="24"/>
            </w:rPr>
            <w:fldChar w:fldCharType="begin"/>
          </w:r>
          <w:r>
            <w:rPr>
              <w:rFonts w:ascii="Arial" w:hAnsi="Arial" w:cs="Arial"/>
              <w:sz w:val="24"/>
            </w:rPr>
            <w:instrText xml:space="preserve"> CITATION AST131 \l 1033 </w:instrText>
          </w:r>
          <w:r>
            <w:rPr>
              <w:rFonts w:ascii="Arial" w:hAnsi="Arial" w:cs="Arial"/>
              <w:sz w:val="24"/>
            </w:rPr>
            <w:fldChar w:fldCharType="separate"/>
          </w:r>
          <w:r w:rsidR="00EF78F9">
            <w:rPr>
              <w:rFonts w:ascii="Arial" w:hAnsi="Arial" w:cs="Arial"/>
              <w:noProof/>
              <w:sz w:val="24"/>
            </w:rPr>
            <w:t xml:space="preserve"> </w:t>
          </w:r>
          <w:r w:rsidR="00EF78F9" w:rsidRPr="00EF78F9">
            <w:rPr>
              <w:rFonts w:ascii="Arial" w:hAnsi="Arial" w:cs="Arial"/>
              <w:noProof/>
              <w:sz w:val="24"/>
            </w:rPr>
            <w:t>[53]</w:t>
          </w:r>
          <w:r>
            <w:rPr>
              <w:rFonts w:ascii="Arial" w:hAnsi="Arial" w:cs="Arial"/>
              <w:sz w:val="24"/>
            </w:rPr>
            <w:fldChar w:fldCharType="end"/>
          </w:r>
        </w:sdtContent>
      </w:sdt>
      <w:r>
        <w:rPr>
          <w:rFonts w:ascii="Arial" w:hAnsi="Arial" w:cs="Arial"/>
          <w:sz w:val="24"/>
        </w:rPr>
        <w:t xml:space="preserve">.  This last step is also used for the simulated responses provided by </w:t>
      </w:r>
      <w:proofErr w:type="spellStart"/>
      <w:r>
        <w:rPr>
          <w:rFonts w:ascii="Arial" w:hAnsi="Arial" w:cs="Arial"/>
          <w:sz w:val="24"/>
        </w:rPr>
        <w:t>Zemax</w:t>
      </w:r>
      <w:proofErr w:type="spellEnd"/>
      <w:r>
        <w:rPr>
          <w:rFonts w:ascii="Arial" w:hAnsi="Arial" w:cs="Arial"/>
          <w:sz w:val="24"/>
        </w:rPr>
        <w:t xml:space="preserve">.  After that, pixel responses are assembled to form the composite image of the measured shield response.  Specifically, the 15 measurements, each composed of only 4×3-pixels, are combined into a thin, 4×45-pixel image of the shield edge response.  Figure 7.1 provides two examples of these initial images for both </w:t>
      </w:r>
      <w:proofErr w:type="spellStart"/>
      <w:r>
        <w:rPr>
          <w:rFonts w:ascii="Arial" w:hAnsi="Arial" w:cs="Arial"/>
          <w:sz w:val="24"/>
        </w:rPr>
        <w:t>BiPVT</w:t>
      </w:r>
      <w:proofErr w:type="spellEnd"/>
      <w:r>
        <w:rPr>
          <w:rFonts w:ascii="Arial" w:hAnsi="Arial" w:cs="Arial"/>
          <w:sz w:val="24"/>
        </w:rPr>
        <w:t xml:space="preserve"> and EJ-200.</w:t>
      </w:r>
    </w:p>
    <w:p w14:paraId="783769B3" w14:textId="58904D94" w:rsidR="00657F9D" w:rsidRDefault="00657F9D" w:rsidP="00657F9D">
      <w:pPr>
        <w:pStyle w:val="SPIEbodytext"/>
        <w:rPr>
          <w:rFonts w:ascii="Arial" w:hAnsi="Arial" w:cs="Arial"/>
          <w:sz w:val="24"/>
        </w:rPr>
      </w:pPr>
    </w:p>
    <w:p w14:paraId="32FD021B" w14:textId="600BB495" w:rsidR="001358E9" w:rsidRDefault="001358E9" w:rsidP="00657F9D">
      <w:pPr>
        <w:pStyle w:val="SPIEbodytext"/>
        <w:rPr>
          <w:rFonts w:ascii="Arial" w:hAnsi="Arial" w:cs="Arial"/>
          <w:sz w:val="24"/>
        </w:rPr>
      </w:pPr>
    </w:p>
    <w:p w14:paraId="3C1BA59A" w14:textId="0BACC6E3" w:rsidR="00F1499D" w:rsidRDefault="00F1499D" w:rsidP="00657F9D">
      <w:pPr>
        <w:pStyle w:val="SPIEbodytext"/>
        <w:rPr>
          <w:rFonts w:ascii="Arial" w:hAnsi="Arial" w:cs="Arial"/>
          <w:sz w:val="24"/>
        </w:rPr>
      </w:pPr>
    </w:p>
    <w:p w14:paraId="7E569FF1" w14:textId="5C42EA91" w:rsidR="00F1499D" w:rsidRDefault="00F1499D" w:rsidP="00657F9D">
      <w:pPr>
        <w:pStyle w:val="SPIEbodytext"/>
        <w:rPr>
          <w:rFonts w:ascii="Arial" w:hAnsi="Arial" w:cs="Arial"/>
          <w:sz w:val="24"/>
        </w:rPr>
      </w:pPr>
    </w:p>
    <w:p w14:paraId="0E2DACFF" w14:textId="095270D5" w:rsidR="00F1499D" w:rsidRDefault="00F1499D" w:rsidP="00657F9D">
      <w:pPr>
        <w:pStyle w:val="SPIEbodytext"/>
        <w:rPr>
          <w:rFonts w:ascii="Arial" w:hAnsi="Arial" w:cs="Arial"/>
          <w:sz w:val="24"/>
        </w:rPr>
      </w:pPr>
    </w:p>
    <w:p w14:paraId="3ABF45B7" w14:textId="77777777" w:rsidR="00F1499D" w:rsidRDefault="00F1499D" w:rsidP="00657F9D">
      <w:pPr>
        <w:pStyle w:val="SPIEbodytext"/>
        <w:rPr>
          <w:rFonts w:ascii="Arial" w:hAnsi="Arial" w:cs="Arial"/>
          <w:sz w:val="24"/>
        </w:rPr>
      </w:pPr>
    </w:p>
    <w:p w14:paraId="4011BB63" w14:textId="034E9AB0" w:rsidR="001358E9" w:rsidRDefault="001358E9" w:rsidP="00657F9D">
      <w:pPr>
        <w:pStyle w:val="SPIEbodytext"/>
        <w:rPr>
          <w:rFonts w:ascii="Arial" w:hAnsi="Arial" w:cs="Arial"/>
          <w:sz w:val="24"/>
        </w:rPr>
      </w:pPr>
    </w:p>
    <w:p w14:paraId="7990FD9E" w14:textId="4A5E92A2" w:rsidR="001358E9" w:rsidRDefault="001358E9" w:rsidP="00657F9D">
      <w:pPr>
        <w:pStyle w:val="SPIEbodytext"/>
        <w:rPr>
          <w:rFonts w:ascii="Arial" w:hAnsi="Arial" w:cs="Arial"/>
          <w:sz w:val="24"/>
        </w:rPr>
      </w:pPr>
    </w:p>
    <w:p w14:paraId="292C218D" w14:textId="77777777" w:rsidR="001358E9" w:rsidRDefault="001358E9" w:rsidP="00657F9D">
      <w:pPr>
        <w:pStyle w:val="SPIEbodytext"/>
        <w:rPr>
          <w:rFonts w:ascii="Arial" w:hAnsi="Arial" w:cs="Arial"/>
          <w:sz w:val="24"/>
        </w:rPr>
      </w:pPr>
    </w:p>
    <w:p w14:paraId="00DEFF80" w14:textId="77777777" w:rsidR="00657F9D" w:rsidRDefault="00657F9D" w:rsidP="00657F9D">
      <w:pPr>
        <w:pStyle w:val="SPIEbodytext"/>
        <w:jc w:val="center"/>
        <w:rPr>
          <w:rFonts w:ascii="Arial" w:hAnsi="Arial" w:cs="Arial"/>
          <w:sz w:val="24"/>
        </w:rPr>
      </w:pPr>
      <w:r w:rsidRPr="00A556EC">
        <w:rPr>
          <w:rFonts w:ascii="Arial" w:hAnsi="Arial" w:cs="Arial"/>
          <w:noProof/>
          <w:sz w:val="24"/>
        </w:rPr>
        <mc:AlternateContent>
          <mc:Choice Requires="wpg">
            <w:drawing>
              <wp:inline distT="0" distB="0" distL="0" distR="0" wp14:anchorId="3CAE48DB" wp14:editId="20929419">
                <wp:extent cx="5281683" cy="1214651"/>
                <wp:effectExtent l="0" t="0" r="0" b="5080"/>
                <wp:docPr id="63" name="Group 45"/>
                <wp:cNvGraphicFramePr/>
                <a:graphic xmlns:a="http://schemas.openxmlformats.org/drawingml/2006/main">
                  <a:graphicData uri="http://schemas.microsoft.com/office/word/2010/wordprocessingGroup">
                    <wpg:wgp>
                      <wpg:cNvGrpSpPr/>
                      <wpg:grpSpPr>
                        <a:xfrm>
                          <a:off x="0" y="0"/>
                          <a:ext cx="5281683" cy="1214651"/>
                          <a:chOff x="0" y="0"/>
                          <a:chExt cx="3669691" cy="907617"/>
                        </a:xfrm>
                      </wpg:grpSpPr>
                      <wpg:grpSp>
                        <wpg:cNvPr id="2048" name="Group 2048"/>
                        <wpg:cNvGrpSpPr/>
                        <wpg:grpSpPr>
                          <a:xfrm>
                            <a:off x="0" y="2565"/>
                            <a:ext cx="3669691" cy="905052"/>
                            <a:chOff x="0" y="2565"/>
                            <a:chExt cx="11214697" cy="2144627"/>
                          </a:xfrm>
                        </wpg:grpSpPr>
                        <pic:pic xmlns:pic="http://schemas.openxmlformats.org/drawingml/2006/picture">
                          <pic:nvPicPr>
                            <pic:cNvPr id="2050" name="Picture 2050"/>
                            <pic:cNvPicPr>
                              <a:picLocks noChangeAspect="1"/>
                            </pic:cNvPicPr>
                          </pic:nvPicPr>
                          <pic:blipFill rotWithShape="1">
                            <a:blip r:embed="rId87"/>
                            <a:srcRect l="2679" t="27483" r="5337" b="57688"/>
                            <a:stretch/>
                          </pic:blipFill>
                          <pic:spPr>
                            <a:xfrm>
                              <a:off x="0" y="2565"/>
                              <a:ext cx="11214697" cy="1017037"/>
                            </a:xfrm>
                            <a:prstGeom prst="rect">
                              <a:avLst/>
                            </a:prstGeom>
                          </pic:spPr>
                        </pic:pic>
                        <pic:pic xmlns:pic="http://schemas.openxmlformats.org/drawingml/2006/picture">
                          <pic:nvPicPr>
                            <pic:cNvPr id="2060" name="Picture 2060"/>
                            <pic:cNvPicPr>
                              <a:picLocks noChangeAspect="1"/>
                            </pic:cNvPicPr>
                          </pic:nvPicPr>
                          <pic:blipFill rotWithShape="1">
                            <a:blip r:embed="rId88"/>
                            <a:srcRect l="5746" t="13741" r="2271" b="71429"/>
                            <a:stretch/>
                          </pic:blipFill>
                          <pic:spPr>
                            <a:xfrm>
                              <a:off x="0" y="1130157"/>
                              <a:ext cx="11214697" cy="1017035"/>
                            </a:xfrm>
                            <a:prstGeom prst="rect">
                              <a:avLst/>
                            </a:prstGeom>
                          </pic:spPr>
                        </pic:pic>
                      </wpg:grpSp>
                      <wps:wsp>
                        <wps:cNvPr id="2061" name="TextBox 43"/>
                        <wps:cNvSpPr txBox="1"/>
                        <wps:spPr>
                          <a:xfrm>
                            <a:off x="7513" y="0"/>
                            <a:ext cx="365806" cy="369332"/>
                          </a:xfrm>
                          <a:prstGeom prst="rect">
                            <a:avLst/>
                          </a:prstGeom>
                          <a:noFill/>
                        </wps:spPr>
                        <wps:txbx>
                          <w:txbxContent>
                            <w:p w14:paraId="7BB27108" w14:textId="77777777" w:rsidR="00157E1D" w:rsidRDefault="00157E1D" w:rsidP="00657F9D">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a)</w:t>
                              </w:r>
                            </w:p>
                          </w:txbxContent>
                        </wps:txbx>
                        <wps:bodyPr wrap="square" rtlCol="0">
                          <a:noAutofit/>
                        </wps:bodyPr>
                      </wps:wsp>
                      <wps:wsp>
                        <wps:cNvPr id="2062" name="TextBox 44"/>
                        <wps:cNvSpPr txBox="1"/>
                        <wps:spPr>
                          <a:xfrm>
                            <a:off x="15484" y="499722"/>
                            <a:ext cx="377026" cy="369332"/>
                          </a:xfrm>
                          <a:prstGeom prst="rect">
                            <a:avLst/>
                          </a:prstGeom>
                          <a:noFill/>
                        </wps:spPr>
                        <wps:txbx>
                          <w:txbxContent>
                            <w:p w14:paraId="07A72F07" w14:textId="77777777" w:rsidR="00157E1D" w:rsidRDefault="00157E1D" w:rsidP="00657F9D">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b)</w:t>
                              </w:r>
                            </w:p>
                          </w:txbxContent>
                        </wps:txbx>
                        <wps:bodyPr wrap="square" rtlCol="0">
                          <a:noAutofit/>
                        </wps:bodyPr>
                      </wps:wsp>
                    </wpg:wgp>
                  </a:graphicData>
                </a:graphic>
              </wp:inline>
            </w:drawing>
          </mc:Choice>
          <mc:Fallback>
            <w:pict>
              <v:group w14:anchorId="3CAE48DB" id="Group 45" o:spid="_x0000_s1082" style="width:415.9pt;height:95.65pt;mso-position-horizontal-relative:char;mso-position-vertical-relative:line" coordsize="36696,90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">
                <v:group id="Group 2048" o:spid="_x0000_s1083" style="position:absolute;top:25;width:36696;height:9051" coordorigin=",25" coordsize="112146,2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">
                  <v:shape id="Picture 2050" o:spid="_x0000_s1084" type="#_x0000_t75" style="position:absolute;top:25;width:112146;height:10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">
                    <v:imagedata r:id="rId89" o:title="" croptop="18011f" cropbottom="37806f" cropleft="1756f" cropright="3498f"/>
                  </v:shape>
                  <v:shape id="Picture 2060" o:spid="_x0000_s1085" type="#_x0000_t75" style="position:absolute;top:11301;width:112146;height:10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">
                    <v:imagedata r:id="rId90" o:title="" croptop="9005f" cropbottom="46812f" cropleft="3766f" cropright="1488f"/>
                  </v:shape>
                </v:group>
                <v:shape id="TextBox 43" o:spid="_x0000_s1086" type="#_x0000_t202" style="position:absolute;left:75;width:3658;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" filled="f" stroked="f">
                  <v:textbox>
                    <w:txbxContent>
                      <w:p w14:paraId="7BB27108" w14:textId="77777777" w:rsidR="00157E1D" w:rsidRDefault="00157E1D" w:rsidP="00657F9D">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a)</w:t>
                        </w:r>
                      </w:p>
                    </w:txbxContent>
                  </v:textbox>
                </v:shape>
                <v:shape id="TextBox 44" o:spid="_x0000_s1087" type="#_x0000_t202" style="position:absolute;left:154;top:4997;width:3771;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" filled="f" stroked="f">
                  <v:textbox>
                    <w:txbxContent>
                      <w:p w14:paraId="07A72F07" w14:textId="77777777" w:rsidR="00157E1D" w:rsidRDefault="00157E1D" w:rsidP="00657F9D">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b)</w:t>
                        </w:r>
                      </w:p>
                    </w:txbxContent>
                  </v:textbox>
                </v:shape>
                <w10:anchorlock/>
              </v:group>
            </w:pict>
          </mc:Fallback>
        </mc:AlternateContent>
      </w:r>
    </w:p>
    <w:p w14:paraId="05FC9491" w14:textId="1D0FE9C1" w:rsidR="00657F9D" w:rsidRDefault="00657F9D" w:rsidP="00657F9D">
      <w:pPr>
        <w:pStyle w:val="SPIEbodytext"/>
        <w:rPr>
          <w:rFonts w:ascii="Arial" w:hAnsi="Arial" w:cs="Arial"/>
          <w:b/>
          <w:bCs/>
          <w:szCs w:val="20"/>
        </w:rPr>
      </w:pPr>
      <w:bookmarkStart w:id="321" w:name="_Toc69358921"/>
      <w:r w:rsidRPr="008B1445">
        <w:rPr>
          <w:rFonts w:ascii="Arial" w:hAnsi="Arial" w:cs="Arial"/>
          <w:b/>
          <w:bCs/>
          <w:szCs w:val="20"/>
        </w:rPr>
        <w:t xml:space="preserve">Figure </w:t>
      </w:r>
      <w:r w:rsidRPr="008B1445">
        <w:rPr>
          <w:rFonts w:ascii="Arial" w:hAnsi="Arial" w:cs="Arial"/>
          <w:b/>
          <w:bCs/>
          <w:szCs w:val="20"/>
        </w:rPr>
        <w:fldChar w:fldCharType="begin"/>
      </w:r>
      <w:r w:rsidRPr="008B1445">
        <w:rPr>
          <w:rFonts w:ascii="Arial" w:hAnsi="Arial" w:cs="Arial"/>
          <w:b/>
          <w:bCs/>
          <w:szCs w:val="20"/>
        </w:rPr>
        <w:instrText xml:space="preserve"> STYLEREF 1 \s </w:instrText>
      </w:r>
      <w:r w:rsidRPr="008B1445">
        <w:rPr>
          <w:rFonts w:ascii="Arial" w:hAnsi="Arial" w:cs="Arial"/>
          <w:b/>
          <w:bCs/>
          <w:szCs w:val="20"/>
        </w:rPr>
        <w:fldChar w:fldCharType="separate"/>
      </w:r>
      <w:r w:rsidR="00BB0559">
        <w:rPr>
          <w:rFonts w:ascii="Arial" w:hAnsi="Arial" w:cs="Arial"/>
          <w:b/>
          <w:bCs/>
          <w:noProof/>
          <w:szCs w:val="20"/>
        </w:rPr>
        <w:t>7</w:t>
      </w:r>
      <w:r w:rsidRPr="008B1445">
        <w:rPr>
          <w:rFonts w:ascii="Arial" w:hAnsi="Arial" w:cs="Arial"/>
          <w:b/>
          <w:bCs/>
          <w:noProof/>
          <w:szCs w:val="20"/>
        </w:rPr>
        <w:fldChar w:fldCharType="end"/>
      </w:r>
      <w:r w:rsidRPr="008B1445">
        <w:rPr>
          <w:rFonts w:ascii="Arial" w:hAnsi="Arial" w:cs="Arial"/>
          <w:b/>
          <w:bCs/>
          <w:szCs w:val="20"/>
        </w:rPr>
        <w:t>.</w:t>
      </w:r>
      <w:r w:rsidRPr="008B1445">
        <w:rPr>
          <w:rFonts w:ascii="Arial" w:hAnsi="Arial" w:cs="Arial"/>
          <w:b/>
          <w:bCs/>
          <w:szCs w:val="20"/>
        </w:rPr>
        <w:fldChar w:fldCharType="begin"/>
      </w:r>
      <w:r w:rsidRPr="008B1445">
        <w:rPr>
          <w:rFonts w:ascii="Arial" w:hAnsi="Arial" w:cs="Arial"/>
          <w:b/>
          <w:bCs/>
          <w:szCs w:val="20"/>
        </w:rPr>
        <w:instrText xml:space="preserve"> SEQ Figure \* ARABIC \s 1 </w:instrText>
      </w:r>
      <w:r w:rsidRPr="008B1445">
        <w:rPr>
          <w:rFonts w:ascii="Arial" w:hAnsi="Arial" w:cs="Arial"/>
          <w:b/>
          <w:bCs/>
          <w:szCs w:val="20"/>
        </w:rPr>
        <w:fldChar w:fldCharType="separate"/>
      </w:r>
      <w:r w:rsidR="00BB0559">
        <w:rPr>
          <w:rFonts w:ascii="Arial" w:hAnsi="Arial" w:cs="Arial"/>
          <w:b/>
          <w:bCs/>
          <w:noProof/>
          <w:szCs w:val="20"/>
        </w:rPr>
        <w:t>1</w:t>
      </w:r>
      <w:r w:rsidRPr="008B1445">
        <w:rPr>
          <w:rFonts w:ascii="Arial" w:hAnsi="Arial" w:cs="Arial"/>
          <w:b/>
          <w:bCs/>
          <w:noProof/>
          <w:szCs w:val="20"/>
        </w:rPr>
        <w:fldChar w:fldCharType="end"/>
      </w:r>
      <w:r w:rsidRPr="008B1445">
        <w:rPr>
          <w:rFonts w:ascii="Arial" w:hAnsi="Arial" w:cs="Arial"/>
          <w:b/>
          <w:bCs/>
          <w:szCs w:val="20"/>
        </w:rPr>
        <w:t>.</w:t>
      </w:r>
      <w:r>
        <w:rPr>
          <w:b/>
          <w:bCs/>
          <w:szCs w:val="20"/>
        </w:rPr>
        <w:t xml:space="preserve"> </w:t>
      </w:r>
      <w:r w:rsidRPr="00D55510">
        <w:rPr>
          <w:rFonts w:ascii="Arial" w:hAnsi="Arial" w:cs="Arial"/>
          <w:b/>
          <w:bCs/>
          <w:szCs w:val="20"/>
        </w:rPr>
        <w:t>Image of initial</w:t>
      </w:r>
      <w:r>
        <w:rPr>
          <w:rFonts w:ascii="Arial" w:hAnsi="Arial" w:cs="Arial"/>
          <w:b/>
          <w:bCs/>
          <w:szCs w:val="20"/>
        </w:rPr>
        <w:t xml:space="preserve">, 4×45-pixel, composite images for a) </w:t>
      </w:r>
      <w:proofErr w:type="spellStart"/>
      <w:r>
        <w:rPr>
          <w:rFonts w:ascii="Arial" w:hAnsi="Arial" w:cs="Arial"/>
          <w:b/>
          <w:bCs/>
          <w:szCs w:val="20"/>
        </w:rPr>
        <w:t>BiPVT</w:t>
      </w:r>
      <w:proofErr w:type="spellEnd"/>
      <w:r>
        <w:rPr>
          <w:rFonts w:ascii="Arial" w:hAnsi="Arial" w:cs="Arial"/>
          <w:b/>
          <w:bCs/>
          <w:szCs w:val="20"/>
        </w:rPr>
        <w:t xml:space="preserve"> and b) EJ-200 measured in the 370 </w:t>
      </w:r>
      <w:proofErr w:type="spellStart"/>
      <w:r>
        <w:rPr>
          <w:rFonts w:ascii="Arial" w:hAnsi="Arial" w:cs="Arial"/>
          <w:b/>
          <w:bCs/>
          <w:szCs w:val="20"/>
        </w:rPr>
        <w:t>kVp</w:t>
      </w:r>
      <w:proofErr w:type="spellEnd"/>
      <w:r>
        <w:rPr>
          <w:rFonts w:ascii="Arial" w:hAnsi="Arial" w:cs="Arial"/>
          <w:b/>
          <w:bCs/>
          <w:szCs w:val="20"/>
        </w:rPr>
        <w:t xml:space="preserve"> x-ray environment.</w:t>
      </w:r>
      <w:bookmarkEnd w:id="321"/>
      <w:r w:rsidRPr="00D55510">
        <w:rPr>
          <w:rFonts w:ascii="Arial" w:hAnsi="Arial" w:cs="Arial"/>
          <w:b/>
          <w:bCs/>
          <w:szCs w:val="20"/>
        </w:rPr>
        <w:t xml:space="preserve"> </w:t>
      </w:r>
    </w:p>
    <w:p w14:paraId="06874830" w14:textId="0EE92053" w:rsidR="001358E9" w:rsidRDefault="001358E9">
      <w:pPr>
        <w:rPr>
          <w:b/>
          <w:bCs/>
          <w:sz w:val="20"/>
          <w:szCs w:val="20"/>
        </w:rPr>
      </w:pPr>
      <w:r>
        <w:rPr>
          <w:b/>
          <w:bCs/>
          <w:szCs w:val="20"/>
        </w:rPr>
        <w:br w:type="page"/>
      </w:r>
    </w:p>
    <w:p w14:paraId="13DFCC30" w14:textId="5E63862E" w:rsidR="008236CA" w:rsidRDefault="00657F9D" w:rsidP="008236CA">
      <w:pPr>
        <w:pStyle w:val="SPIEbodytext"/>
        <w:spacing w:after="0"/>
        <w:rPr>
          <w:rFonts w:ascii="Arial" w:hAnsi="Arial" w:cs="Arial"/>
          <w:sz w:val="24"/>
        </w:rPr>
      </w:pPr>
      <w:r>
        <w:rPr>
          <w:rFonts w:ascii="Arial" w:hAnsi="Arial" w:cs="Arial"/>
          <w:sz w:val="24"/>
        </w:rPr>
        <w:lastRenderedPageBreak/>
        <w:t>However, these smaller composite images still provide too few pixels to support ERF analyses, which require a minimum of 256 pixels and pixel width of 11 across the measured edge</w:t>
      </w:r>
      <w:sdt>
        <w:sdtPr>
          <w:rPr>
            <w:rFonts w:ascii="Arial" w:hAnsi="Arial" w:cs="Arial"/>
            <w:sz w:val="24"/>
          </w:rPr>
          <w:id w:val="-142819554"/>
          <w:citation/>
        </w:sdtPr>
        <w:sdtContent>
          <w:r>
            <w:rPr>
              <w:rFonts w:ascii="Arial" w:hAnsi="Arial" w:cs="Arial"/>
              <w:sz w:val="24"/>
            </w:rPr>
            <w:fldChar w:fldCharType="begin"/>
          </w:r>
          <w:r>
            <w:rPr>
              <w:rFonts w:ascii="Arial" w:hAnsi="Arial" w:cs="Arial"/>
              <w:sz w:val="24"/>
            </w:rPr>
            <w:instrText xml:space="preserve"> CITATION AST13 \l 1033 </w:instrText>
          </w:r>
          <w:r>
            <w:rPr>
              <w:rFonts w:ascii="Arial" w:hAnsi="Arial" w:cs="Arial"/>
              <w:sz w:val="24"/>
            </w:rPr>
            <w:fldChar w:fldCharType="separate"/>
          </w:r>
          <w:r w:rsidR="00EF78F9">
            <w:rPr>
              <w:rFonts w:ascii="Arial" w:hAnsi="Arial" w:cs="Arial"/>
              <w:noProof/>
              <w:sz w:val="24"/>
            </w:rPr>
            <w:t xml:space="preserve"> </w:t>
          </w:r>
          <w:r w:rsidR="00EF78F9" w:rsidRPr="00EF78F9">
            <w:rPr>
              <w:rFonts w:ascii="Arial" w:hAnsi="Arial" w:cs="Arial"/>
              <w:noProof/>
              <w:sz w:val="24"/>
            </w:rPr>
            <w:t>[67]</w:t>
          </w:r>
          <w:r>
            <w:rPr>
              <w:rFonts w:ascii="Arial" w:hAnsi="Arial" w:cs="Arial"/>
              <w:sz w:val="24"/>
            </w:rPr>
            <w:fldChar w:fldCharType="end"/>
          </w:r>
        </w:sdtContent>
      </w:sdt>
      <w:r>
        <w:rPr>
          <w:rFonts w:ascii="Arial" w:hAnsi="Arial" w:cs="Arial"/>
          <w:sz w:val="24"/>
        </w:rPr>
        <w:t xml:space="preserve">. Therefore, the smaller 4×45-pixel </w:t>
      </w:r>
      <w:r w:rsidRPr="009A6A65">
        <w:rPr>
          <w:rFonts w:ascii="Arial" w:hAnsi="Arial" w:cs="Arial"/>
          <w:sz w:val="24"/>
        </w:rPr>
        <w:t xml:space="preserve">composite array images </w:t>
      </w:r>
      <w:r>
        <w:rPr>
          <w:rFonts w:ascii="Arial" w:hAnsi="Arial" w:cs="Arial"/>
          <w:sz w:val="24"/>
        </w:rPr>
        <w:t>a</w:t>
      </w:r>
      <w:r w:rsidRPr="009A6A65">
        <w:rPr>
          <w:rFonts w:ascii="Arial" w:hAnsi="Arial" w:cs="Arial"/>
          <w:sz w:val="24"/>
        </w:rPr>
        <w:t>re expanded to 23×45 pixels by replicating the contrast</w:t>
      </w:r>
      <w:r>
        <w:rPr>
          <w:rFonts w:ascii="Arial" w:hAnsi="Arial" w:cs="Arial"/>
          <w:sz w:val="24"/>
        </w:rPr>
        <w:t xml:space="preserve"> </w:t>
      </w:r>
      <w:r w:rsidRPr="009A6A65">
        <w:rPr>
          <w:rFonts w:ascii="Arial" w:hAnsi="Arial" w:cs="Arial"/>
          <w:sz w:val="24"/>
        </w:rPr>
        <w:t>values at commensurate distances across the measured</w:t>
      </w:r>
      <w:r>
        <w:rPr>
          <w:rFonts w:ascii="Arial" w:hAnsi="Arial" w:cs="Arial"/>
          <w:sz w:val="24"/>
        </w:rPr>
        <w:t xml:space="preserve"> </w:t>
      </w:r>
      <w:r w:rsidRPr="009A6A65">
        <w:rPr>
          <w:rFonts w:ascii="Arial" w:hAnsi="Arial" w:cs="Arial"/>
          <w:sz w:val="24"/>
        </w:rPr>
        <w:t>edge, thereby producing a larger composite image</w:t>
      </w:r>
      <w:r>
        <w:rPr>
          <w:rFonts w:ascii="Arial" w:hAnsi="Arial" w:cs="Arial"/>
          <w:sz w:val="24"/>
        </w:rPr>
        <w:t xml:space="preserve"> </w:t>
      </w:r>
      <w:r w:rsidRPr="009A6A65">
        <w:rPr>
          <w:rFonts w:ascii="Arial" w:hAnsi="Arial" w:cs="Arial"/>
          <w:sz w:val="24"/>
        </w:rPr>
        <w:t>for each array. This could only be accomplished with the</w:t>
      </w:r>
      <w:r>
        <w:rPr>
          <w:rFonts w:ascii="Arial" w:hAnsi="Arial" w:cs="Arial"/>
          <w:sz w:val="24"/>
        </w:rPr>
        <w:t xml:space="preserve"> </w:t>
      </w:r>
      <w:r w:rsidRPr="009A6A65">
        <w:rPr>
          <w:rFonts w:ascii="Arial" w:hAnsi="Arial" w:cs="Arial"/>
          <w:sz w:val="24"/>
        </w:rPr>
        <w:t>use of a straight edge phantom, which facilitate</w:t>
      </w:r>
      <w:r>
        <w:rPr>
          <w:rFonts w:ascii="Arial" w:hAnsi="Arial" w:cs="Arial"/>
          <w:sz w:val="24"/>
        </w:rPr>
        <w:t xml:space="preserve"> </w:t>
      </w:r>
      <w:r w:rsidRPr="009A6A65">
        <w:rPr>
          <w:rFonts w:ascii="Arial" w:hAnsi="Arial" w:cs="Arial"/>
          <w:sz w:val="24"/>
        </w:rPr>
        <w:t>contrast pattern replication at equivalent distances from</w:t>
      </w:r>
      <w:r>
        <w:rPr>
          <w:rFonts w:ascii="Arial" w:hAnsi="Arial" w:cs="Arial"/>
          <w:sz w:val="24"/>
        </w:rPr>
        <w:t xml:space="preserve"> </w:t>
      </w:r>
      <w:r w:rsidRPr="009A6A65">
        <w:rPr>
          <w:rFonts w:ascii="Arial" w:hAnsi="Arial" w:cs="Arial"/>
          <w:sz w:val="24"/>
        </w:rPr>
        <w:t>the edge for both shielded and unshielded regions within</w:t>
      </w:r>
      <w:r>
        <w:rPr>
          <w:rFonts w:ascii="Arial" w:hAnsi="Arial" w:cs="Arial"/>
          <w:sz w:val="24"/>
        </w:rPr>
        <w:t xml:space="preserve"> each </w:t>
      </w:r>
      <w:r w:rsidRPr="009A6A65">
        <w:rPr>
          <w:rFonts w:ascii="Arial" w:hAnsi="Arial" w:cs="Arial"/>
          <w:sz w:val="24"/>
        </w:rPr>
        <w:t>4×45-pixel image.</w:t>
      </w:r>
      <w:r>
        <w:rPr>
          <w:rFonts w:ascii="Arial" w:hAnsi="Arial" w:cs="Arial"/>
          <w:sz w:val="24"/>
        </w:rPr>
        <w:t xml:space="preserve">  Figure 7.2 provides an example of this process.</w:t>
      </w:r>
      <w:r w:rsidR="001358E9" w:rsidRPr="001358E9">
        <w:rPr>
          <w:rFonts w:ascii="Arial" w:hAnsi="Arial" w:cs="Arial"/>
          <w:sz w:val="24"/>
        </w:rPr>
        <w:t xml:space="preserve"> </w:t>
      </w:r>
    </w:p>
    <w:p w14:paraId="6C643063" w14:textId="77777777" w:rsidR="008236CA" w:rsidRDefault="008236CA" w:rsidP="008236CA">
      <w:pPr>
        <w:pStyle w:val="SPIEbodytext"/>
        <w:spacing w:after="0"/>
        <w:rPr>
          <w:rFonts w:ascii="Arial" w:hAnsi="Arial" w:cs="Arial"/>
          <w:sz w:val="24"/>
        </w:rPr>
      </w:pPr>
    </w:p>
    <w:p w14:paraId="33CE64FA" w14:textId="28B10340" w:rsidR="001358E9" w:rsidRDefault="001358E9" w:rsidP="008236CA">
      <w:pPr>
        <w:pStyle w:val="SPIEbodytext"/>
        <w:spacing w:after="0"/>
        <w:rPr>
          <w:rFonts w:ascii="Arial" w:hAnsi="Arial" w:cs="Arial"/>
          <w:sz w:val="24"/>
        </w:rPr>
      </w:pPr>
      <w:r>
        <w:rPr>
          <w:rFonts w:ascii="Arial" w:hAnsi="Arial" w:cs="Arial"/>
          <w:sz w:val="24"/>
        </w:rPr>
        <w:t>These larger composite images are then imported into ImageJ to enable data analysis.  Specifically, imported 23×45-pixel images are rotated to enable measurement of the edge profile, as illustrated below.</w:t>
      </w:r>
      <w:r>
        <w:t xml:space="preserve">  </w:t>
      </w:r>
      <w:r w:rsidRPr="00657F9D">
        <w:rPr>
          <w:rFonts w:ascii="Arial" w:hAnsi="Arial" w:cs="Arial"/>
          <w:sz w:val="24"/>
        </w:rPr>
        <w:t>A</w:t>
      </w:r>
      <w:r>
        <w:rPr>
          <w:rFonts w:ascii="Arial" w:hAnsi="Arial" w:cs="Arial"/>
          <w:sz w:val="24"/>
        </w:rPr>
        <w:t xml:space="preserve"> </w:t>
      </w:r>
      <w:r w:rsidRPr="00657F9D">
        <w:rPr>
          <w:rFonts w:ascii="Arial" w:hAnsi="Arial" w:cs="Arial"/>
          <w:sz w:val="24"/>
        </w:rPr>
        <w:t>ROI is then established to measure as much of the edge as possible, with ROI minimums of 11-pixels across the edge and 256 pixels in total [63, 48]. ROI edge data are then averaged</w:t>
      </w:r>
      <w:r>
        <w:rPr>
          <w:rFonts w:ascii="Arial" w:hAnsi="Arial" w:cs="Arial"/>
          <w:sz w:val="24"/>
        </w:rPr>
        <w:t xml:space="preserve"> (top to bottom)</w:t>
      </w:r>
      <w:r w:rsidRPr="00657F9D">
        <w:rPr>
          <w:rFonts w:ascii="Arial" w:hAnsi="Arial" w:cs="Arial"/>
          <w:sz w:val="24"/>
        </w:rPr>
        <w:t xml:space="preserve"> to calculate </w:t>
      </w:r>
      <w:r>
        <w:rPr>
          <w:rFonts w:ascii="Arial" w:hAnsi="Arial" w:cs="Arial"/>
          <w:sz w:val="24"/>
        </w:rPr>
        <w:t xml:space="preserve">the edge </w:t>
      </w:r>
      <w:r w:rsidRPr="00657F9D">
        <w:rPr>
          <w:rFonts w:ascii="Arial" w:hAnsi="Arial" w:cs="Arial"/>
          <w:sz w:val="24"/>
        </w:rPr>
        <w:t>response.</w:t>
      </w:r>
    </w:p>
    <w:p w14:paraId="29D67788" w14:textId="23B4689C" w:rsidR="008236CA" w:rsidRDefault="008236CA" w:rsidP="008236CA">
      <w:pPr>
        <w:pStyle w:val="SPIEbodytext"/>
        <w:spacing w:after="0"/>
        <w:rPr>
          <w:rFonts w:ascii="Arial" w:hAnsi="Arial" w:cs="Arial"/>
          <w:sz w:val="24"/>
        </w:rPr>
      </w:pPr>
    </w:p>
    <w:p w14:paraId="5B1DF818" w14:textId="27C39F3D" w:rsidR="008236CA" w:rsidRDefault="008236CA" w:rsidP="008236CA">
      <w:pPr>
        <w:pStyle w:val="SPIEbodytext"/>
        <w:spacing w:after="0"/>
        <w:rPr>
          <w:rFonts w:ascii="Arial" w:hAnsi="Arial" w:cs="Arial"/>
          <w:sz w:val="24"/>
        </w:rPr>
      </w:pPr>
    </w:p>
    <w:p w14:paraId="6E128FD9" w14:textId="77777777" w:rsidR="008236CA" w:rsidRDefault="008236CA" w:rsidP="008236CA">
      <w:pPr>
        <w:pStyle w:val="Heading2"/>
      </w:pPr>
      <w:bookmarkStart w:id="322" w:name="_Toc69359076"/>
      <w:r>
        <w:t>Modulation Transfer Function and Spatial Resolution</w:t>
      </w:r>
      <w:bookmarkEnd w:id="322"/>
    </w:p>
    <w:p w14:paraId="5925641A" w14:textId="77777777" w:rsidR="008236CA" w:rsidRDefault="008236CA" w:rsidP="008236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A7E256C" w14:textId="16B160DD" w:rsidR="008236CA" w:rsidRDefault="008236CA" w:rsidP="008236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A</w:t>
      </w:r>
      <w:r w:rsidRPr="00F318B4">
        <w:t>verage</w:t>
      </w:r>
      <w:r>
        <w:t>d values of</w:t>
      </w:r>
      <w:r w:rsidRPr="00F318B4">
        <w:t xml:space="preserve"> edge response </w:t>
      </w:r>
      <w:r>
        <w:t xml:space="preserve">are then </w:t>
      </w:r>
      <w:r w:rsidRPr="00F318B4">
        <w:t xml:space="preserve">normalized, and interpolation is used to determine the </w:t>
      </w:r>
      <w:r>
        <w:t>edge response function (</w:t>
      </w:r>
      <w:r w:rsidRPr="00F318B4">
        <w:t>ERF</w:t>
      </w:r>
      <w:r>
        <w:t>)</w:t>
      </w:r>
      <w:r w:rsidRPr="00F318B4">
        <w:t>, with bin sizes set at 10% of the pixel size used in the ROI</w:t>
      </w:r>
      <w:sdt>
        <w:sdtPr>
          <w:id w:val="-1700548762"/>
          <w:citation/>
        </w:sdtPr>
        <w:sdtContent>
          <w:r>
            <w:fldChar w:fldCharType="begin"/>
          </w:r>
          <w:r>
            <w:instrText xml:space="preserve"> CITATION AST13 \l 1033 </w:instrText>
          </w:r>
          <w:r>
            <w:fldChar w:fldCharType="separate"/>
          </w:r>
          <w:r w:rsidR="00EF78F9">
            <w:rPr>
              <w:noProof/>
            </w:rPr>
            <w:t xml:space="preserve"> [67]</w:t>
          </w:r>
          <w:r>
            <w:fldChar w:fldCharType="end"/>
          </w:r>
        </w:sdtContent>
      </w:sdt>
      <w:r w:rsidRPr="00F318B4">
        <w:t>.</w:t>
      </w:r>
      <w:r>
        <w:t xml:space="preserve">  </w:t>
      </w:r>
      <w:r w:rsidRPr="00F318B4">
        <w:t xml:space="preserve">An example ERF is provided in Figure </w:t>
      </w:r>
      <w:r>
        <w:t>7.3</w:t>
      </w:r>
      <w:r w:rsidRPr="00F318B4">
        <w:t>.</w:t>
      </w:r>
    </w:p>
    <w:p w14:paraId="246E49E6" w14:textId="77777777" w:rsidR="008236CA" w:rsidRDefault="008236CA" w:rsidP="008236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615AFBB" w14:textId="7366EE9D" w:rsidR="008236CA" w:rsidRDefault="008236CA" w:rsidP="008236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FA7410">
        <w:t>A</w:t>
      </w:r>
      <w:r>
        <w:t xml:space="preserve"> piecewise</w:t>
      </w:r>
      <w:r w:rsidRPr="00FA7410">
        <w:t xml:space="preserve"> least-squared cubic fit of the ERF is then performed using the same number of values</w:t>
      </w:r>
      <w:r>
        <w:t xml:space="preserve"> across the measured edge response</w:t>
      </w:r>
      <w:r w:rsidRPr="00FA7410">
        <w:t>. From th</w:t>
      </w:r>
      <w:r>
        <w:t>ese</w:t>
      </w:r>
      <w:r w:rsidRPr="00FA7410">
        <w:t xml:space="preserve"> polynomial</w:t>
      </w:r>
      <w:r>
        <w:t xml:space="preserve"> functions</w:t>
      </w:r>
      <w:r w:rsidRPr="00FA7410">
        <w:t xml:space="preserve">, the analytical derivative is calculated </w:t>
      </w:r>
      <w:r>
        <w:t xml:space="preserve">for each point </w:t>
      </w:r>
      <w:r w:rsidRPr="00FA7410">
        <w:t xml:space="preserve">to provide the line spread function (LSF), which is </w:t>
      </w:r>
      <w:r>
        <w:t xml:space="preserve">then </w:t>
      </w:r>
      <w:r w:rsidRPr="00FA7410">
        <w:t>normalized and centered on the ERF</w:t>
      </w:r>
      <w:sdt>
        <w:sdtPr>
          <w:id w:val="1208988861"/>
          <w:citation/>
        </w:sdtPr>
        <w:sdtContent>
          <w:r>
            <w:fldChar w:fldCharType="begin"/>
          </w:r>
          <w:r>
            <w:instrText xml:space="preserve"> CITATION AST13 \l 1033  \m AST19</w:instrText>
          </w:r>
          <w:r>
            <w:fldChar w:fldCharType="separate"/>
          </w:r>
          <w:r w:rsidR="00EF78F9">
            <w:rPr>
              <w:noProof/>
            </w:rPr>
            <w:t xml:space="preserve"> [67, 68]</w:t>
          </w:r>
          <w:r>
            <w:fldChar w:fldCharType="end"/>
          </w:r>
        </w:sdtContent>
      </w:sdt>
      <w:r w:rsidRPr="00FA7410">
        <w:t>. This is represented mathematically as</w:t>
      </w:r>
    </w:p>
    <w:p w14:paraId="79037518" w14:textId="77777777" w:rsidR="008236CA" w:rsidRDefault="008236CA" w:rsidP="008236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4B00398" w14:textId="77777777" w:rsidR="008236CA" w:rsidRPr="00642637" w:rsidRDefault="008236CA" w:rsidP="008236CA">
      <w:pPr>
        <w:spacing w:line="360" w:lineRule="auto"/>
        <w:jc w:val="center"/>
        <w:rPr>
          <w:rFonts w:eastAsia="Calibri"/>
        </w:rPr>
      </w:pPr>
      <m:oMath>
        <m:r>
          <w:rPr>
            <w:rFonts w:ascii="Cambria Math" w:eastAsia="Calibri" w:hAnsi="Cambria Math" w:cs="Calibri"/>
          </w:rPr>
          <m:t>LSF=</m:t>
        </m:r>
        <m:f>
          <m:fPr>
            <m:ctrlPr>
              <w:rPr>
                <w:rFonts w:ascii="Cambria Math" w:eastAsia="Calibri" w:hAnsi="Cambria Math" w:cs="Calibri"/>
                <w:i/>
              </w:rPr>
            </m:ctrlPr>
          </m:fPr>
          <m:num>
            <m:r>
              <w:rPr>
                <w:rFonts w:ascii="Cambria Math" w:eastAsia="Calibri" w:hAnsi="Cambria Math" w:cs="Calibri"/>
              </w:rPr>
              <m:t>d(ERF)</m:t>
            </m:r>
          </m:num>
          <m:den>
            <m:r>
              <w:rPr>
                <w:rFonts w:ascii="Cambria Math" w:eastAsia="Calibri" w:hAnsi="Cambria Math" w:cs="Calibri"/>
              </w:rPr>
              <m:t>dx</m:t>
            </m:r>
          </m:den>
        </m:f>
      </m:oMath>
      <w:r w:rsidRPr="007C5E46">
        <w:rPr>
          <w:rFonts w:eastAsia="Calibri"/>
        </w:rPr>
        <w:t>.</w:t>
      </w:r>
      <w:r w:rsidRPr="00642637">
        <w:rPr>
          <w:rFonts w:eastAsia="Calibri"/>
        </w:rPr>
        <w:t xml:space="preserve">   </w:t>
      </w:r>
      <w:r w:rsidRPr="00642637">
        <w:rPr>
          <w:rFonts w:eastAsia="Calibri"/>
        </w:rPr>
        <w:tab/>
        <w:t>(44)</w:t>
      </w:r>
    </w:p>
    <w:p w14:paraId="24E274FA" w14:textId="476BAC05" w:rsidR="00F1499D" w:rsidRDefault="008236CA" w:rsidP="00F149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FA7410">
        <w:t xml:space="preserve">An example of the LSF, superimposed on the ERF, is also shown in Figure </w:t>
      </w:r>
      <w:r>
        <w:t>7.4</w:t>
      </w:r>
      <w:r w:rsidRPr="00FA7410">
        <w:t>.</w:t>
      </w:r>
      <w:r w:rsidR="00F1499D">
        <w:t xml:space="preserve">  </w:t>
      </w:r>
      <w:r w:rsidR="00F1499D" w:rsidRPr="00A16522">
        <w:t>Next, the modulation transfer function (MTF) is calculated from the 1D Fourier Transform (FT) of the LSF using the equation</w:t>
      </w:r>
      <w:r w:rsidR="00F1499D">
        <w:t>,</w:t>
      </w:r>
    </w:p>
    <w:p w14:paraId="1EAE647A" w14:textId="77777777" w:rsidR="00F1499D" w:rsidRDefault="00F1499D" w:rsidP="00F149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3516501" w14:textId="7554698E" w:rsidR="00F1499D" w:rsidRDefault="00F1499D" w:rsidP="00F149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m:oMath>
        <m:r>
          <w:rPr>
            <w:rFonts w:ascii="Cambria Math" w:hAnsi="Cambria Math"/>
          </w:rPr>
          <m:t>MTF=FT</m:t>
        </m:r>
        <m:d>
          <m:dPr>
            <m:ctrlPr>
              <w:rPr>
                <w:rFonts w:ascii="Cambria Math" w:hAnsi="Cambria Math"/>
                <w:i/>
              </w:rPr>
            </m:ctrlPr>
          </m:dPr>
          <m:e>
            <m:f>
              <m:fPr>
                <m:ctrlPr>
                  <w:rPr>
                    <w:rFonts w:ascii="Cambria Math" w:hAnsi="Cambria Math"/>
                    <w:i/>
                  </w:rPr>
                </m:ctrlPr>
              </m:fPr>
              <m:num>
                <m:r>
                  <w:rPr>
                    <w:rFonts w:ascii="Cambria Math" w:hAnsi="Cambria Math"/>
                  </w:rPr>
                  <m:t>d(ERF)</m:t>
                </m:r>
              </m:num>
              <m:den>
                <m:r>
                  <w:rPr>
                    <w:rFonts w:ascii="Cambria Math" w:hAnsi="Cambria Math"/>
                  </w:rPr>
                  <m:t>dx</m:t>
                </m:r>
              </m:den>
            </m:f>
          </m:e>
        </m:d>
        <m:r>
          <w:rPr>
            <w:rFonts w:ascii="Cambria Math" w:hAnsi="Cambria Math"/>
          </w:rPr>
          <m:t>=FT(LSF)</m:t>
        </m:r>
      </m:oMath>
      <w:r>
        <w:t>.</w:t>
      </w:r>
      <w:r>
        <w:tab/>
        <w:t>(45)</w:t>
      </w:r>
    </w:p>
    <w:p w14:paraId="194BA8A3" w14:textId="77777777" w:rsidR="00F1499D" w:rsidRDefault="00F1499D" w:rsidP="00F149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2626A51" w14:textId="051532D4" w:rsidR="00F1499D" w:rsidRDefault="00F1499D" w:rsidP="00F149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16522">
        <w:t>A 1D FT is used to move the data from the frequency to the spatial domain, so the MTF describes the change in modulation within an image signal as a function of modulation spatial frequency for the specific DDA.</w:t>
      </w:r>
    </w:p>
    <w:p w14:paraId="57AAB867" w14:textId="0BCBC2C5" w:rsidR="008236CA" w:rsidRDefault="001358E9" w:rsidP="008236CA">
      <w:pPr>
        <w:pStyle w:val="Heading2"/>
      </w:pPr>
      <w:r>
        <w:rPr>
          <w:sz w:val="24"/>
        </w:rPr>
        <w:br w:type="page"/>
      </w:r>
    </w:p>
    <w:p w14:paraId="1F58E745" w14:textId="4B712E38" w:rsidR="001358E9" w:rsidRDefault="001358E9"/>
    <w:p w14:paraId="19504761" w14:textId="30AD15EA" w:rsidR="00657F9D" w:rsidRDefault="00657F9D" w:rsidP="00657F9D">
      <w:pPr>
        <w:pStyle w:val="SPIEbodytext"/>
        <w:rPr>
          <w:rFonts w:ascii="Arial" w:hAnsi="Arial" w:cs="Arial"/>
          <w:sz w:val="24"/>
        </w:rPr>
      </w:pPr>
    </w:p>
    <w:p w14:paraId="7B2E6F4C" w14:textId="3F70A6C7" w:rsidR="001358E9" w:rsidRDefault="001358E9" w:rsidP="00657F9D">
      <w:pPr>
        <w:pStyle w:val="SPIEbodytext"/>
        <w:rPr>
          <w:rFonts w:ascii="Arial" w:hAnsi="Arial" w:cs="Arial"/>
          <w:sz w:val="24"/>
        </w:rPr>
      </w:pPr>
    </w:p>
    <w:p w14:paraId="5FBAF6FC" w14:textId="56E24902" w:rsidR="001358E9" w:rsidRDefault="001358E9" w:rsidP="00657F9D">
      <w:pPr>
        <w:pStyle w:val="SPIEbodytext"/>
        <w:rPr>
          <w:rFonts w:ascii="Arial" w:hAnsi="Arial" w:cs="Arial"/>
          <w:sz w:val="24"/>
        </w:rPr>
      </w:pPr>
    </w:p>
    <w:p w14:paraId="4217AF2A" w14:textId="21A7A524" w:rsidR="00F1499D" w:rsidRDefault="00F1499D" w:rsidP="00657F9D">
      <w:pPr>
        <w:pStyle w:val="SPIEbodytext"/>
        <w:rPr>
          <w:rFonts w:ascii="Arial" w:hAnsi="Arial" w:cs="Arial"/>
          <w:sz w:val="24"/>
        </w:rPr>
      </w:pPr>
    </w:p>
    <w:p w14:paraId="37772979" w14:textId="717EE72A" w:rsidR="00F1499D" w:rsidRDefault="00F1499D" w:rsidP="00657F9D">
      <w:pPr>
        <w:pStyle w:val="SPIEbodytext"/>
        <w:rPr>
          <w:rFonts w:ascii="Arial" w:hAnsi="Arial" w:cs="Arial"/>
          <w:sz w:val="24"/>
        </w:rPr>
      </w:pPr>
    </w:p>
    <w:p w14:paraId="2C7718CA" w14:textId="77777777" w:rsidR="00F1499D" w:rsidRDefault="00F1499D" w:rsidP="00657F9D">
      <w:pPr>
        <w:pStyle w:val="SPIEbodytext"/>
        <w:rPr>
          <w:rFonts w:ascii="Arial" w:hAnsi="Arial" w:cs="Arial"/>
          <w:sz w:val="24"/>
        </w:rPr>
      </w:pPr>
    </w:p>
    <w:p w14:paraId="3C1EAC29" w14:textId="77777777" w:rsidR="001358E9" w:rsidRDefault="001358E9" w:rsidP="00657F9D">
      <w:pPr>
        <w:pStyle w:val="SPIEbodytext"/>
        <w:rPr>
          <w:rFonts w:ascii="Arial" w:hAnsi="Arial" w:cs="Arial"/>
          <w:sz w:val="24"/>
        </w:rPr>
      </w:pPr>
    </w:p>
    <w:p w14:paraId="29019BEB" w14:textId="77777777" w:rsidR="00657F9D" w:rsidRDefault="00657F9D" w:rsidP="00657F9D">
      <w:pPr>
        <w:pStyle w:val="SPIEbodytext"/>
        <w:rPr>
          <w:rFonts w:ascii="Arial" w:hAnsi="Arial" w:cs="Arial"/>
          <w:sz w:val="24"/>
        </w:rPr>
      </w:pPr>
    </w:p>
    <w:p w14:paraId="3DC75CD7" w14:textId="77777777" w:rsidR="00657F9D" w:rsidRDefault="00657F9D" w:rsidP="00657F9D">
      <w:pPr>
        <w:pStyle w:val="SPIEbodytext"/>
        <w:jc w:val="center"/>
        <w:rPr>
          <w:rFonts w:ascii="Arial" w:hAnsi="Arial" w:cs="Arial"/>
          <w:sz w:val="24"/>
        </w:rPr>
      </w:pPr>
      <w:r>
        <w:rPr>
          <w:rFonts w:ascii="Arial" w:hAnsi="Arial" w:cs="Arial"/>
          <w:noProof/>
          <w:sz w:val="24"/>
        </w:rPr>
        <w:drawing>
          <wp:inline distT="0" distB="0" distL="0" distR="0" wp14:anchorId="484D3A26" wp14:editId="55BC9A0C">
            <wp:extent cx="5486400" cy="1139190"/>
            <wp:effectExtent l="0" t="0" r="0" b="3810"/>
            <wp:docPr id="2086" name="Picture 208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 name="Picture 2086" descr="A picture containing chart&#10;&#10;Description automatically generated"/>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486400" cy="1139190"/>
                    </a:xfrm>
                    <a:prstGeom prst="rect">
                      <a:avLst/>
                    </a:prstGeom>
                  </pic:spPr>
                </pic:pic>
              </a:graphicData>
            </a:graphic>
          </wp:inline>
        </w:drawing>
      </w:r>
    </w:p>
    <w:p w14:paraId="24416F1C" w14:textId="02E317FF" w:rsidR="00657F9D" w:rsidRDefault="00657F9D" w:rsidP="00657F9D">
      <w:pPr>
        <w:pStyle w:val="SPIEbodytext"/>
        <w:rPr>
          <w:rFonts w:ascii="Arial" w:hAnsi="Arial" w:cs="Arial"/>
          <w:sz w:val="24"/>
        </w:rPr>
      </w:pPr>
      <w:bookmarkStart w:id="323" w:name="_Toc69358922"/>
      <w:r w:rsidRPr="008B1445">
        <w:rPr>
          <w:rFonts w:ascii="Arial" w:hAnsi="Arial" w:cs="Arial"/>
          <w:b/>
          <w:bCs/>
          <w:szCs w:val="20"/>
        </w:rPr>
        <w:t xml:space="preserve">Figure </w:t>
      </w:r>
      <w:r w:rsidRPr="008B1445">
        <w:rPr>
          <w:rFonts w:ascii="Arial" w:hAnsi="Arial" w:cs="Arial"/>
          <w:b/>
          <w:bCs/>
          <w:szCs w:val="20"/>
        </w:rPr>
        <w:fldChar w:fldCharType="begin"/>
      </w:r>
      <w:r w:rsidRPr="008B1445">
        <w:rPr>
          <w:rFonts w:ascii="Arial" w:hAnsi="Arial" w:cs="Arial"/>
          <w:b/>
          <w:bCs/>
          <w:szCs w:val="20"/>
        </w:rPr>
        <w:instrText xml:space="preserve"> STYLEREF 1 \s </w:instrText>
      </w:r>
      <w:r w:rsidRPr="008B1445">
        <w:rPr>
          <w:rFonts w:ascii="Arial" w:hAnsi="Arial" w:cs="Arial"/>
          <w:b/>
          <w:bCs/>
          <w:szCs w:val="20"/>
        </w:rPr>
        <w:fldChar w:fldCharType="separate"/>
      </w:r>
      <w:r w:rsidR="00BB0559">
        <w:rPr>
          <w:rFonts w:ascii="Arial" w:hAnsi="Arial" w:cs="Arial"/>
          <w:b/>
          <w:bCs/>
          <w:noProof/>
          <w:szCs w:val="20"/>
        </w:rPr>
        <w:t>7</w:t>
      </w:r>
      <w:r w:rsidRPr="008B1445">
        <w:rPr>
          <w:rFonts w:ascii="Arial" w:hAnsi="Arial" w:cs="Arial"/>
          <w:b/>
          <w:bCs/>
          <w:noProof/>
          <w:szCs w:val="20"/>
        </w:rPr>
        <w:fldChar w:fldCharType="end"/>
      </w:r>
      <w:r w:rsidRPr="008B1445">
        <w:rPr>
          <w:rFonts w:ascii="Arial" w:hAnsi="Arial" w:cs="Arial"/>
          <w:b/>
          <w:bCs/>
          <w:szCs w:val="20"/>
        </w:rPr>
        <w:t>.</w:t>
      </w:r>
      <w:r w:rsidRPr="008B1445">
        <w:rPr>
          <w:rFonts w:ascii="Arial" w:hAnsi="Arial" w:cs="Arial"/>
          <w:b/>
          <w:bCs/>
          <w:szCs w:val="20"/>
        </w:rPr>
        <w:fldChar w:fldCharType="begin"/>
      </w:r>
      <w:r w:rsidRPr="008B1445">
        <w:rPr>
          <w:rFonts w:ascii="Arial" w:hAnsi="Arial" w:cs="Arial"/>
          <w:b/>
          <w:bCs/>
          <w:szCs w:val="20"/>
        </w:rPr>
        <w:instrText xml:space="preserve"> SEQ Figure \* ARABIC \s 1 </w:instrText>
      </w:r>
      <w:r w:rsidRPr="008B1445">
        <w:rPr>
          <w:rFonts w:ascii="Arial" w:hAnsi="Arial" w:cs="Arial"/>
          <w:b/>
          <w:bCs/>
          <w:szCs w:val="20"/>
        </w:rPr>
        <w:fldChar w:fldCharType="separate"/>
      </w:r>
      <w:r w:rsidR="00BB0559">
        <w:rPr>
          <w:rFonts w:ascii="Arial" w:hAnsi="Arial" w:cs="Arial"/>
          <w:b/>
          <w:bCs/>
          <w:noProof/>
          <w:szCs w:val="20"/>
        </w:rPr>
        <w:t>2</w:t>
      </w:r>
      <w:r w:rsidRPr="008B1445">
        <w:rPr>
          <w:rFonts w:ascii="Arial" w:hAnsi="Arial" w:cs="Arial"/>
          <w:b/>
          <w:bCs/>
          <w:noProof/>
          <w:szCs w:val="20"/>
        </w:rPr>
        <w:fldChar w:fldCharType="end"/>
      </w:r>
      <w:r w:rsidRPr="008B1445">
        <w:rPr>
          <w:rFonts w:ascii="Arial" w:hAnsi="Arial" w:cs="Arial"/>
          <w:b/>
          <w:bCs/>
          <w:szCs w:val="20"/>
        </w:rPr>
        <w:t>.</w:t>
      </w:r>
      <w:r>
        <w:rPr>
          <w:b/>
          <w:bCs/>
          <w:szCs w:val="20"/>
        </w:rPr>
        <w:t xml:space="preserve"> </w:t>
      </w:r>
      <w:r>
        <w:rPr>
          <w:rFonts w:ascii="Arial" w:hAnsi="Arial" w:cs="Arial"/>
          <w:b/>
          <w:bCs/>
          <w:szCs w:val="20"/>
        </w:rPr>
        <w:t>This i</w:t>
      </w:r>
      <w:r w:rsidRPr="00D55510">
        <w:rPr>
          <w:rFonts w:ascii="Arial" w:hAnsi="Arial" w:cs="Arial"/>
          <w:b/>
          <w:bCs/>
          <w:szCs w:val="20"/>
        </w:rPr>
        <w:t xml:space="preserve">mage </w:t>
      </w:r>
      <w:r>
        <w:rPr>
          <w:rFonts w:ascii="Arial" w:hAnsi="Arial" w:cs="Arial"/>
          <w:b/>
          <w:bCs/>
          <w:szCs w:val="20"/>
        </w:rPr>
        <w:t xml:space="preserve">explains the systematic process </w:t>
      </w:r>
      <w:r w:rsidRPr="00D55510">
        <w:rPr>
          <w:rFonts w:ascii="Arial" w:hAnsi="Arial" w:cs="Arial"/>
          <w:b/>
          <w:bCs/>
          <w:szCs w:val="20"/>
        </w:rPr>
        <w:t xml:space="preserve">of </w:t>
      </w:r>
      <w:r>
        <w:rPr>
          <w:rFonts w:ascii="Arial" w:hAnsi="Arial" w:cs="Arial"/>
          <w:b/>
          <w:bCs/>
          <w:szCs w:val="20"/>
        </w:rPr>
        <w:t xml:space="preserve">expanding a 4×45-pixel composite image into a 23×45-pixel composite image.  Specifically, the red box highlights the original 4×45-pixel image, while the arrows, dashed boxes, and colors serve to illustrate what portions of the original image, at least for the 370 </w:t>
      </w:r>
      <w:proofErr w:type="spellStart"/>
      <w:r>
        <w:rPr>
          <w:rFonts w:ascii="Arial" w:hAnsi="Arial" w:cs="Arial"/>
          <w:b/>
          <w:bCs/>
          <w:szCs w:val="20"/>
        </w:rPr>
        <w:t>kVp</w:t>
      </w:r>
      <w:proofErr w:type="spellEnd"/>
      <w:r>
        <w:rPr>
          <w:rFonts w:ascii="Arial" w:hAnsi="Arial" w:cs="Arial"/>
          <w:b/>
          <w:bCs/>
          <w:szCs w:val="20"/>
        </w:rPr>
        <w:t xml:space="preserve"> x-ray measurements, are replicated to maintain the edge response.  Additionally, fully shielded and fully unshielded portions are replicated to conserve the edge and broaden the image.</w:t>
      </w:r>
      <w:bookmarkEnd w:id="323"/>
      <w:r>
        <w:rPr>
          <w:rFonts w:ascii="Arial" w:hAnsi="Arial" w:cs="Arial"/>
          <w:b/>
          <w:bCs/>
          <w:szCs w:val="20"/>
        </w:rPr>
        <w:t xml:space="preserve">  </w:t>
      </w:r>
    </w:p>
    <w:p w14:paraId="7D505830" w14:textId="4D4216C9" w:rsidR="008236CA" w:rsidRDefault="008236CA">
      <w:r>
        <w:br w:type="page"/>
      </w:r>
    </w:p>
    <w:p w14:paraId="7B70FBE0" w14:textId="387BBEEE" w:rsidR="00657F9D" w:rsidRDefault="00657F9D" w:rsidP="00657F9D">
      <w:pPr>
        <w:pStyle w:val="SPIEbodytext"/>
        <w:rPr>
          <w:rFonts w:ascii="Arial" w:hAnsi="Arial" w:cs="Arial"/>
          <w:sz w:val="24"/>
        </w:rPr>
      </w:pPr>
    </w:p>
    <w:p w14:paraId="7E58825B" w14:textId="6FFED1D3" w:rsidR="008236CA" w:rsidRDefault="008236CA" w:rsidP="00657F9D">
      <w:pPr>
        <w:pStyle w:val="SPIEbodytext"/>
        <w:rPr>
          <w:rFonts w:ascii="Arial" w:hAnsi="Arial" w:cs="Arial"/>
          <w:sz w:val="24"/>
        </w:rPr>
      </w:pPr>
    </w:p>
    <w:p w14:paraId="1DC480B1" w14:textId="1689D5A7" w:rsidR="00F1499D" w:rsidRDefault="00F1499D" w:rsidP="00657F9D">
      <w:pPr>
        <w:pStyle w:val="SPIEbodytext"/>
        <w:rPr>
          <w:rFonts w:ascii="Arial" w:hAnsi="Arial" w:cs="Arial"/>
          <w:sz w:val="24"/>
        </w:rPr>
      </w:pPr>
    </w:p>
    <w:p w14:paraId="40D628DB" w14:textId="72EA3472" w:rsidR="00F1499D" w:rsidRDefault="00F1499D" w:rsidP="00657F9D">
      <w:pPr>
        <w:pStyle w:val="SPIEbodytext"/>
        <w:rPr>
          <w:rFonts w:ascii="Arial" w:hAnsi="Arial" w:cs="Arial"/>
          <w:sz w:val="24"/>
        </w:rPr>
      </w:pPr>
    </w:p>
    <w:p w14:paraId="1DEADFEB" w14:textId="569D006E" w:rsidR="00F1499D" w:rsidRDefault="00F1499D" w:rsidP="00657F9D">
      <w:pPr>
        <w:pStyle w:val="SPIEbodytext"/>
        <w:rPr>
          <w:rFonts w:ascii="Arial" w:hAnsi="Arial" w:cs="Arial"/>
          <w:sz w:val="24"/>
        </w:rPr>
      </w:pPr>
    </w:p>
    <w:p w14:paraId="60264F6E" w14:textId="77777777" w:rsidR="00F1499D" w:rsidRDefault="00F1499D" w:rsidP="00657F9D">
      <w:pPr>
        <w:pStyle w:val="SPIEbodytext"/>
        <w:rPr>
          <w:rFonts w:ascii="Arial" w:hAnsi="Arial" w:cs="Arial"/>
          <w:sz w:val="24"/>
        </w:rPr>
      </w:pPr>
    </w:p>
    <w:p w14:paraId="6EBF23EB" w14:textId="77777777" w:rsidR="008236CA" w:rsidRDefault="008236CA" w:rsidP="00657F9D">
      <w:pPr>
        <w:pStyle w:val="SPIEbodytext"/>
        <w:rPr>
          <w:rFonts w:ascii="Arial" w:hAnsi="Arial" w:cs="Arial"/>
          <w:sz w:val="24"/>
        </w:rPr>
      </w:pPr>
    </w:p>
    <w:p w14:paraId="4F49B941" w14:textId="77777777" w:rsidR="00657F9D" w:rsidRDefault="00657F9D" w:rsidP="00657F9D">
      <w:pPr>
        <w:pStyle w:val="SPIEbodytext"/>
        <w:rPr>
          <w:rFonts w:ascii="Arial" w:hAnsi="Arial" w:cs="Arial"/>
          <w:sz w:val="24"/>
        </w:rPr>
      </w:pPr>
    </w:p>
    <w:p w14:paraId="5A54CC14" w14:textId="77777777" w:rsidR="00657F9D" w:rsidRDefault="00657F9D" w:rsidP="00657F9D">
      <w:pPr>
        <w:pStyle w:val="SPIEbodytext"/>
        <w:rPr>
          <w:rFonts w:ascii="Arial" w:hAnsi="Arial" w:cs="Arial"/>
          <w:sz w:val="24"/>
        </w:rPr>
      </w:pPr>
      <w:r>
        <w:rPr>
          <w:rFonts w:ascii="Arial" w:hAnsi="Arial" w:cs="Arial"/>
          <w:noProof/>
          <w:sz w:val="24"/>
        </w:rPr>
        <w:drawing>
          <wp:inline distT="0" distB="0" distL="0" distR="0" wp14:anchorId="3F6E9AD2" wp14:editId="113649AD">
            <wp:extent cx="5486400" cy="1811020"/>
            <wp:effectExtent l="0" t="0" r="0" b="0"/>
            <wp:docPr id="2087" name="Picture 208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 name="Picture 2087" descr="Graphical user interface, application&#10;&#10;Description automatically generated"/>
                    <pic:cNvPicPr/>
                  </pic:nvPicPr>
                  <pic:blipFill>
                    <a:blip r:embed="rId92">
                      <a:extLst>
                        <a:ext uri="{28A0092B-C50C-407E-A947-70E740481C1C}">
                          <a14:useLocalDpi xmlns:a14="http://schemas.microsoft.com/office/drawing/2010/main" val="0"/>
                        </a:ext>
                      </a:extLst>
                    </a:blip>
                    <a:stretch>
                      <a:fillRect/>
                    </a:stretch>
                  </pic:blipFill>
                  <pic:spPr>
                    <a:xfrm>
                      <a:off x="0" y="0"/>
                      <a:ext cx="5486400" cy="1811020"/>
                    </a:xfrm>
                    <a:prstGeom prst="rect">
                      <a:avLst/>
                    </a:prstGeom>
                  </pic:spPr>
                </pic:pic>
              </a:graphicData>
            </a:graphic>
          </wp:inline>
        </w:drawing>
      </w:r>
    </w:p>
    <w:p w14:paraId="0225F077" w14:textId="6B3B47D1" w:rsidR="00657F9D" w:rsidRDefault="00657F9D" w:rsidP="00657F9D">
      <w:pPr>
        <w:pStyle w:val="SPIEbodytext"/>
        <w:rPr>
          <w:rFonts w:ascii="Arial" w:hAnsi="Arial" w:cs="Arial"/>
          <w:sz w:val="24"/>
        </w:rPr>
      </w:pPr>
      <w:bookmarkStart w:id="324" w:name="_Toc69358923"/>
      <w:r w:rsidRPr="008B1445">
        <w:rPr>
          <w:rFonts w:ascii="Arial" w:hAnsi="Arial" w:cs="Arial"/>
          <w:b/>
          <w:bCs/>
          <w:szCs w:val="20"/>
        </w:rPr>
        <w:t xml:space="preserve">Figure </w:t>
      </w:r>
      <w:r w:rsidRPr="008B1445">
        <w:rPr>
          <w:rFonts w:ascii="Arial" w:hAnsi="Arial" w:cs="Arial"/>
          <w:b/>
          <w:bCs/>
          <w:szCs w:val="20"/>
        </w:rPr>
        <w:fldChar w:fldCharType="begin"/>
      </w:r>
      <w:r w:rsidRPr="008B1445">
        <w:rPr>
          <w:rFonts w:ascii="Arial" w:hAnsi="Arial" w:cs="Arial"/>
          <w:b/>
          <w:bCs/>
          <w:szCs w:val="20"/>
        </w:rPr>
        <w:instrText xml:space="preserve"> STYLEREF 1 \s </w:instrText>
      </w:r>
      <w:r w:rsidRPr="008B1445">
        <w:rPr>
          <w:rFonts w:ascii="Arial" w:hAnsi="Arial" w:cs="Arial"/>
          <w:b/>
          <w:bCs/>
          <w:szCs w:val="20"/>
        </w:rPr>
        <w:fldChar w:fldCharType="separate"/>
      </w:r>
      <w:r w:rsidR="00BB0559">
        <w:rPr>
          <w:rFonts w:ascii="Arial" w:hAnsi="Arial" w:cs="Arial"/>
          <w:b/>
          <w:bCs/>
          <w:noProof/>
          <w:szCs w:val="20"/>
        </w:rPr>
        <w:t>7</w:t>
      </w:r>
      <w:r w:rsidRPr="008B1445">
        <w:rPr>
          <w:rFonts w:ascii="Arial" w:hAnsi="Arial" w:cs="Arial"/>
          <w:b/>
          <w:bCs/>
          <w:noProof/>
          <w:szCs w:val="20"/>
        </w:rPr>
        <w:fldChar w:fldCharType="end"/>
      </w:r>
      <w:r w:rsidRPr="008B1445">
        <w:rPr>
          <w:rFonts w:ascii="Arial" w:hAnsi="Arial" w:cs="Arial"/>
          <w:b/>
          <w:bCs/>
          <w:szCs w:val="20"/>
        </w:rPr>
        <w:t>.</w:t>
      </w:r>
      <w:r w:rsidRPr="008B1445">
        <w:rPr>
          <w:rFonts w:ascii="Arial" w:hAnsi="Arial" w:cs="Arial"/>
          <w:b/>
          <w:bCs/>
          <w:szCs w:val="20"/>
        </w:rPr>
        <w:fldChar w:fldCharType="begin"/>
      </w:r>
      <w:r w:rsidRPr="008B1445">
        <w:rPr>
          <w:rFonts w:ascii="Arial" w:hAnsi="Arial" w:cs="Arial"/>
          <w:b/>
          <w:bCs/>
          <w:szCs w:val="20"/>
        </w:rPr>
        <w:instrText xml:space="preserve"> SEQ Figure \* ARABIC \s 1 </w:instrText>
      </w:r>
      <w:r w:rsidRPr="008B1445">
        <w:rPr>
          <w:rFonts w:ascii="Arial" w:hAnsi="Arial" w:cs="Arial"/>
          <w:b/>
          <w:bCs/>
          <w:szCs w:val="20"/>
        </w:rPr>
        <w:fldChar w:fldCharType="separate"/>
      </w:r>
      <w:r w:rsidR="00BB0559">
        <w:rPr>
          <w:rFonts w:ascii="Arial" w:hAnsi="Arial" w:cs="Arial"/>
          <w:b/>
          <w:bCs/>
          <w:noProof/>
          <w:szCs w:val="20"/>
        </w:rPr>
        <w:t>3</w:t>
      </w:r>
      <w:r w:rsidRPr="008B1445">
        <w:rPr>
          <w:rFonts w:ascii="Arial" w:hAnsi="Arial" w:cs="Arial"/>
          <w:b/>
          <w:bCs/>
          <w:noProof/>
          <w:szCs w:val="20"/>
        </w:rPr>
        <w:fldChar w:fldCharType="end"/>
      </w:r>
      <w:r w:rsidRPr="008B1445">
        <w:rPr>
          <w:rFonts w:ascii="Arial" w:hAnsi="Arial" w:cs="Arial"/>
          <w:b/>
          <w:bCs/>
          <w:szCs w:val="20"/>
        </w:rPr>
        <w:t>.</w:t>
      </w:r>
      <w:r>
        <w:rPr>
          <w:b/>
          <w:bCs/>
          <w:szCs w:val="20"/>
        </w:rPr>
        <w:t xml:space="preserve"> </w:t>
      </w:r>
      <w:r>
        <w:rPr>
          <w:rFonts w:ascii="Arial" w:hAnsi="Arial" w:cs="Arial"/>
          <w:b/>
          <w:bCs/>
          <w:szCs w:val="20"/>
        </w:rPr>
        <w:t xml:space="preserve">From left to right, example of a composite </w:t>
      </w:r>
      <w:r w:rsidRPr="0000274B">
        <w:rPr>
          <w:rFonts w:ascii="Arial" w:hAnsi="Arial" w:cs="Arial"/>
          <w:b/>
          <w:bCs/>
          <w:szCs w:val="20"/>
        </w:rPr>
        <w:t>23×45-pixel</w:t>
      </w:r>
      <w:r w:rsidRPr="00D55510">
        <w:rPr>
          <w:rFonts w:ascii="Arial" w:hAnsi="Arial" w:cs="Arial"/>
          <w:b/>
          <w:bCs/>
          <w:szCs w:val="20"/>
        </w:rPr>
        <w:t xml:space="preserve"> </w:t>
      </w:r>
      <w:r>
        <w:rPr>
          <w:rFonts w:ascii="Arial" w:hAnsi="Arial" w:cs="Arial"/>
          <w:b/>
          <w:bCs/>
          <w:szCs w:val="20"/>
        </w:rPr>
        <w:t>image imported into ImageJ.  Next, the image is rotated until the IQI edge is vertical.  Lastly, this enables a measurement of edge response within the highlighted ROI (yellow), which is applied consistently across all three arrays.</w:t>
      </w:r>
      <w:bookmarkEnd w:id="324"/>
      <w:r>
        <w:rPr>
          <w:rFonts w:ascii="Arial" w:hAnsi="Arial" w:cs="Arial"/>
          <w:b/>
          <w:bCs/>
          <w:szCs w:val="20"/>
        </w:rPr>
        <w:t xml:space="preserve">  </w:t>
      </w:r>
    </w:p>
    <w:p w14:paraId="0445F91B" w14:textId="7A0DEE52" w:rsidR="008236CA" w:rsidRDefault="008236CA">
      <w:r>
        <w:br w:type="page"/>
      </w:r>
    </w:p>
    <w:p w14:paraId="037CA6AB" w14:textId="38C21623" w:rsidR="00F318B4" w:rsidRDefault="00F318B4"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8D81B21" w14:textId="65956F5E"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0DE53B3" w14:textId="5C3DB8BE"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6E52C23" w14:textId="60DB0FC2"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EF86589" w14:textId="77777777" w:rsidR="00F1499D" w:rsidRDefault="00F1499D"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F721AA4" w14:textId="6774E170" w:rsidR="008236CA" w:rsidRDefault="008236C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9F97A0E" w14:textId="42CC21EF" w:rsidR="008236CA" w:rsidRDefault="008236C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C3EA62B" w14:textId="7A797903" w:rsidR="008236CA" w:rsidRDefault="008236C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1246D8A" w14:textId="77777777" w:rsidR="008236CA" w:rsidRDefault="008236CA" w:rsidP="0011721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33C86FF" w14:textId="2B8AF245" w:rsidR="004C426E" w:rsidRDefault="004C426E" w:rsidP="0064263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0C7D18E3" wp14:editId="1E8AB489">
            <wp:extent cx="5042054" cy="2975212"/>
            <wp:effectExtent l="0" t="0" r="635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RFandLSF.emf"/>
                    <pic:cNvPicPr/>
                  </pic:nvPicPr>
                  <pic:blipFill>
                    <a:blip r:embed="rId93"/>
                    <a:stretch>
                      <a:fillRect/>
                    </a:stretch>
                  </pic:blipFill>
                  <pic:spPr>
                    <a:xfrm>
                      <a:off x="0" y="0"/>
                      <a:ext cx="5061758" cy="2986839"/>
                    </a:xfrm>
                    <a:prstGeom prst="rect">
                      <a:avLst/>
                    </a:prstGeom>
                  </pic:spPr>
                </pic:pic>
              </a:graphicData>
            </a:graphic>
          </wp:inline>
        </w:drawing>
      </w:r>
    </w:p>
    <w:p w14:paraId="7251BB9C" w14:textId="6C001856" w:rsidR="008236CA" w:rsidRDefault="00A16522" w:rsidP="004C426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325" w:name="_Toc69358924"/>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7</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Pr>
          <w:b/>
          <w:bCs/>
          <w:sz w:val="20"/>
          <w:szCs w:val="20"/>
        </w:rPr>
        <w:t xml:space="preserve">  Expected </w:t>
      </w:r>
      <w:r w:rsidR="004C426E">
        <w:rPr>
          <w:b/>
          <w:bCs/>
          <w:sz w:val="20"/>
          <w:szCs w:val="20"/>
        </w:rPr>
        <w:t>Example plot of normalized edge response function (ERF) and line spread function (LSF)</w:t>
      </w:r>
      <w:r w:rsidR="00E739B0">
        <w:rPr>
          <w:b/>
          <w:bCs/>
          <w:sz w:val="20"/>
          <w:szCs w:val="20"/>
        </w:rPr>
        <w:t>.</w:t>
      </w:r>
      <w:bookmarkEnd w:id="325"/>
    </w:p>
    <w:p w14:paraId="5AB28FD4" w14:textId="77777777" w:rsidR="008236CA" w:rsidRDefault="008236CA">
      <w:pPr>
        <w:rPr>
          <w:b/>
          <w:bCs/>
          <w:sz w:val="20"/>
          <w:szCs w:val="20"/>
        </w:rPr>
      </w:pPr>
      <w:r>
        <w:rPr>
          <w:b/>
          <w:bCs/>
          <w:sz w:val="20"/>
          <w:szCs w:val="20"/>
        </w:rPr>
        <w:br w:type="page"/>
      </w:r>
    </w:p>
    <w:p w14:paraId="6A9C3954" w14:textId="06502F79" w:rsidR="00A16522" w:rsidRDefault="00A16522" w:rsidP="00A1652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D39F445" w14:textId="069142D8" w:rsidR="008236CA" w:rsidRDefault="00A16522" w:rsidP="00A1652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A16522">
        <w:t xml:space="preserve">MTF magnitudes are then normalized to unity at frequency zero, and a cut-off frequency at 10% of the MTF </w:t>
      </w:r>
      <w:r w:rsidR="00F155C2">
        <w:t>(f</w:t>
      </w:r>
      <w:r w:rsidR="00F155C2" w:rsidRPr="00642637">
        <w:rPr>
          <w:vertAlign w:val="subscript"/>
        </w:rPr>
        <w:t>10%</w:t>
      </w:r>
      <w:r w:rsidR="00F155C2">
        <w:t xml:space="preserve">) </w:t>
      </w:r>
      <w:r w:rsidRPr="00A16522">
        <w:t>enables a calculation of the DDA spatial resolution (SR) limit.</w:t>
      </w:r>
      <w:r w:rsidR="00F155C2">
        <w:t xml:space="preserve">  Spatial frequency is represented in units of </w:t>
      </w:r>
      <w:r w:rsidR="00F155C2" w:rsidRPr="00A16522">
        <w:t>line pairs per millimeter (</w:t>
      </w:r>
      <w:proofErr w:type="spellStart"/>
      <w:r w:rsidR="00F155C2" w:rsidRPr="00A16522">
        <w:t>lp</w:t>
      </w:r>
      <w:proofErr w:type="spellEnd"/>
      <w:r w:rsidR="00F155C2" w:rsidRPr="00A16522">
        <w:t>/mm)</w:t>
      </w:r>
      <w:r w:rsidR="00F155C2">
        <w:t xml:space="preserve">, SR units are expressed in units of distance, such as mm.  </w:t>
      </w:r>
      <w:r w:rsidRPr="00A16522">
        <w:t xml:space="preserve">SR is calculated </w:t>
      </w:r>
      <w:r w:rsidR="00F155C2">
        <w:t xml:space="preserve">as one half the </w:t>
      </w:r>
      <w:r w:rsidRPr="00A16522">
        <w:t>inverse of the spatial cut-off frequency</w:t>
      </w:r>
      <w:r w:rsidR="00F155C2">
        <w:t xml:space="preserve"> (f</w:t>
      </w:r>
      <w:r w:rsidR="00F155C2" w:rsidRPr="0045053D">
        <w:rPr>
          <w:vertAlign w:val="subscript"/>
        </w:rPr>
        <w:t>10%</w:t>
      </w:r>
      <w:r w:rsidR="00F155C2">
        <w:t xml:space="preserve">), and it </w:t>
      </w:r>
      <w:r w:rsidRPr="00A16522">
        <w:t>represents the limit of geometrical detail resolvable by the DDA with an uncertainty of ± 5%</w:t>
      </w:r>
      <w:sdt>
        <w:sdtPr>
          <w:id w:val="-779020787"/>
          <w:citation/>
        </w:sdtPr>
        <w:sdtContent>
          <w:r w:rsidR="00A823F5">
            <w:fldChar w:fldCharType="begin"/>
          </w:r>
          <w:r w:rsidR="00A823F5">
            <w:instrText xml:space="preserve"> CITATION AST13 \l 1033  \m AST14</w:instrText>
          </w:r>
          <w:r w:rsidR="00F155C2">
            <w:instrText xml:space="preserve"> \m PLa06</w:instrText>
          </w:r>
          <w:r w:rsidR="00A823F5">
            <w:fldChar w:fldCharType="separate"/>
          </w:r>
          <w:r w:rsidR="00EF78F9">
            <w:rPr>
              <w:noProof/>
            </w:rPr>
            <w:t xml:space="preserve"> [67, 51, 69]</w:t>
          </w:r>
          <w:r w:rsidR="00A823F5">
            <w:fldChar w:fldCharType="end"/>
          </w:r>
        </w:sdtContent>
      </w:sdt>
      <w:r w:rsidRPr="00A16522">
        <w:t xml:space="preserve">. An example MTF, including the cut-off threshold for minimum SR, is provided in Figure </w:t>
      </w:r>
      <w:r>
        <w:t>7.</w:t>
      </w:r>
      <w:r w:rsidRPr="00A16522">
        <w:t>2.</w:t>
      </w:r>
    </w:p>
    <w:p w14:paraId="1497A063" w14:textId="77777777" w:rsidR="008236CA" w:rsidRDefault="008236CA" w:rsidP="008236CA">
      <w:pPr>
        <w:pStyle w:val="Heading2"/>
      </w:pPr>
      <w:bookmarkStart w:id="326" w:name="_Toc69359077"/>
      <w:r>
        <w:t>Detector Signal-to-Noise Ratios Normalized</w:t>
      </w:r>
      <w:bookmarkEnd w:id="326"/>
    </w:p>
    <w:p w14:paraId="17F0BD73" w14:textId="77777777" w:rsidR="008236CA" w:rsidRDefault="008236CA" w:rsidP="008236CA">
      <w:pPr>
        <w:pStyle w:val="SPIEbodytext"/>
      </w:pPr>
    </w:p>
    <w:p w14:paraId="09A0A332" w14:textId="309A9DE7" w:rsidR="008236CA" w:rsidRDefault="008236CA" w:rsidP="008236CA">
      <w:pPr>
        <w:pStyle w:val="SPIEbodytext"/>
        <w:rPr>
          <w:rFonts w:ascii="Arial" w:hAnsi="Arial" w:cs="Arial"/>
          <w:sz w:val="24"/>
        </w:rPr>
      </w:pPr>
      <w:r>
        <w:rPr>
          <w:rFonts w:ascii="Arial" w:hAnsi="Arial" w:cs="Arial"/>
          <w:sz w:val="24"/>
        </w:rPr>
        <w:t>S</w:t>
      </w:r>
      <w:r w:rsidRPr="00642637">
        <w:rPr>
          <w:rFonts w:ascii="Arial" w:hAnsi="Arial" w:cs="Arial"/>
          <w:sz w:val="24"/>
        </w:rPr>
        <w:t xml:space="preserve">ince SR is calculated from the </w:t>
      </w:r>
      <w:r w:rsidRPr="00642637">
        <w:rPr>
          <w:rFonts w:ascii="Arial" w:hAnsi="Arial" w:cs="Arial"/>
          <w:i/>
          <w:iCs/>
          <w:sz w:val="24"/>
        </w:rPr>
        <w:t>normalized</w:t>
      </w:r>
      <w:r w:rsidRPr="00642637">
        <w:rPr>
          <w:rFonts w:ascii="Arial" w:hAnsi="Arial" w:cs="Arial"/>
          <w:sz w:val="24"/>
        </w:rPr>
        <w:t xml:space="preserve"> MTF, information regarding the relative</w:t>
      </w:r>
      <w:r>
        <w:rPr>
          <w:rFonts w:ascii="Arial" w:hAnsi="Arial" w:cs="Arial"/>
          <w:sz w:val="24"/>
        </w:rPr>
        <w:t xml:space="preserve"> signal provided by </w:t>
      </w:r>
      <w:r w:rsidRPr="00642637">
        <w:rPr>
          <w:rFonts w:ascii="Arial" w:hAnsi="Arial" w:cs="Arial"/>
          <w:sz w:val="24"/>
        </w:rPr>
        <w:t>different arrays is absent from any comparison based solely on this metric. Therefore, a more useful method for evaluating relative DDA performance relies on both the SR and the measured signal-to-noise ratio (SNR) of the DDA. The SNR is the quotient of mean value of the intensity (signal) and standard deviation (σ) of that intensity (noise)</w:t>
      </w:r>
      <w:sdt>
        <w:sdtPr>
          <w:rPr>
            <w:rFonts w:ascii="Arial" w:hAnsi="Arial" w:cs="Arial"/>
            <w:sz w:val="24"/>
          </w:rPr>
          <w:id w:val="-943060718"/>
          <w:citation/>
        </w:sdtPr>
        <w:sdtContent>
          <w:r>
            <w:rPr>
              <w:rFonts w:ascii="Arial" w:hAnsi="Arial" w:cs="Arial"/>
              <w:sz w:val="24"/>
            </w:rPr>
            <w:fldChar w:fldCharType="begin"/>
          </w:r>
          <w:r>
            <w:rPr>
              <w:rFonts w:ascii="Arial" w:hAnsi="Arial" w:cs="Arial"/>
              <w:sz w:val="24"/>
            </w:rPr>
            <w:instrText xml:space="preserve"> CITATION AST14 \l 1033  \m AST17</w:instrText>
          </w:r>
          <w:r>
            <w:rPr>
              <w:rFonts w:ascii="Arial" w:hAnsi="Arial" w:cs="Arial"/>
              <w:sz w:val="24"/>
            </w:rPr>
            <w:fldChar w:fldCharType="separate"/>
          </w:r>
          <w:r w:rsidR="00EF78F9">
            <w:rPr>
              <w:rFonts w:ascii="Arial" w:hAnsi="Arial" w:cs="Arial"/>
              <w:noProof/>
              <w:sz w:val="24"/>
            </w:rPr>
            <w:t xml:space="preserve"> </w:t>
          </w:r>
          <w:r w:rsidR="00EF78F9" w:rsidRPr="00EF78F9">
            <w:rPr>
              <w:rFonts w:ascii="Arial" w:hAnsi="Arial" w:cs="Arial"/>
              <w:noProof/>
              <w:sz w:val="24"/>
            </w:rPr>
            <w:t>[51, 60]</w:t>
          </w:r>
          <w:r>
            <w:rPr>
              <w:rFonts w:ascii="Arial" w:hAnsi="Arial" w:cs="Arial"/>
              <w:sz w:val="24"/>
            </w:rPr>
            <w:fldChar w:fldCharType="end"/>
          </w:r>
        </w:sdtContent>
      </w:sdt>
      <w:r w:rsidRPr="00642637">
        <w:rPr>
          <w:rFonts w:ascii="Arial" w:hAnsi="Arial" w:cs="Arial"/>
          <w:sz w:val="24"/>
        </w:rPr>
        <w:t xml:space="preserve">; however, </w:t>
      </w:r>
      <w:r>
        <w:rPr>
          <w:rFonts w:ascii="Arial" w:hAnsi="Arial" w:cs="Arial"/>
          <w:sz w:val="24"/>
        </w:rPr>
        <w:t xml:space="preserve">when comparing </w:t>
      </w:r>
      <w:r w:rsidRPr="00642637">
        <w:rPr>
          <w:rFonts w:ascii="Arial" w:hAnsi="Arial" w:cs="Arial"/>
          <w:sz w:val="24"/>
        </w:rPr>
        <w:t>radiography images</w:t>
      </w:r>
      <w:r>
        <w:rPr>
          <w:rFonts w:ascii="Arial" w:hAnsi="Arial" w:cs="Arial"/>
          <w:sz w:val="24"/>
        </w:rPr>
        <w:t xml:space="preserve"> produced by different arrays or panels</w:t>
      </w:r>
      <w:r w:rsidRPr="00642637">
        <w:rPr>
          <w:rFonts w:ascii="Arial" w:hAnsi="Arial" w:cs="Arial"/>
          <w:sz w:val="24"/>
        </w:rPr>
        <w:t xml:space="preserve">, a more </w:t>
      </w:r>
      <w:r>
        <w:rPr>
          <w:rFonts w:ascii="Arial" w:hAnsi="Arial" w:cs="Arial"/>
          <w:sz w:val="24"/>
        </w:rPr>
        <w:t>useful term for direct comparison is the detector SNR normalized (</w:t>
      </w:r>
      <w:proofErr w:type="spellStart"/>
      <w:r>
        <w:rPr>
          <w:rFonts w:ascii="Arial" w:hAnsi="Arial" w:cs="Arial"/>
          <w:sz w:val="24"/>
        </w:rPr>
        <w:t>dSNRn</w:t>
      </w:r>
      <w:proofErr w:type="spellEnd"/>
      <w:r>
        <w:rPr>
          <w:rFonts w:ascii="Arial" w:hAnsi="Arial" w:cs="Arial"/>
          <w:sz w:val="24"/>
        </w:rPr>
        <w:t xml:space="preserve">).  The equation for this </w:t>
      </w:r>
      <w:r w:rsidRPr="00642637">
        <w:rPr>
          <w:rFonts w:ascii="Arial" w:hAnsi="Arial" w:cs="Arial"/>
          <w:sz w:val="24"/>
        </w:rPr>
        <w:t>is</w:t>
      </w:r>
      <w:r>
        <w:rPr>
          <w:rFonts w:ascii="Arial" w:hAnsi="Arial" w:cs="Arial"/>
          <w:sz w:val="24"/>
        </w:rPr>
        <w:t>,</w:t>
      </w:r>
    </w:p>
    <w:p w14:paraId="72A17467" w14:textId="77777777" w:rsidR="008236CA" w:rsidRDefault="008236CA" w:rsidP="008236CA">
      <w:pPr>
        <w:pStyle w:val="SPIEbodytext"/>
        <w:jc w:val="center"/>
        <w:rPr>
          <w:rFonts w:ascii="Arial" w:hAnsi="Arial" w:cs="Arial"/>
          <w:sz w:val="24"/>
        </w:rPr>
      </w:pPr>
      <m:oMath>
        <m:r>
          <w:rPr>
            <w:rFonts w:ascii="Cambria Math" w:hAnsi="Cambria Math"/>
            <w:sz w:val="24"/>
          </w:rPr>
          <m:t>dSNRn=</m:t>
        </m:r>
        <m:f>
          <m:fPr>
            <m:ctrlPr>
              <w:rPr>
                <w:rFonts w:ascii="Cambria Math" w:hAnsi="Cambria Math"/>
                <w:i/>
                <w:sz w:val="24"/>
              </w:rPr>
            </m:ctrlPr>
          </m:fPr>
          <m:num>
            <m:r>
              <w:rPr>
                <w:rFonts w:ascii="Cambria Math" w:hAnsi="Cambria Math"/>
                <w:sz w:val="24"/>
              </w:rPr>
              <m:t>SNR × </m:t>
            </m:r>
            <m:rad>
              <m:radPr>
                <m:degHide m:val="1"/>
                <m:ctrlPr>
                  <w:rPr>
                    <w:rFonts w:ascii="Cambria Math" w:hAnsi="Cambria Math"/>
                    <w:i/>
                    <w:sz w:val="24"/>
                  </w:rPr>
                </m:ctrlPr>
              </m:radPr>
              <m:deg/>
              <m:e>
                <m:r>
                  <w:rPr>
                    <w:rFonts w:ascii="Cambria Math" w:hAnsi="Cambria Math"/>
                    <w:sz w:val="24"/>
                  </w:rPr>
                  <m:t>2</m:t>
                </m:r>
              </m:e>
            </m:rad>
            <m:r>
              <w:rPr>
                <w:rFonts w:ascii="Cambria Math" w:hAnsi="Cambria Math"/>
                <w:sz w:val="24"/>
              </w:rPr>
              <m:t xml:space="preserve"> × 88.6 µm</m:t>
            </m:r>
          </m:num>
          <m:den>
            <m:r>
              <w:rPr>
                <w:rFonts w:ascii="Cambria Math" w:hAnsi="Cambria Math"/>
                <w:sz w:val="24"/>
              </w:rPr>
              <m:t>SR</m:t>
            </m:r>
          </m:den>
        </m:f>
      </m:oMath>
      <w:r w:rsidRPr="00642637">
        <w:rPr>
          <w:sz w:val="24"/>
        </w:rPr>
        <w:t>.</w:t>
      </w:r>
      <w:r>
        <w:rPr>
          <w:sz w:val="24"/>
        </w:rPr>
        <w:tab/>
      </w:r>
      <w:r>
        <w:rPr>
          <w:sz w:val="24"/>
        </w:rPr>
        <w:tab/>
      </w:r>
      <w:r w:rsidRPr="00642637">
        <w:rPr>
          <w:rFonts w:ascii="Arial" w:hAnsi="Arial" w:cs="Arial"/>
          <w:sz w:val="24"/>
        </w:rPr>
        <w:t>(</w:t>
      </w:r>
      <w:r>
        <w:rPr>
          <w:rFonts w:ascii="Arial" w:hAnsi="Arial" w:cs="Arial"/>
          <w:sz w:val="24"/>
        </w:rPr>
        <w:t>46</w:t>
      </w:r>
      <w:r w:rsidRPr="00642637">
        <w:rPr>
          <w:rFonts w:ascii="Arial" w:hAnsi="Arial" w:cs="Arial"/>
          <w:sz w:val="24"/>
        </w:rPr>
        <w:t>)</w:t>
      </w:r>
    </w:p>
    <w:p w14:paraId="13FEB6B9" w14:textId="77777777" w:rsidR="00F1499D" w:rsidRDefault="008236CA" w:rsidP="00F1499D">
      <w:pPr>
        <w:pStyle w:val="SPIEbodytext"/>
        <w:rPr>
          <w:rFonts w:ascii="Arial" w:hAnsi="Arial" w:cs="Arial"/>
          <w:sz w:val="24"/>
        </w:rPr>
      </w:pPr>
      <w:r>
        <w:rPr>
          <w:rFonts w:ascii="Arial" w:hAnsi="Arial" w:cs="Arial"/>
          <w:sz w:val="24"/>
        </w:rPr>
        <w:t>Here t</w:t>
      </w:r>
      <w:r w:rsidRPr="00CD2539">
        <w:rPr>
          <w:rFonts w:ascii="Arial" w:hAnsi="Arial" w:cs="Arial"/>
          <w:sz w:val="24"/>
        </w:rPr>
        <w:t xml:space="preserve">he </w:t>
      </w:r>
      <m:oMath>
        <m:rad>
          <m:radPr>
            <m:degHide m:val="1"/>
            <m:ctrlPr>
              <w:rPr>
                <w:rFonts w:ascii="Cambria Math" w:hAnsi="Cambria Math"/>
                <w:i/>
                <w:sz w:val="24"/>
              </w:rPr>
            </m:ctrlPr>
          </m:radPr>
          <m:deg/>
          <m:e>
            <m:r>
              <w:rPr>
                <w:rFonts w:ascii="Cambria Math" w:hAnsi="Cambria Math"/>
                <w:sz w:val="24"/>
              </w:rPr>
              <m:t xml:space="preserve">2 </m:t>
            </m:r>
          </m:e>
        </m:rad>
      </m:oMath>
      <w:r>
        <w:rPr>
          <w:rFonts w:ascii="Arial" w:hAnsi="Arial" w:cs="Arial"/>
          <w:sz w:val="24"/>
        </w:rPr>
        <w:t xml:space="preserve"> </w:t>
      </w:r>
      <w:r w:rsidRPr="00CD2539">
        <w:rPr>
          <w:rFonts w:ascii="Arial" w:hAnsi="Arial" w:cs="Arial"/>
          <w:sz w:val="24"/>
        </w:rPr>
        <w:t>term is used to correct the SNR, since the difference of two images is used for noise calculations</w:t>
      </w:r>
      <w:r>
        <w:rPr>
          <w:rFonts w:ascii="Arial" w:hAnsi="Arial" w:cs="Arial"/>
          <w:sz w:val="24"/>
        </w:rPr>
        <w:t xml:space="preserve">.  A value of </w:t>
      </w:r>
      <w:r w:rsidRPr="00CD2539">
        <w:rPr>
          <w:rFonts w:ascii="Arial" w:hAnsi="Arial" w:cs="Arial"/>
          <w:sz w:val="24"/>
        </w:rPr>
        <w:t xml:space="preserve">88.6 µm is consistent with phosphor film pixel widths, so its inclusion in </w:t>
      </w:r>
      <w:proofErr w:type="spellStart"/>
      <w:r w:rsidRPr="00CD2539">
        <w:rPr>
          <w:rFonts w:ascii="Arial" w:hAnsi="Arial" w:cs="Arial"/>
          <w:sz w:val="24"/>
        </w:rPr>
        <w:t>dSNRn</w:t>
      </w:r>
      <w:proofErr w:type="spellEnd"/>
      <w:r w:rsidRPr="00CD2539">
        <w:rPr>
          <w:rFonts w:ascii="Arial" w:hAnsi="Arial" w:cs="Arial"/>
          <w:sz w:val="24"/>
        </w:rPr>
        <w:t xml:space="preserve"> calculations standardizes DDA performance comparisons across multiple radiographic systems</w:t>
      </w:r>
      <w:sdt>
        <w:sdtPr>
          <w:rPr>
            <w:rFonts w:ascii="Arial" w:hAnsi="Arial" w:cs="Arial"/>
            <w:sz w:val="24"/>
          </w:rPr>
          <w:id w:val="285854212"/>
          <w:citation/>
        </w:sdtPr>
        <w:sdtContent>
          <w:r>
            <w:rPr>
              <w:rFonts w:ascii="Arial" w:hAnsi="Arial" w:cs="Arial"/>
              <w:sz w:val="24"/>
            </w:rPr>
            <w:fldChar w:fldCharType="begin"/>
          </w:r>
          <w:r>
            <w:rPr>
              <w:rFonts w:ascii="Arial" w:hAnsi="Arial" w:cs="Arial"/>
              <w:sz w:val="24"/>
            </w:rPr>
            <w:instrText xml:space="preserve"> CITATION AST14 \l 1033  \m AST181</w:instrText>
          </w:r>
          <w:r>
            <w:rPr>
              <w:rFonts w:ascii="Arial" w:hAnsi="Arial" w:cs="Arial"/>
              <w:sz w:val="24"/>
            </w:rPr>
            <w:fldChar w:fldCharType="separate"/>
          </w:r>
          <w:r w:rsidR="00EF78F9">
            <w:rPr>
              <w:rFonts w:ascii="Arial" w:hAnsi="Arial" w:cs="Arial"/>
              <w:noProof/>
              <w:sz w:val="24"/>
            </w:rPr>
            <w:t xml:space="preserve"> </w:t>
          </w:r>
          <w:r w:rsidR="00EF78F9" w:rsidRPr="00EF78F9">
            <w:rPr>
              <w:rFonts w:ascii="Arial" w:hAnsi="Arial" w:cs="Arial"/>
              <w:noProof/>
              <w:sz w:val="24"/>
            </w:rPr>
            <w:t>[51, 70]</w:t>
          </w:r>
          <w:r>
            <w:rPr>
              <w:rFonts w:ascii="Arial" w:hAnsi="Arial" w:cs="Arial"/>
              <w:sz w:val="24"/>
            </w:rPr>
            <w:fldChar w:fldCharType="end"/>
          </w:r>
        </w:sdtContent>
      </w:sdt>
      <w:r w:rsidRPr="00CD2539">
        <w:rPr>
          <w:rFonts w:ascii="Arial" w:hAnsi="Arial" w:cs="Arial"/>
          <w:sz w:val="24"/>
        </w:rPr>
        <w:t xml:space="preserve">. The </w:t>
      </w:r>
      <w:proofErr w:type="spellStart"/>
      <w:r w:rsidRPr="00CD2539">
        <w:rPr>
          <w:rFonts w:ascii="Arial" w:hAnsi="Arial" w:cs="Arial"/>
          <w:sz w:val="24"/>
        </w:rPr>
        <w:t>dSNRn</w:t>
      </w:r>
      <w:proofErr w:type="spellEnd"/>
      <w:r w:rsidRPr="00CD2539">
        <w:rPr>
          <w:rFonts w:ascii="Arial" w:hAnsi="Arial" w:cs="Arial"/>
          <w:sz w:val="24"/>
        </w:rPr>
        <w:t xml:space="preserve"> is a useful indicator of DDA performance because it quantifies the exposure necessary to reach a full SNR</w:t>
      </w:r>
      <w:sdt>
        <w:sdtPr>
          <w:rPr>
            <w:rFonts w:ascii="Arial" w:hAnsi="Arial" w:cs="Arial"/>
            <w:sz w:val="24"/>
          </w:rPr>
          <w:id w:val="-148362187"/>
          <w:citation/>
        </w:sdtPr>
        <w:sdtContent>
          <w:r>
            <w:rPr>
              <w:rFonts w:ascii="Arial" w:hAnsi="Arial" w:cs="Arial"/>
              <w:sz w:val="24"/>
            </w:rPr>
            <w:fldChar w:fldCharType="begin"/>
          </w:r>
          <w:r>
            <w:rPr>
              <w:rFonts w:ascii="Arial" w:hAnsi="Arial" w:cs="Arial"/>
              <w:sz w:val="24"/>
            </w:rPr>
            <w:instrText xml:space="preserve"> CITATION AST14 \l 1033  \m AST17</w:instrText>
          </w:r>
          <w:r>
            <w:rPr>
              <w:rFonts w:ascii="Arial" w:hAnsi="Arial" w:cs="Arial"/>
              <w:sz w:val="24"/>
            </w:rPr>
            <w:fldChar w:fldCharType="separate"/>
          </w:r>
          <w:r w:rsidR="00EF78F9">
            <w:rPr>
              <w:rFonts w:ascii="Arial" w:hAnsi="Arial" w:cs="Arial"/>
              <w:noProof/>
              <w:sz w:val="24"/>
            </w:rPr>
            <w:t xml:space="preserve"> </w:t>
          </w:r>
          <w:r w:rsidR="00EF78F9" w:rsidRPr="00EF78F9">
            <w:rPr>
              <w:rFonts w:ascii="Arial" w:hAnsi="Arial" w:cs="Arial"/>
              <w:noProof/>
              <w:sz w:val="24"/>
            </w:rPr>
            <w:t>[51, 60]</w:t>
          </w:r>
          <w:r>
            <w:rPr>
              <w:rFonts w:ascii="Arial" w:hAnsi="Arial" w:cs="Arial"/>
              <w:sz w:val="24"/>
            </w:rPr>
            <w:fldChar w:fldCharType="end"/>
          </w:r>
        </w:sdtContent>
      </w:sdt>
      <w:r w:rsidRPr="00CD2539">
        <w:rPr>
          <w:rFonts w:ascii="Arial" w:hAnsi="Arial" w:cs="Arial"/>
          <w:sz w:val="24"/>
        </w:rPr>
        <w:t xml:space="preserve">. For a 16-bit image, this means ~50k contrast tones measured in the detector area, which avoids image overexposure. Typically, these values are expressed in plots of </w:t>
      </w:r>
      <w:proofErr w:type="spellStart"/>
      <w:r w:rsidRPr="00CD2539">
        <w:rPr>
          <w:rFonts w:ascii="Arial" w:hAnsi="Arial" w:cs="Arial"/>
          <w:sz w:val="24"/>
        </w:rPr>
        <w:t>dSNRn</w:t>
      </w:r>
      <w:proofErr w:type="spellEnd"/>
      <w:r w:rsidRPr="00CD2539">
        <w:rPr>
          <w:rFonts w:ascii="Arial" w:hAnsi="Arial" w:cs="Arial"/>
          <w:sz w:val="24"/>
        </w:rPr>
        <w:t xml:space="preserve"> vs. the square root of the exposure dose (</w:t>
      </w:r>
      <w:proofErr w:type="spellStart"/>
      <w:r w:rsidRPr="00CD2539">
        <w:rPr>
          <w:rFonts w:ascii="Arial" w:hAnsi="Arial" w:cs="Arial"/>
          <w:sz w:val="24"/>
        </w:rPr>
        <w:t>mGy</w:t>
      </w:r>
      <w:proofErr w:type="spellEnd"/>
      <w:r w:rsidRPr="00CD2539">
        <w:rPr>
          <w:rFonts w:ascii="Arial" w:hAnsi="Arial" w:cs="Arial"/>
          <w:sz w:val="24"/>
        </w:rPr>
        <w:t>), with the slope of each line defining the DDA efficiency</w:t>
      </w:r>
      <w:r>
        <w:rPr>
          <w:rFonts w:ascii="Arial" w:hAnsi="Arial" w:cs="Arial"/>
          <w:sz w:val="24"/>
        </w:rPr>
        <w:t>, as shown in Figure 7.3.</w:t>
      </w:r>
      <w:r w:rsidR="00F1499D" w:rsidRPr="00F1499D">
        <w:rPr>
          <w:rFonts w:ascii="Arial" w:hAnsi="Arial" w:cs="Arial"/>
          <w:sz w:val="24"/>
        </w:rPr>
        <w:t xml:space="preserve"> </w:t>
      </w:r>
      <w:r w:rsidR="00F1499D" w:rsidRPr="00CD2539">
        <w:rPr>
          <w:rFonts w:ascii="Arial" w:hAnsi="Arial" w:cs="Arial"/>
          <w:sz w:val="24"/>
        </w:rPr>
        <w:t xml:space="preserve">However, if the exposure, beam filtering, and IQI are equivalent for two separate DDAs, then the dose terms cancel and leave just the </w:t>
      </w:r>
      <w:proofErr w:type="spellStart"/>
      <w:r w:rsidR="00F1499D" w:rsidRPr="00CD2539">
        <w:rPr>
          <w:rFonts w:ascii="Arial" w:hAnsi="Arial" w:cs="Arial"/>
          <w:sz w:val="24"/>
        </w:rPr>
        <w:t>dSNRn</w:t>
      </w:r>
      <w:proofErr w:type="spellEnd"/>
      <w:r w:rsidR="00F1499D" w:rsidRPr="00CD2539">
        <w:rPr>
          <w:rFonts w:ascii="Arial" w:hAnsi="Arial" w:cs="Arial"/>
          <w:sz w:val="24"/>
        </w:rPr>
        <w:t xml:space="preserve"> values to compare, with higher </w:t>
      </w:r>
      <w:proofErr w:type="spellStart"/>
      <w:r w:rsidR="00F1499D" w:rsidRPr="00CD2539">
        <w:rPr>
          <w:rFonts w:ascii="Arial" w:hAnsi="Arial" w:cs="Arial"/>
          <w:sz w:val="24"/>
        </w:rPr>
        <w:t>dSNRn</w:t>
      </w:r>
      <w:proofErr w:type="spellEnd"/>
      <w:r w:rsidR="00F1499D" w:rsidRPr="00CD2539">
        <w:rPr>
          <w:rFonts w:ascii="Arial" w:hAnsi="Arial" w:cs="Arial"/>
          <w:sz w:val="24"/>
        </w:rPr>
        <w:t xml:space="preserve"> values indicating superior DDA performance at that exposure.  Traditional x-ray radiography DDA, such as TFT paired with gadolinium oxysulfide (Gd</w:t>
      </w:r>
      <w:r w:rsidR="00F1499D" w:rsidRPr="00642637">
        <w:rPr>
          <w:rFonts w:ascii="Arial" w:hAnsi="Arial" w:cs="Arial"/>
          <w:sz w:val="24"/>
          <w:vertAlign w:val="subscript"/>
        </w:rPr>
        <w:t>2</w:t>
      </w:r>
      <w:r w:rsidR="00F1499D" w:rsidRPr="00CD2539">
        <w:rPr>
          <w:rFonts w:ascii="Arial" w:hAnsi="Arial" w:cs="Arial"/>
          <w:sz w:val="24"/>
        </w:rPr>
        <w:t>O</w:t>
      </w:r>
      <w:r w:rsidR="00F1499D" w:rsidRPr="00642637">
        <w:rPr>
          <w:rFonts w:ascii="Arial" w:hAnsi="Arial" w:cs="Arial"/>
          <w:sz w:val="24"/>
          <w:vertAlign w:val="subscript"/>
        </w:rPr>
        <w:t>2</w:t>
      </w:r>
      <w:r w:rsidR="00F1499D" w:rsidRPr="00CD2539">
        <w:rPr>
          <w:rFonts w:ascii="Arial" w:hAnsi="Arial" w:cs="Arial"/>
          <w:sz w:val="24"/>
        </w:rPr>
        <w:t>S) or cesium iodide (</w:t>
      </w:r>
      <w:proofErr w:type="spellStart"/>
      <w:r w:rsidR="00F1499D" w:rsidRPr="00CD2539">
        <w:rPr>
          <w:rFonts w:ascii="Arial" w:hAnsi="Arial" w:cs="Arial"/>
          <w:sz w:val="24"/>
        </w:rPr>
        <w:t>CsI</w:t>
      </w:r>
      <w:proofErr w:type="spellEnd"/>
      <w:r w:rsidR="00F1499D" w:rsidRPr="00CD2539">
        <w:rPr>
          <w:rFonts w:ascii="Arial" w:hAnsi="Arial" w:cs="Arial"/>
          <w:sz w:val="24"/>
        </w:rPr>
        <w:t xml:space="preserve">), typically yield SNR &gt;200 and SR &lt;200 µm. These systems provide </w:t>
      </w:r>
      <w:proofErr w:type="spellStart"/>
      <w:r w:rsidR="00F1499D" w:rsidRPr="00CD2539">
        <w:rPr>
          <w:rFonts w:ascii="Arial" w:hAnsi="Arial" w:cs="Arial"/>
          <w:sz w:val="24"/>
        </w:rPr>
        <w:t>dSNRn</w:t>
      </w:r>
      <w:proofErr w:type="spellEnd"/>
      <w:r w:rsidR="00F1499D" w:rsidRPr="00CD2539">
        <w:rPr>
          <w:rFonts w:ascii="Arial" w:hAnsi="Arial" w:cs="Arial"/>
          <w:sz w:val="24"/>
        </w:rPr>
        <w:t xml:space="preserve"> values well over 100 or even 1000 at certain exposures; however, such systems provide no capability to support fast neutron imaging, which constitutes the second half of this research to characterize </w:t>
      </w:r>
      <w:proofErr w:type="spellStart"/>
      <w:r w:rsidR="00F1499D" w:rsidRPr="00CD2539">
        <w:rPr>
          <w:rFonts w:ascii="Arial" w:hAnsi="Arial" w:cs="Arial"/>
          <w:sz w:val="24"/>
        </w:rPr>
        <w:t>BiPVT</w:t>
      </w:r>
      <w:proofErr w:type="spellEnd"/>
      <w:r w:rsidR="00F1499D" w:rsidRPr="00CD2539">
        <w:rPr>
          <w:rFonts w:ascii="Arial" w:hAnsi="Arial" w:cs="Arial"/>
          <w:sz w:val="24"/>
        </w:rPr>
        <w:t xml:space="preserve"> for DPI purposes. Therefore, x-ray </w:t>
      </w:r>
      <w:proofErr w:type="spellStart"/>
      <w:r w:rsidR="00F1499D" w:rsidRPr="00CD2539">
        <w:rPr>
          <w:rFonts w:ascii="Arial" w:hAnsi="Arial" w:cs="Arial"/>
          <w:sz w:val="24"/>
        </w:rPr>
        <w:t>dSNRn</w:t>
      </w:r>
      <w:proofErr w:type="spellEnd"/>
      <w:r w:rsidR="00F1499D" w:rsidRPr="00CD2539">
        <w:rPr>
          <w:rFonts w:ascii="Arial" w:hAnsi="Arial" w:cs="Arial"/>
          <w:sz w:val="24"/>
        </w:rPr>
        <w:t xml:space="preserve"> values produced by systems optimized for DPI are not expected to appear competitive when compared against traditional DDAs optimized solely for x-ray radiography.</w:t>
      </w:r>
    </w:p>
    <w:p w14:paraId="2768BD75" w14:textId="2DB48D02" w:rsidR="00F1499D" w:rsidRPr="00CD2539" w:rsidRDefault="00F1499D" w:rsidP="00F1499D">
      <w:pPr>
        <w:pStyle w:val="SPIEbodytext"/>
        <w:rPr>
          <w:rFonts w:ascii="Arial" w:hAnsi="Arial" w:cs="Arial"/>
          <w:sz w:val="24"/>
        </w:rPr>
      </w:pPr>
    </w:p>
    <w:p w14:paraId="5F2E9F9B" w14:textId="7838EAD2" w:rsidR="008236CA" w:rsidRDefault="008236CA" w:rsidP="008236CA">
      <w:pPr>
        <w:pStyle w:val="SPIEbodytext"/>
        <w:rPr>
          <w:rFonts w:ascii="Arial" w:hAnsi="Arial" w:cs="Arial"/>
          <w:sz w:val="24"/>
        </w:rPr>
      </w:pPr>
    </w:p>
    <w:p w14:paraId="711168AC" w14:textId="2C151A68" w:rsidR="008236CA" w:rsidRDefault="008236CA"/>
    <w:p w14:paraId="40A2E2F8" w14:textId="43EA201B" w:rsidR="00F1499D" w:rsidRDefault="00F1499D"/>
    <w:p w14:paraId="07DE87C0" w14:textId="7F0A7F5A" w:rsidR="00F1499D" w:rsidRDefault="00F1499D"/>
    <w:p w14:paraId="50C49F26" w14:textId="221A4D99" w:rsidR="00F1499D" w:rsidRDefault="00F1499D"/>
    <w:p w14:paraId="661FA36C" w14:textId="66CD52F4" w:rsidR="00F1499D" w:rsidRDefault="00F1499D"/>
    <w:p w14:paraId="6DF449FB" w14:textId="77777777" w:rsidR="00F1499D" w:rsidRDefault="00F1499D"/>
    <w:p w14:paraId="426F130C" w14:textId="77777777" w:rsidR="00A16522" w:rsidRDefault="00A16522" w:rsidP="00A1652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B46D1CA" w14:textId="06EAFD77" w:rsidR="008B1445" w:rsidRDefault="008B1445" w:rsidP="00A1652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00A71DC" w14:textId="3D742F9B" w:rsidR="008B1445" w:rsidRDefault="008B1445" w:rsidP="008B144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4F9248C5" wp14:editId="286201A5">
            <wp:extent cx="4711913" cy="2784143"/>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TF.emf"/>
                    <pic:cNvPicPr/>
                  </pic:nvPicPr>
                  <pic:blipFill>
                    <a:blip r:embed="rId94"/>
                    <a:stretch>
                      <a:fillRect/>
                    </a:stretch>
                  </pic:blipFill>
                  <pic:spPr>
                    <a:xfrm>
                      <a:off x="0" y="0"/>
                      <a:ext cx="4728900" cy="2794180"/>
                    </a:xfrm>
                    <a:prstGeom prst="rect">
                      <a:avLst/>
                    </a:prstGeom>
                  </pic:spPr>
                </pic:pic>
              </a:graphicData>
            </a:graphic>
          </wp:inline>
        </w:drawing>
      </w:r>
    </w:p>
    <w:p w14:paraId="2D532786" w14:textId="146D8DF8" w:rsidR="008236CA" w:rsidRDefault="008B1445" w:rsidP="00CD2539">
      <w:pPr>
        <w:pStyle w:val="SPIEbodytext"/>
        <w:ind w:right="346"/>
        <w:rPr>
          <w:rFonts w:ascii="Arial" w:hAnsi="Arial" w:cs="Arial"/>
          <w:b/>
          <w:bCs/>
          <w:szCs w:val="20"/>
        </w:rPr>
      </w:pPr>
      <w:bookmarkStart w:id="327" w:name="_Toc69358925"/>
      <w:r w:rsidRPr="008B1445">
        <w:rPr>
          <w:rFonts w:ascii="Arial" w:hAnsi="Arial" w:cs="Arial"/>
          <w:b/>
          <w:bCs/>
          <w:szCs w:val="20"/>
        </w:rPr>
        <w:t xml:space="preserve">Figure </w:t>
      </w:r>
      <w:r w:rsidRPr="008B1445">
        <w:rPr>
          <w:rFonts w:ascii="Arial" w:hAnsi="Arial" w:cs="Arial"/>
          <w:b/>
          <w:bCs/>
          <w:szCs w:val="20"/>
        </w:rPr>
        <w:fldChar w:fldCharType="begin"/>
      </w:r>
      <w:r w:rsidRPr="008B1445">
        <w:rPr>
          <w:rFonts w:ascii="Arial" w:hAnsi="Arial" w:cs="Arial"/>
          <w:b/>
          <w:bCs/>
          <w:szCs w:val="20"/>
        </w:rPr>
        <w:instrText xml:space="preserve"> STYLEREF 1 \s </w:instrText>
      </w:r>
      <w:r w:rsidRPr="008B1445">
        <w:rPr>
          <w:rFonts w:ascii="Arial" w:hAnsi="Arial" w:cs="Arial"/>
          <w:b/>
          <w:bCs/>
          <w:szCs w:val="20"/>
        </w:rPr>
        <w:fldChar w:fldCharType="separate"/>
      </w:r>
      <w:r w:rsidR="00BB0559">
        <w:rPr>
          <w:rFonts w:ascii="Arial" w:hAnsi="Arial" w:cs="Arial"/>
          <w:b/>
          <w:bCs/>
          <w:noProof/>
          <w:szCs w:val="20"/>
        </w:rPr>
        <w:t>7</w:t>
      </w:r>
      <w:r w:rsidRPr="008B1445">
        <w:rPr>
          <w:rFonts w:ascii="Arial" w:hAnsi="Arial" w:cs="Arial"/>
          <w:b/>
          <w:bCs/>
          <w:noProof/>
          <w:szCs w:val="20"/>
        </w:rPr>
        <w:fldChar w:fldCharType="end"/>
      </w:r>
      <w:r w:rsidRPr="008B1445">
        <w:rPr>
          <w:rFonts w:ascii="Arial" w:hAnsi="Arial" w:cs="Arial"/>
          <w:b/>
          <w:bCs/>
          <w:szCs w:val="20"/>
        </w:rPr>
        <w:t>.</w:t>
      </w:r>
      <w:r w:rsidRPr="008B1445">
        <w:rPr>
          <w:rFonts w:ascii="Arial" w:hAnsi="Arial" w:cs="Arial"/>
          <w:b/>
          <w:bCs/>
          <w:szCs w:val="20"/>
        </w:rPr>
        <w:fldChar w:fldCharType="begin"/>
      </w:r>
      <w:r w:rsidRPr="008B1445">
        <w:rPr>
          <w:rFonts w:ascii="Arial" w:hAnsi="Arial" w:cs="Arial"/>
          <w:b/>
          <w:bCs/>
          <w:szCs w:val="20"/>
        </w:rPr>
        <w:instrText xml:space="preserve"> SEQ Figure \* ARABIC \s 1 </w:instrText>
      </w:r>
      <w:r w:rsidRPr="008B1445">
        <w:rPr>
          <w:rFonts w:ascii="Arial" w:hAnsi="Arial" w:cs="Arial"/>
          <w:b/>
          <w:bCs/>
          <w:szCs w:val="20"/>
        </w:rPr>
        <w:fldChar w:fldCharType="separate"/>
      </w:r>
      <w:r w:rsidR="00BB0559">
        <w:rPr>
          <w:rFonts w:ascii="Arial" w:hAnsi="Arial" w:cs="Arial"/>
          <w:b/>
          <w:bCs/>
          <w:noProof/>
          <w:szCs w:val="20"/>
        </w:rPr>
        <w:t>5</w:t>
      </w:r>
      <w:r w:rsidRPr="008B1445">
        <w:rPr>
          <w:rFonts w:ascii="Arial" w:hAnsi="Arial" w:cs="Arial"/>
          <w:b/>
          <w:bCs/>
          <w:noProof/>
          <w:szCs w:val="20"/>
        </w:rPr>
        <w:fldChar w:fldCharType="end"/>
      </w:r>
      <w:r w:rsidRPr="008B1445">
        <w:rPr>
          <w:rFonts w:ascii="Arial" w:hAnsi="Arial" w:cs="Arial"/>
          <w:b/>
          <w:bCs/>
          <w:szCs w:val="20"/>
        </w:rPr>
        <w:t>.</w:t>
      </w:r>
      <w:r>
        <w:rPr>
          <w:b/>
          <w:bCs/>
          <w:szCs w:val="20"/>
        </w:rPr>
        <w:t xml:space="preserve"> </w:t>
      </w:r>
      <w:r w:rsidRPr="00642637">
        <w:rPr>
          <w:rFonts w:ascii="Arial" w:hAnsi="Arial" w:cs="Arial"/>
          <w:b/>
          <w:bCs/>
          <w:szCs w:val="20"/>
        </w:rPr>
        <w:t>Example modulation transfer function (MTF), including the 10% cut-off threshold</w:t>
      </w:r>
      <w:r w:rsidR="00F155C2">
        <w:rPr>
          <w:rFonts w:ascii="Arial" w:hAnsi="Arial" w:cs="Arial"/>
          <w:b/>
          <w:bCs/>
          <w:szCs w:val="20"/>
        </w:rPr>
        <w:t xml:space="preserve"> (f</w:t>
      </w:r>
      <w:r w:rsidR="00F155C2" w:rsidRPr="00642637">
        <w:rPr>
          <w:rFonts w:ascii="Arial" w:hAnsi="Arial" w:cs="Arial"/>
          <w:b/>
          <w:bCs/>
          <w:szCs w:val="20"/>
          <w:vertAlign w:val="subscript"/>
        </w:rPr>
        <w:t>10%</w:t>
      </w:r>
      <w:r w:rsidR="00F155C2">
        <w:rPr>
          <w:rFonts w:ascii="Arial" w:hAnsi="Arial" w:cs="Arial"/>
          <w:b/>
          <w:bCs/>
          <w:szCs w:val="20"/>
        </w:rPr>
        <w:t>)</w:t>
      </w:r>
      <w:r w:rsidRPr="00642637">
        <w:rPr>
          <w:rFonts w:ascii="Arial" w:hAnsi="Arial" w:cs="Arial"/>
          <w:b/>
          <w:bCs/>
          <w:szCs w:val="20"/>
        </w:rPr>
        <w:t xml:space="preserve"> which determines the value of spatial resolution (SR).  In the case of this example, the MTF reaches 10% at a spatial frequency of 3.4 </w:t>
      </w:r>
      <w:proofErr w:type="spellStart"/>
      <w:r w:rsidRPr="00642637">
        <w:rPr>
          <w:rFonts w:ascii="Arial" w:hAnsi="Arial" w:cs="Arial"/>
          <w:b/>
          <w:bCs/>
          <w:szCs w:val="20"/>
        </w:rPr>
        <w:t>lp</w:t>
      </w:r>
      <w:proofErr w:type="spellEnd"/>
      <w:r w:rsidRPr="00642637">
        <w:rPr>
          <w:rFonts w:ascii="Arial" w:hAnsi="Arial" w:cs="Arial"/>
          <w:b/>
          <w:bCs/>
          <w:szCs w:val="20"/>
        </w:rPr>
        <w:t>/mm, which equates to a hypothetical DDA SR value of 0.</w:t>
      </w:r>
      <w:r w:rsidR="00F155C2">
        <w:rPr>
          <w:rFonts w:ascii="Arial" w:hAnsi="Arial" w:cs="Arial"/>
          <w:b/>
          <w:bCs/>
          <w:szCs w:val="20"/>
        </w:rPr>
        <w:t>147</w:t>
      </w:r>
      <w:r w:rsidRPr="00642637">
        <w:rPr>
          <w:rFonts w:ascii="Arial" w:hAnsi="Arial" w:cs="Arial"/>
          <w:b/>
          <w:bCs/>
          <w:szCs w:val="20"/>
        </w:rPr>
        <w:t xml:space="preserve"> mm.</w:t>
      </w:r>
      <w:bookmarkEnd w:id="327"/>
    </w:p>
    <w:p w14:paraId="49EC1046" w14:textId="77777777" w:rsidR="008236CA" w:rsidRDefault="008236CA">
      <w:pPr>
        <w:rPr>
          <w:b/>
          <w:bCs/>
          <w:sz w:val="20"/>
          <w:szCs w:val="20"/>
        </w:rPr>
      </w:pPr>
      <w:r>
        <w:rPr>
          <w:b/>
          <w:bCs/>
          <w:szCs w:val="20"/>
        </w:rPr>
        <w:br w:type="page"/>
      </w:r>
    </w:p>
    <w:p w14:paraId="444489F6" w14:textId="4FC71F3D" w:rsidR="008B1445" w:rsidRDefault="008B1445" w:rsidP="00CD2539">
      <w:pPr>
        <w:pStyle w:val="SPIEbodytext"/>
        <w:ind w:right="346"/>
        <w:rPr>
          <w:rFonts w:ascii="Arial" w:hAnsi="Arial" w:cs="Arial"/>
          <w:b/>
          <w:bCs/>
          <w:szCs w:val="20"/>
        </w:rPr>
      </w:pPr>
    </w:p>
    <w:p w14:paraId="25064725" w14:textId="7CE42410" w:rsidR="00F1499D" w:rsidRDefault="00F1499D" w:rsidP="00CD2539">
      <w:pPr>
        <w:pStyle w:val="SPIEbodytext"/>
        <w:ind w:right="346"/>
        <w:rPr>
          <w:rFonts w:ascii="Arial" w:hAnsi="Arial" w:cs="Arial"/>
          <w:b/>
          <w:bCs/>
          <w:szCs w:val="20"/>
        </w:rPr>
      </w:pPr>
    </w:p>
    <w:p w14:paraId="574880E8" w14:textId="1386314E" w:rsidR="00F1499D" w:rsidRDefault="00F1499D" w:rsidP="00CD2539">
      <w:pPr>
        <w:pStyle w:val="SPIEbodytext"/>
        <w:ind w:right="346"/>
        <w:rPr>
          <w:rFonts w:ascii="Arial" w:hAnsi="Arial" w:cs="Arial"/>
          <w:b/>
          <w:bCs/>
          <w:szCs w:val="20"/>
        </w:rPr>
      </w:pPr>
    </w:p>
    <w:p w14:paraId="1E1E3BD4" w14:textId="08E9FA3A" w:rsidR="00F1499D" w:rsidRDefault="00F1499D" w:rsidP="00CD2539">
      <w:pPr>
        <w:pStyle w:val="SPIEbodytext"/>
        <w:ind w:right="346"/>
        <w:rPr>
          <w:rFonts w:ascii="Arial" w:hAnsi="Arial" w:cs="Arial"/>
          <w:b/>
          <w:bCs/>
          <w:szCs w:val="20"/>
        </w:rPr>
      </w:pPr>
    </w:p>
    <w:p w14:paraId="13313E1E" w14:textId="6328BD78" w:rsidR="00F1499D" w:rsidRDefault="00F1499D" w:rsidP="00CD2539">
      <w:pPr>
        <w:pStyle w:val="SPIEbodytext"/>
        <w:ind w:right="346"/>
        <w:rPr>
          <w:rFonts w:ascii="Arial" w:hAnsi="Arial" w:cs="Arial"/>
          <w:b/>
          <w:bCs/>
          <w:szCs w:val="20"/>
        </w:rPr>
      </w:pPr>
    </w:p>
    <w:p w14:paraId="2CF983C1" w14:textId="77777777" w:rsidR="00F1499D" w:rsidRDefault="00F1499D" w:rsidP="00CD2539">
      <w:pPr>
        <w:pStyle w:val="SPIEbodytext"/>
        <w:ind w:right="346"/>
        <w:rPr>
          <w:rFonts w:ascii="Arial" w:hAnsi="Arial" w:cs="Arial"/>
          <w:b/>
          <w:bCs/>
          <w:szCs w:val="20"/>
        </w:rPr>
      </w:pPr>
    </w:p>
    <w:p w14:paraId="17D7CBD1" w14:textId="77777777" w:rsidR="00CD2539" w:rsidRPr="00642637" w:rsidRDefault="00CD2539" w:rsidP="00642637">
      <w:pPr>
        <w:pStyle w:val="SPIEbodytext"/>
        <w:ind w:right="346"/>
        <w:rPr>
          <w:b/>
          <w:bCs/>
          <w:szCs w:val="20"/>
        </w:rPr>
      </w:pPr>
    </w:p>
    <w:p w14:paraId="4F419F17" w14:textId="550830C9" w:rsidR="00E76BCA" w:rsidRDefault="00E41921" w:rsidP="00642637">
      <w:pPr>
        <w:pStyle w:val="SPIEbodytext"/>
        <w:jc w:val="center"/>
        <w:rPr>
          <w:rFonts w:ascii="Arial" w:hAnsi="Arial" w:cs="Arial"/>
          <w:sz w:val="24"/>
        </w:rPr>
      </w:pPr>
      <w:r w:rsidRPr="00E41921">
        <w:rPr>
          <w:rFonts w:ascii="Arial" w:hAnsi="Arial" w:cs="Arial"/>
          <w:noProof/>
          <w:sz w:val="24"/>
        </w:rPr>
        <w:drawing>
          <wp:inline distT="0" distB="0" distL="0" distR="0" wp14:anchorId="364476A5" wp14:editId="746B8B22">
            <wp:extent cx="5198367" cy="3534770"/>
            <wp:effectExtent l="0" t="0" r="2540" b="8890"/>
            <wp:docPr id="62" name="Picture 1">
              <a:extLst xmlns:a="http://schemas.openxmlformats.org/drawingml/2006/main">
                <a:ext uri="{FF2B5EF4-FFF2-40B4-BE49-F238E27FC236}">
                  <a16:creationId xmlns:a16="http://schemas.microsoft.com/office/drawing/2014/main" id="{4EBC5F9A-9503-44AC-9E94-5EDC593074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EBC5F9A-9503-44AC-9E94-5EDC593074B3}"/>
                        </a:ext>
                      </a:extLst>
                    </pic:cNvPr>
                    <pic:cNvPicPr>
                      <a:picLocks noChangeAspect="1"/>
                    </pic:cNvPicPr>
                  </pic:nvPicPr>
                  <pic:blipFill rotWithShape="1">
                    <a:blip r:embed="rId95"/>
                    <a:srcRect l="22757" t="24813" r="26339" b="13652"/>
                    <a:stretch/>
                  </pic:blipFill>
                  <pic:spPr>
                    <a:xfrm>
                      <a:off x="0" y="0"/>
                      <a:ext cx="5226146" cy="3553659"/>
                    </a:xfrm>
                    <a:prstGeom prst="rect">
                      <a:avLst/>
                    </a:prstGeom>
                  </pic:spPr>
                </pic:pic>
              </a:graphicData>
            </a:graphic>
          </wp:inline>
        </w:drawing>
      </w:r>
    </w:p>
    <w:p w14:paraId="620A7742" w14:textId="5BD6B1D2" w:rsidR="00E76BCA" w:rsidRDefault="00E76BCA" w:rsidP="00E76BCA">
      <w:pPr>
        <w:pStyle w:val="SPIEbodytext"/>
        <w:ind w:right="346"/>
        <w:rPr>
          <w:rFonts w:ascii="Arial" w:hAnsi="Arial" w:cs="Arial"/>
          <w:b/>
          <w:bCs/>
          <w:szCs w:val="20"/>
        </w:rPr>
      </w:pPr>
      <w:bookmarkStart w:id="328" w:name="_Toc69358926"/>
      <w:r w:rsidRPr="008B1445">
        <w:rPr>
          <w:rFonts w:ascii="Arial" w:hAnsi="Arial" w:cs="Arial"/>
          <w:b/>
          <w:bCs/>
          <w:szCs w:val="20"/>
        </w:rPr>
        <w:t xml:space="preserve">Figure </w:t>
      </w:r>
      <w:r w:rsidRPr="008B1445">
        <w:rPr>
          <w:rFonts w:ascii="Arial" w:hAnsi="Arial" w:cs="Arial"/>
          <w:b/>
          <w:bCs/>
          <w:szCs w:val="20"/>
        </w:rPr>
        <w:fldChar w:fldCharType="begin"/>
      </w:r>
      <w:r w:rsidRPr="008B1445">
        <w:rPr>
          <w:rFonts w:ascii="Arial" w:hAnsi="Arial" w:cs="Arial"/>
          <w:b/>
          <w:bCs/>
          <w:szCs w:val="20"/>
        </w:rPr>
        <w:instrText xml:space="preserve"> STYLEREF 1 \s </w:instrText>
      </w:r>
      <w:r w:rsidRPr="008B1445">
        <w:rPr>
          <w:rFonts w:ascii="Arial" w:hAnsi="Arial" w:cs="Arial"/>
          <w:b/>
          <w:bCs/>
          <w:szCs w:val="20"/>
        </w:rPr>
        <w:fldChar w:fldCharType="separate"/>
      </w:r>
      <w:r w:rsidR="00BB0559">
        <w:rPr>
          <w:rFonts w:ascii="Arial" w:hAnsi="Arial" w:cs="Arial"/>
          <w:b/>
          <w:bCs/>
          <w:noProof/>
          <w:szCs w:val="20"/>
        </w:rPr>
        <w:t>7</w:t>
      </w:r>
      <w:r w:rsidRPr="008B1445">
        <w:rPr>
          <w:rFonts w:ascii="Arial" w:hAnsi="Arial" w:cs="Arial"/>
          <w:b/>
          <w:bCs/>
          <w:noProof/>
          <w:szCs w:val="20"/>
        </w:rPr>
        <w:fldChar w:fldCharType="end"/>
      </w:r>
      <w:r w:rsidRPr="008B1445">
        <w:rPr>
          <w:rFonts w:ascii="Arial" w:hAnsi="Arial" w:cs="Arial"/>
          <w:b/>
          <w:bCs/>
          <w:szCs w:val="20"/>
        </w:rPr>
        <w:t>.</w:t>
      </w:r>
      <w:r w:rsidRPr="008B1445">
        <w:rPr>
          <w:rFonts w:ascii="Arial" w:hAnsi="Arial" w:cs="Arial"/>
          <w:b/>
          <w:bCs/>
          <w:szCs w:val="20"/>
        </w:rPr>
        <w:fldChar w:fldCharType="begin"/>
      </w:r>
      <w:r w:rsidRPr="008B1445">
        <w:rPr>
          <w:rFonts w:ascii="Arial" w:hAnsi="Arial" w:cs="Arial"/>
          <w:b/>
          <w:bCs/>
          <w:szCs w:val="20"/>
        </w:rPr>
        <w:instrText xml:space="preserve"> SEQ Figure \* ARABIC \s 1 </w:instrText>
      </w:r>
      <w:r w:rsidRPr="008B1445">
        <w:rPr>
          <w:rFonts w:ascii="Arial" w:hAnsi="Arial" w:cs="Arial"/>
          <w:b/>
          <w:bCs/>
          <w:szCs w:val="20"/>
        </w:rPr>
        <w:fldChar w:fldCharType="separate"/>
      </w:r>
      <w:r w:rsidR="00BB0559">
        <w:rPr>
          <w:rFonts w:ascii="Arial" w:hAnsi="Arial" w:cs="Arial"/>
          <w:b/>
          <w:bCs/>
          <w:noProof/>
          <w:szCs w:val="20"/>
        </w:rPr>
        <w:t>6</w:t>
      </w:r>
      <w:r w:rsidRPr="008B1445">
        <w:rPr>
          <w:rFonts w:ascii="Arial" w:hAnsi="Arial" w:cs="Arial"/>
          <w:b/>
          <w:bCs/>
          <w:noProof/>
          <w:szCs w:val="20"/>
        </w:rPr>
        <w:fldChar w:fldCharType="end"/>
      </w:r>
      <w:r w:rsidRPr="008B1445">
        <w:rPr>
          <w:rFonts w:ascii="Arial" w:hAnsi="Arial" w:cs="Arial"/>
          <w:b/>
          <w:bCs/>
          <w:szCs w:val="20"/>
        </w:rPr>
        <w:t>.</w:t>
      </w:r>
      <w:r>
        <w:rPr>
          <w:b/>
          <w:bCs/>
          <w:szCs w:val="20"/>
        </w:rPr>
        <w:t xml:space="preserve"> </w:t>
      </w:r>
      <w:r w:rsidRPr="00D55510">
        <w:rPr>
          <w:rFonts w:ascii="Arial" w:hAnsi="Arial" w:cs="Arial"/>
          <w:b/>
          <w:bCs/>
          <w:szCs w:val="20"/>
        </w:rPr>
        <w:t xml:space="preserve">Example </w:t>
      </w:r>
      <w:r>
        <w:rPr>
          <w:rFonts w:ascii="Arial" w:hAnsi="Arial" w:cs="Arial"/>
          <w:b/>
          <w:bCs/>
          <w:szCs w:val="20"/>
        </w:rPr>
        <w:t xml:space="preserve">chart for </w:t>
      </w:r>
      <w:r w:rsidR="00E41921">
        <w:rPr>
          <w:rFonts w:ascii="Arial" w:hAnsi="Arial" w:cs="Arial"/>
          <w:b/>
          <w:bCs/>
          <w:szCs w:val="20"/>
        </w:rPr>
        <w:t>efficiency</w:t>
      </w:r>
      <w:r>
        <w:rPr>
          <w:rFonts w:ascii="Arial" w:hAnsi="Arial" w:cs="Arial"/>
          <w:b/>
          <w:bCs/>
          <w:szCs w:val="20"/>
        </w:rPr>
        <w:t xml:space="preserve"> </w:t>
      </w:r>
      <w:r w:rsidR="00E41921">
        <w:rPr>
          <w:rFonts w:ascii="Arial" w:hAnsi="Arial" w:cs="Arial"/>
          <w:b/>
          <w:bCs/>
          <w:szCs w:val="20"/>
        </w:rPr>
        <w:t xml:space="preserve">test with difference images at different energy </w:t>
      </w:r>
      <w:r w:rsidR="00E41921" w:rsidRPr="00A556EC">
        <w:rPr>
          <w:rFonts w:ascii="Arial" w:hAnsi="Arial" w:cs="Arial"/>
          <w:b/>
          <w:bCs/>
          <w:szCs w:val="20"/>
        </w:rPr>
        <w:t>levels</w:t>
      </w:r>
      <w:sdt>
        <w:sdtPr>
          <w:rPr>
            <w:rFonts w:ascii="Arial" w:hAnsi="Arial" w:cs="Arial"/>
            <w:b/>
            <w:bCs/>
            <w:szCs w:val="20"/>
          </w:rPr>
          <w:id w:val="-2036104697"/>
          <w:citation/>
        </w:sdtPr>
        <w:sdtContent>
          <w:r w:rsidR="009A0229" w:rsidRPr="00153225">
            <w:rPr>
              <w:rFonts w:ascii="Arial" w:hAnsi="Arial" w:cs="Arial"/>
              <w:b/>
              <w:bCs/>
              <w:szCs w:val="20"/>
            </w:rPr>
            <w:fldChar w:fldCharType="begin"/>
          </w:r>
          <w:r w:rsidR="009A0229" w:rsidRPr="00153225">
            <w:rPr>
              <w:rFonts w:ascii="Arial" w:hAnsi="Arial" w:cs="Arial"/>
              <w:b/>
              <w:bCs/>
              <w:szCs w:val="20"/>
            </w:rPr>
            <w:instrText xml:space="preserve"> CITATION AST131 \l 1033 </w:instrText>
          </w:r>
          <w:r w:rsidR="009A0229" w:rsidRPr="00153225">
            <w:rPr>
              <w:rFonts w:ascii="Arial" w:hAnsi="Arial" w:cs="Arial"/>
              <w:b/>
              <w:bCs/>
              <w:szCs w:val="20"/>
            </w:rPr>
            <w:fldChar w:fldCharType="separate"/>
          </w:r>
          <w:r w:rsidR="00EF78F9" w:rsidRPr="00153225">
            <w:rPr>
              <w:rFonts w:ascii="Arial" w:hAnsi="Arial" w:cs="Arial"/>
              <w:b/>
              <w:bCs/>
              <w:noProof/>
              <w:szCs w:val="20"/>
            </w:rPr>
            <w:t xml:space="preserve"> [53]</w:t>
          </w:r>
          <w:r w:rsidR="009A0229" w:rsidRPr="00153225">
            <w:rPr>
              <w:rFonts w:ascii="Arial" w:hAnsi="Arial" w:cs="Arial"/>
              <w:b/>
              <w:bCs/>
              <w:szCs w:val="20"/>
            </w:rPr>
            <w:fldChar w:fldCharType="end"/>
          </w:r>
        </w:sdtContent>
      </w:sdt>
      <w:r w:rsidR="009A0229" w:rsidRPr="00153225">
        <w:rPr>
          <w:rFonts w:ascii="Arial" w:hAnsi="Arial" w:cs="Arial"/>
          <w:b/>
          <w:bCs/>
          <w:szCs w:val="20"/>
        </w:rPr>
        <w:t>.</w:t>
      </w:r>
      <w:bookmarkEnd w:id="328"/>
    </w:p>
    <w:p w14:paraId="2179A9C0" w14:textId="5371E126" w:rsidR="008236CA" w:rsidRDefault="008236CA">
      <w:pPr>
        <w:rPr>
          <w:b/>
          <w:bCs/>
          <w:sz w:val="20"/>
          <w:szCs w:val="20"/>
        </w:rPr>
      </w:pPr>
      <w:r>
        <w:rPr>
          <w:b/>
          <w:bCs/>
          <w:szCs w:val="20"/>
        </w:rPr>
        <w:br w:type="page"/>
      </w:r>
    </w:p>
    <w:p w14:paraId="2D980AAF" w14:textId="4770BD74" w:rsidR="00730A74" w:rsidRDefault="00730A74" w:rsidP="00C1339D">
      <w:pPr>
        <w:pStyle w:val="Heading2"/>
      </w:pPr>
      <w:bookmarkStart w:id="329" w:name="_Toc69359078"/>
      <w:r>
        <w:lastRenderedPageBreak/>
        <w:t>Factors Affecting Spatial Resolution</w:t>
      </w:r>
      <w:bookmarkEnd w:id="329"/>
    </w:p>
    <w:p w14:paraId="6B4CAC21" w14:textId="77746B7D" w:rsidR="009A6A65" w:rsidRDefault="009A6A65" w:rsidP="008853B5">
      <w:pPr>
        <w:pStyle w:val="SPIEbodytext"/>
        <w:rPr>
          <w:rFonts w:ascii="Arial" w:hAnsi="Arial" w:cs="Arial"/>
          <w:sz w:val="24"/>
        </w:rPr>
      </w:pPr>
    </w:p>
    <w:p w14:paraId="15CE57D6" w14:textId="6A33B9CF" w:rsidR="009A4C70" w:rsidRDefault="00366643" w:rsidP="009A4C70">
      <w:pPr>
        <w:pStyle w:val="SPIEbodytext"/>
        <w:rPr>
          <w:rFonts w:ascii="Arial" w:hAnsi="Arial" w:cs="Arial"/>
          <w:sz w:val="24"/>
        </w:rPr>
      </w:pPr>
      <w:r w:rsidRPr="004A6E4E">
        <w:rPr>
          <w:rFonts w:ascii="Arial" w:hAnsi="Arial" w:cs="Arial"/>
          <w:sz w:val="24"/>
        </w:rPr>
        <w:t xml:space="preserve">The </w:t>
      </w:r>
      <w:r w:rsidR="00730A74" w:rsidRPr="004A6E4E">
        <w:rPr>
          <w:rFonts w:ascii="Arial" w:hAnsi="Arial" w:cs="Arial"/>
          <w:sz w:val="24"/>
        </w:rPr>
        <w:t xml:space="preserve">SR </w:t>
      </w:r>
      <w:r w:rsidRPr="004A6E4E">
        <w:rPr>
          <w:rFonts w:ascii="Arial" w:hAnsi="Arial" w:cs="Arial"/>
          <w:sz w:val="24"/>
        </w:rPr>
        <w:t xml:space="preserve">of a DDA </w:t>
      </w:r>
      <w:r w:rsidR="00730A74" w:rsidRPr="004A6E4E">
        <w:rPr>
          <w:rFonts w:ascii="Arial" w:hAnsi="Arial" w:cs="Arial"/>
          <w:sz w:val="24"/>
        </w:rPr>
        <w:t>indicate</w:t>
      </w:r>
      <w:r w:rsidRPr="004A6E4E">
        <w:rPr>
          <w:rFonts w:ascii="Arial" w:hAnsi="Arial" w:cs="Arial"/>
          <w:sz w:val="24"/>
        </w:rPr>
        <w:t>s</w:t>
      </w:r>
      <w:r w:rsidR="00730A74" w:rsidRPr="004A6E4E">
        <w:rPr>
          <w:rFonts w:ascii="Arial" w:hAnsi="Arial" w:cs="Arial"/>
          <w:sz w:val="24"/>
        </w:rPr>
        <w:t xml:space="preserve"> the smallest geometrical detail resolvable by </w:t>
      </w:r>
      <w:r w:rsidRPr="004A6E4E">
        <w:rPr>
          <w:rFonts w:ascii="Arial" w:hAnsi="Arial" w:cs="Arial"/>
          <w:sz w:val="24"/>
        </w:rPr>
        <w:t>the imaging system</w:t>
      </w:r>
      <w:r w:rsidR="00326E22" w:rsidRPr="00642637">
        <w:rPr>
          <w:rFonts w:ascii="Arial" w:hAnsi="Arial" w:cs="Arial"/>
          <w:sz w:val="24"/>
        </w:rPr>
        <w:t xml:space="preserve">, which is </w:t>
      </w:r>
      <w:proofErr w:type="gramStart"/>
      <w:r w:rsidR="00326E22" w:rsidRPr="00642637">
        <w:rPr>
          <w:rFonts w:ascii="Arial" w:hAnsi="Arial" w:cs="Arial"/>
          <w:sz w:val="24"/>
        </w:rPr>
        <w:t>similar to</w:t>
      </w:r>
      <w:proofErr w:type="gramEnd"/>
      <w:r w:rsidR="00326E22" w:rsidRPr="00642637">
        <w:rPr>
          <w:rFonts w:ascii="Arial" w:hAnsi="Arial" w:cs="Arial"/>
          <w:sz w:val="24"/>
        </w:rPr>
        <w:t xml:space="preserve"> DDA pixel size </w:t>
      </w:r>
      <w:sdt>
        <w:sdtPr>
          <w:rPr>
            <w:rFonts w:ascii="Arial" w:hAnsi="Arial" w:cs="Arial"/>
            <w:sz w:val="24"/>
          </w:rPr>
          <w:id w:val="-1389021101"/>
          <w:citation/>
        </w:sdtPr>
        <w:sdtContent>
          <w:r w:rsidR="00326E22" w:rsidRPr="00642637">
            <w:rPr>
              <w:rFonts w:ascii="Arial" w:hAnsi="Arial" w:cs="Arial"/>
              <w:sz w:val="24"/>
            </w:rPr>
            <w:fldChar w:fldCharType="begin"/>
          </w:r>
          <w:r w:rsidR="00326E22" w:rsidRPr="00642637">
            <w:rPr>
              <w:rFonts w:ascii="Arial" w:hAnsi="Arial" w:cs="Arial"/>
              <w:sz w:val="24"/>
            </w:rPr>
            <w:instrText xml:space="preserve"> CITATION AST17 \l 1033  \m AST15 \m AST18</w:instrText>
          </w:r>
          <w:r w:rsidR="00F91F39">
            <w:rPr>
              <w:rFonts w:ascii="Arial" w:hAnsi="Arial" w:cs="Arial"/>
              <w:sz w:val="24"/>
            </w:rPr>
            <w:instrText xml:space="preserve"> \m AST151</w:instrText>
          </w:r>
          <w:r w:rsidR="00326E22" w:rsidRPr="00642637">
            <w:rPr>
              <w:rFonts w:ascii="Arial" w:hAnsi="Arial" w:cs="Arial"/>
              <w:sz w:val="24"/>
            </w:rPr>
            <w:fldChar w:fldCharType="separate"/>
          </w:r>
          <w:r w:rsidR="00EF78F9" w:rsidRPr="00EF78F9">
            <w:rPr>
              <w:rFonts w:ascii="Arial" w:hAnsi="Arial" w:cs="Arial"/>
              <w:noProof/>
              <w:sz w:val="24"/>
            </w:rPr>
            <w:t>[60, 48, 49, 71]</w:t>
          </w:r>
          <w:r w:rsidR="00326E22" w:rsidRPr="00642637">
            <w:rPr>
              <w:rFonts w:ascii="Arial" w:hAnsi="Arial" w:cs="Arial"/>
              <w:sz w:val="24"/>
            </w:rPr>
            <w:fldChar w:fldCharType="end"/>
          </w:r>
        </w:sdtContent>
      </w:sdt>
      <w:r w:rsidRPr="004A6E4E">
        <w:rPr>
          <w:rFonts w:ascii="Arial" w:hAnsi="Arial" w:cs="Arial"/>
          <w:sz w:val="24"/>
        </w:rPr>
        <w:t>.</w:t>
      </w:r>
      <w:r w:rsidR="007310AC" w:rsidRPr="00642637">
        <w:rPr>
          <w:rFonts w:ascii="Arial" w:hAnsi="Arial" w:cs="Arial"/>
          <w:sz w:val="24"/>
        </w:rPr>
        <w:t xml:space="preserve">  </w:t>
      </w:r>
      <w:r w:rsidRPr="004A6E4E">
        <w:rPr>
          <w:rFonts w:ascii="Arial" w:hAnsi="Arial" w:cs="Arial"/>
          <w:sz w:val="24"/>
        </w:rPr>
        <w:t xml:space="preserve">For </w:t>
      </w:r>
      <w:r w:rsidR="009A4C70" w:rsidRPr="00642637">
        <w:rPr>
          <w:rFonts w:ascii="Arial" w:hAnsi="Arial" w:cs="Arial"/>
          <w:sz w:val="24"/>
        </w:rPr>
        <w:t xml:space="preserve">traditional </w:t>
      </w:r>
      <w:r w:rsidR="007310AC" w:rsidRPr="00642637">
        <w:rPr>
          <w:rFonts w:ascii="Arial" w:hAnsi="Arial" w:cs="Arial"/>
          <w:sz w:val="24"/>
        </w:rPr>
        <w:t xml:space="preserve">DDAs evaluated in </w:t>
      </w:r>
      <w:r w:rsidRPr="004A6E4E">
        <w:rPr>
          <w:rFonts w:ascii="Arial" w:hAnsi="Arial" w:cs="Arial"/>
          <w:sz w:val="24"/>
        </w:rPr>
        <w:t>x-ray</w:t>
      </w:r>
      <w:r w:rsidR="007310AC" w:rsidRPr="00642637">
        <w:rPr>
          <w:rFonts w:ascii="Arial" w:hAnsi="Arial" w:cs="Arial"/>
          <w:sz w:val="24"/>
        </w:rPr>
        <w:t xml:space="preserve"> environments, this </w:t>
      </w:r>
      <w:r w:rsidR="00326E22" w:rsidRPr="00642637">
        <w:rPr>
          <w:rFonts w:ascii="Arial" w:hAnsi="Arial" w:cs="Arial"/>
          <w:sz w:val="24"/>
        </w:rPr>
        <w:t xml:space="preserve">value </w:t>
      </w:r>
      <w:r w:rsidR="007310AC" w:rsidRPr="00642637">
        <w:rPr>
          <w:rFonts w:ascii="Arial" w:hAnsi="Arial" w:cs="Arial"/>
          <w:sz w:val="24"/>
        </w:rPr>
        <w:t xml:space="preserve">is </w:t>
      </w:r>
      <w:r w:rsidR="009A4C70" w:rsidRPr="00642637">
        <w:rPr>
          <w:rFonts w:ascii="Arial" w:hAnsi="Arial" w:cs="Arial"/>
          <w:sz w:val="24"/>
        </w:rPr>
        <w:t>typically determined</w:t>
      </w:r>
      <w:r w:rsidR="007310AC" w:rsidRPr="00642637">
        <w:rPr>
          <w:rFonts w:ascii="Arial" w:hAnsi="Arial" w:cs="Arial"/>
          <w:sz w:val="24"/>
        </w:rPr>
        <w:t xml:space="preserve"> using a duplex wire </w:t>
      </w:r>
      <w:r w:rsidR="009A4C70" w:rsidRPr="00642637">
        <w:rPr>
          <w:rFonts w:ascii="Arial" w:hAnsi="Arial" w:cs="Arial"/>
          <w:sz w:val="24"/>
        </w:rPr>
        <w:t>ga</w:t>
      </w:r>
      <w:r w:rsidR="00BC33E9">
        <w:rPr>
          <w:rFonts w:ascii="Arial" w:hAnsi="Arial" w:cs="Arial"/>
          <w:sz w:val="24"/>
        </w:rPr>
        <w:t>u</w:t>
      </w:r>
      <w:r w:rsidR="009A4C70" w:rsidRPr="00642637">
        <w:rPr>
          <w:rFonts w:ascii="Arial" w:hAnsi="Arial" w:cs="Arial"/>
          <w:sz w:val="24"/>
        </w:rPr>
        <w:t>ge, also known as an image quality indicator (</w:t>
      </w:r>
      <w:r w:rsidR="007310AC" w:rsidRPr="00642637">
        <w:rPr>
          <w:rFonts w:ascii="Arial" w:hAnsi="Arial" w:cs="Arial"/>
          <w:sz w:val="24"/>
        </w:rPr>
        <w:t>IQI</w:t>
      </w:r>
      <w:r w:rsidR="009A4C70" w:rsidRPr="00642637">
        <w:rPr>
          <w:rFonts w:ascii="Arial" w:hAnsi="Arial" w:cs="Arial"/>
          <w:sz w:val="24"/>
        </w:rPr>
        <w:t xml:space="preserve">) </w:t>
      </w:r>
      <w:sdt>
        <w:sdtPr>
          <w:rPr>
            <w:rFonts w:ascii="Arial" w:hAnsi="Arial" w:cs="Arial"/>
            <w:sz w:val="24"/>
          </w:rPr>
          <w:id w:val="-1972809899"/>
          <w:citation/>
        </w:sdtPr>
        <w:sdtContent>
          <w:r w:rsidR="009A4C70" w:rsidRPr="00642637">
            <w:rPr>
              <w:rFonts w:ascii="Arial" w:hAnsi="Arial" w:cs="Arial"/>
              <w:sz w:val="24"/>
            </w:rPr>
            <w:fldChar w:fldCharType="begin"/>
          </w:r>
          <w:r w:rsidR="009A4C70" w:rsidRPr="00642637">
            <w:rPr>
              <w:rFonts w:ascii="Arial" w:hAnsi="Arial" w:cs="Arial"/>
              <w:sz w:val="24"/>
            </w:rPr>
            <w:instrText xml:space="preserve"> CITATION AST15 \l 1033 </w:instrText>
          </w:r>
          <w:r w:rsidR="009A4C70" w:rsidRPr="00642637">
            <w:rPr>
              <w:rFonts w:ascii="Arial" w:hAnsi="Arial" w:cs="Arial"/>
              <w:sz w:val="24"/>
            </w:rPr>
            <w:fldChar w:fldCharType="separate"/>
          </w:r>
          <w:r w:rsidR="00EF78F9" w:rsidRPr="00EF78F9">
            <w:rPr>
              <w:rFonts w:ascii="Arial" w:hAnsi="Arial" w:cs="Arial"/>
              <w:noProof/>
              <w:sz w:val="24"/>
            </w:rPr>
            <w:t>[48]</w:t>
          </w:r>
          <w:r w:rsidR="009A4C70" w:rsidRPr="00642637">
            <w:rPr>
              <w:rFonts w:ascii="Arial" w:hAnsi="Arial" w:cs="Arial"/>
              <w:sz w:val="24"/>
            </w:rPr>
            <w:fldChar w:fldCharType="end"/>
          </w:r>
        </w:sdtContent>
      </w:sdt>
      <w:r w:rsidR="009A4C70" w:rsidRPr="00642637">
        <w:rPr>
          <w:rFonts w:ascii="Arial" w:hAnsi="Arial" w:cs="Arial"/>
          <w:sz w:val="24"/>
        </w:rPr>
        <w:t>.  A duplex wire ga</w:t>
      </w:r>
      <w:r w:rsidR="00C84E17">
        <w:rPr>
          <w:rFonts w:ascii="Arial" w:hAnsi="Arial" w:cs="Arial"/>
          <w:sz w:val="24"/>
        </w:rPr>
        <w:t>u</w:t>
      </w:r>
      <w:r w:rsidR="009A4C70" w:rsidRPr="00642637">
        <w:rPr>
          <w:rFonts w:ascii="Arial" w:hAnsi="Arial" w:cs="Arial"/>
          <w:sz w:val="24"/>
        </w:rPr>
        <w:t>ge enables the measurement and plotting of contrast modulation across increasingly smaller diameter wires using Eq</w:t>
      </w:r>
      <w:r w:rsidR="007C5E46">
        <w:rPr>
          <w:rFonts w:ascii="Arial" w:hAnsi="Arial" w:cs="Arial"/>
          <w:sz w:val="24"/>
        </w:rPr>
        <w:t>uation</w:t>
      </w:r>
      <w:r w:rsidR="009A4C70" w:rsidRPr="00642637">
        <w:rPr>
          <w:rFonts w:ascii="Arial" w:hAnsi="Arial" w:cs="Arial"/>
          <w:sz w:val="24"/>
        </w:rPr>
        <w:t xml:space="preserve"> 16.  From these values of modulation, Eq</w:t>
      </w:r>
      <w:r w:rsidR="007C5E46">
        <w:rPr>
          <w:rFonts w:ascii="Arial" w:hAnsi="Arial" w:cs="Arial"/>
          <w:sz w:val="24"/>
        </w:rPr>
        <w:t>uation</w:t>
      </w:r>
      <w:r w:rsidR="009A4C70" w:rsidRPr="00642637">
        <w:rPr>
          <w:rFonts w:ascii="Arial" w:hAnsi="Arial" w:cs="Arial"/>
          <w:sz w:val="24"/>
        </w:rPr>
        <w:t xml:space="preserve"> 17 enables the calculation of </w:t>
      </w:r>
      <w:proofErr w:type="spellStart"/>
      <w:r w:rsidR="009A4C70" w:rsidRPr="00642637">
        <w:rPr>
          <w:rFonts w:ascii="Arial" w:hAnsi="Arial" w:cs="Arial"/>
          <w:sz w:val="24"/>
        </w:rPr>
        <w:t>SRb</w:t>
      </w:r>
      <w:proofErr w:type="spellEnd"/>
      <w:r w:rsidR="00D7202F" w:rsidRPr="00642637">
        <w:rPr>
          <w:rFonts w:ascii="Arial" w:hAnsi="Arial" w:cs="Arial"/>
          <w:sz w:val="24"/>
        </w:rPr>
        <w:t xml:space="preserve"> for the DDA system</w:t>
      </w:r>
      <w:r w:rsidR="009A4C70" w:rsidRPr="00642637">
        <w:rPr>
          <w:rFonts w:ascii="Arial" w:hAnsi="Arial" w:cs="Arial"/>
          <w:sz w:val="24"/>
        </w:rPr>
        <w:t>, which is</w:t>
      </w:r>
      <w:r w:rsidR="00411602" w:rsidRPr="00642637">
        <w:rPr>
          <w:rFonts w:ascii="Arial" w:hAnsi="Arial" w:cs="Arial"/>
          <w:sz w:val="24"/>
        </w:rPr>
        <w:t xml:space="preserve"> analogous to SR calculated f</w:t>
      </w:r>
      <w:r w:rsidR="00BC33E9">
        <w:rPr>
          <w:rFonts w:ascii="Arial" w:hAnsi="Arial" w:cs="Arial"/>
          <w:sz w:val="24"/>
        </w:rPr>
        <w:t>or</w:t>
      </w:r>
      <w:r w:rsidR="00411602" w:rsidRPr="00642637">
        <w:rPr>
          <w:rFonts w:ascii="Arial" w:hAnsi="Arial" w:cs="Arial"/>
          <w:sz w:val="24"/>
        </w:rPr>
        <w:t xml:space="preserve"> a CT system</w:t>
      </w:r>
      <w:r w:rsidR="009A4C70" w:rsidRPr="00642637">
        <w:rPr>
          <w:rFonts w:ascii="Arial" w:hAnsi="Arial" w:cs="Arial"/>
          <w:sz w:val="24"/>
        </w:rPr>
        <w:t xml:space="preserve">.  </w:t>
      </w:r>
      <w:r w:rsidR="00BC33E9">
        <w:rPr>
          <w:rFonts w:ascii="Arial" w:hAnsi="Arial" w:cs="Arial"/>
          <w:sz w:val="24"/>
        </w:rPr>
        <w:t xml:space="preserve">Traditional determinations of </w:t>
      </w:r>
      <w:r w:rsidR="00D7202F" w:rsidRPr="00642637">
        <w:rPr>
          <w:rFonts w:ascii="Arial" w:hAnsi="Arial" w:cs="Arial"/>
          <w:sz w:val="24"/>
        </w:rPr>
        <w:t xml:space="preserve">SR </w:t>
      </w:r>
      <w:r w:rsidR="00BC33E9">
        <w:rPr>
          <w:rFonts w:ascii="Arial" w:hAnsi="Arial" w:cs="Arial"/>
          <w:sz w:val="24"/>
        </w:rPr>
        <w:t xml:space="preserve">for </w:t>
      </w:r>
      <w:r w:rsidR="00D7202F" w:rsidRPr="00642637">
        <w:rPr>
          <w:rFonts w:ascii="Arial" w:hAnsi="Arial" w:cs="Arial"/>
          <w:sz w:val="24"/>
        </w:rPr>
        <w:t xml:space="preserve">a </w:t>
      </w:r>
      <w:r w:rsidR="009A4C70" w:rsidRPr="00642637">
        <w:rPr>
          <w:rFonts w:ascii="Arial" w:hAnsi="Arial" w:cs="Arial"/>
          <w:sz w:val="24"/>
        </w:rPr>
        <w:t>CT system</w:t>
      </w:r>
      <w:r w:rsidR="00BC33E9">
        <w:rPr>
          <w:rFonts w:ascii="Arial" w:hAnsi="Arial" w:cs="Arial"/>
          <w:sz w:val="24"/>
        </w:rPr>
        <w:t xml:space="preserve"> rely upon </w:t>
      </w:r>
      <w:r w:rsidR="00D7202F" w:rsidRPr="00642637">
        <w:rPr>
          <w:rFonts w:ascii="Arial" w:hAnsi="Arial" w:cs="Arial"/>
          <w:sz w:val="24"/>
        </w:rPr>
        <w:t>a disk phantom</w:t>
      </w:r>
      <w:r w:rsidR="00BC33E9">
        <w:rPr>
          <w:rFonts w:ascii="Arial" w:hAnsi="Arial" w:cs="Arial"/>
          <w:sz w:val="24"/>
        </w:rPr>
        <w:t>, which</w:t>
      </w:r>
      <w:r w:rsidR="00D7202F" w:rsidRPr="00642637">
        <w:rPr>
          <w:rFonts w:ascii="Arial" w:hAnsi="Arial" w:cs="Arial"/>
          <w:sz w:val="24"/>
        </w:rPr>
        <w:t xml:space="preserve"> is </w:t>
      </w:r>
      <w:r w:rsidR="00BC33E9">
        <w:rPr>
          <w:rFonts w:ascii="Arial" w:hAnsi="Arial" w:cs="Arial"/>
          <w:sz w:val="24"/>
        </w:rPr>
        <w:t xml:space="preserve">rotated and </w:t>
      </w:r>
      <w:r w:rsidR="00D7202F" w:rsidRPr="00642637">
        <w:rPr>
          <w:rFonts w:ascii="Arial" w:hAnsi="Arial" w:cs="Arial"/>
          <w:sz w:val="24"/>
        </w:rPr>
        <w:t xml:space="preserve">imaged with the axis of rotation normal to the scan plane </w:t>
      </w:r>
      <w:sdt>
        <w:sdtPr>
          <w:rPr>
            <w:rFonts w:ascii="Arial" w:hAnsi="Arial" w:cs="Arial"/>
            <w:sz w:val="24"/>
          </w:rPr>
          <w:id w:val="389627674"/>
          <w:citation/>
        </w:sdtPr>
        <w:sdtContent>
          <w:r w:rsidR="00D7202F" w:rsidRPr="00642637">
            <w:rPr>
              <w:rFonts w:ascii="Arial" w:hAnsi="Arial" w:cs="Arial"/>
              <w:sz w:val="24"/>
            </w:rPr>
            <w:fldChar w:fldCharType="begin"/>
          </w:r>
          <w:r w:rsidR="00D7202F" w:rsidRPr="00642637">
            <w:rPr>
              <w:rFonts w:ascii="Arial" w:hAnsi="Arial" w:cs="Arial"/>
              <w:sz w:val="24"/>
            </w:rPr>
            <w:instrText xml:space="preserve"> CITATION AST13 \l 1033 </w:instrText>
          </w:r>
          <w:r w:rsidR="00D7202F" w:rsidRPr="00642637">
            <w:rPr>
              <w:rFonts w:ascii="Arial" w:hAnsi="Arial" w:cs="Arial"/>
              <w:sz w:val="24"/>
            </w:rPr>
            <w:fldChar w:fldCharType="separate"/>
          </w:r>
          <w:r w:rsidR="00EF78F9" w:rsidRPr="00EF78F9">
            <w:rPr>
              <w:rFonts w:ascii="Arial" w:hAnsi="Arial" w:cs="Arial"/>
              <w:noProof/>
              <w:sz w:val="24"/>
            </w:rPr>
            <w:t>[67]</w:t>
          </w:r>
          <w:r w:rsidR="00D7202F" w:rsidRPr="00642637">
            <w:rPr>
              <w:rFonts w:ascii="Arial" w:hAnsi="Arial" w:cs="Arial"/>
              <w:sz w:val="24"/>
            </w:rPr>
            <w:fldChar w:fldCharType="end"/>
          </w:r>
        </w:sdtContent>
      </w:sdt>
      <w:r w:rsidR="00D7202F" w:rsidRPr="00642637">
        <w:rPr>
          <w:rFonts w:ascii="Arial" w:hAnsi="Arial" w:cs="Arial"/>
          <w:sz w:val="24"/>
        </w:rPr>
        <w:t xml:space="preserve">.  This produces a series of pixels measuring the edge response of the disk phantom as it rotates, which </w:t>
      </w:r>
      <w:r w:rsidR="00BC33E9">
        <w:rPr>
          <w:rFonts w:ascii="Arial" w:hAnsi="Arial" w:cs="Arial"/>
          <w:sz w:val="24"/>
        </w:rPr>
        <w:t xml:space="preserve">are averaged to </w:t>
      </w:r>
      <w:r w:rsidR="00D7202F" w:rsidRPr="00642637">
        <w:rPr>
          <w:rFonts w:ascii="Arial" w:hAnsi="Arial" w:cs="Arial"/>
          <w:sz w:val="24"/>
        </w:rPr>
        <w:t>produce</w:t>
      </w:r>
      <w:r w:rsidR="00BC33E9">
        <w:rPr>
          <w:rFonts w:ascii="Arial" w:hAnsi="Arial" w:cs="Arial"/>
          <w:sz w:val="24"/>
        </w:rPr>
        <w:t xml:space="preserve"> </w:t>
      </w:r>
      <w:r w:rsidR="00D7202F" w:rsidRPr="00642637">
        <w:rPr>
          <w:rFonts w:ascii="Arial" w:hAnsi="Arial" w:cs="Arial"/>
          <w:sz w:val="24"/>
        </w:rPr>
        <w:t>a</w:t>
      </w:r>
      <w:r w:rsidR="00770426" w:rsidRPr="00642637">
        <w:rPr>
          <w:rFonts w:ascii="Arial" w:hAnsi="Arial" w:cs="Arial"/>
          <w:sz w:val="24"/>
        </w:rPr>
        <w:t xml:space="preserve"> </w:t>
      </w:r>
      <w:r w:rsidR="00D7202F" w:rsidRPr="00642637">
        <w:rPr>
          <w:rFonts w:ascii="Arial" w:hAnsi="Arial" w:cs="Arial"/>
          <w:sz w:val="24"/>
        </w:rPr>
        <w:t xml:space="preserve">1-D edge response </w:t>
      </w:r>
      <w:proofErr w:type="gramStart"/>
      <w:r w:rsidR="00D7202F" w:rsidRPr="00642637">
        <w:rPr>
          <w:rFonts w:ascii="Arial" w:hAnsi="Arial" w:cs="Arial"/>
          <w:sz w:val="24"/>
        </w:rPr>
        <w:t>similar to</w:t>
      </w:r>
      <w:proofErr w:type="gramEnd"/>
      <w:r w:rsidR="00D7202F" w:rsidRPr="00642637">
        <w:rPr>
          <w:rFonts w:ascii="Arial" w:hAnsi="Arial" w:cs="Arial"/>
          <w:sz w:val="24"/>
        </w:rPr>
        <w:t xml:space="preserve"> that evaluated in </w:t>
      </w:r>
      <w:r w:rsidR="00BC33E9">
        <w:rPr>
          <w:rFonts w:ascii="Arial" w:hAnsi="Arial" w:cs="Arial"/>
          <w:sz w:val="24"/>
        </w:rPr>
        <w:t xml:space="preserve">the </w:t>
      </w:r>
      <w:r w:rsidR="00D7202F" w:rsidRPr="00642637">
        <w:rPr>
          <w:rFonts w:ascii="Arial" w:hAnsi="Arial" w:cs="Arial"/>
          <w:sz w:val="24"/>
        </w:rPr>
        <w:t xml:space="preserve">methodology described </w:t>
      </w:r>
      <w:r w:rsidR="00770426" w:rsidRPr="00642637">
        <w:rPr>
          <w:rFonts w:ascii="Arial" w:hAnsi="Arial" w:cs="Arial"/>
          <w:sz w:val="24"/>
        </w:rPr>
        <w:t>above.</w:t>
      </w:r>
      <w:r w:rsidR="00D7202F" w:rsidRPr="00642637">
        <w:rPr>
          <w:rFonts w:ascii="Arial" w:hAnsi="Arial" w:cs="Arial"/>
          <w:sz w:val="24"/>
        </w:rPr>
        <w:t xml:space="preserve"> </w:t>
      </w:r>
      <w:r w:rsidR="00926D34" w:rsidRPr="00642637">
        <w:rPr>
          <w:rFonts w:ascii="Arial" w:hAnsi="Arial" w:cs="Arial"/>
          <w:sz w:val="24"/>
        </w:rPr>
        <w:t xml:space="preserve">As such, a number of factors </w:t>
      </w:r>
      <w:r w:rsidR="004A6E4E" w:rsidRPr="00642637">
        <w:rPr>
          <w:rFonts w:ascii="Arial" w:hAnsi="Arial" w:cs="Arial"/>
          <w:sz w:val="24"/>
        </w:rPr>
        <w:t xml:space="preserve">are known to </w:t>
      </w:r>
      <w:r w:rsidR="00926D34" w:rsidRPr="00642637">
        <w:rPr>
          <w:rFonts w:ascii="Arial" w:hAnsi="Arial" w:cs="Arial"/>
          <w:sz w:val="24"/>
        </w:rPr>
        <w:t xml:space="preserve">affect the spatial resolution </w:t>
      </w:r>
      <w:r w:rsidR="00BC33E9">
        <w:rPr>
          <w:rFonts w:ascii="Arial" w:hAnsi="Arial" w:cs="Arial"/>
          <w:sz w:val="24"/>
        </w:rPr>
        <w:t>for</w:t>
      </w:r>
      <w:r w:rsidR="00926D34" w:rsidRPr="00642637">
        <w:rPr>
          <w:rFonts w:ascii="Arial" w:hAnsi="Arial" w:cs="Arial"/>
          <w:sz w:val="24"/>
        </w:rPr>
        <w:t xml:space="preserve"> a</w:t>
      </w:r>
      <w:r w:rsidR="004A6E4E" w:rsidRPr="00642637">
        <w:rPr>
          <w:rFonts w:ascii="Arial" w:hAnsi="Arial" w:cs="Arial"/>
          <w:sz w:val="24"/>
        </w:rPr>
        <w:t>ny</w:t>
      </w:r>
      <w:r w:rsidR="00926D34" w:rsidRPr="00642637">
        <w:rPr>
          <w:rFonts w:ascii="Arial" w:hAnsi="Arial" w:cs="Arial"/>
          <w:sz w:val="24"/>
        </w:rPr>
        <w:t xml:space="preserve"> DDA, and the</w:t>
      </w:r>
      <w:r w:rsidR="004A6E4E" w:rsidRPr="00642637">
        <w:rPr>
          <w:rFonts w:ascii="Arial" w:hAnsi="Arial" w:cs="Arial"/>
          <w:sz w:val="24"/>
        </w:rPr>
        <w:t xml:space="preserve"> following is a list of some of those factors and how they can affect SR</w:t>
      </w:r>
      <w:r w:rsidR="00DA2EA9">
        <w:rPr>
          <w:rFonts w:ascii="Arial" w:hAnsi="Arial" w:cs="Arial"/>
          <w:sz w:val="24"/>
        </w:rPr>
        <w:t xml:space="preserve"> </w:t>
      </w:r>
      <w:r w:rsidR="005F1416">
        <w:rPr>
          <w:rFonts w:ascii="Arial" w:hAnsi="Arial" w:cs="Arial"/>
          <w:sz w:val="24"/>
        </w:rPr>
        <w:t>in</w:t>
      </w:r>
      <w:r w:rsidR="00DA2EA9">
        <w:rPr>
          <w:rFonts w:ascii="Arial" w:hAnsi="Arial" w:cs="Arial"/>
          <w:sz w:val="24"/>
        </w:rPr>
        <w:t xml:space="preserve"> </w:t>
      </w:r>
      <w:r w:rsidR="00BC33E9">
        <w:rPr>
          <w:rFonts w:ascii="Arial" w:hAnsi="Arial" w:cs="Arial"/>
          <w:sz w:val="24"/>
        </w:rPr>
        <w:t xml:space="preserve">a </w:t>
      </w:r>
      <w:proofErr w:type="gramStart"/>
      <w:r w:rsidR="00DA2EA9">
        <w:rPr>
          <w:rFonts w:ascii="Arial" w:hAnsi="Arial" w:cs="Arial"/>
          <w:sz w:val="24"/>
        </w:rPr>
        <w:t>scintillator</w:t>
      </w:r>
      <w:r w:rsidR="005F1416">
        <w:rPr>
          <w:rFonts w:ascii="Arial" w:hAnsi="Arial" w:cs="Arial"/>
          <w:sz w:val="24"/>
        </w:rPr>
        <w:t>-based</w:t>
      </w:r>
      <w:proofErr w:type="gramEnd"/>
      <w:r w:rsidR="005F1416">
        <w:rPr>
          <w:rFonts w:ascii="Arial" w:hAnsi="Arial" w:cs="Arial"/>
          <w:sz w:val="24"/>
        </w:rPr>
        <w:t xml:space="preserve"> DDA</w:t>
      </w:r>
      <w:r w:rsidR="004A6E4E" w:rsidRPr="00642637">
        <w:rPr>
          <w:rFonts w:ascii="Arial" w:hAnsi="Arial" w:cs="Arial"/>
          <w:sz w:val="24"/>
        </w:rPr>
        <w:t>.</w:t>
      </w:r>
    </w:p>
    <w:p w14:paraId="12BC91FB" w14:textId="7F4B86A6" w:rsidR="00EE23CE" w:rsidRDefault="00242A17" w:rsidP="009A4C70">
      <w:pPr>
        <w:pStyle w:val="SPIEbodytext"/>
        <w:rPr>
          <w:rFonts w:ascii="Arial" w:hAnsi="Arial" w:cs="Arial"/>
          <w:sz w:val="24"/>
        </w:rPr>
      </w:pPr>
      <w:r>
        <w:rPr>
          <w:rFonts w:ascii="Arial" w:hAnsi="Arial" w:cs="Arial"/>
          <w:sz w:val="24"/>
        </w:rPr>
        <w:t xml:space="preserve">Values of SR may be estimated for </w:t>
      </w:r>
      <w:r w:rsidR="00EE23CE">
        <w:rPr>
          <w:rFonts w:ascii="Arial" w:hAnsi="Arial" w:cs="Arial"/>
          <w:sz w:val="24"/>
        </w:rPr>
        <w:t>a given DDA</w:t>
      </w:r>
      <w:r>
        <w:rPr>
          <w:rFonts w:ascii="Arial" w:hAnsi="Arial" w:cs="Arial"/>
          <w:sz w:val="24"/>
        </w:rPr>
        <w:t xml:space="preserve"> by calculating t</w:t>
      </w:r>
      <w:r w:rsidR="00EE23CE">
        <w:rPr>
          <w:rFonts w:ascii="Arial" w:hAnsi="Arial" w:cs="Arial"/>
          <w:sz w:val="24"/>
        </w:rPr>
        <w:t>he total unsharpness (</w:t>
      </w:r>
      <w:r w:rsidR="00EE23CE" w:rsidRPr="00642637">
        <w:rPr>
          <w:rFonts w:ascii="Arial" w:hAnsi="Arial" w:cs="Arial"/>
          <w:i/>
          <w:iCs/>
          <w:sz w:val="24"/>
        </w:rPr>
        <w:t>U</w:t>
      </w:r>
      <w:r w:rsidR="00EE23CE" w:rsidRPr="00642637">
        <w:rPr>
          <w:rFonts w:ascii="Arial" w:hAnsi="Arial" w:cs="Arial"/>
          <w:i/>
          <w:iCs/>
          <w:sz w:val="24"/>
          <w:vertAlign w:val="subscript"/>
        </w:rPr>
        <w:t>t</w:t>
      </w:r>
      <w:r w:rsidR="00EE23CE">
        <w:rPr>
          <w:rFonts w:ascii="Arial" w:hAnsi="Arial" w:cs="Arial"/>
          <w:sz w:val="24"/>
        </w:rPr>
        <w:t>) of the system</w:t>
      </w:r>
      <w:r w:rsidR="005D7A6B">
        <w:rPr>
          <w:rFonts w:ascii="Arial" w:hAnsi="Arial" w:cs="Arial"/>
          <w:sz w:val="24"/>
        </w:rPr>
        <w:t xml:space="preserve"> </w:t>
      </w:r>
      <w:sdt>
        <w:sdtPr>
          <w:rPr>
            <w:rFonts w:ascii="Arial" w:hAnsi="Arial" w:cs="Arial"/>
            <w:sz w:val="24"/>
          </w:rPr>
          <w:id w:val="-827900854"/>
          <w:citation/>
        </w:sdtPr>
        <w:sdtContent>
          <w:r w:rsidR="005D7A6B">
            <w:rPr>
              <w:rFonts w:ascii="Arial" w:hAnsi="Arial" w:cs="Arial"/>
              <w:sz w:val="24"/>
            </w:rPr>
            <w:fldChar w:fldCharType="begin"/>
          </w:r>
          <w:r w:rsidR="005D7A6B">
            <w:rPr>
              <w:rFonts w:ascii="Arial" w:hAnsi="Arial" w:cs="Arial"/>
              <w:sz w:val="24"/>
            </w:rPr>
            <w:instrText xml:space="preserve"> CITATION MRH69 \l 1033  \m AST17</w:instrText>
          </w:r>
          <w:r w:rsidR="005D7A6B">
            <w:rPr>
              <w:rFonts w:ascii="Arial" w:hAnsi="Arial" w:cs="Arial"/>
              <w:sz w:val="24"/>
            </w:rPr>
            <w:fldChar w:fldCharType="separate"/>
          </w:r>
          <w:r w:rsidR="00EF78F9" w:rsidRPr="00EF78F9">
            <w:rPr>
              <w:rFonts w:ascii="Arial" w:hAnsi="Arial" w:cs="Arial"/>
              <w:noProof/>
              <w:sz w:val="24"/>
            </w:rPr>
            <w:t>[72, 60]</w:t>
          </w:r>
          <w:r w:rsidR="005D7A6B">
            <w:rPr>
              <w:rFonts w:ascii="Arial" w:hAnsi="Arial" w:cs="Arial"/>
              <w:sz w:val="24"/>
            </w:rPr>
            <w:fldChar w:fldCharType="end"/>
          </w:r>
        </w:sdtContent>
      </w:sdt>
      <w:r>
        <w:rPr>
          <w:rFonts w:ascii="Arial" w:hAnsi="Arial" w:cs="Arial"/>
          <w:sz w:val="24"/>
        </w:rPr>
        <w:t xml:space="preserve">, including </w:t>
      </w:r>
      <w:r w:rsidR="000A47AA">
        <w:rPr>
          <w:rFonts w:ascii="Arial" w:hAnsi="Arial" w:cs="Arial"/>
          <w:sz w:val="24"/>
        </w:rPr>
        <w:t xml:space="preserve">the components </w:t>
      </w:r>
      <w:r>
        <w:rPr>
          <w:rFonts w:ascii="Arial" w:hAnsi="Arial" w:cs="Arial"/>
          <w:sz w:val="24"/>
        </w:rPr>
        <w:t>of</w:t>
      </w:r>
      <w:r w:rsidR="000A47AA">
        <w:rPr>
          <w:rFonts w:ascii="Arial" w:hAnsi="Arial" w:cs="Arial"/>
          <w:sz w:val="24"/>
        </w:rPr>
        <w:t xml:space="preserve"> those terms</w:t>
      </w:r>
      <w:r w:rsidR="00EE23CE">
        <w:rPr>
          <w:rFonts w:ascii="Arial" w:hAnsi="Arial" w:cs="Arial"/>
          <w:sz w:val="24"/>
        </w:rPr>
        <w:t xml:space="preserve">.  </w:t>
      </w:r>
      <w:r w:rsidR="00EE23CE" w:rsidRPr="00642637">
        <w:rPr>
          <w:rFonts w:ascii="Arial" w:hAnsi="Arial" w:cs="Arial"/>
          <w:i/>
          <w:iCs/>
          <w:sz w:val="24"/>
        </w:rPr>
        <w:t>U</w:t>
      </w:r>
      <w:r w:rsidR="00EE23CE" w:rsidRPr="00642637">
        <w:rPr>
          <w:rFonts w:ascii="Arial" w:hAnsi="Arial" w:cs="Arial"/>
          <w:i/>
          <w:iCs/>
          <w:sz w:val="24"/>
          <w:vertAlign w:val="subscript"/>
        </w:rPr>
        <w:t>t</w:t>
      </w:r>
      <w:r w:rsidR="00EE23CE">
        <w:rPr>
          <w:rFonts w:ascii="Arial" w:hAnsi="Arial" w:cs="Arial"/>
          <w:sz w:val="24"/>
        </w:rPr>
        <w:t xml:space="preserve"> is </w:t>
      </w:r>
      <w:r>
        <w:rPr>
          <w:rFonts w:ascii="Arial" w:hAnsi="Arial" w:cs="Arial"/>
          <w:sz w:val="24"/>
        </w:rPr>
        <w:t xml:space="preserve">typically </w:t>
      </w:r>
      <w:r w:rsidR="00EE23CE">
        <w:rPr>
          <w:rFonts w:ascii="Arial" w:hAnsi="Arial" w:cs="Arial"/>
          <w:sz w:val="24"/>
        </w:rPr>
        <w:t xml:space="preserve">calculated </w:t>
      </w:r>
      <w:proofErr w:type="gramStart"/>
      <w:r>
        <w:rPr>
          <w:rFonts w:ascii="Arial" w:hAnsi="Arial" w:cs="Arial"/>
          <w:sz w:val="24"/>
        </w:rPr>
        <w:t>using</w:t>
      </w:r>
      <w:proofErr w:type="gramEnd"/>
    </w:p>
    <w:p w14:paraId="118D40E1" w14:textId="1F9DBCD3" w:rsidR="00EE23CE" w:rsidRDefault="00EE23CE" w:rsidP="00642637">
      <w:pPr>
        <w:pStyle w:val="SPIEbodytext"/>
        <w:ind w:firstLine="720"/>
        <w:jc w:val="center"/>
        <w:rPr>
          <w:rFonts w:ascii="Arial" w:hAnsi="Arial" w:cs="Arial"/>
          <w:sz w:val="24"/>
        </w:rPr>
      </w:pPr>
      <w:r>
        <w:rPr>
          <w:rFonts w:ascii="Arial" w:hAnsi="Arial" w:cs="Arial"/>
          <w:sz w:val="24"/>
        </w:rPr>
        <w:t xml:space="preserve"> </w:t>
      </w:r>
      <m:oMath>
        <m:sSub>
          <m:sSubPr>
            <m:ctrlPr>
              <w:rPr>
                <w:rFonts w:ascii="Cambria Math" w:hAnsi="Cambria Math"/>
                <w:i/>
                <w:sz w:val="24"/>
              </w:rPr>
            </m:ctrlPr>
          </m:sSubPr>
          <m:e>
            <m:r>
              <w:rPr>
                <w:rFonts w:ascii="Cambria Math" w:hAnsi="Cambria Math"/>
                <w:sz w:val="24"/>
              </w:rPr>
              <m:t>U</m:t>
            </m:r>
          </m:e>
          <m:sub>
            <m:r>
              <w:rPr>
                <w:rFonts w:ascii="Cambria Math" w:hAnsi="Cambria Math"/>
                <w:sz w:val="24"/>
              </w:rPr>
              <m:t>t</m:t>
            </m:r>
          </m:sub>
        </m:sSub>
        <m:r>
          <w:rPr>
            <w:rFonts w:ascii="Cambria Math" w:hAnsi="Cambria Math"/>
            <w:sz w:val="24"/>
          </w:rPr>
          <m:t>=</m:t>
        </m:r>
        <m:rad>
          <m:radPr>
            <m:ctrlPr>
              <w:rPr>
                <w:rFonts w:ascii="Cambria Math" w:hAnsi="Cambria Math"/>
                <w:i/>
                <w:sz w:val="24"/>
              </w:rPr>
            </m:ctrlPr>
          </m:radPr>
          <m:deg>
            <m:r>
              <w:rPr>
                <w:rFonts w:ascii="Cambria Math" w:hAnsi="Cambria Math"/>
                <w:sz w:val="24"/>
              </w:rPr>
              <m:t>3</m:t>
            </m:r>
          </m:deg>
          <m:e>
            <m:sSup>
              <m:sSupPr>
                <m:ctrlPr>
                  <w:rPr>
                    <w:rFonts w:ascii="Cambria Math" w:hAnsi="Cambria Math"/>
                    <w:i/>
                    <w:sz w:val="24"/>
                  </w:rPr>
                </m:ctrlPr>
              </m:sSupPr>
              <m:e>
                <m:sSub>
                  <m:sSubPr>
                    <m:ctrlPr>
                      <w:rPr>
                        <w:rFonts w:ascii="Cambria Math" w:hAnsi="Cambria Math"/>
                        <w:i/>
                        <w:sz w:val="24"/>
                      </w:rPr>
                    </m:ctrlPr>
                  </m:sSubPr>
                  <m:e>
                    <m:r>
                      <w:rPr>
                        <w:rFonts w:ascii="Cambria Math" w:hAnsi="Cambria Math"/>
                        <w:sz w:val="24"/>
                      </w:rPr>
                      <m:t>U</m:t>
                    </m:r>
                  </m:e>
                  <m:sub>
                    <m:r>
                      <w:rPr>
                        <w:rFonts w:ascii="Cambria Math" w:hAnsi="Cambria Math"/>
                        <w:sz w:val="24"/>
                      </w:rPr>
                      <m:t>i</m:t>
                    </m:r>
                  </m:sub>
                </m:sSub>
              </m:e>
              <m:sup>
                <m:r>
                  <w:rPr>
                    <w:rFonts w:ascii="Cambria Math" w:hAnsi="Cambria Math"/>
                    <w:sz w:val="24"/>
                  </w:rPr>
                  <m:t>3</m:t>
                </m:r>
              </m:sup>
            </m:sSup>
            <m:r>
              <w:rPr>
                <w:rFonts w:ascii="Cambria Math" w:hAnsi="Cambria Math"/>
                <w:sz w:val="24"/>
              </w:rPr>
              <m:t>+</m:t>
            </m:r>
            <m:sSup>
              <m:sSupPr>
                <m:ctrlPr>
                  <w:rPr>
                    <w:rFonts w:ascii="Cambria Math" w:hAnsi="Cambria Math"/>
                    <w:i/>
                    <w:sz w:val="24"/>
                  </w:rPr>
                </m:ctrlPr>
              </m:sSupPr>
              <m:e>
                <m:sSub>
                  <m:sSubPr>
                    <m:ctrlPr>
                      <w:rPr>
                        <w:rFonts w:ascii="Cambria Math" w:hAnsi="Cambria Math"/>
                        <w:i/>
                        <w:sz w:val="24"/>
                      </w:rPr>
                    </m:ctrlPr>
                  </m:sSubPr>
                  <m:e>
                    <m:r>
                      <w:rPr>
                        <w:rFonts w:ascii="Cambria Math" w:hAnsi="Cambria Math"/>
                        <w:sz w:val="24"/>
                      </w:rPr>
                      <m:t>U</m:t>
                    </m:r>
                  </m:e>
                  <m:sub>
                    <m:r>
                      <w:rPr>
                        <w:rFonts w:ascii="Cambria Math" w:hAnsi="Cambria Math"/>
                        <w:sz w:val="24"/>
                      </w:rPr>
                      <m:t>g</m:t>
                    </m:r>
                  </m:sub>
                </m:sSub>
              </m:e>
              <m:sup>
                <m:r>
                  <w:rPr>
                    <w:rFonts w:ascii="Cambria Math" w:hAnsi="Cambria Math"/>
                    <w:sz w:val="24"/>
                  </w:rPr>
                  <m:t>3</m:t>
                </m:r>
              </m:sup>
            </m:sSup>
          </m:e>
        </m:rad>
      </m:oMath>
      <w:r>
        <w:rPr>
          <w:sz w:val="24"/>
        </w:rPr>
        <w:t>,</w:t>
      </w:r>
      <w:r>
        <w:rPr>
          <w:sz w:val="24"/>
        </w:rPr>
        <w:tab/>
      </w:r>
      <w:r>
        <w:rPr>
          <w:sz w:val="24"/>
        </w:rPr>
        <w:tab/>
      </w:r>
      <w:r w:rsidRPr="00366A5E">
        <w:rPr>
          <w:rFonts w:ascii="Arial" w:hAnsi="Arial" w:cs="Arial"/>
          <w:sz w:val="24"/>
        </w:rPr>
        <w:t>(</w:t>
      </w:r>
      <w:r w:rsidR="007C5E46">
        <w:rPr>
          <w:rFonts w:ascii="Arial" w:hAnsi="Arial" w:cs="Arial"/>
          <w:sz w:val="24"/>
        </w:rPr>
        <w:t>47</w:t>
      </w:r>
      <w:r w:rsidRPr="00366A5E">
        <w:rPr>
          <w:rFonts w:ascii="Arial" w:hAnsi="Arial" w:cs="Arial"/>
          <w:sz w:val="24"/>
        </w:rPr>
        <w:t>)</w:t>
      </w:r>
    </w:p>
    <w:p w14:paraId="1726BDA2" w14:textId="7692BA07" w:rsidR="009907F8" w:rsidRPr="00642637" w:rsidRDefault="00EE23CE" w:rsidP="00642637">
      <w:pPr>
        <w:pStyle w:val="SPIEbodytext"/>
        <w:spacing w:after="0"/>
        <w:rPr>
          <w:rFonts w:ascii="Arial" w:hAnsi="Arial" w:cs="Arial"/>
          <w:sz w:val="24"/>
        </w:rPr>
      </w:pPr>
      <w:r>
        <w:rPr>
          <w:rFonts w:ascii="Arial" w:hAnsi="Arial" w:cs="Arial"/>
          <w:sz w:val="24"/>
        </w:rPr>
        <w:t xml:space="preserve">where </w:t>
      </w:r>
      <w:r w:rsidRPr="00642637">
        <w:rPr>
          <w:rFonts w:ascii="Arial" w:hAnsi="Arial" w:cs="Arial"/>
          <w:i/>
          <w:iCs/>
          <w:sz w:val="24"/>
        </w:rPr>
        <w:t>U</w:t>
      </w:r>
      <w:r w:rsidRPr="00642637">
        <w:rPr>
          <w:rFonts w:ascii="Arial" w:hAnsi="Arial" w:cs="Arial"/>
          <w:i/>
          <w:iCs/>
          <w:sz w:val="24"/>
          <w:vertAlign w:val="subscript"/>
        </w:rPr>
        <w:t>i</w:t>
      </w:r>
      <w:r>
        <w:rPr>
          <w:rFonts w:ascii="Arial" w:hAnsi="Arial" w:cs="Arial"/>
          <w:sz w:val="24"/>
        </w:rPr>
        <w:t xml:space="preserve"> represents the in</w:t>
      </w:r>
      <w:r w:rsidR="000A47AA">
        <w:rPr>
          <w:rFonts w:ascii="Arial" w:hAnsi="Arial" w:cs="Arial"/>
          <w:sz w:val="24"/>
        </w:rPr>
        <w:t>herent</w:t>
      </w:r>
      <w:r>
        <w:rPr>
          <w:rFonts w:ascii="Arial" w:hAnsi="Arial" w:cs="Arial"/>
          <w:sz w:val="24"/>
        </w:rPr>
        <w:t xml:space="preserve"> unsharpness and </w:t>
      </w:r>
      <w:r w:rsidRPr="00642637">
        <w:rPr>
          <w:rFonts w:ascii="Arial" w:hAnsi="Arial" w:cs="Arial"/>
          <w:i/>
          <w:iCs/>
          <w:sz w:val="24"/>
        </w:rPr>
        <w:t>U</w:t>
      </w:r>
      <w:r w:rsidRPr="00642637">
        <w:rPr>
          <w:rFonts w:ascii="Arial" w:hAnsi="Arial" w:cs="Arial"/>
          <w:i/>
          <w:iCs/>
          <w:sz w:val="24"/>
          <w:vertAlign w:val="subscript"/>
        </w:rPr>
        <w:t>g</w:t>
      </w:r>
      <w:r>
        <w:rPr>
          <w:rFonts w:ascii="Arial" w:hAnsi="Arial" w:cs="Arial"/>
          <w:sz w:val="24"/>
        </w:rPr>
        <w:t xml:space="preserve"> represents the geometric unsharpness</w:t>
      </w:r>
      <w:r w:rsidR="00242A17">
        <w:rPr>
          <w:rFonts w:ascii="Arial" w:hAnsi="Arial" w:cs="Arial"/>
          <w:sz w:val="24"/>
        </w:rPr>
        <w:t xml:space="preserve"> of the syste</w:t>
      </w:r>
      <w:r w:rsidR="00DF7F46">
        <w:rPr>
          <w:rFonts w:ascii="Arial" w:hAnsi="Arial" w:cs="Arial"/>
          <w:sz w:val="24"/>
        </w:rPr>
        <w:t>m</w:t>
      </w:r>
      <w:r>
        <w:rPr>
          <w:rFonts w:ascii="Arial" w:hAnsi="Arial" w:cs="Arial"/>
          <w:sz w:val="24"/>
        </w:rPr>
        <w:t xml:space="preserve">.  </w:t>
      </w:r>
      <w:r w:rsidR="000A47AA">
        <w:rPr>
          <w:rFonts w:ascii="Arial" w:hAnsi="Arial" w:cs="Arial"/>
          <w:sz w:val="24"/>
        </w:rPr>
        <w:t xml:space="preserve">The inherent component refers to features of the DDA internal to the detector system, while the geometric term refers to external features, such as divergence of the incident radiation and object, detector, and source spacing </w:t>
      </w:r>
      <w:sdt>
        <w:sdtPr>
          <w:rPr>
            <w:rFonts w:ascii="Arial" w:hAnsi="Arial" w:cs="Arial"/>
            <w:sz w:val="24"/>
          </w:rPr>
          <w:id w:val="-1200924432"/>
          <w:citation/>
        </w:sdtPr>
        <w:sdtContent>
          <w:r w:rsidR="000A47AA">
            <w:rPr>
              <w:rFonts w:ascii="Arial" w:hAnsi="Arial" w:cs="Arial"/>
              <w:sz w:val="24"/>
            </w:rPr>
            <w:fldChar w:fldCharType="begin"/>
          </w:r>
          <w:r w:rsidR="000A47AA">
            <w:rPr>
              <w:rFonts w:ascii="Arial" w:hAnsi="Arial" w:cs="Arial"/>
              <w:sz w:val="24"/>
            </w:rPr>
            <w:instrText xml:space="preserve"> CITATION MRH69 \l 1033 </w:instrText>
          </w:r>
          <w:r w:rsidR="000A47AA">
            <w:rPr>
              <w:rFonts w:ascii="Arial" w:hAnsi="Arial" w:cs="Arial"/>
              <w:sz w:val="24"/>
            </w:rPr>
            <w:fldChar w:fldCharType="separate"/>
          </w:r>
          <w:r w:rsidR="00EF78F9" w:rsidRPr="00EF78F9">
            <w:rPr>
              <w:rFonts w:ascii="Arial" w:hAnsi="Arial" w:cs="Arial"/>
              <w:noProof/>
              <w:sz w:val="24"/>
            </w:rPr>
            <w:t>[72]</w:t>
          </w:r>
          <w:r w:rsidR="000A47AA">
            <w:rPr>
              <w:rFonts w:ascii="Arial" w:hAnsi="Arial" w:cs="Arial"/>
              <w:sz w:val="24"/>
            </w:rPr>
            <w:fldChar w:fldCharType="end"/>
          </w:r>
        </w:sdtContent>
      </w:sdt>
      <w:r w:rsidR="000A47AA">
        <w:rPr>
          <w:rFonts w:ascii="Arial" w:hAnsi="Arial" w:cs="Arial"/>
          <w:sz w:val="24"/>
        </w:rPr>
        <w:t>.</w:t>
      </w:r>
    </w:p>
    <w:p w14:paraId="70A0683B" w14:textId="42314472" w:rsidR="00B163CC" w:rsidRPr="004A6E4E" w:rsidRDefault="000A47AA" w:rsidP="00B163CC">
      <w:pPr>
        <w:pStyle w:val="Heading3"/>
        <w:numPr>
          <w:ilvl w:val="0"/>
          <w:numId w:val="0"/>
        </w:numPr>
      </w:pPr>
      <w:bookmarkStart w:id="330" w:name="_Toc69359079"/>
      <w:r>
        <w:t>Inherent Unsharpness</w:t>
      </w:r>
      <w:bookmarkEnd w:id="330"/>
    </w:p>
    <w:p w14:paraId="47F399E2" w14:textId="67633F60" w:rsidR="000A47AA" w:rsidRPr="00642637" w:rsidRDefault="000A47AA" w:rsidP="00642637">
      <w:pPr>
        <w:pStyle w:val="SPIEbodytext"/>
        <w:spacing w:after="0"/>
        <w:rPr>
          <w:rFonts w:ascii="Arial" w:hAnsi="Arial" w:cs="Arial"/>
          <w:i/>
          <w:iCs/>
          <w:sz w:val="24"/>
        </w:rPr>
      </w:pPr>
      <w:r w:rsidRPr="00642637">
        <w:rPr>
          <w:rFonts w:ascii="Arial" w:hAnsi="Arial" w:cs="Arial"/>
          <w:i/>
          <w:iCs/>
          <w:sz w:val="24"/>
        </w:rPr>
        <w:t>Pixel Pitch</w:t>
      </w:r>
    </w:p>
    <w:p w14:paraId="377AAD05" w14:textId="4D528B8F" w:rsidR="009A6A65" w:rsidRDefault="00B163CC" w:rsidP="00C23B1E">
      <w:pPr>
        <w:pStyle w:val="SPIEbodytext"/>
        <w:spacing w:after="0"/>
        <w:rPr>
          <w:rFonts w:ascii="Arial" w:hAnsi="Arial" w:cs="Arial"/>
          <w:sz w:val="24"/>
        </w:rPr>
      </w:pPr>
      <w:r w:rsidRPr="004A6E4E">
        <w:rPr>
          <w:rFonts w:ascii="Arial" w:hAnsi="Arial" w:cs="Arial"/>
          <w:sz w:val="24"/>
        </w:rPr>
        <w:t>Pixel pitch</w:t>
      </w:r>
      <w:r w:rsidR="00926D34" w:rsidRPr="00642637">
        <w:rPr>
          <w:rFonts w:ascii="Arial" w:hAnsi="Arial" w:cs="Arial"/>
          <w:sz w:val="24"/>
        </w:rPr>
        <w:t xml:space="preserve"> is the </w:t>
      </w:r>
      <w:r w:rsidR="004A6E4E" w:rsidRPr="004A6E4E">
        <w:rPr>
          <w:rFonts w:ascii="Arial" w:hAnsi="Arial" w:cs="Arial"/>
          <w:sz w:val="24"/>
        </w:rPr>
        <w:t>principal</w:t>
      </w:r>
      <w:r w:rsidR="00926D34" w:rsidRPr="00642637">
        <w:rPr>
          <w:rFonts w:ascii="Arial" w:hAnsi="Arial" w:cs="Arial"/>
          <w:sz w:val="24"/>
        </w:rPr>
        <w:t xml:space="preserve"> factor governing </w:t>
      </w:r>
      <w:r w:rsidR="004A6E4E">
        <w:rPr>
          <w:rFonts w:ascii="Arial" w:hAnsi="Arial" w:cs="Arial"/>
          <w:sz w:val="24"/>
        </w:rPr>
        <w:t xml:space="preserve">DDA </w:t>
      </w:r>
      <w:r w:rsidR="00926D34" w:rsidRPr="00642637">
        <w:rPr>
          <w:rFonts w:ascii="Arial" w:hAnsi="Arial" w:cs="Arial"/>
          <w:sz w:val="24"/>
        </w:rPr>
        <w:t>SR because i</w:t>
      </w:r>
      <w:r w:rsidR="00DA2EA9">
        <w:rPr>
          <w:rFonts w:ascii="Arial" w:hAnsi="Arial" w:cs="Arial"/>
          <w:sz w:val="24"/>
        </w:rPr>
        <w:t>t</w:t>
      </w:r>
      <w:r w:rsidR="00926D34" w:rsidRPr="00642637">
        <w:rPr>
          <w:rFonts w:ascii="Arial" w:hAnsi="Arial" w:cs="Arial"/>
          <w:sz w:val="24"/>
        </w:rPr>
        <w:t xml:space="preserve"> defines the physical dimensions of the </w:t>
      </w:r>
      <w:r w:rsidR="00DF7F46">
        <w:rPr>
          <w:rFonts w:ascii="Arial" w:hAnsi="Arial" w:cs="Arial"/>
          <w:sz w:val="24"/>
        </w:rPr>
        <w:t xml:space="preserve">individual </w:t>
      </w:r>
      <w:r w:rsidR="005F1416">
        <w:rPr>
          <w:rFonts w:ascii="Arial" w:hAnsi="Arial" w:cs="Arial"/>
          <w:sz w:val="24"/>
        </w:rPr>
        <w:t xml:space="preserve">scintillator </w:t>
      </w:r>
      <w:r w:rsidR="00926D34" w:rsidRPr="00642637">
        <w:rPr>
          <w:rFonts w:ascii="Arial" w:hAnsi="Arial" w:cs="Arial"/>
          <w:sz w:val="24"/>
        </w:rPr>
        <w:t xml:space="preserve">pixels </w:t>
      </w:r>
      <w:sdt>
        <w:sdtPr>
          <w:rPr>
            <w:rFonts w:ascii="Arial" w:hAnsi="Arial" w:cs="Arial"/>
            <w:sz w:val="24"/>
          </w:rPr>
          <w:id w:val="-788891436"/>
          <w:citation/>
        </w:sdtPr>
        <w:sdtContent>
          <w:r w:rsidR="00926D34" w:rsidRPr="00642637">
            <w:rPr>
              <w:rFonts w:ascii="Arial" w:hAnsi="Arial" w:cs="Arial"/>
              <w:sz w:val="24"/>
            </w:rPr>
            <w:fldChar w:fldCharType="begin"/>
          </w:r>
          <w:r w:rsidR="00926D34" w:rsidRPr="00642637">
            <w:rPr>
              <w:rFonts w:ascii="Arial" w:hAnsi="Arial" w:cs="Arial"/>
              <w:sz w:val="24"/>
            </w:rPr>
            <w:instrText xml:space="preserve"> CITATION AST17 \l 1033 </w:instrText>
          </w:r>
          <w:r w:rsidR="00926D34" w:rsidRPr="00642637">
            <w:rPr>
              <w:rFonts w:ascii="Arial" w:hAnsi="Arial" w:cs="Arial"/>
              <w:sz w:val="24"/>
            </w:rPr>
            <w:fldChar w:fldCharType="separate"/>
          </w:r>
          <w:r w:rsidR="00EF78F9" w:rsidRPr="00EF78F9">
            <w:rPr>
              <w:rFonts w:ascii="Arial" w:hAnsi="Arial" w:cs="Arial"/>
              <w:noProof/>
              <w:sz w:val="24"/>
            </w:rPr>
            <w:t>[60]</w:t>
          </w:r>
          <w:r w:rsidR="00926D34" w:rsidRPr="00642637">
            <w:rPr>
              <w:rFonts w:ascii="Arial" w:hAnsi="Arial" w:cs="Arial"/>
              <w:sz w:val="24"/>
            </w:rPr>
            <w:fldChar w:fldCharType="end"/>
          </w:r>
        </w:sdtContent>
      </w:sdt>
      <w:r w:rsidR="00926D34" w:rsidRPr="00642637">
        <w:rPr>
          <w:rFonts w:ascii="Arial" w:hAnsi="Arial" w:cs="Arial"/>
          <w:sz w:val="24"/>
        </w:rPr>
        <w:t>.</w:t>
      </w:r>
      <w:r w:rsidR="004A6E4E">
        <w:rPr>
          <w:rFonts w:ascii="Arial" w:hAnsi="Arial" w:cs="Arial"/>
          <w:sz w:val="24"/>
        </w:rPr>
        <w:t xml:space="preserve">  Typically, s</w:t>
      </w:r>
      <w:r w:rsidR="004A6E4E" w:rsidRPr="00642637">
        <w:rPr>
          <w:rFonts w:ascii="Arial" w:hAnsi="Arial" w:cs="Arial"/>
          <w:sz w:val="24"/>
        </w:rPr>
        <w:t>maller pixels provide better</w:t>
      </w:r>
      <w:r w:rsidR="004A6E4E">
        <w:rPr>
          <w:rFonts w:ascii="Arial" w:hAnsi="Arial" w:cs="Arial"/>
          <w:sz w:val="24"/>
        </w:rPr>
        <w:t xml:space="preserve"> spatial </w:t>
      </w:r>
      <w:r w:rsidR="004A6E4E" w:rsidRPr="00642637">
        <w:rPr>
          <w:rFonts w:ascii="Arial" w:hAnsi="Arial" w:cs="Arial"/>
          <w:sz w:val="24"/>
        </w:rPr>
        <w:t xml:space="preserve">resolution </w:t>
      </w:r>
      <w:r w:rsidR="004A6E4E">
        <w:rPr>
          <w:rFonts w:ascii="Arial" w:hAnsi="Arial" w:cs="Arial"/>
          <w:sz w:val="24"/>
        </w:rPr>
        <w:t>because they increase the spatial</w:t>
      </w:r>
      <w:r w:rsidR="00C84E17">
        <w:rPr>
          <w:rFonts w:ascii="Arial" w:hAnsi="Arial" w:cs="Arial"/>
          <w:sz w:val="24"/>
        </w:rPr>
        <w:t xml:space="preserve"> sampling rate, thereby increasing the spatial</w:t>
      </w:r>
      <w:r w:rsidR="004A6E4E">
        <w:rPr>
          <w:rFonts w:ascii="Arial" w:hAnsi="Arial" w:cs="Arial"/>
          <w:sz w:val="24"/>
        </w:rPr>
        <w:t xml:space="preserve"> frequency at which</w:t>
      </w:r>
      <w:r w:rsidR="00DA2EA9">
        <w:rPr>
          <w:rFonts w:ascii="Arial" w:hAnsi="Arial" w:cs="Arial"/>
          <w:sz w:val="24"/>
        </w:rPr>
        <w:t xml:space="preserve"> image</w:t>
      </w:r>
      <w:r w:rsidR="004A6E4E">
        <w:rPr>
          <w:rFonts w:ascii="Arial" w:hAnsi="Arial" w:cs="Arial"/>
          <w:sz w:val="24"/>
        </w:rPr>
        <w:t xml:space="preserve"> features may be resolved by the DDA</w:t>
      </w:r>
      <w:r w:rsidR="00550B12">
        <w:rPr>
          <w:rFonts w:ascii="Arial" w:hAnsi="Arial" w:cs="Arial"/>
          <w:sz w:val="24"/>
        </w:rPr>
        <w:t>.</w:t>
      </w:r>
      <w:r w:rsidR="00DF7F46">
        <w:rPr>
          <w:rFonts w:ascii="Arial" w:hAnsi="Arial" w:cs="Arial"/>
          <w:sz w:val="24"/>
        </w:rPr>
        <w:t xml:space="preserve">  T</w:t>
      </w:r>
      <w:r w:rsidR="004A6E4E">
        <w:rPr>
          <w:rFonts w:ascii="Arial" w:hAnsi="Arial" w:cs="Arial"/>
          <w:sz w:val="24"/>
        </w:rPr>
        <w:t>his comes at the cost of detection efficiency</w:t>
      </w:r>
      <w:r w:rsidR="00550B12">
        <w:rPr>
          <w:rFonts w:ascii="Arial" w:hAnsi="Arial" w:cs="Arial"/>
          <w:sz w:val="24"/>
        </w:rPr>
        <w:t>,</w:t>
      </w:r>
      <w:r w:rsidR="00DF7F46">
        <w:rPr>
          <w:rFonts w:ascii="Arial" w:hAnsi="Arial" w:cs="Arial"/>
          <w:sz w:val="24"/>
        </w:rPr>
        <w:t xml:space="preserve"> however,</w:t>
      </w:r>
      <w:r w:rsidR="00DA2EA9">
        <w:rPr>
          <w:rFonts w:ascii="Arial" w:hAnsi="Arial" w:cs="Arial"/>
          <w:sz w:val="24"/>
        </w:rPr>
        <w:t xml:space="preserve"> s</w:t>
      </w:r>
      <w:r w:rsidR="004A6E4E">
        <w:rPr>
          <w:rFonts w:ascii="Arial" w:hAnsi="Arial" w:cs="Arial"/>
          <w:sz w:val="24"/>
        </w:rPr>
        <w:t>ince smaller pixel</w:t>
      </w:r>
      <w:r w:rsidR="00DA2EA9">
        <w:rPr>
          <w:rFonts w:ascii="Arial" w:hAnsi="Arial" w:cs="Arial"/>
          <w:sz w:val="24"/>
        </w:rPr>
        <w:t>s</w:t>
      </w:r>
      <w:r w:rsidR="004A6E4E">
        <w:rPr>
          <w:rFonts w:ascii="Arial" w:hAnsi="Arial" w:cs="Arial"/>
          <w:sz w:val="24"/>
        </w:rPr>
        <w:t xml:space="preserve"> correspond to smaller </w:t>
      </w:r>
      <w:r w:rsidR="00DF7F46">
        <w:rPr>
          <w:rFonts w:ascii="Arial" w:hAnsi="Arial" w:cs="Arial"/>
          <w:sz w:val="24"/>
        </w:rPr>
        <w:t xml:space="preserve">individual </w:t>
      </w:r>
      <w:r w:rsidR="004A6E4E">
        <w:rPr>
          <w:rFonts w:ascii="Arial" w:hAnsi="Arial" w:cs="Arial"/>
          <w:sz w:val="24"/>
        </w:rPr>
        <w:t>active detector volume</w:t>
      </w:r>
      <w:r w:rsidR="00DA2EA9">
        <w:rPr>
          <w:rFonts w:ascii="Arial" w:hAnsi="Arial" w:cs="Arial"/>
          <w:sz w:val="24"/>
        </w:rPr>
        <w:t>s</w:t>
      </w:r>
      <w:r w:rsidR="00550B12">
        <w:rPr>
          <w:rFonts w:ascii="Arial" w:hAnsi="Arial" w:cs="Arial"/>
          <w:sz w:val="24"/>
        </w:rPr>
        <w:t>,</w:t>
      </w:r>
      <w:r w:rsidR="00DF7F46">
        <w:rPr>
          <w:rFonts w:ascii="Arial" w:hAnsi="Arial" w:cs="Arial"/>
          <w:sz w:val="24"/>
        </w:rPr>
        <w:t xml:space="preserve"> and a larger number of pixels in the same volume mean a higher percentage of material used to optically isolate those pixels.  Despite this, </w:t>
      </w:r>
      <w:r w:rsidR="00DA2EA9">
        <w:rPr>
          <w:rFonts w:ascii="Arial" w:hAnsi="Arial" w:cs="Arial"/>
          <w:sz w:val="24"/>
        </w:rPr>
        <w:t xml:space="preserve">lower detection efficiency </w:t>
      </w:r>
      <w:r w:rsidR="00550B12">
        <w:rPr>
          <w:rFonts w:ascii="Arial" w:hAnsi="Arial" w:cs="Arial"/>
          <w:sz w:val="24"/>
        </w:rPr>
        <w:t>does n</w:t>
      </w:r>
      <w:r w:rsidR="00DA2EA9">
        <w:rPr>
          <w:rFonts w:ascii="Arial" w:hAnsi="Arial" w:cs="Arial"/>
          <w:sz w:val="24"/>
        </w:rPr>
        <w:t xml:space="preserve">ot </w:t>
      </w:r>
      <w:r w:rsidR="004A6E4E">
        <w:rPr>
          <w:rFonts w:ascii="Arial" w:hAnsi="Arial" w:cs="Arial"/>
          <w:sz w:val="24"/>
        </w:rPr>
        <w:t>typically impact SR</w:t>
      </w:r>
      <w:r w:rsidR="00DF7F46">
        <w:rPr>
          <w:rFonts w:ascii="Arial" w:hAnsi="Arial" w:cs="Arial"/>
          <w:sz w:val="24"/>
        </w:rPr>
        <w:t xml:space="preserve"> </w:t>
      </w:r>
      <w:r w:rsidR="00550B12">
        <w:rPr>
          <w:rFonts w:ascii="Arial" w:hAnsi="Arial" w:cs="Arial"/>
          <w:sz w:val="24"/>
        </w:rPr>
        <w:t xml:space="preserve">because </w:t>
      </w:r>
      <w:r w:rsidR="004A6E4E">
        <w:rPr>
          <w:rFonts w:ascii="Arial" w:hAnsi="Arial" w:cs="Arial"/>
          <w:sz w:val="24"/>
        </w:rPr>
        <w:t xml:space="preserve">the processes by which </w:t>
      </w:r>
      <w:r w:rsidR="00550B12">
        <w:rPr>
          <w:rFonts w:ascii="Arial" w:hAnsi="Arial" w:cs="Arial"/>
          <w:sz w:val="24"/>
        </w:rPr>
        <w:t>SR</w:t>
      </w:r>
      <w:r w:rsidR="004A6E4E">
        <w:rPr>
          <w:rFonts w:ascii="Arial" w:hAnsi="Arial" w:cs="Arial"/>
          <w:sz w:val="24"/>
        </w:rPr>
        <w:t xml:space="preserve"> is determined involve</w:t>
      </w:r>
      <w:r w:rsidR="000D4849">
        <w:rPr>
          <w:rFonts w:ascii="Arial" w:hAnsi="Arial" w:cs="Arial"/>
          <w:sz w:val="24"/>
        </w:rPr>
        <w:t>s</w:t>
      </w:r>
      <w:r w:rsidR="004A6E4E">
        <w:rPr>
          <w:rFonts w:ascii="Arial" w:hAnsi="Arial" w:cs="Arial"/>
          <w:sz w:val="24"/>
        </w:rPr>
        <w:t xml:space="preserve"> </w:t>
      </w:r>
      <w:r w:rsidR="00550B12">
        <w:rPr>
          <w:rFonts w:ascii="Arial" w:hAnsi="Arial" w:cs="Arial"/>
          <w:sz w:val="24"/>
        </w:rPr>
        <w:t xml:space="preserve">line pair and edge response </w:t>
      </w:r>
      <w:r w:rsidR="004A6E4E">
        <w:rPr>
          <w:rFonts w:ascii="Arial" w:hAnsi="Arial" w:cs="Arial"/>
          <w:sz w:val="24"/>
        </w:rPr>
        <w:t xml:space="preserve">normalization, both in the case of </w:t>
      </w:r>
      <w:r w:rsidR="00550B12">
        <w:rPr>
          <w:rFonts w:ascii="Arial" w:hAnsi="Arial" w:cs="Arial"/>
          <w:sz w:val="24"/>
        </w:rPr>
        <w:t xml:space="preserve">traditional </w:t>
      </w:r>
      <w:r w:rsidR="004A6E4E">
        <w:rPr>
          <w:rFonts w:ascii="Arial" w:hAnsi="Arial" w:cs="Arial"/>
          <w:sz w:val="24"/>
        </w:rPr>
        <w:t>x-ray IQI and CT</w:t>
      </w:r>
      <w:r w:rsidR="00550B12">
        <w:rPr>
          <w:rFonts w:ascii="Arial" w:hAnsi="Arial" w:cs="Arial"/>
          <w:sz w:val="24"/>
        </w:rPr>
        <w:t>.  However,</w:t>
      </w:r>
      <w:r w:rsidR="00DA2EA9">
        <w:rPr>
          <w:rFonts w:ascii="Arial" w:hAnsi="Arial" w:cs="Arial"/>
          <w:sz w:val="24"/>
        </w:rPr>
        <w:t xml:space="preserve"> </w:t>
      </w:r>
      <w:r w:rsidR="004A6E4E">
        <w:rPr>
          <w:rFonts w:ascii="Arial" w:hAnsi="Arial" w:cs="Arial"/>
          <w:sz w:val="24"/>
        </w:rPr>
        <w:t xml:space="preserve">reduced pixel pitch can correspond </w:t>
      </w:r>
      <w:r w:rsidR="00550B12">
        <w:rPr>
          <w:rFonts w:ascii="Arial" w:hAnsi="Arial" w:cs="Arial"/>
          <w:sz w:val="24"/>
        </w:rPr>
        <w:t>to</w:t>
      </w:r>
      <w:r w:rsidR="004A6E4E">
        <w:rPr>
          <w:rFonts w:ascii="Arial" w:hAnsi="Arial" w:cs="Arial"/>
          <w:sz w:val="24"/>
        </w:rPr>
        <w:t xml:space="preserve"> </w:t>
      </w:r>
      <w:r w:rsidR="00DA2EA9">
        <w:rPr>
          <w:rFonts w:ascii="Arial" w:hAnsi="Arial" w:cs="Arial"/>
          <w:sz w:val="24"/>
        </w:rPr>
        <w:t>a</w:t>
      </w:r>
      <w:r w:rsidR="00550B12">
        <w:rPr>
          <w:rFonts w:ascii="Arial" w:hAnsi="Arial" w:cs="Arial"/>
          <w:sz w:val="24"/>
        </w:rPr>
        <w:t>n increased</w:t>
      </w:r>
      <w:r w:rsidR="004A6E4E">
        <w:rPr>
          <w:rFonts w:ascii="Arial" w:hAnsi="Arial" w:cs="Arial"/>
          <w:sz w:val="24"/>
        </w:rPr>
        <w:t xml:space="preserve"> possibility </w:t>
      </w:r>
      <w:r w:rsidR="00550B12">
        <w:rPr>
          <w:rFonts w:ascii="Arial" w:hAnsi="Arial" w:cs="Arial"/>
          <w:sz w:val="24"/>
        </w:rPr>
        <w:t>of</w:t>
      </w:r>
      <w:r w:rsidR="004A6E4E">
        <w:rPr>
          <w:rFonts w:ascii="Arial" w:hAnsi="Arial" w:cs="Arial"/>
          <w:sz w:val="24"/>
        </w:rPr>
        <w:t xml:space="preserve"> internal scatter radiation, which </w:t>
      </w:r>
      <w:r w:rsidR="000D4849">
        <w:rPr>
          <w:rFonts w:ascii="Arial" w:hAnsi="Arial" w:cs="Arial"/>
          <w:sz w:val="24"/>
        </w:rPr>
        <w:t>will</w:t>
      </w:r>
      <w:r w:rsidR="004A6E4E">
        <w:rPr>
          <w:rFonts w:ascii="Arial" w:hAnsi="Arial" w:cs="Arial"/>
          <w:sz w:val="24"/>
        </w:rPr>
        <w:t xml:space="preserve"> degrade </w:t>
      </w:r>
      <w:r w:rsidR="00550B12">
        <w:rPr>
          <w:rFonts w:ascii="Arial" w:hAnsi="Arial" w:cs="Arial"/>
          <w:sz w:val="24"/>
        </w:rPr>
        <w:t xml:space="preserve">DDA </w:t>
      </w:r>
      <w:r w:rsidR="004A6E4E">
        <w:rPr>
          <w:rFonts w:ascii="Arial" w:hAnsi="Arial" w:cs="Arial"/>
          <w:sz w:val="24"/>
        </w:rPr>
        <w:t>spatial resolution.</w:t>
      </w:r>
      <w:r w:rsidR="00DA2EA9">
        <w:rPr>
          <w:rFonts w:ascii="Arial" w:hAnsi="Arial" w:cs="Arial"/>
          <w:sz w:val="24"/>
        </w:rPr>
        <w:t xml:space="preserve">  Consequently, pixel </w:t>
      </w:r>
      <w:r w:rsidR="00DA2EA9">
        <w:rPr>
          <w:rFonts w:ascii="Arial" w:hAnsi="Arial" w:cs="Arial"/>
          <w:sz w:val="24"/>
        </w:rPr>
        <w:lastRenderedPageBreak/>
        <w:t xml:space="preserve">pitch for any DDA is typically optimized to provide the largest possible pitch necessary to detect the </w:t>
      </w:r>
      <w:r w:rsidR="00DF7F46">
        <w:rPr>
          <w:rFonts w:ascii="Arial" w:hAnsi="Arial" w:cs="Arial"/>
          <w:sz w:val="24"/>
        </w:rPr>
        <w:t xml:space="preserve">specific </w:t>
      </w:r>
      <w:r w:rsidR="00DA2EA9">
        <w:rPr>
          <w:rFonts w:ascii="Arial" w:hAnsi="Arial" w:cs="Arial"/>
          <w:sz w:val="24"/>
        </w:rPr>
        <w:t xml:space="preserve">features of interest </w:t>
      </w:r>
      <w:r w:rsidR="00DF7F46">
        <w:rPr>
          <w:rFonts w:ascii="Arial" w:hAnsi="Arial" w:cs="Arial"/>
          <w:sz w:val="24"/>
        </w:rPr>
        <w:t xml:space="preserve">for the </w:t>
      </w:r>
      <w:r w:rsidR="00DA2EA9">
        <w:rPr>
          <w:rFonts w:ascii="Arial" w:hAnsi="Arial" w:cs="Arial"/>
          <w:sz w:val="24"/>
        </w:rPr>
        <w:t>intended purpose of the DDA</w:t>
      </w:r>
      <w:sdt>
        <w:sdtPr>
          <w:rPr>
            <w:rFonts w:ascii="Arial" w:hAnsi="Arial" w:cs="Arial"/>
            <w:sz w:val="24"/>
          </w:rPr>
          <w:id w:val="-363531835"/>
          <w:citation/>
        </w:sdtPr>
        <w:sdtContent>
          <w:r w:rsidR="00DA2EA9">
            <w:rPr>
              <w:rFonts w:ascii="Arial" w:hAnsi="Arial" w:cs="Arial"/>
              <w:sz w:val="24"/>
            </w:rPr>
            <w:fldChar w:fldCharType="begin"/>
          </w:r>
          <w:r w:rsidR="00DA2EA9">
            <w:rPr>
              <w:rFonts w:ascii="Arial" w:hAnsi="Arial" w:cs="Arial"/>
              <w:sz w:val="24"/>
            </w:rPr>
            <w:instrText xml:space="preserve"> CITATION AST17 \l 1033 </w:instrText>
          </w:r>
          <w:r w:rsidR="00DA2EA9">
            <w:rPr>
              <w:rFonts w:ascii="Arial" w:hAnsi="Arial" w:cs="Arial"/>
              <w:sz w:val="24"/>
            </w:rPr>
            <w:fldChar w:fldCharType="separate"/>
          </w:r>
          <w:r w:rsidR="00EF78F9">
            <w:rPr>
              <w:rFonts w:ascii="Arial" w:hAnsi="Arial" w:cs="Arial"/>
              <w:noProof/>
              <w:sz w:val="24"/>
            </w:rPr>
            <w:t xml:space="preserve"> </w:t>
          </w:r>
          <w:r w:rsidR="00EF78F9" w:rsidRPr="00EF78F9">
            <w:rPr>
              <w:rFonts w:ascii="Arial" w:hAnsi="Arial" w:cs="Arial"/>
              <w:noProof/>
              <w:sz w:val="24"/>
            </w:rPr>
            <w:t>[60]</w:t>
          </w:r>
          <w:r w:rsidR="00DA2EA9">
            <w:rPr>
              <w:rFonts w:ascii="Arial" w:hAnsi="Arial" w:cs="Arial"/>
              <w:sz w:val="24"/>
            </w:rPr>
            <w:fldChar w:fldCharType="end"/>
          </w:r>
        </w:sdtContent>
      </w:sdt>
      <w:r w:rsidR="00DA2EA9">
        <w:rPr>
          <w:rFonts w:ascii="Arial" w:hAnsi="Arial" w:cs="Arial"/>
          <w:sz w:val="24"/>
        </w:rPr>
        <w:t xml:space="preserve">.  </w:t>
      </w:r>
      <w:r w:rsidR="00DF7F46">
        <w:rPr>
          <w:rFonts w:ascii="Arial" w:hAnsi="Arial" w:cs="Arial"/>
          <w:sz w:val="24"/>
        </w:rPr>
        <w:t xml:space="preserve">As such, </w:t>
      </w:r>
      <w:r w:rsidR="00DA2EA9">
        <w:rPr>
          <w:rFonts w:ascii="Arial" w:hAnsi="Arial" w:cs="Arial"/>
          <w:sz w:val="24"/>
        </w:rPr>
        <w:t xml:space="preserve">pixel pitch should always provide the maximum </w:t>
      </w:r>
      <w:r w:rsidR="00550B12">
        <w:rPr>
          <w:rFonts w:ascii="Arial" w:hAnsi="Arial" w:cs="Arial"/>
          <w:sz w:val="24"/>
        </w:rPr>
        <w:t xml:space="preserve">detector </w:t>
      </w:r>
      <w:r w:rsidR="00DA2EA9">
        <w:rPr>
          <w:rFonts w:ascii="Arial" w:hAnsi="Arial" w:cs="Arial"/>
          <w:sz w:val="24"/>
        </w:rPr>
        <w:t xml:space="preserve">volume </w:t>
      </w:r>
      <w:r w:rsidR="00550B12">
        <w:rPr>
          <w:rFonts w:ascii="Arial" w:hAnsi="Arial" w:cs="Arial"/>
          <w:sz w:val="24"/>
        </w:rPr>
        <w:t xml:space="preserve">possible, while minimizing the volume of </w:t>
      </w:r>
      <w:r w:rsidR="00DA2EA9">
        <w:rPr>
          <w:rFonts w:ascii="Arial" w:hAnsi="Arial" w:cs="Arial"/>
          <w:sz w:val="24"/>
        </w:rPr>
        <w:t>material used to optically isolate the individual pixels.</w:t>
      </w:r>
      <w:r w:rsidR="00550B12">
        <w:rPr>
          <w:rFonts w:ascii="Arial" w:hAnsi="Arial" w:cs="Arial"/>
          <w:sz w:val="24"/>
        </w:rPr>
        <w:t xml:space="preserve">  This maximizes the probability of particle detection while minimizing pixel spacing, </w:t>
      </w:r>
      <w:r w:rsidR="00DF7F46">
        <w:rPr>
          <w:rFonts w:ascii="Arial" w:hAnsi="Arial" w:cs="Arial"/>
          <w:sz w:val="24"/>
        </w:rPr>
        <w:t>which improves</w:t>
      </w:r>
      <w:r w:rsidR="00550B12">
        <w:rPr>
          <w:rFonts w:ascii="Arial" w:hAnsi="Arial" w:cs="Arial"/>
          <w:sz w:val="24"/>
        </w:rPr>
        <w:t xml:space="preserve"> </w:t>
      </w:r>
      <w:r w:rsidR="00DF7F46">
        <w:rPr>
          <w:rFonts w:ascii="Arial" w:hAnsi="Arial" w:cs="Arial"/>
          <w:sz w:val="24"/>
        </w:rPr>
        <w:t xml:space="preserve">both </w:t>
      </w:r>
      <w:r w:rsidR="00550B12">
        <w:rPr>
          <w:rFonts w:ascii="Arial" w:hAnsi="Arial" w:cs="Arial"/>
          <w:sz w:val="24"/>
        </w:rPr>
        <w:t>SR</w:t>
      </w:r>
      <w:r w:rsidR="00DF7F46">
        <w:rPr>
          <w:rFonts w:ascii="Arial" w:hAnsi="Arial" w:cs="Arial"/>
          <w:sz w:val="24"/>
        </w:rPr>
        <w:t xml:space="preserve"> and detection efficiency</w:t>
      </w:r>
      <w:r w:rsidR="00550B12">
        <w:rPr>
          <w:rFonts w:ascii="Arial" w:hAnsi="Arial" w:cs="Arial"/>
          <w:sz w:val="24"/>
        </w:rPr>
        <w:t>.</w:t>
      </w:r>
      <w:r w:rsidR="00DA2EA9">
        <w:rPr>
          <w:rFonts w:ascii="Arial" w:hAnsi="Arial" w:cs="Arial"/>
          <w:sz w:val="24"/>
        </w:rPr>
        <w:t xml:space="preserve"> </w:t>
      </w:r>
      <w:r w:rsidR="004A6E4E">
        <w:rPr>
          <w:rFonts w:ascii="Arial" w:hAnsi="Arial" w:cs="Arial"/>
          <w:sz w:val="24"/>
        </w:rPr>
        <w:t xml:space="preserve">     </w:t>
      </w:r>
    </w:p>
    <w:p w14:paraId="0011FDA6" w14:textId="77777777" w:rsidR="00C23B1E" w:rsidRPr="004A6E4E" w:rsidRDefault="00C23B1E" w:rsidP="00C23B1E">
      <w:pPr>
        <w:pStyle w:val="SPIEbodytext"/>
        <w:spacing w:after="0"/>
        <w:rPr>
          <w:rFonts w:ascii="Arial" w:hAnsi="Arial" w:cs="Arial"/>
          <w:sz w:val="24"/>
        </w:rPr>
      </w:pPr>
    </w:p>
    <w:p w14:paraId="77DD429B" w14:textId="0762FC27" w:rsidR="000A47AA" w:rsidRPr="007F53CB" w:rsidRDefault="000A47AA" w:rsidP="00C23B1E">
      <w:pPr>
        <w:rPr>
          <w:iCs/>
        </w:rPr>
      </w:pPr>
      <w:r w:rsidRPr="00642637">
        <w:rPr>
          <w:i/>
          <w:iCs/>
        </w:rPr>
        <w:t>Internal Scatter Radiation</w:t>
      </w:r>
    </w:p>
    <w:p w14:paraId="6236A6D4" w14:textId="1A6EEA5E" w:rsidR="004A6E4E" w:rsidRDefault="004A6E4E" w:rsidP="004A6E4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3A12BA">
        <w:t>Internal scatter radiation</w:t>
      </w:r>
      <w:r w:rsidR="00182652">
        <w:t xml:space="preserve"> (ISR)</w:t>
      </w:r>
      <w:r w:rsidRPr="003A12BA">
        <w:t xml:space="preserve"> is defined as scattered radiation within the detector that occurs from the scintillator, photodiodes, electronics, shielding, or other detector hardware </w:t>
      </w:r>
      <w:sdt>
        <w:sdtPr>
          <w:id w:val="-2022005115"/>
          <w:citation/>
        </w:sdtPr>
        <w:sdtContent>
          <w:r w:rsidRPr="003A12BA">
            <w:fldChar w:fldCharType="begin"/>
          </w:r>
          <w:r w:rsidRPr="003A12BA">
            <w:instrText xml:space="preserve"> CITATION AST17 \l 1033 </w:instrText>
          </w:r>
          <w:r w:rsidRPr="003A12BA">
            <w:fldChar w:fldCharType="separate"/>
          </w:r>
          <w:r w:rsidR="00EF78F9">
            <w:rPr>
              <w:noProof/>
            </w:rPr>
            <w:t>[60]</w:t>
          </w:r>
          <w:r w:rsidRPr="003A12BA">
            <w:fldChar w:fldCharType="end"/>
          </w:r>
        </w:sdtContent>
      </w:sdt>
      <w:r w:rsidRPr="003A12BA">
        <w:t xml:space="preserve">.  The </w:t>
      </w:r>
      <w:r w:rsidR="00550B12">
        <w:t>amount</w:t>
      </w:r>
      <w:r w:rsidRPr="003A12BA">
        <w:t xml:space="preserve"> of internal scatter can be affected by the thickness of the scintillator, since thicker scintillator</w:t>
      </w:r>
      <w:r w:rsidR="00550B12">
        <w:t>s</w:t>
      </w:r>
      <w:r w:rsidRPr="003A12BA">
        <w:t xml:space="preserve"> allow for higher energy x-rays</w:t>
      </w:r>
      <w:r w:rsidR="00550B12">
        <w:t xml:space="preserve"> or neutrons </w:t>
      </w:r>
      <w:r w:rsidRPr="003A12BA">
        <w:t xml:space="preserve">to scatter </w:t>
      </w:r>
      <w:r w:rsidR="00550B12">
        <w:t>more than once</w:t>
      </w:r>
      <w:r w:rsidR="009E1F0E">
        <w:t xml:space="preserve">.  This </w:t>
      </w:r>
      <w:r w:rsidR="00550B12">
        <w:t xml:space="preserve">potentially </w:t>
      </w:r>
      <w:r w:rsidR="009E1F0E">
        <w:t xml:space="preserve">allows incident particles to </w:t>
      </w:r>
      <w:r w:rsidRPr="003A12BA">
        <w:t xml:space="preserve">deposit portions of their energy in </w:t>
      </w:r>
      <w:r w:rsidR="00550B12">
        <w:t>locations outside the initial interaction site</w:t>
      </w:r>
      <w:r w:rsidR="002C4836">
        <w:t>, thereby contributing to noise</w:t>
      </w:r>
      <w:r w:rsidR="00550B12">
        <w:t xml:space="preserve">.  Pixel crosstalk, as it is discussed and defined </w:t>
      </w:r>
      <w:r w:rsidR="009E1F0E">
        <w:t>above</w:t>
      </w:r>
      <w:r w:rsidR="00550B12">
        <w:t xml:space="preserve">, is </w:t>
      </w:r>
      <w:r w:rsidR="009E1F0E">
        <w:t xml:space="preserve">one </w:t>
      </w:r>
      <w:r w:rsidR="00C25861">
        <w:t xml:space="preserve">such </w:t>
      </w:r>
      <w:r w:rsidR="00550B12">
        <w:t xml:space="preserve">component of </w:t>
      </w:r>
      <w:r w:rsidR="00182652">
        <w:t>ISR.</w:t>
      </w:r>
      <w:r w:rsidR="00550B12">
        <w:t xml:space="preserve">  </w:t>
      </w:r>
      <w:r w:rsidR="00182652">
        <w:t>A</w:t>
      </w:r>
      <w:r w:rsidR="00C25861">
        <w:t>STM provides a</w:t>
      </w:r>
      <w:r w:rsidR="00182652">
        <w:t xml:space="preserve"> s</w:t>
      </w:r>
      <w:r w:rsidR="009E1F0E">
        <w:t xml:space="preserve">tandardized method for determining </w:t>
      </w:r>
      <w:r w:rsidR="00182652">
        <w:t>DDA ISR in x-ray environments</w:t>
      </w:r>
      <w:r w:rsidR="00C25861">
        <w:t xml:space="preserve">, which </w:t>
      </w:r>
      <w:r w:rsidR="00182652">
        <w:t>includes measu</w:t>
      </w:r>
      <w:r w:rsidR="00C25861">
        <w:t xml:space="preserve">ring the </w:t>
      </w:r>
      <w:r w:rsidR="00182652">
        <w:t xml:space="preserve">edge response </w:t>
      </w:r>
      <w:r w:rsidR="00C25861">
        <w:t xml:space="preserve">of </w:t>
      </w:r>
      <w:r w:rsidR="00182652">
        <w:t>a 16 mm-thick copper plate phantom</w:t>
      </w:r>
      <w:r w:rsidR="00C25861">
        <w:t xml:space="preserve"> when exposed to </w:t>
      </w:r>
      <w:r w:rsidR="00182652">
        <w:t xml:space="preserve">220 </w:t>
      </w:r>
      <w:proofErr w:type="spellStart"/>
      <w:r w:rsidR="00182652">
        <w:t>kVp</w:t>
      </w:r>
      <w:proofErr w:type="spellEnd"/>
      <w:r w:rsidR="00C25861">
        <w:t xml:space="preserve"> x-rays</w:t>
      </w:r>
      <w:r w:rsidR="00182652">
        <w:t>, with an 8 mm copper beam filter</w:t>
      </w:r>
      <w:r w:rsidR="00C25861">
        <w:t xml:space="preserve">.  </w:t>
      </w:r>
      <w:r w:rsidR="00CD5F43">
        <w:t xml:space="preserve">From this, components of the edge response are measured and ISR is calculated in the manner shown in </w:t>
      </w:r>
      <w:r w:rsidR="00182652">
        <w:t>Figure 7.7.</w:t>
      </w:r>
    </w:p>
    <w:p w14:paraId="1AB6819F" w14:textId="7B87E302" w:rsidR="00182652" w:rsidRDefault="00182652" w:rsidP="004A6E4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1E25A94" w14:textId="33A22E5D" w:rsidR="007C5E46" w:rsidRDefault="007C5E46" w:rsidP="007C5E4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For the ASTM equation shown in Figure 7.7, </w:t>
      </w:r>
      <w:r w:rsidRPr="00DA1AD2">
        <w:rPr>
          <w:i/>
          <w:iCs/>
        </w:rPr>
        <w:t>a</w:t>
      </w:r>
      <w:r>
        <w:t xml:space="preserve"> is defined as the long-range unsharpness contribution, and </w:t>
      </w:r>
      <w:r w:rsidRPr="00DA1AD2">
        <w:rPr>
          <w:i/>
          <w:iCs/>
        </w:rPr>
        <w:t>b</w:t>
      </w:r>
      <w:r>
        <w:t xml:space="preserve"> is defined as the measured signal beside the copper plate </w:t>
      </w:r>
      <w:sdt>
        <w:sdtPr>
          <w:id w:val="756568218"/>
          <w:citation/>
        </w:sdtPr>
        <w:sdtContent>
          <w:r>
            <w:fldChar w:fldCharType="begin"/>
          </w:r>
          <w:r>
            <w:instrText xml:space="preserve"> CITATION AST131 \l 1033 </w:instrText>
          </w:r>
          <w:r>
            <w:fldChar w:fldCharType="separate"/>
          </w:r>
          <w:r w:rsidR="00EF78F9">
            <w:rPr>
              <w:noProof/>
            </w:rPr>
            <w:t>[53]</w:t>
          </w:r>
          <w:r>
            <w:fldChar w:fldCharType="end"/>
          </w:r>
        </w:sdtContent>
      </w:sdt>
      <w:r>
        <w:t xml:space="preserve">. Measurements of ISR for the three pixelated arrays were not performed as part of this research; however, now that simulated estimates of pixel crosstalk have identified ISR as a likely component affecting the SR of </w:t>
      </w:r>
      <w:proofErr w:type="spellStart"/>
      <w:r>
        <w:t>BiPVT</w:t>
      </w:r>
      <w:proofErr w:type="spellEnd"/>
      <w:r>
        <w:t xml:space="preserve">, future analyses should consider the experimental quantification of ISR for similar high-Z loaded arrays.   </w:t>
      </w:r>
    </w:p>
    <w:p w14:paraId="6891ADA3" w14:textId="77777777" w:rsidR="00F1499D" w:rsidRPr="004A6E4E" w:rsidRDefault="00F1499D" w:rsidP="00F1499D">
      <w:pPr>
        <w:pStyle w:val="Heading3"/>
        <w:numPr>
          <w:ilvl w:val="0"/>
          <w:numId w:val="0"/>
        </w:numPr>
      </w:pPr>
      <w:bookmarkStart w:id="331" w:name="_Toc69359080"/>
      <w:r>
        <w:t>Geometric Unsharpness</w:t>
      </w:r>
      <w:bookmarkEnd w:id="331"/>
    </w:p>
    <w:p w14:paraId="37BF40CC" w14:textId="77777777" w:rsidR="00F1499D" w:rsidRPr="00642637" w:rsidRDefault="00F1499D" w:rsidP="00F149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i/>
          <w:iCs/>
        </w:rPr>
      </w:pPr>
      <w:r w:rsidRPr="00642637">
        <w:rPr>
          <w:i/>
          <w:iCs/>
        </w:rPr>
        <w:t>Source Size</w:t>
      </w:r>
    </w:p>
    <w:p w14:paraId="3F25B23E" w14:textId="77777777" w:rsidR="00F1499D" w:rsidRDefault="00F1499D" w:rsidP="00F149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Source size, or focal spot size, is inversely related to spatial resolution, so the larger the source of radiation the worse the expected SR for the image.  This is because a larger area of emitted radiation produces a greater degree of possible angles for source radiation incidence upon the imaged feature and DDA.  By increasing the dispersion of source radiation relative to the feature imaged, the response measured by the DDA is broadened, which results in decreased SR, as shown in Figure 7.8.  This image demonstrates how differing source sizes can result in measurements of differing intensities for the same feature.  As such, source size is a factor that affects geometric unsharpness.</w:t>
      </w:r>
    </w:p>
    <w:p w14:paraId="271CCA60" w14:textId="77777777" w:rsidR="007C5E46" w:rsidRDefault="007C5E46" w:rsidP="004A6E4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E55F1FE" w14:textId="4B90D78A" w:rsidR="00182652" w:rsidRDefault="00182652" w:rsidP="0064263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182652">
        <w:rPr>
          <w:noProof/>
        </w:rPr>
        <w:lastRenderedPageBreak/>
        <w:drawing>
          <wp:inline distT="0" distB="0" distL="0" distR="0" wp14:anchorId="00060054" wp14:editId="67A0B91E">
            <wp:extent cx="4845132" cy="4920837"/>
            <wp:effectExtent l="0" t="0" r="0" b="0"/>
            <wp:docPr id="41" name="Picture 4">
              <a:extLst xmlns:a="http://schemas.openxmlformats.org/drawingml/2006/main">
                <a:ext uri="{FF2B5EF4-FFF2-40B4-BE49-F238E27FC236}">
                  <a16:creationId xmlns:a16="http://schemas.microsoft.com/office/drawing/2014/main" id="{1D4983CE-89B2-4C92-8C6F-538F62EC8D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D4983CE-89B2-4C92-8C6F-538F62EC8D12}"/>
                        </a:ext>
                      </a:extLst>
                    </pic:cNvPr>
                    <pic:cNvPicPr>
                      <a:picLocks noChangeAspect="1"/>
                    </pic:cNvPicPr>
                  </pic:nvPicPr>
                  <pic:blipFill rotWithShape="1">
                    <a:blip r:embed="rId96"/>
                    <a:srcRect l="59844" t="22223" r="10157" b="23610"/>
                    <a:stretch/>
                  </pic:blipFill>
                  <pic:spPr>
                    <a:xfrm>
                      <a:off x="0" y="0"/>
                      <a:ext cx="4859522" cy="4935452"/>
                    </a:xfrm>
                    <a:prstGeom prst="rect">
                      <a:avLst/>
                    </a:prstGeom>
                  </pic:spPr>
                </pic:pic>
              </a:graphicData>
            </a:graphic>
          </wp:inline>
        </w:drawing>
      </w:r>
    </w:p>
    <w:p w14:paraId="55926F26" w14:textId="19D5D29B" w:rsidR="00C25861" w:rsidRPr="007D0E6D" w:rsidRDefault="00182652" w:rsidP="00182652">
      <w:pPr>
        <w:pStyle w:val="SPIEbodytext"/>
        <w:ind w:right="346"/>
        <w:rPr>
          <w:rFonts w:ascii="Arial" w:hAnsi="Arial" w:cs="Arial"/>
          <w:b/>
          <w:bCs/>
          <w:szCs w:val="20"/>
        </w:rPr>
      </w:pPr>
      <w:bookmarkStart w:id="332" w:name="_Toc69358927"/>
      <w:r w:rsidRPr="007D0E6D">
        <w:rPr>
          <w:rFonts w:ascii="Arial" w:hAnsi="Arial" w:cs="Arial"/>
          <w:b/>
          <w:bCs/>
          <w:szCs w:val="20"/>
        </w:rPr>
        <w:t xml:space="preserve">Figure </w:t>
      </w:r>
      <w:r w:rsidRPr="007D0E6D">
        <w:rPr>
          <w:rFonts w:ascii="Arial" w:hAnsi="Arial" w:cs="Arial"/>
          <w:b/>
          <w:bCs/>
          <w:szCs w:val="20"/>
        </w:rPr>
        <w:fldChar w:fldCharType="begin"/>
      </w:r>
      <w:r w:rsidRPr="007D0E6D">
        <w:rPr>
          <w:rFonts w:ascii="Arial" w:hAnsi="Arial" w:cs="Arial"/>
          <w:b/>
          <w:bCs/>
          <w:szCs w:val="20"/>
        </w:rPr>
        <w:instrText xml:space="preserve"> STYLEREF 1 \s </w:instrText>
      </w:r>
      <w:r w:rsidRPr="007D0E6D">
        <w:rPr>
          <w:rFonts w:ascii="Arial" w:hAnsi="Arial" w:cs="Arial"/>
          <w:b/>
          <w:bCs/>
          <w:szCs w:val="20"/>
        </w:rPr>
        <w:fldChar w:fldCharType="separate"/>
      </w:r>
      <w:r w:rsidR="00BB0559" w:rsidRPr="007D0E6D">
        <w:rPr>
          <w:rFonts w:ascii="Arial" w:hAnsi="Arial" w:cs="Arial"/>
          <w:b/>
          <w:bCs/>
          <w:noProof/>
          <w:szCs w:val="20"/>
        </w:rPr>
        <w:t>7</w:t>
      </w:r>
      <w:r w:rsidRPr="007D0E6D">
        <w:rPr>
          <w:rFonts w:ascii="Arial" w:hAnsi="Arial" w:cs="Arial"/>
          <w:b/>
          <w:bCs/>
          <w:noProof/>
          <w:szCs w:val="20"/>
        </w:rPr>
        <w:fldChar w:fldCharType="end"/>
      </w:r>
      <w:r w:rsidRPr="007D0E6D">
        <w:rPr>
          <w:rFonts w:ascii="Arial" w:hAnsi="Arial" w:cs="Arial"/>
          <w:b/>
          <w:bCs/>
          <w:szCs w:val="20"/>
        </w:rPr>
        <w:t>.</w:t>
      </w:r>
      <w:r w:rsidRPr="007D0E6D">
        <w:rPr>
          <w:rFonts w:ascii="Arial" w:hAnsi="Arial" w:cs="Arial"/>
          <w:b/>
          <w:bCs/>
          <w:szCs w:val="20"/>
        </w:rPr>
        <w:fldChar w:fldCharType="begin"/>
      </w:r>
      <w:r w:rsidRPr="007D0E6D">
        <w:rPr>
          <w:rFonts w:ascii="Arial" w:hAnsi="Arial" w:cs="Arial"/>
          <w:b/>
          <w:bCs/>
          <w:szCs w:val="20"/>
        </w:rPr>
        <w:instrText xml:space="preserve"> SEQ Figure \* ARABIC \s 1 </w:instrText>
      </w:r>
      <w:r w:rsidRPr="007D0E6D">
        <w:rPr>
          <w:rFonts w:ascii="Arial" w:hAnsi="Arial" w:cs="Arial"/>
          <w:b/>
          <w:bCs/>
          <w:szCs w:val="20"/>
        </w:rPr>
        <w:fldChar w:fldCharType="separate"/>
      </w:r>
      <w:r w:rsidR="00BB0559" w:rsidRPr="007D0E6D">
        <w:rPr>
          <w:rFonts w:ascii="Arial" w:hAnsi="Arial" w:cs="Arial"/>
          <w:b/>
          <w:bCs/>
          <w:noProof/>
          <w:szCs w:val="20"/>
        </w:rPr>
        <w:t>7</w:t>
      </w:r>
      <w:r w:rsidRPr="007D0E6D">
        <w:rPr>
          <w:rFonts w:ascii="Arial" w:hAnsi="Arial" w:cs="Arial"/>
          <w:b/>
          <w:bCs/>
          <w:noProof/>
          <w:szCs w:val="20"/>
        </w:rPr>
        <w:fldChar w:fldCharType="end"/>
      </w:r>
      <w:r w:rsidRPr="007D0E6D">
        <w:rPr>
          <w:rFonts w:ascii="Arial" w:hAnsi="Arial" w:cs="Arial"/>
          <w:b/>
          <w:bCs/>
          <w:szCs w:val="20"/>
        </w:rPr>
        <w:t>.</w:t>
      </w:r>
      <w:r w:rsidRPr="007D0E6D">
        <w:rPr>
          <w:b/>
          <w:bCs/>
          <w:szCs w:val="20"/>
        </w:rPr>
        <w:t xml:space="preserve"> </w:t>
      </w:r>
      <w:r w:rsidRPr="007D0E6D">
        <w:rPr>
          <w:rFonts w:ascii="Arial" w:hAnsi="Arial" w:cs="Arial"/>
          <w:b/>
          <w:bCs/>
          <w:szCs w:val="20"/>
        </w:rPr>
        <w:t xml:space="preserve">ASTM technique to calculate </w:t>
      </w:r>
      <w:r w:rsidR="00C25861" w:rsidRPr="007D0E6D">
        <w:rPr>
          <w:rFonts w:ascii="Arial" w:hAnsi="Arial" w:cs="Arial"/>
          <w:b/>
          <w:bCs/>
          <w:szCs w:val="20"/>
        </w:rPr>
        <w:t xml:space="preserve">and quantify </w:t>
      </w:r>
      <w:r w:rsidRPr="007D0E6D">
        <w:rPr>
          <w:rFonts w:ascii="Arial" w:hAnsi="Arial" w:cs="Arial"/>
          <w:b/>
          <w:bCs/>
          <w:szCs w:val="20"/>
        </w:rPr>
        <w:t xml:space="preserve">internal scatter radiation within a DDA </w:t>
      </w:r>
      <w:sdt>
        <w:sdtPr>
          <w:rPr>
            <w:rFonts w:ascii="Arial" w:hAnsi="Arial" w:cs="Arial"/>
            <w:b/>
            <w:bCs/>
            <w:szCs w:val="20"/>
          </w:rPr>
          <w:id w:val="-429669174"/>
          <w:citation/>
        </w:sdtPr>
        <w:sdtContent>
          <w:r w:rsidRPr="007D0E6D">
            <w:rPr>
              <w:rFonts w:ascii="Arial" w:hAnsi="Arial" w:cs="Arial"/>
              <w:b/>
              <w:bCs/>
              <w:szCs w:val="20"/>
            </w:rPr>
            <w:fldChar w:fldCharType="begin"/>
          </w:r>
          <w:r w:rsidRPr="007D0E6D">
            <w:rPr>
              <w:rFonts w:ascii="Arial" w:hAnsi="Arial" w:cs="Arial"/>
              <w:b/>
              <w:bCs/>
              <w:szCs w:val="20"/>
            </w:rPr>
            <w:instrText xml:space="preserve"> CITATION AST131 \l 1033 </w:instrText>
          </w:r>
          <w:r w:rsidRPr="007D0E6D">
            <w:rPr>
              <w:rFonts w:ascii="Arial" w:hAnsi="Arial" w:cs="Arial"/>
              <w:b/>
              <w:bCs/>
              <w:szCs w:val="20"/>
            </w:rPr>
            <w:fldChar w:fldCharType="separate"/>
          </w:r>
          <w:r w:rsidR="00EF78F9" w:rsidRPr="007D0E6D">
            <w:rPr>
              <w:rFonts w:ascii="Arial" w:hAnsi="Arial" w:cs="Arial"/>
              <w:b/>
              <w:bCs/>
              <w:noProof/>
              <w:szCs w:val="20"/>
            </w:rPr>
            <w:t>[53]</w:t>
          </w:r>
          <w:r w:rsidRPr="007D0E6D">
            <w:rPr>
              <w:rFonts w:ascii="Arial" w:hAnsi="Arial" w:cs="Arial"/>
              <w:b/>
              <w:bCs/>
              <w:szCs w:val="20"/>
            </w:rPr>
            <w:fldChar w:fldCharType="end"/>
          </w:r>
        </w:sdtContent>
      </w:sdt>
      <w:r w:rsidRPr="007D0E6D">
        <w:rPr>
          <w:rFonts w:ascii="Arial" w:hAnsi="Arial" w:cs="Arial"/>
          <w:b/>
          <w:bCs/>
          <w:szCs w:val="20"/>
        </w:rPr>
        <w:t>.</w:t>
      </w:r>
      <w:bookmarkEnd w:id="332"/>
    </w:p>
    <w:p w14:paraId="70D32288" w14:textId="77777777" w:rsidR="007D0E6D" w:rsidRDefault="007C5E46" w:rsidP="007D0E6D">
      <w:pPr>
        <w:jc w:val="center"/>
      </w:pPr>
      <w:r>
        <w:br w:type="page"/>
      </w:r>
    </w:p>
    <w:p w14:paraId="3D5C4F13" w14:textId="77777777" w:rsidR="007D0E6D" w:rsidRDefault="007D0E6D" w:rsidP="007D0E6D">
      <w:pPr>
        <w:jc w:val="center"/>
      </w:pPr>
    </w:p>
    <w:p w14:paraId="06F99403" w14:textId="77777777" w:rsidR="007D0E6D" w:rsidRDefault="007D0E6D" w:rsidP="007D0E6D">
      <w:pPr>
        <w:jc w:val="center"/>
      </w:pPr>
    </w:p>
    <w:p w14:paraId="0BD4C232" w14:textId="77777777" w:rsidR="007D0E6D" w:rsidRDefault="007D0E6D" w:rsidP="007D0E6D">
      <w:pPr>
        <w:jc w:val="center"/>
      </w:pPr>
    </w:p>
    <w:p w14:paraId="0B668B7F" w14:textId="77777777" w:rsidR="007D0E6D" w:rsidRDefault="007D0E6D" w:rsidP="007D0E6D">
      <w:pPr>
        <w:jc w:val="center"/>
      </w:pPr>
    </w:p>
    <w:p w14:paraId="089AEA32" w14:textId="77777777" w:rsidR="007D0E6D" w:rsidRDefault="007D0E6D" w:rsidP="007D0E6D">
      <w:pPr>
        <w:jc w:val="center"/>
      </w:pPr>
    </w:p>
    <w:p w14:paraId="24A10939" w14:textId="77777777" w:rsidR="007D0E6D" w:rsidRDefault="007D0E6D" w:rsidP="007D0E6D">
      <w:pPr>
        <w:jc w:val="center"/>
      </w:pPr>
    </w:p>
    <w:p w14:paraId="765F3061" w14:textId="77777777" w:rsidR="007D0E6D" w:rsidRDefault="007D0E6D" w:rsidP="007D0E6D">
      <w:pPr>
        <w:jc w:val="center"/>
      </w:pPr>
    </w:p>
    <w:p w14:paraId="4E46BD6F" w14:textId="50EB8521" w:rsidR="007C5E46" w:rsidRDefault="007D0E6D" w:rsidP="007D0E6D">
      <w:pPr>
        <w:jc w:val="center"/>
      </w:pPr>
      <w:r w:rsidRPr="004402F1">
        <w:rPr>
          <w:noProof/>
        </w:rPr>
        <w:drawing>
          <wp:inline distT="0" distB="0" distL="0" distR="0" wp14:anchorId="65AED483" wp14:editId="47C65770">
            <wp:extent cx="4716538" cy="3752385"/>
            <wp:effectExtent l="0" t="0" r="8255" b="635"/>
            <wp:docPr id="208" name="Picture 6" descr="A picture containing text&#10;&#10;Description automatically generated">
              <a:extLst xmlns:a="http://schemas.openxmlformats.org/drawingml/2006/main">
                <a:ext uri="{FF2B5EF4-FFF2-40B4-BE49-F238E27FC236}">
                  <a16:creationId xmlns:a16="http://schemas.microsoft.com/office/drawing/2014/main" id="{8F408BD2-3B2C-47DA-AF3D-D8C9D2534C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6" descr="A picture containing text&#10;&#10;Description automatically generated">
                      <a:extLst>
                        <a:ext uri="{FF2B5EF4-FFF2-40B4-BE49-F238E27FC236}">
                          <a16:creationId xmlns:a16="http://schemas.microsoft.com/office/drawing/2014/main" id="{8F408BD2-3B2C-47DA-AF3D-D8C9D2534C33}"/>
                        </a:ext>
                      </a:extLst>
                    </pic:cNvPr>
                    <pic:cNvPicPr>
                      <a:picLocks noChangeAspect="1"/>
                    </pic:cNvPicPr>
                  </pic:nvPicPr>
                  <pic:blipFill rotWithShape="1">
                    <a:blip r:embed="rId97"/>
                    <a:srcRect l="49140" t="47640" r="22579" b="12361"/>
                    <a:stretch/>
                  </pic:blipFill>
                  <pic:spPr>
                    <a:xfrm>
                      <a:off x="0" y="0"/>
                      <a:ext cx="4734179" cy="3766420"/>
                    </a:xfrm>
                    <a:prstGeom prst="rect">
                      <a:avLst/>
                    </a:prstGeom>
                  </pic:spPr>
                </pic:pic>
              </a:graphicData>
            </a:graphic>
          </wp:inline>
        </w:drawing>
      </w:r>
    </w:p>
    <w:p w14:paraId="2B8029BA" w14:textId="77777777" w:rsidR="007D0E6D" w:rsidRDefault="007D0E6D" w:rsidP="007D0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ECD95F1" w14:textId="77777777" w:rsidR="007D0E6D" w:rsidRPr="007D0E6D" w:rsidRDefault="007D0E6D" w:rsidP="007D0E6D">
      <w:pPr>
        <w:pStyle w:val="SPIEbodytext"/>
        <w:ind w:right="346"/>
        <w:rPr>
          <w:rFonts w:ascii="Arial" w:hAnsi="Arial" w:cs="Arial"/>
          <w:b/>
          <w:bCs/>
          <w:szCs w:val="20"/>
        </w:rPr>
      </w:pPr>
      <w:bookmarkStart w:id="333" w:name="_Toc69358928"/>
      <w:r w:rsidRPr="007D0E6D">
        <w:rPr>
          <w:rFonts w:ascii="Arial" w:hAnsi="Arial" w:cs="Arial"/>
          <w:b/>
          <w:bCs/>
          <w:szCs w:val="20"/>
        </w:rPr>
        <w:t xml:space="preserve">Figure </w:t>
      </w:r>
      <w:r w:rsidRPr="007D0E6D">
        <w:rPr>
          <w:rFonts w:ascii="Arial" w:hAnsi="Arial" w:cs="Arial"/>
          <w:b/>
          <w:bCs/>
          <w:szCs w:val="20"/>
        </w:rPr>
        <w:fldChar w:fldCharType="begin"/>
      </w:r>
      <w:r w:rsidRPr="007D0E6D">
        <w:rPr>
          <w:rFonts w:ascii="Arial" w:hAnsi="Arial" w:cs="Arial"/>
          <w:b/>
          <w:bCs/>
          <w:szCs w:val="20"/>
        </w:rPr>
        <w:instrText xml:space="preserve"> STYLEREF 1 \s </w:instrText>
      </w:r>
      <w:r w:rsidRPr="007D0E6D">
        <w:rPr>
          <w:rFonts w:ascii="Arial" w:hAnsi="Arial" w:cs="Arial"/>
          <w:b/>
          <w:bCs/>
          <w:szCs w:val="20"/>
        </w:rPr>
        <w:fldChar w:fldCharType="separate"/>
      </w:r>
      <w:r w:rsidRPr="007D0E6D">
        <w:rPr>
          <w:rFonts w:ascii="Arial" w:hAnsi="Arial" w:cs="Arial"/>
          <w:b/>
          <w:bCs/>
          <w:noProof/>
          <w:szCs w:val="20"/>
        </w:rPr>
        <w:t>7</w:t>
      </w:r>
      <w:r w:rsidRPr="007D0E6D">
        <w:rPr>
          <w:rFonts w:ascii="Arial" w:hAnsi="Arial" w:cs="Arial"/>
          <w:b/>
          <w:bCs/>
          <w:noProof/>
          <w:szCs w:val="20"/>
        </w:rPr>
        <w:fldChar w:fldCharType="end"/>
      </w:r>
      <w:r w:rsidRPr="007D0E6D">
        <w:rPr>
          <w:rFonts w:ascii="Arial" w:hAnsi="Arial" w:cs="Arial"/>
          <w:b/>
          <w:bCs/>
          <w:szCs w:val="20"/>
        </w:rPr>
        <w:t>.</w:t>
      </w:r>
      <w:r w:rsidRPr="007D0E6D">
        <w:rPr>
          <w:rFonts w:ascii="Arial" w:hAnsi="Arial" w:cs="Arial"/>
          <w:b/>
          <w:bCs/>
          <w:szCs w:val="20"/>
        </w:rPr>
        <w:fldChar w:fldCharType="begin"/>
      </w:r>
      <w:r w:rsidRPr="007D0E6D">
        <w:rPr>
          <w:rFonts w:ascii="Arial" w:hAnsi="Arial" w:cs="Arial"/>
          <w:b/>
          <w:bCs/>
          <w:szCs w:val="20"/>
        </w:rPr>
        <w:instrText xml:space="preserve"> SEQ Figure \* ARABIC \s 1 </w:instrText>
      </w:r>
      <w:r w:rsidRPr="007D0E6D">
        <w:rPr>
          <w:rFonts w:ascii="Arial" w:hAnsi="Arial" w:cs="Arial"/>
          <w:b/>
          <w:bCs/>
          <w:szCs w:val="20"/>
        </w:rPr>
        <w:fldChar w:fldCharType="separate"/>
      </w:r>
      <w:r w:rsidRPr="007D0E6D">
        <w:rPr>
          <w:rFonts w:ascii="Arial" w:hAnsi="Arial" w:cs="Arial"/>
          <w:b/>
          <w:bCs/>
          <w:noProof/>
          <w:szCs w:val="20"/>
        </w:rPr>
        <w:t>8</w:t>
      </w:r>
      <w:r w:rsidRPr="007D0E6D">
        <w:rPr>
          <w:rFonts w:ascii="Arial" w:hAnsi="Arial" w:cs="Arial"/>
          <w:b/>
          <w:bCs/>
          <w:noProof/>
          <w:szCs w:val="20"/>
        </w:rPr>
        <w:fldChar w:fldCharType="end"/>
      </w:r>
      <w:r w:rsidRPr="007D0E6D">
        <w:rPr>
          <w:rFonts w:ascii="Arial" w:hAnsi="Arial" w:cs="Arial"/>
          <w:b/>
          <w:bCs/>
          <w:szCs w:val="20"/>
        </w:rPr>
        <w:t>.</w:t>
      </w:r>
      <w:r w:rsidRPr="007D0E6D">
        <w:rPr>
          <w:b/>
          <w:bCs/>
          <w:szCs w:val="20"/>
        </w:rPr>
        <w:t xml:space="preserve"> </w:t>
      </w:r>
      <w:r w:rsidRPr="007D0E6D">
        <w:rPr>
          <w:rFonts w:ascii="Arial" w:hAnsi="Arial" w:cs="Arial"/>
          <w:b/>
          <w:bCs/>
          <w:szCs w:val="20"/>
        </w:rPr>
        <w:t>Two different source term sizes used in a hypothetical imaging system.  The image demonstrates how SR is worsened when the source of radiation is larger</w:t>
      </w:r>
      <w:sdt>
        <w:sdtPr>
          <w:rPr>
            <w:rFonts w:ascii="Arial" w:hAnsi="Arial" w:cs="Arial"/>
            <w:b/>
            <w:bCs/>
            <w:szCs w:val="20"/>
          </w:rPr>
          <w:id w:val="700053033"/>
          <w:citation/>
        </w:sdtPr>
        <w:sdtContent>
          <w:r w:rsidRPr="007D0E6D">
            <w:rPr>
              <w:rFonts w:ascii="Arial" w:hAnsi="Arial" w:cs="Arial"/>
              <w:b/>
              <w:bCs/>
              <w:szCs w:val="20"/>
            </w:rPr>
            <w:fldChar w:fldCharType="begin"/>
          </w:r>
          <w:r w:rsidRPr="007D0E6D">
            <w:rPr>
              <w:rFonts w:ascii="Arial" w:hAnsi="Arial" w:cs="Arial"/>
              <w:b/>
              <w:bCs/>
              <w:szCs w:val="20"/>
            </w:rPr>
            <w:instrText xml:space="preserve"> CITATION Cen21 \l 1033 </w:instrText>
          </w:r>
          <w:r w:rsidRPr="007D0E6D">
            <w:rPr>
              <w:rFonts w:ascii="Arial" w:hAnsi="Arial" w:cs="Arial"/>
              <w:b/>
              <w:bCs/>
              <w:szCs w:val="20"/>
            </w:rPr>
            <w:fldChar w:fldCharType="separate"/>
          </w:r>
          <w:r w:rsidRPr="007D0E6D">
            <w:rPr>
              <w:rFonts w:ascii="Arial" w:hAnsi="Arial" w:cs="Arial"/>
              <w:b/>
              <w:bCs/>
              <w:noProof/>
              <w:szCs w:val="20"/>
            </w:rPr>
            <w:t xml:space="preserve"> [74]</w:t>
          </w:r>
          <w:r w:rsidRPr="007D0E6D">
            <w:rPr>
              <w:rFonts w:ascii="Arial" w:hAnsi="Arial" w:cs="Arial"/>
              <w:b/>
              <w:bCs/>
              <w:szCs w:val="20"/>
            </w:rPr>
            <w:fldChar w:fldCharType="end"/>
          </w:r>
        </w:sdtContent>
      </w:sdt>
      <w:r w:rsidRPr="007D0E6D">
        <w:rPr>
          <w:rFonts w:ascii="Arial" w:hAnsi="Arial" w:cs="Arial"/>
          <w:b/>
          <w:bCs/>
          <w:szCs w:val="20"/>
        </w:rPr>
        <w:t>.</w:t>
      </w:r>
      <w:bookmarkEnd w:id="333"/>
    </w:p>
    <w:p w14:paraId="234EA6A9" w14:textId="1F3ECD1D" w:rsidR="007D0E6D" w:rsidRDefault="007D0E6D"/>
    <w:p w14:paraId="474F895B" w14:textId="51554E43" w:rsidR="007D0E6D" w:rsidRDefault="007D0E6D"/>
    <w:p w14:paraId="50A830E3" w14:textId="5F68586B" w:rsidR="007D0E6D" w:rsidRDefault="007D0E6D"/>
    <w:p w14:paraId="4114E68D" w14:textId="59DD755B" w:rsidR="007D0E6D" w:rsidRDefault="007D0E6D">
      <w:r>
        <w:br w:type="page"/>
      </w:r>
    </w:p>
    <w:p w14:paraId="1FEBFE80" w14:textId="77777777" w:rsidR="007D0E6D" w:rsidRDefault="007D0E6D">
      <w:pPr>
        <w:rPr>
          <w:b/>
          <w:bCs/>
          <w:i/>
        </w:rPr>
      </w:pPr>
    </w:p>
    <w:p w14:paraId="4A909210" w14:textId="77777777" w:rsidR="008236CA" w:rsidRPr="00642637" w:rsidRDefault="008236CA" w:rsidP="008236CA">
      <w:pPr>
        <w:jc w:val="both"/>
        <w:rPr>
          <w:i/>
          <w:iCs/>
        </w:rPr>
      </w:pPr>
      <w:r w:rsidRPr="00642637">
        <w:rPr>
          <w:i/>
          <w:iCs/>
        </w:rPr>
        <w:t>Source-to-Object Distance</w:t>
      </w:r>
    </w:p>
    <w:p w14:paraId="27405B56" w14:textId="0C4BF71D" w:rsidR="008236CA" w:rsidRPr="004A6E4E" w:rsidRDefault="008236CA" w:rsidP="008236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This is simply the distance from the source of radiation to the front of the object under examination; however, longer distances can be used to minimize the effects of larger source sizes.  This can result in a process known as maximizing the “</w:t>
      </w:r>
      <w:r w:rsidRPr="00642637">
        <w:rPr>
          <w:i/>
          <w:iCs/>
        </w:rPr>
        <w:t>L/D</w:t>
      </w:r>
      <w:r>
        <w:t xml:space="preserve"> ratio,” where </w:t>
      </w:r>
      <w:r w:rsidRPr="00642637">
        <w:rPr>
          <w:i/>
          <w:iCs/>
        </w:rPr>
        <w:t>L</w:t>
      </w:r>
      <w:r>
        <w:t xml:space="preserve"> is the source-to-object distance and </w:t>
      </w:r>
      <w:r w:rsidRPr="00642637">
        <w:rPr>
          <w:i/>
          <w:iCs/>
        </w:rPr>
        <w:t>D</w:t>
      </w:r>
      <w:r>
        <w:t xml:space="preserve"> is the diameter of the source </w:t>
      </w:r>
      <w:sdt>
        <w:sdtPr>
          <w:id w:val="550509686"/>
          <w:citation/>
        </w:sdtPr>
        <w:sdtContent>
          <w:r>
            <w:fldChar w:fldCharType="begin"/>
          </w:r>
          <w:r>
            <w:instrText xml:space="preserve">CITATION ASw16 \l 1033 </w:instrText>
          </w:r>
          <w:r>
            <w:fldChar w:fldCharType="separate"/>
          </w:r>
          <w:r w:rsidR="00EF78F9">
            <w:rPr>
              <w:noProof/>
            </w:rPr>
            <w:t>[73]</w:t>
          </w:r>
          <w:r>
            <w:fldChar w:fldCharType="end"/>
          </w:r>
        </w:sdtContent>
      </w:sdt>
      <w:r>
        <w:t xml:space="preserve">.  Therefore, the greater the </w:t>
      </w:r>
      <w:r w:rsidRPr="00642637">
        <w:rPr>
          <w:i/>
          <w:iCs/>
        </w:rPr>
        <w:t>L/D</w:t>
      </w:r>
      <w:r>
        <w:t xml:space="preserve"> ratio, the more parallel the incident radiation when it interacts with the detector.  As always, however, a tradeoff exists between the benefits of a more parallel source of radiation and the lower amount of particle flux as the ratio increases.  </w:t>
      </w:r>
    </w:p>
    <w:p w14:paraId="6AFCBED1" w14:textId="77777777" w:rsidR="008236CA" w:rsidRPr="004A6E4E" w:rsidRDefault="008236CA" w:rsidP="008236CA">
      <w:pPr>
        <w:jc w:val="both"/>
      </w:pPr>
    </w:p>
    <w:p w14:paraId="7D314A30" w14:textId="77777777" w:rsidR="008236CA" w:rsidRPr="00642637" w:rsidRDefault="008236CA" w:rsidP="008236CA">
      <w:pPr>
        <w:jc w:val="both"/>
        <w:rPr>
          <w:i/>
          <w:iCs/>
        </w:rPr>
      </w:pPr>
      <w:r w:rsidRPr="00642637">
        <w:rPr>
          <w:i/>
          <w:iCs/>
        </w:rPr>
        <w:t>Object-to-Detector Distance</w:t>
      </w:r>
    </w:p>
    <w:p w14:paraId="0AF4BBCA" w14:textId="67AD78CB" w:rsidR="008236CA" w:rsidRDefault="008236CA" w:rsidP="008236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This is the final component of </w:t>
      </w:r>
      <w:r w:rsidRPr="00642637">
        <w:rPr>
          <w:i/>
          <w:iCs/>
        </w:rPr>
        <w:t>U</w:t>
      </w:r>
      <w:r w:rsidRPr="00642637">
        <w:rPr>
          <w:i/>
          <w:iCs/>
          <w:vertAlign w:val="subscript"/>
        </w:rPr>
        <w:t>g</w:t>
      </w:r>
      <w:r>
        <w:t xml:space="preserve">, and it is defined as the distance from the detector to the surface of imaged object which is closest to the source of radiation </w:t>
      </w:r>
      <w:sdt>
        <w:sdtPr>
          <w:id w:val="283781393"/>
          <w:citation/>
        </w:sdtPr>
        <w:sdtContent>
          <w:r>
            <w:fldChar w:fldCharType="begin"/>
          </w:r>
          <w:r>
            <w:instrText xml:space="preserve"> CITATION Cen21 \l 1033 </w:instrText>
          </w:r>
          <w:r>
            <w:fldChar w:fldCharType="separate"/>
          </w:r>
          <w:r w:rsidR="00EF78F9">
            <w:rPr>
              <w:noProof/>
            </w:rPr>
            <w:t>[74]</w:t>
          </w:r>
          <w:r>
            <w:fldChar w:fldCharType="end"/>
          </w:r>
        </w:sdtContent>
      </w:sdt>
      <w:r>
        <w:t xml:space="preserve">.  Consequently, the term accounts for both the thickness of the imaged object as well as any distance between the detector and the object if one exists.  This distance is usually minimized to reduce contributions to unsharpness.  </w:t>
      </w:r>
    </w:p>
    <w:p w14:paraId="28960BAC" w14:textId="77777777" w:rsidR="008236CA" w:rsidRDefault="008236CA" w:rsidP="008236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880787F" w14:textId="69D4ED07" w:rsidR="008236CA" w:rsidRPr="000D1302" w:rsidRDefault="008236CA" w:rsidP="008236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With this understanding, </w:t>
      </w:r>
      <w:r w:rsidRPr="00642637">
        <w:rPr>
          <w:i/>
          <w:iCs/>
        </w:rPr>
        <w:t>U</w:t>
      </w:r>
      <w:r w:rsidRPr="00642637">
        <w:rPr>
          <w:i/>
          <w:iCs/>
          <w:vertAlign w:val="subscript"/>
        </w:rPr>
        <w:t>g</w:t>
      </w:r>
      <w:r>
        <w:t xml:space="preserve"> can be calculated for an imaging system using the </w:t>
      </w:r>
      <w:proofErr w:type="gramStart"/>
      <w:r>
        <w:t>equation</w:t>
      </w:r>
      <w:proofErr w:type="gramEnd"/>
    </w:p>
    <w:p w14:paraId="039B8EE2" w14:textId="77777777" w:rsidR="008236CA" w:rsidRDefault="008236CA" w:rsidP="008236CA">
      <w:pPr>
        <w:jc w:val="both"/>
      </w:pPr>
    </w:p>
    <w:p w14:paraId="01C5396A" w14:textId="77777777" w:rsidR="008236CA" w:rsidRPr="000D1302" w:rsidRDefault="008236CA" w:rsidP="008236CA">
      <w:pPr>
        <w:ind w:left="720" w:firstLine="720"/>
        <w:jc w:val="center"/>
      </w:pPr>
      <m:oMath>
        <m:sSub>
          <m:sSubPr>
            <m:ctrlPr>
              <w:rPr>
                <w:rFonts w:ascii="Cambria Math" w:hAnsi="Cambria Math" w:cs="Times New Roman"/>
                <w:i/>
              </w:rPr>
            </m:ctrlPr>
          </m:sSubPr>
          <m:e>
            <m:r>
              <w:rPr>
                <w:rFonts w:ascii="Cambria Math" w:hAnsi="Cambria Math"/>
              </w:rPr>
              <m:t>U</m:t>
            </m:r>
          </m:e>
          <m:sub>
            <m:r>
              <w:rPr>
                <w:rFonts w:ascii="Cambria Math" w:hAnsi="Cambria Math"/>
              </w:rPr>
              <m:t>g</m:t>
            </m:r>
          </m:sub>
        </m:sSub>
        <m:r>
          <w:rPr>
            <w:rFonts w:ascii="Cambria Math" w:hAnsi="Cambria Math"/>
          </w:rPr>
          <m:t>=</m:t>
        </m:r>
        <m:f>
          <m:fPr>
            <m:ctrlPr>
              <w:rPr>
                <w:rFonts w:ascii="Cambria Math" w:hAnsi="Cambria Math"/>
                <w:i/>
              </w:rPr>
            </m:ctrlPr>
          </m:fPr>
          <m:num>
            <m:r>
              <w:rPr>
                <w:rFonts w:ascii="Cambria Math" w:hAnsi="Cambria Math"/>
              </w:rPr>
              <m:t>D*S</m:t>
            </m:r>
          </m:num>
          <m:den>
            <m:r>
              <w:rPr>
                <w:rFonts w:ascii="Cambria Math" w:hAnsi="Cambria Math"/>
              </w:rPr>
              <m:t>L</m:t>
            </m:r>
          </m:den>
        </m:f>
      </m:oMath>
      <w:r>
        <w:t>,</w:t>
      </w:r>
      <w:r>
        <w:tab/>
      </w:r>
      <w:r>
        <w:tab/>
      </w:r>
      <w:r w:rsidRPr="00366A5E">
        <w:t>(</w:t>
      </w:r>
      <w:r>
        <w:t>48</w:t>
      </w:r>
      <w:r w:rsidRPr="00366A5E">
        <w:t>)</w:t>
      </w:r>
    </w:p>
    <w:p w14:paraId="06384BA9" w14:textId="77777777" w:rsidR="008236CA" w:rsidRDefault="008236CA" w:rsidP="008236CA">
      <w:pPr>
        <w:jc w:val="both"/>
      </w:pPr>
    </w:p>
    <w:p w14:paraId="38BB560F" w14:textId="3E3634F7" w:rsidR="008236CA" w:rsidRDefault="008236CA" w:rsidP="008236CA">
      <w:pPr>
        <w:jc w:val="both"/>
      </w:pPr>
      <w:r>
        <w:t xml:space="preserve">where </w:t>
      </w:r>
      <w:r w:rsidRPr="00642637">
        <w:rPr>
          <w:i/>
          <w:iCs/>
        </w:rPr>
        <w:t>S</w:t>
      </w:r>
      <w:r>
        <w:t xml:space="preserve"> is defined as the object-to-detector distance </w:t>
      </w:r>
      <w:sdt>
        <w:sdtPr>
          <w:id w:val="-2000726870"/>
          <w:citation/>
        </w:sdtPr>
        <w:sdtContent>
          <w:r>
            <w:fldChar w:fldCharType="begin"/>
          </w:r>
          <w:r>
            <w:instrText xml:space="preserve"> CITATION ASw16 \l 1033  \m Cen21</w:instrText>
          </w:r>
          <w:r>
            <w:fldChar w:fldCharType="separate"/>
          </w:r>
          <w:r w:rsidR="00EF78F9">
            <w:rPr>
              <w:noProof/>
            </w:rPr>
            <w:t>[73, 74]</w:t>
          </w:r>
          <w:r>
            <w:fldChar w:fldCharType="end"/>
          </w:r>
        </w:sdtContent>
      </w:sdt>
      <w:r>
        <w:t>.  It follows that imaged objects placed closer to the detector face will result in less measured unsharpness than those placed further away, as illustrated in Figure 7.9.</w:t>
      </w:r>
    </w:p>
    <w:p w14:paraId="409AC192" w14:textId="77777777" w:rsidR="00F1499D" w:rsidRDefault="00F1499D" w:rsidP="008236CA">
      <w:pPr>
        <w:jc w:val="both"/>
      </w:pPr>
    </w:p>
    <w:p w14:paraId="46296C8D" w14:textId="77777777" w:rsidR="00F1499D" w:rsidRDefault="00F1499D" w:rsidP="00F1499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Based upon these relative distances, a penumbra shadow is created for edge response measurements.  This region is defined as the </w:t>
      </w:r>
      <w:r w:rsidRPr="002079FB">
        <w:t xml:space="preserve">shadow cast </w:t>
      </w:r>
      <w:r>
        <w:t xml:space="preserve">on a DDA </w:t>
      </w:r>
      <w:r w:rsidRPr="002079FB">
        <w:t>when incident radiation partly, but not wholly</w:t>
      </w:r>
      <w:r>
        <w:t xml:space="preserve">, interacts with the object.  It represents a region of partial illumination between the umbra, or shielded region, and the free-field region. Obviously, thinner objects produce little to no penumbra when imaged near the DDA, but the larger the value of </w:t>
      </w:r>
      <w:r w:rsidRPr="00642637">
        <w:rPr>
          <w:i/>
          <w:iCs/>
        </w:rPr>
        <w:t>S</w:t>
      </w:r>
      <w:r>
        <w:t xml:space="preserve"> (due to object distance from detector, object thickness, or both), the greater the contribution expected to geometric unsharpness.   </w:t>
      </w:r>
    </w:p>
    <w:p w14:paraId="3CC48BFB" w14:textId="64E511F7" w:rsidR="00DF7F46" w:rsidRDefault="008236CA" w:rsidP="007D0E6D">
      <w:pPr>
        <w:jc w:val="center"/>
      </w:pPr>
      <w:r>
        <w:br w:type="page"/>
      </w:r>
      <w:r w:rsidR="002079FB">
        <w:rPr>
          <w:noProof/>
        </w:rPr>
        <w:lastRenderedPageBreak/>
        <w:drawing>
          <wp:inline distT="0" distB="0" distL="0" distR="0" wp14:anchorId="1F1A3759" wp14:editId="63A4B76E">
            <wp:extent cx="3955915" cy="4808483"/>
            <wp:effectExtent l="0" t="0" r="6985" b="0"/>
            <wp:docPr id="216" name="Picture 2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Diagram&#10;&#10;Description automatically generated"/>
                    <pic:cNvPicPr/>
                  </pic:nvPicPr>
                  <pic:blipFill>
                    <a:blip r:embed="rId98">
                      <a:extLst>
                        <a:ext uri="{28A0092B-C50C-407E-A947-70E740481C1C}">
                          <a14:useLocalDpi xmlns:a14="http://schemas.microsoft.com/office/drawing/2010/main" val="0"/>
                        </a:ext>
                      </a:extLst>
                    </a:blip>
                    <a:stretch>
                      <a:fillRect/>
                    </a:stretch>
                  </pic:blipFill>
                  <pic:spPr>
                    <a:xfrm>
                      <a:off x="0" y="0"/>
                      <a:ext cx="4026282" cy="4894015"/>
                    </a:xfrm>
                    <a:prstGeom prst="rect">
                      <a:avLst/>
                    </a:prstGeom>
                  </pic:spPr>
                </pic:pic>
              </a:graphicData>
            </a:graphic>
          </wp:inline>
        </w:drawing>
      </w:r>
    </w:p>
    <w:p w14:paraId="112B17AE" w14:textId="03D85EBD" w:rsidR="002079FB" w:rsidRDefault="002079FB" w:rsidP="002079FB">
      <w:pPr>
        <w:pStyle w:val="SPIEbodytext"/>
        <w:ind w:right="346"/>
        <w:rPr>
          <w:rFonts w:ascii="Arial" w:hAnsi="Arial" w:cs="Arial"/>
          <w:b/>
          <w:bCs/>
          <w:szCs w:val="20"/>
        </w:rPr>
      </w:pPr>
      <w:bookmarkStart w:id="334" w:name="_Toc69358929"/>
      <w:r w:rsidRPr="008B1445">
        <w:rPr>
          <w:rFonts w:ascii="Arial" w:hAnsi="Arial" w:cs="Arial"/>
          <w:b/>
          <w:bCs/>
          <w:szCs w:val="20"/>
        </w:rPr>
        <w:t xml:space="preserve">Figure </w:t>
      </w:r>
      <w:r w:rsidRPr="008236CA">
        <w:rPr>
          <w:rFonts w:ascii="Arial" w:hAnsi="Arial" w:cs="Arial"/>
          <w:b/>
          <w:bCs/>
          <w:szCs w:val="20"/>
        </w:rPr>
        <w:fldChar w:fldCharType="begin"/>
      </w:r>
      <w:r w:rsidRPr="008236CA">
        <w:rPr>
          <w:rFonts w:ascii="Arial" w:hAnsi="Arial" w:cs="Arial"/>
          <w:b/>
          <w:bCs/>
          <w:szCs w:val="20"/>
        </w:rPr>
        <w:instrText xml:space="preserve"> STYLEREF 1 \s </w:instrText>
      </w:r>
      <w:r w:rsidRPr="008236CA">
        <w:rPr>
          <w:rFonts w:ascii="Arial" w:hAnsi="Arial" w:cs="Arial"/>
          <w:b/>
          <w:bCs/>
          <w:szCs w:val="20"/>
        </w:rPr>
        <w:fldChar w:fldCharType="separate"/>
      </w:r>
      <w:r w:rsidR="00BB0559" w:rsidRPr="008236CA">
        <w:rPr>
          <w:rFonts w:ascii="Arial" w:hAnsi="Arial" w:cs="Arial"/>
          <w:b/>
          <w:bCs/>
          <w:noProof/>
          <w:szCs w:val="20"/>
        </w:rPr>
        <w:t>7</w:t>
      </w:r>
      <w:r w:rsidRPr="008236CA">
        <w:rPr>
          <w:rFonts w:ascii="Arial" w:hAnsi="Arial" w:cs="Arial"/>
          <w:b/>
          <w:bCs/>
          <w:noProof/>
          <w:szCs w:val="20"/>
        </w:rPr>
        <w:fldChar w:fldCharType="end"/>
      </w:r>
      <w:r w:rsidRPr="008236CA">
        <w:rPr>
          <w:rFonts w:ascii="Arial" w:hAnsi="Arial" w:cs="Arial"/>
          <w:b/>
          <w:bCs/>
          <w:szCs w:val="20"/>
        </w:rPr>
        <w:t>.</w:t>
      </w:r>
      <w:r w:rsidRPr="008236CA">
        <w:rPr>
          <w:rFonts w:ascii="Arial" w:hAnsi="Arial" w:cs="Arial"/>
          <w:b/>
          <w:bCs/>
          <w:szCs w:val="20"/>
        </w:rPr>
        <w:fldChar w:fldCharType="begin"/>
      </w:r>
      <w:r w:rsidRPr="008236CA">
        <w:rPr>
          <w:rFonts w:ascii="Arial" w:hAnsi="Arial" w:cs="Arial"/>
          <w:b/>
          <w:bCs/>
          <w:szCs w:val="20"/>
        </w:rPr>
        <w:instrText xml:space="preserve"> SEQ Figure \* ARABIC \s 1 </w:instrText>
      </w:r>
      <w:r w:rsidRPr="008236CA">
        <w:rPr>
          <w:rFonts w:ascii="Arial" w:hAnsi="Arial" w:cs="Arial"/>
          <w:b/>
          <w:bCs/>
          <w:szCs w:val="20"/>
        </w:rPr>
        <w:fldChar w:fldCharType="separate"/>
      </w:r>
      <w:r w:rsidR="00BB0559" w:rsidRPr="008236CA">
        <w:rPr>
          <w:rFonts w:ascii="Arial" w:hAnsi="Arial" w:cs="Arial"/>
          <w:b/>
          <w:bCs/>
          <w:noProof/>
          <w:szCs w:val="20"/>
        </w:rPr>
        <w:t>9</w:t>
      </w:r>
      <w:r w:rsidRPr="008236CA">
        <w:rPr>
          <w:rFonts w:ascii="Arial" w:hAnsi="Arial" w:cs="Arial"/>
          <w:b/>
          <w:bCs/>
          <w:noProof/>
          <w:szCs w:val="20"/>
        </w:rPr>
        <w:fldChar w:fldCharType="end"/>
      </w:r>
      <w:r w:rsidRPr="008236CA">
        <w:rPr>
          <w:rFonts w:ascii="Arial" w:hAnsi="Arial" w:cs="Arial"/>
          <w:b/>
          <w:bCs/>
          <w:szCs w:val="20"/>
        </w:rPr>
        <w:t>.</w:t>
      </w:r>
      <w:r w:rsidRPr="008236CA">
        <w:rPr>
          <w:b/>
          <w:bCs/>
          <w:szCs w:val="20"/>
        </w:rPr>
        <w:t xml:space="preserve"> </w:t>
      </w:r>
      <w:r w:rsidRPr="008236CA">
        <w:rPr>
          <w:rFonts w:ascii="Arial" w:hAnsi="Arial" w:cs="Arial"/>
          <w:b/>
          <w:bCs/>
          <w:szCs w:val="20"/>
        </w:rPr>
        <w:t>Image demonstrating the relationship between the three components of geometric unsharpness (U</w:t>
      </w:r>
      <w:r w:rsidRPr="008236CA">
        <w:rPr>
          <w:rFonts w:ascii="Arial" w:hAnsi="Arial" w:cs="Arial"/>
          <w:b/>
          <w:bCs/>
          <w:szCs w:val="20"/>
          <w:vertAlign w:val="subscript"/>
        </w:rPr>
        <w:t>g</w:t>
      </w:r>
      <w:r w:rsidRPr="008236CA">
        <w:rPr>
          <w:rFonts w:ascii="Arial" w:hAnsi="Arial" w:cs="Arial"/>
          <w:b/>
          <w:bCs/>
          <w:szCs w:val="20"/>
        </w:rPr>
        <w:t xml:space="preserve">) and how their relative values affect spatial resolution. Adapted </w:t>
      </w:r>
      <w:r w:rsidRPr="00153225">
        <w:rPr>
          <w:rFonts w:ascii="Arial" w:hAnsi="Arial" w:cs="Arial"/>
          <w:b/>
          <w:bCs/>
          <w:szCs w:val="20"/>
        </w:rPr>
        <w:t xml:space="preserve">from </w:t>
      </w:r>
      <w:sdt>
        <w:sdtPr>
          <w:rPr>
            <w:rFonts w:ascii="Arial" w:hAnsi="Arial" w:cs="Arial"/>
            <w:b/>
            <w:bCs/>
            <w:szCs w:val="20"/>
          </w:rPr>
          <w:id w:val="-22010581"/>
          <w:citation/>
        </w:sdtPr>
        <w:sdtContent>
          <w:r w:rsidRPr="00153225">
            <w:rPr>
              <w:rFonts w:ascii="Arial" w:hAnsi="Arial" w:cs="Arial"/>
              <w:b/>
              <w:bCs/>
              <w:szCs w:val="20"/>
            </w:rPr>
            <w:fldChar w:fldCharType="begin"/>
          </w:r>
          <w:r w:rsidRPr="00153225">
            <w:rPr>
              <w:rFonts w:ascii="Arial" w:hAnsi="Arial" w:cs="Arial"/>
              <w:b/>
              <w:bCs/>
              <w:szCs w:val="20"/>
            </w:rPr>
            <w:instrText xml:space="preserve"> CITATION Cen21 \l 1033 </w:instrText>
          </w:r>
          <w:r w:rsidRPr="00153225">
            <w:rPr>
              <w:rFonts w:ascii="Arial" w:hAnsi="Arial" w:cs="Arial"/>
              <w:b/>
              <w:bCs/>
              <w:szCs w:val="20"/>
            </w:rPr>
            <w:fldChar w:fldCharType="separate"/>
          </w:r>
          <w:r w:rsidR="00EF78F9" w:rsidRPr="00153225">
            <w:rPr>
              <w:rFonts w:ascii="Arial" w:hAnsi="Arial" w:cs="Arial"/>
              <w:b/>
              <w:bCs/>
              <w:noProof/>
              <w:szCs w:val="20"/>
            </w:rPr>
            <w:t>[74]</w:t>
          </w:r>
          <w:r w:rsidRPr="00153225">
            <w:rPr>
              <w:rFonts w:ascii="Arial" w:hAnsi="Arial" w:cs="Arial"/>
              <w:b/>
              <w:bCs/>
              <w:szCs w:val="20"/>
            </w:rPr>
            <w:fldChar w:fldCharType="end"/>
          </w:r>
        </w:sdtContent>
      </w:sdt>
      <w:r w:rsidRPr="00153225">
        <w:rPr>
          <w:rFonts w:ascii="Arial" w:hAnsi="Arial" w:cs="Arial"/>
          <w:b/>
          <w:bCs/>
          <w:szCs w:val="20"/>
        </w:rPr>
        <w:t>.</w:t>
      </w:r>
      <w:bookmarkEnd w:id="334"/>
    </w:p>
    <w:p w14:paraId="7765D2F5" w14:textId="77777777" w:rsidR="00C23B1E" w:rsidRDefault="00C23B1E" w:rsidP="0064263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5F067051" w14:textId="645ECFD8" w:rsidR="008236CA" w:rsidRDefault="008236CA"/>
    <w:p w14:paraId="1173D2C2" w14:textId="240F0697" w:rsidR="006A19B6" w:rsidRDefault="006A19B6" w:rsidP="006A19B6">
      <w:pPr>
        <w:pStyle w:val="Heading1"/>
      </w:pPr>
      <w:r>
        <w:br w:type="page"/>
      </w:r>
      <w:bookmarkStart w:id="335" w:name="_Toc69359081"/>
      <w:r>
        <w:lastRenderedPageBreak/>
        <w:t>-</w:t>
      </w:r>
      <w:r>
        <w:br/>
        <w:t xml:space="preserve">X-ray </w:t>
      </w:r>
      <w:r w:rsidR="00C66859">
        <w:t>R</w:t>
      </w:r>
      <w:r>
        <w:t xml:space="preserve">adiography </w:t>
      </w:r>
      <w:r w:rsidR="00C66859">
        <w:t>C</w:t>
      </w:r>
      <w:r>
        <w:t xml:space="preserve">haracterization using a </w:t>
      </w:r>
      <w:r w:rsidR="00C66859">
        <w:t>B</w:t>
      </w:r>
      <w:r>
        <w:t xml:space="preserve">ismuth-loaded </w:t>
      </w:r>
      <w:r w:rsidR="00C66859">
        <w:t>P</w:t>
      </w:r>
      <w:r>
        <w:t xml:space="preserve">olyvinyl </w:t>
      </w:r>
      <w:r w:rsidR="00C66859">
        <w:t>T</w:t>
      </w:r>
      <w:r>
        <w:t>o</w:t>
      </w:r>
      <w:r w:rsidR="00C66859">
        <w:t>l</w:t>
      </w:r>
      <w:r>
        <w:t xml:space="preserve">uene </w:t>
      </w:r>
      <w:r w:rsidR="00C66859">
        <w:t>A</w:t>
      </w:r>
      <w:r>
        <w:t>rray</w:t>
      </w:r>
      <w:bookmarkEnd w:id="335"/>
    </w:p>
    <w:p w14:paraId="23691486" w14:textId="77777777" w:rsidR="006A19B6" w:rsidRDefault="006A19B6" w:rsidP="006A19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A75EFE8" w14:textId="6AE187DD" w:rsidR="006A19B6" w:rsidRDefault="006A19B6" w:rsidP="006A19B6">
      <w:pPr>
        <w:pStyle w:val="Heading3"/>
        <w:numPr>
          <w:ilvl w:val="0"/>
          <w:numId w:val="0"/>
        </w:numPr>
      </w:pPr>
      <w:bookmarkStart w:id="336" w:name="_Toc69359082"/>
      <w:r>
        <w:t>Abstract</w:t>
      </w:r>
      <w:bookmarkEnd w:id="336"/>
    </w:p>
    <w:p w14:paraId="2BF3B85C" w14:textId="324C5B85" w:rsidR="006A19B6" w:rsidRDefault="006A19B6" w:rsidP="00647697">
      <w:pPr>
        <w:jc w:val="both"/>
      </w:pPr>
      <w:r>
        <w:rPr>
          <w:rStyle w:val="FootnoteReference"/>
        </w:rPr>
        <w:footnoteReference w:id="1"/>
      </w:r>
      <w:r w:rsidR="00E739B0" w:rsidRPr="00E739B0">
        <w:t xml:space="preserve">Novel organic plastic scintillators offer exciting opportunities for improvements in particle interaction efficiency, light yield, and pulse shape discrimination. One area of </w:t>
      </w:r>
      <w:proofErr w:type="gramStart"/>
      <w:r w:rsidR="00E739B0" w:rsidRPr="00E739B0">
        <w:t>particular application</w:t>
      </w:r>
      <w:proofErr w:type="gramEnd"/>
      <w:r w:rsidR="00E739B0" w:rsidRPr="00E739B0">
        <w:t xml:space="preserve"> for novel plastics may be in portable dual-particle imaging (DPI) systems for nuclear safety, security and safeguards purposes. One possible candidate material, a novel 21% Bismuth-loaded polyvinyl toluene (</w:t>
      </w:r>
      <w:proofErr w:type="spellStart"/>
      <w:r w:rsidR="00E739B0" w:rsidRPr="00E739B0">
        <w:t>BiPVT</w:t>
      </w:r>
      <w:proofErr w:type="spellEnd"/>
      <w:r w:rsidR="00E739B0" w:rsidRPr="00E739B0">
        <w:t xml:space="preserve">), is computationally and experimentally evaluated in a 370 </w:t>
      </w:r>
      <w:proofErr w:type="spellStart"/>
      <w:r w:rsidR="00E739B0" w:rsidRPr="00E739B0">
        <w:t>kVp</w:t>
      </w:r>
      <w:proofErr w:type="spellEnd"/>
      <w:r w:rsidR="00E739B0" w:rsidRPr="00E739B0">
        <w:t xml:space="preserve"> x-ray field as a small</w:t>
      </w:r>
      <w:r w:rsidR="00E739B0">
        <w:t>,</w:t>
      </w:r>
      <w:r w:rsidR="00E739B0" w:rsidRPr="00E739B0">
        <w:t xml:space="preserve"> pixelated array and compared against similar evaluations of EJ-200, an industry standard material. MCNP6.2 software enables estimates of particle interaction and energy deposition within the materials, whereas </w:t>
      </w:r>
      <w:proofErr w:type="spellStart"/>
      <w:r w:rsidR="00E739B0" w:rsidRPr="00E739B0">
        <w:t>Zemax</w:t>
      </w:r>
      <w:proofErr w:type="spellEnd"/>
      <w:r w:rsidR="00E739B0" w:rsidRPr="00E739B0">
        <w:t xml:space="preserve"> </w:t>
      </w:r>
      <w:proofErr w:type="spellStart"/>
      <w:r w:rsidR="00E739B0" w:rsidRPr="00E739B0">
        <w:t>OpticStudio</w:t>
      </w:r>
      <w:proofErr w:type="spellEnd"/>
      <w:r w:rsidR="00E739B0" w:rsidRPr="00E739B0">
        <w:t xml:space="preserve"> software computes optical light transport within each pixelated array. Computational estimates are compared against experimental results for both materials, and the results </w:t>
      </w:r>
      <w:r w:rsidR="00EA68FA">
        <w:t xml:space="preserve">suggest that </w:t>
      </w:r>
      <w:proofErr w:type="spellStart"/>
      <w:r w:rsidR="00E739B0" w:rsidRPr="00E739B0">
        <w:t>BiPVT</w:t>
      </w:r>
      <w:proofErr w:type="spellEnd"/>
      <w:r w:rsidR="00E739B0" w:rsidRPr="00E739B0">
        <w:t xml:space="preserve"> </w:t>
      </w:r>
      <w:r w:rsidR="00EA68FA">
        <w:t xml:space="preserve">will </w:t>
      </w:r>
      <w:r w:rsidR="00E739B0" w:rsidRPr="00E739B0">
        <w:t xml:space="preserve">provide </w:t>
      </w:r>
      <w:r w:rsidR="00EA68FA">
        <w:t xml:space="preserve">improved </w:t>
      </w:r>
      <w:r w:rsidR="00E739B0" w:rsidRPr="00E739B0">
        <w:t xml:space="preserve">performance </w:t>
      </w:r>
      <w:r w:rsidR="00EA68FA">
        <w:t xml:space="preserve">over equivalent arrays made from </w:t>
      </w:r>
      <w:r w:rsidR="00E739B0" w:rsidRPr="00E739B0">
        <w:t xml:space="preserve">EJ-200 </w:t>
      </w:r>
      <w:r w:rsidR="003C71E7">
        <w:t>for</w:t>
      </w:r>
      <w:r w:rsidR="00E739B0" w:rsidRPr="00E739B0">
        <w:t xml:space="preserve"> all practical x-ray environments supporting portable DPI</w:t>
      </w:r>
      <w:r w:rsidR="00E739B0">
        <w:t>.</w:t>
      </w:r>
    </w:p>
    <w:p w14:paraId="4D840F52" w14:textId="3F47E6DA" w:rsidR="00E739B0" w:rsidRDefault="00E739B0" w:rsidP="00E739B0">
      <w:pPr>
        <w:pStyle w:val="Heading3"/>
        <w:numPr>
          <w:ilvl w:val="0"/>
          <w:numId w:val="0"/>
        </w:numPr>
      </w:pPr>
      <w:bookmarkStart w:id="337" w:name="_Toc69359083"/>
      <w:r>
        <w:t>Introduction</w:t>
      </w:r>
      <w:bookmarkEnd w:id="337"/>
    </w:p>
    <w:p w14:paraId="2126C225" w14:textId="387C5A3A" w:rsidR="006A19B6" w:rsidRDefault="00E739B0" w:rsidP="00E739B0">
      <w:pPr>
        <w:jc w:val="both"/>
      </w:pPr>
      <w:r w:rsidRPr="00E739B0">
        <w:t xml:space="preserve">Current and future nuclear safety, security, and safeguarding efforts depend upon the accurate detection, localization, and identification of radioactive material. In terms of safety, the use of radioactive materials is common among multiple professional fields and disciplines, including nuclear research, medicine, and power generation. As such, the use of radioactive materials requires safe and careful handling procedures, technology, and environments to ensure minimal health risks are present for both radiation workers and the </w:t>
      </w:r>
      <w:proofErr w:type="gramStart"/>
      <w:r w:rsidRPr="00E739B0">
        <w:t>general public</w:t>
      </w:r>
      <w:proofErr w:type="gramEnd"/>
      <w:r w:rsidRPr="00E739B0">
        <w:t xml:space="preserve">. For example, the removal, monitoring, and long-term storage of spent nuclear reactor fuel depends upon nuclear safety, and, in cases of contamination, radioactive sources must be reliably located and removed. From a safeguarding perspective, the control, measurement, and monitoring of all special nuclear material (SNM) is required in perpetuity to ensure reliable custody. Likewise, the detection and identification of illegal SNM production and acquisition routes are essential to nuclear security, and the transport of illicit SNM usually offers the best opportunities for their discovery. Furthermore, the continuous threat of terrorist radiological dispersion device (RDD) or improvised nuclear device (IND) use </w:t>
      </w:r>
      <w:r w:rsidRPr="00E739B0">
        <w:lastRenderedPageBreak/>
        <w:t>requires technological capabilities that can detect, locate, and identify radioactive materials and SNM, despite the use of significant shielding to mask their presence.</w:t>
      </w:r>
    </w:p>
    <w:p w14:paraId="159E3951" w14:textId="72098E85" w:rsidR="00E739B0" w:rsidRDefault="00E739B0" w:rsidP="00E739B0">
      <w:pPr>
        <w:jc w:val="both"/>
      </w:pPr>
    </w:p>
    <w:p w14:paraId="63966A7E" w14:textId="75028EDB" w:rsidR="00E739B0" w:rsidRDefault="00E739B0" w:rsidP="00E739B0">
      <w:pPr>
        <w:jc w:val="both"/>
      </w:pPr>
      <w:r>
        <w:t xml:space="preserve">An important part of the solution for this range of plausible and persistent challenges facing nuclear safety and security includes a variety of radiation imaging systems with dual-particle imaging (DPI) capabilities. This means the systems must reliably detect and discriminate between neutrons and high-energy photons, which together can offer more information that a single form of radiation imaging can provide alone </w:t>
      </w:r>
      <w:sdt>
        <w:sdtPr>
          <w:id w:val="1107159399"/>
          <w:citation/>
        </w:sdtPr>
        <w:sdtContent>
          <w:r w:rsidR="0029334D">
            <w:fldChar w:fldCharType="begin"/>
          </w:r>
          <w:r w:rsidR="0029334D">
            <w:instrText xml:space="preserve"> CITATION MLi18 \l 1033  \m MLi182 \m WCC18 \m JRa16 \m CCL16 \m RCR09 \m BDS09</w:instrText>
          </w:r>
          <w:r w:rsidR="0029334D">
            <w:fldChar w:fldCharType="separate"/>
          </w:r>
          <w:r w:rsidR="00EF78F9">
            <w:rPr>
              <w:noProof/>
            </w:rPr>
            <w:t>[1, 2, 3, 4, 5, 6, 7]</w:t>
          </w:r>
          <w:r w:rsidR="0029334D">
            <w:fldChar w:fldCharType="end"/>
          </w:r>
        </w:sdtContent>
      </w:sdt>
      <w:r>
        <w:t xml:space="preserve">. Practical DPI systems should also offer durability, portability, and high detection efficiencies while also being low-cost. Fortunately, research to identify novel materials to enhance radiation imaging is widespread, and recent advances in organic scintillators provide some of the most exciting prospects for expanding the practical utility of DPI systems. In particular, plastics now exist that provide improved light yields and detection efficiencies, as well as traditional pulse shape discrimination (PSD) properties </w:t>
      </w:r>
      <w:sdt>
        <w:sdtPr>
          <w:id w:val="426234691"/>
          <w:citation/>
        </w:sdtPr>
        <w:sdtContent>
          <w:r w:rsidR="0029334D">
            <w:fldChar w:fldCharType="begin"/>
          </w:r>
          <w:r w:rsidR="0029334D">
            <w:instrText xml:space="preserve"> CITATION NPZ18 \l 1033  \m TJH18 \m GHV15 \m PSc161 \m NZa12 \m NJC15 \m Wei98</w:instrText>
          </w:r>
          <w:r w:rsidR="0029334D">
            <w:fldChar w:fldCharType="separate"/>
          </w:r>
          <w:r w:rsidR="00EF78F9">
            <w:rPr>
              <w:noProof/>
            </w:rPr>
            <w:t>[8, 9, 10, 11, 12, 17, 45]</w:t>
          </w:r>
          <w:r w:rsidR="0029334D">
            <w:fldChar w:fldCharType="end"/>
          </w:r>
        </w:sdtContent>
      </w:sdt>
      <w:r>
        <w:t>. Such advancements, especially considering the low-cost and high durability benefits already associated with plastics, indicate that portable DPI systems may soon exist to answer these critical capability gaps.</w:t>
      </w:r>
    </w:p>
    <w:p w14:paraId="2B90BC99" w14:textId="6A9FF719" w:rsidR="00E739B0" w:rsidRDefault="00E739B0" w:rsidP="00E739B0">
      <w:pPr>
        <w:jc w:val="both"/>
      </w:pPr>
    </w:p>
    <w:p w14:paraId="01762E01" w14:textId="38E7E97B" w:rsidR="00E739B0" w:rsidRDefault="00E739B0" w:rsidP="00647697">
      <w:pPr>
        <w:jc w:val="both"/>
      </w:pPr>
      <w:r>
        <w:t>One plastic scintillator produced at Lawrence Livermore National Laboratory (LLNL) is of particular interest. It is a 21% Bismuth-loaded polyvinyl toluene (</w:t>
      </w:r>
      <w:proofErr w:type="spellStart"/>
      <w:r>
        <w:t>BiPVT</w:t>
      </w:r>
      <w:proofErr w:type="spellEnd"/>
      <w:r>
        <w:t xml:space="preserve">) that provides enhanced light yields over traditional plastics through the incorporation of iridium complex fluors. The novel fluors enable both singlet and triplet deexcitations via spin-orbit coupling, and this additional luminescence helps to mitigate the reduced light output typical of high-Z loaded plastics </w:t>
      </w:r>
      <w:sdt>
        <w:sdtPr>
          <w:id w:val="-598873714"/>
          <w:citation/>
        </w:sdtPr>
        <w:sdtContent>
          <w:r w:rsidR="0029334D">
            <w:fldChar w:fldCharType="begin"/>
          </w:r>
          <w:r w:rsidR="0029334D">
            <w:instrText xml:space="preserve"> CITATION TJH18 \l 1033  \m NJC15</w:instrText>
          </w:r>
          <w:r w:rsidR="0029334D">
            <w:fldChar w:fldCharType="separate"/>
          </w:r>
          <w:r w:rsidR="00EF78F9">
            <w:rPr>
              <w:noProof/>
            </w:rPr>
            <w:t>[9, 17]</w:t>
          </w:r>
          <w:r w:rsidR="0029334D">
            <w:fldChar w:fldCharType="end"/>
          </w:r>
        </w:sdtContent>
      </w:sdt>
      <w:r>
        <w:t xml:space="preserve">. Consequently, </w:t>
      </w:r>
      <w:proofErr w:type="spellStart"/>
      <w:r>
        <w:t>BiPVT</w:t>
      </w:r>
      <w:proofErr w:type="spellEnd"/>
      <w:r>
        <w:t xml:space="preserve"> generates ~20,000 </w:t>
      </w:r>
      <w:proofErr w:type="spellStart"/>
      <w:r>
        <w:t>ph</w:t>
      </w:r>
      <w:proofErr w:type="spellEnd"/>
      <w:r>
        <w:t xml:space="preserve">/MeV in the green (~550 nm) compared to an upper limit of ~10,000 </w:t>
      </w:r>
      <w:proofErr w:type="spellStart"/>
      <w:r>
        <w:t>ph</w:t>
      </w:r>
      <w:proofErr w:type="spellEnd"/>
      <w:r>
        <w:t xml:space="preserve">/MeV in the blue (~425 nm) from standard plastics, such as EJ-200. Lastly, </w:t>
      </w:r>
      <w:proofErr w:type="spellStart"/>
      <w:r>
        <w:t>BiPVT</w:t>
      </w:r>
      <w:proofErr w:type="spellEnd"/>
      <w:r>
        <w:t xml:space="preserve"> also benefits from an emission wavelength spectrum that couples well to the sensitivity of radiation hard a-Si thin-film transistor (TFT) based readouts, with </w:t>
      </w:r>
      <w:r w:rsidR="002072CB">
        <w:t>quantum efficiencies of ~2×</w:t>
      </w:r>
      <w:r>
        <w:t xml:space="preserve"> expected for </w:t>
      </w:r>
      <w:proofErr w:type="spellStart"/>
      <w:r>
        <w:t>BiPVT</w:t>
      </w:r>
      <w:proofErr w:type="spellEnd"/>
      <w:r>
        <w:t xml:space="preserve"> over traditional plastics that </w:t>
      </w:r>
      <w:proofErr w:type="spellStart"/>
      <w:r>
        <w:t>photoluminesce</w:t>
      </w:r>
      <w:proofErr w:type="spellEnd"/>
      <w:r>
        <w:t xml:space="preserve"> in the blue </w:t>
      </w:r>
      <w:sdt>
        <w:sdtPr>
          <w:id w:val="1686094105"/>
          <w:citation/>
        </w:sdtPr>
        <w:sdtContent>
          <w:r w:rsidR="0029334D">
            <w:fldChar w:fldCharType="begin"/>
          </w:r>
          <w:r w:rsidR="0029334D">
            <w:instrText xml:space="preserve"> CITATION Wei98 \l 1033 </w:instrText>
          </w:r>
          <w:r w:rsidR="0029334D">
            <w:fldChar w:fldCharType="separate"/>
          </w:r>
          <w:r w:rsidR="00EF78F9">
            <w:rPr>
              <w:noProof/>
            </w:rPr>
            <w:t>[45]</w:t>
          </w:r>
          <w:r w:rsidR="0029334D">
            <w:fldChar w:fldCharType="end"/>
          </w:r>
        </w:sdtContent>
      </w:sdt>
      <w:r>
        <w:t xml:space="preserve">. </w:t>
      </w:r>
    </w:p>
    <w:p w14:paraId="15D758CB" w14:textId="77777777" w:rsidR="00E739B0" w:rsidRDefault="00E739B0" w:rsidP="00647697">
      <w:pPr>
        <w:jc w:val="both"/>
      </w:pPr>
    </w:p>
    <w:p w14:paraId="65213894" w14:textId="70EDF3C1" w:rsidR="00E739B0" w:rsidRDefault="00E739B0" w:rsidP="00E739B0">
      <w:pPr>
        <w:jc w:val="both"/>
      </w:pPr>
      <w:r>
        <w:t xml:space="preserve">The potential benefits motivative this work, which describes both computational and experimental comparisons of </w:t>
      </w:r>
      <w:proofErr w:type="spellStart"/>
      <w:r>
        <w:t>BiPVT</w:t>
      </w:r>
      <w:proofErr w:type="spellEnd"/>
      <w:r>
        <w:t xml:space="preserve"> digital detector array (DDA) performance against DDA paired with an industry standard plastic scintillator, such as EJ-200, for x-ray radiography. The results described herein quantify the performance improvements expected from future systems leveraging </w:t>
      </w:r>
      <w:proofErr w:type="spellStart"/>
      <w:r>
        <w:t>BiPVT</w:t>
      </w:r>
      <w:proofErr w:type="spellEnd"/>
      <w:r>
        <w:t xml:space="preserve"> material for x-ray radiographic imaging, a critical component of DPI systems.</w:t>
      </w:r>
    </w:p>
    <w:p w14:paraId="203AA2A1" w14:textId="484550AA" w:rsidR="00E739B0" w:rsidRDefault="00E739B0" w:rsidP="00E739B0">
      <w:pPr>
        <w:pStyle w:val="Heading3"/>
        <w:numPr>
          <w:ilvl w:val="0"/>
          <w:numId w:val="0"/>
        </w:numPr>
      </w:pPr>
      <w:bookmarkStart w:id="338" w:name="_Toc69359084"/>
      <w:r>
        <w:t>Theory</w:t>
      </w:r>
      <w:bookmarkEnd w:id="338"/>
    </w:p>
    <w:p w14:paraId="44B71A31" w14:textId="043515A0" w:rsidR="00E739B0" w:rsidRDefault="00E739B0" w:rsidP="00E739B0">
      <w:pPr>
        <w:jc w:val="both"/>
      </w:pPr>
      <w:r>
        <w:t>The standard practice for characterizing computed tomography (CT) system spatial resolution begins with measurements of a composite edge response function (ERF)</w:t>
      </w:r>
      <w:r w:rsidR="0029334D">
        <w:t xml:space="preserve"> </w:t>
      </w:r>
      <w:sdt>
        <w:sdtPr>
          <w:id w:val="1107775120"/>
          <w:citation/>
        </w:sdtPr>
        <w:sdtContent>
          <w:r w:rsidR="0029334D">
            <w:fldChar w:fldCharType="begin"/>
          </w:r>
          <w:r w:rsidR="0029334D">
            <w:instrText xml:space="preserve"> CITATION AST13 \l 1033 </w:instrText>
          </w:r>
          <w:r w:rsidR="0029334D">
            <w:fldChar w:fldCharType="separate"/>
          </w:r>
          <w:r w:rsidR="00EF78F9">
            <w:rPr>
              <w:noProof/>
            </w:rPr>
            <w:t>[67]</w:t>
          </w:r>
          <w:r w:rsidR="0029334D">
            <w:fldChar w:fldCharType="end"/>
          </w:r>
        </w:sdtContent>
      </w:sdt>
      <w:r>
        <w:t xml:space="preserve">. Although CT is not applied in this research, composite images (those constructed from multiple smaller images) are required for performance </w:t>
      </w:r>
      <w:r>
        <w:lastRenderedPageBreak/>
        <w:t xml:space="preserve">comparisons of the pixelated arrays considered. Consequently, the theory and procedures applied herein for x-ray digital detector array (DDA) performance comparisons are based on published American Society for Testing and Materials (ASTM) standards for the measurement of CT system performance. As such, traditional duplex wire image quality indicators (IQI) are not used; however, the theoretical basis for the performance measurement methodologies </w:t>
      </w:r>
      <w:sdt>
        <w:sdtPr>
          <w:id w:val="-1739240676"/>
          <w:citation/>
        </w:sdtPr>
        <w:sdtContent>
          <w:r w:rsidR="0029334D">
            <w:fldChar w:fldCharType="begin"/>
          </w:r>
          <w:r w:rsidR="0029334D">
            <w:instrText xml:space="preserve"> CITATION AST13 \l 1033  \m AST19 \m AST17</w:instrText>
          </w:r>
          <w:r w:rsidR="0029334D">
            <w:fldChar w:fldCharType="separate"/>
          </w:r>
          <w:r w:rsidR="00EF78F9">
            <w:rPr>
              <w:noProof/>
            </w:rPr>
            <w:t>[67, 68, 60]</w:t>
          </w:r>
          <w:r w:rsidR="0029334D">
            <w:fldChar w:fldCharType="end"/>
          </w:r>
        </w:sdtContent>
      </w:sdt>
      <w:r>
        <w:t xml:space="preserve"> is equivalent because both approaches calculate spatial resolution from the modulation transfer function (MTF). The reliance upon composite images in this work is largely due to the limited quantity of novel material available for characterization.</w:t>
      </w:r>
    </w:p>
    <w:p w14:paraId="0695D901" w14:textId="3DB2A878" w:rsidR="00E739B0" w:rsidRDefault="00E739B0" w:rsidP="00E739B0">
      <w:pPr>
        <w:jc w:val="both"/>
      </w:pPr>
    </w:p>
    <w:p w14:paraId="3A3C65FA" w14:textId="7C3778F0" w:rsidR="00E739B0" w:rsidRDefault="00E739B0" w:rsidP="00E739B0">
      <w:pPr>
        <w:jc w:val="both"/>
      </w:pPr>
      <w:r>
        <w:t xml:space="preserve">The edge response is measured from composite image data using a phantom of defined material and thickness to produce differences in pixel modulation at the phantom’s edge. In CT, this is provided by a circular phantom providing a two-dimensional edge response; however, this research only examines a one-dimensional (1D) edge, so the phantom is offset from the pixel rows by a consistent angle selected between 2-5° </w:t>
      </w:r>
      <w:sdt>
        <w:sdtPr>
          <w:id w:val="578872866"/>
          <w:citation/>
        </w:sdtPr>
        <w:sdtContent>
          <w:r w:rsidR="0029334D">
            <w:fldChar w:fldCharType="begin"/>
          </w:r>
          <w:r w:rsidR="0029334D">
            <w:instrText xml:space="preserve"> CITATION AST13 \l 1033  \m AST19 \m AST15</w:instrText>
          </w:r>
          <w:r w:rsidR="0029334D">
            <w:fldChar w:fldCharType="separate"/>
          </w:r>
          <w:r w:rsidR="00EF78F9">
            <w:rPr>
              <w:noProof/>
            </w:rPr>
            <w:t>[67, 68, 48]</w:t>
          </w:r>
          <w:r w:rsidR="0029334D">
            <w:fldChar w:fldCharType="end"/>
          </w:r>
        </w:sdtContent>
      </w:sdt>
      <w:r>
        <w:t xml:space="preserve">. Ideally, this produces numerous pixels measuring varying degrees of phantom attenuation, depending on the extent to which the pixels are shielded by the phantom edge. A region of interest (ROI) is then established to measure as much of the edge as possible, with ROI minimums of 11-pixels across the edge and 256 pixels, total </w:t>
      </w:r>
      <w:sdt>
        <w:sdtPr>
          <w:id w:val="1208675216"/>
          <w:citation/>
        </w:sdtPr>
        <w:sdtContent>
          <w:r w:rsidR="0029334D">
            <w:fldChar w:fldCharType="begin"/>
          </w:r>
          <w:r w:rsidR="0029334D">
            <w:instrText xml:space="preserve"> CITATION AST13 \l 1033  \m AST15</w:instrText>
          </w:r>
          <w:r w:rsidR="0029334D">
            <w:fldChar w:fldCharType="separate"/>
          </w:r>
          <w:r w:rsidR="00EF78F9">
            <w:rPr>
              <w:noProof/>
            </w:rPr>
            <w:t>[67, 48]</w:t>
          </w:r>
          <w:r w:rsidR="0029334D">
            <w:fldChar w:fldCharType="end"/>
          </w:r>
        </w:sdtContent>
      </w:sdt>
      <w:r>
        <w:t xml:space="preserve">. ROI edge data are then averaged to produce an average modulation response across the edge. The edge response data are normalized, and interpolation is used to determine the ERF, with bin sizes set at 10% of the pixel size for ROI with widths of 11 pixels </w:t>
      </w:r>
      <w:sdt>
        <w:sdtPr>
          <w:id w:val="-1207641249"/>
          <w:citation/>
        </w:sdtPr>
        <w:sdtContent>
          <w:r w:rsidR="0029334D">
            <w:fldChar w:fldCharType="begin"/>
          </w:r>
          <w:r w:rsidR="0029334D">
            <w:instrText xml:space="preserve"> CITATION AST13 \l 1033 </w:instrText>
          </w:r>
          <w:r w:rsidR="0029334D">
            <w:fldChar w:fldCharType="separate"/>
          </w:r>
          <w:r w:rsidR="00EF78F9">
            <w:rPr>
              <w:noProof/>
            </w:rPr>
            <w:t>[67]</w:t>
          </w:r>
          <w:r w:rsidR="0029334D">
            <w:fldChar w:fldCharType="end"/>
          </w:r>
        </w:sdtContent>
      </w:sdt>
      <w:r>
        <w:t>. An example ERF is provided in Fig</w:t>
      </w:r>
      <w:r w:rsidR="00647697">
        <w:t>ure</w:t>
      </w:r>
      <w:r>
        <w:t xml:space="preserve"> 8.1.</w:t>
      </w:r>
    </w:p>
    <w:p w14:paraId="7BD87393" w14:textId="77777777" w:rsidR="00E739B0" w:rsidRDefault="00E739B0" w:rsidP="00647697">
      <w:pPr>
        <w:jc w:val="both"/>
      </w:pPr>
    </w:p>
    <w:p w14:paraId="0E6CFF66" w14:textId="44C31FDF" w:rsidR="00E739B0" w:rsidRDefault="00E739B0" w:rsidP="00E739B0">
      <w:pPr>
        <w:jc w:val="both"/>
      </w:pPr>
      <w:r>
        <w:t xml:space="preserve">A </w:t>
      </w:r>
      <w:r w:rsidR="002072CB">
        <w:t xml:space="preserve">piecewise </w:t>
      </w:r>
      <w:r>
        <w:t>least-squared cubic fit of the ERF is then performed using the same number of values. From th</w:t>
      </w:r>
      <w:r w:rsidR="002072CB">
        <w:t>ese</w:t>
      </w:r>
      <w:r>
        <w:t xml:space="preserve"> polynomial</w:t>
      </w:r>
      <w:r w:rsidR="002072CB">
        <w:t>s</w:t>
      </w:r>
      <w:r>
        <w:t xml:space="preserve">, the analytical derivative is calculated to provide the line spread function (LSF), which is also normalized and centered on the ERF </w:t>
      </w:r>
      <w:sdt>
        <w:sdtPr>
          <w:id w:val="-1693442340"/>
          <w:citation/>
        </w:sdtPr>
        <w:sdtContent>
          <w:r w:rsidR="0029334D">
            <w:fldChar w:fldCharType="begin"/>
          </w:r>
          <w:r w:rsidR="0029334D">
            <w:instrText xml:space="preserve"> CITATION AST13 \l 1033  \m AST19</w:instrText>
          </w:r>
          <w:r w:rsidR="0029334D">
            <w:fldChar w:fldCharType="separate"/>
          </w:r>
          <w:r w:rsidR="00EF78F9">
            <w:rPr>
              <w:noProof/>
            </w:rPr>
            <w:t>[67, 68]</w:t>
          </w:r>
          <w:r w:rsidR="0029334D">
            <w:fldChar w:fldCharType="end"/>
          </w:r>
        </w:sdtContent>
      </w:sdt>
      <w:r>
        <w:t>. This is represented mathematically as,</w:t>
      </w:r>
    </w:p>
    <w:p w14:paraId="28AD7487" w14:textId="77777777" w:rsidR="00E739B0" w:rsidRDefault="00E739B0" w:rsidP="00E739B0">
      <w:pPr>
        <w:jc w:val="both"/>
      </w:pPr>
    </w:p>
    <w:p w14:paraId="4393B45F" w14:textId="6885E0CD" w:rsidR="00E739B0" w:rsidRPr="00647697" w:rsidRDefault="00E739B0" w:rsidP="00647697">
      <w:pPr>
        <w:jc w:val="center"/>
      </w:pPr>
      <m:oMath>
        <m:r>
          <w:rPr>
            <w:rFonts w:ascii="Cambria Math" w:eastAsia="Calibri" w:hAnsi="Cambria Math" w:cs="Calibri"/>
          </w:rPr>
          <m:t>LSF=</m:t>
        </m:r>
        <m:f>
          <m:fPr>
            <m:ctrlPr>
              <w:rPr>
                <w:rFonts w:ascii="Cambria Math" w:eastAsia="Calibri" w:hAnsi="Cambria Math" w:cs="Calibri"/>
                <w:i/>
              </w:rPr>
            </m:ctrlPr>
          </m:fPr>
          <m:num>
            <m:r>
              <w:rPr>
                <w:rFonts w:ascii="Cambria Math" w:eastAsia="Calibri" w:hAnsi="Cambria Math" w:cs="Calibri"/>
              </w:rPr>
              <m:t>d(ERF)</m:t>
            </m:r>
          </m:num>
          <m:den>
            <m:r>
              <w:rPr>
                <w:rFonts w:ascii="Cambria Math" w:eastAsia="Calibri" w:hAnsi="Cambria Math" w:cs="Calibri"/>
              </w:rPr>
              <m:t>dx</m:t>
            </m:r>
          </m:den>
        </m:f>
      </m:oMath>
      <w:r w:rsidRPr="001F5E9C">
        <w:rPr>
          <w:rFonts w:ascii="Times New Roman" w:eastAsia="Calibri" w:hAnsi="Times New Roman" w:cs="Times New Roman"/>
          <w:sz w:val="20"/>
          <w:szCs w:val="20"/>
        </w:rPr>
        <w:t xml:space="preserve">. </w:t>
      </w:r>
      <w:r w:rsidRPr="001F5E9C">
        <w:rPr>
          <w:rFonts w:ascii="Times New Roman" w:eastAsia="Calibri" w:hAnsi="Times New Roman" w:cs="Times New Roman"/>
          <w:sz w:val="20"/>
          <w:szCs w:val="20"/>
        </w:rPr>
        <w:tab/>
      </w:r>
      <w:r>
        <w:rPr>
          <w:rFonts w:ascii="Times New Roman" w:eastAsia="Calibri" w:hAnsi="Times New Roman" w:cs="Times New Roman"/>
          <w:sz w:val="20"/>
          <w:szCs w:val="20"/>
        </w:rPr>
        <w:t xml:space="preserve">   </w:t>
      </w:r>
      <w:r>
        <w:rPr>
          <w:rFonts w:ascii="Times New Roman" w:eastAsia="Calibri" w:hAnsi="Times New Roman" w:cs="Times New Roman"/>
          <w:sz w:val="20"/>
          <w:szCs w:val="20"/>
        </w:rPr>
        <w:tab/>
      </w:r>
      <w:r w:rsidRPr="001F5E9C">
        <w:rPr>
          <w:rFonts w:eastAsia="Calibri" w:cstheme="minorHAnsi"/>
        </w:rPr>
        <w:t>(</w:t>
      </w:r>
      <w:r w:rsidR="00FC1713">
        <w:rPr>
          <w:rFonts w:eastAsia="Calibri" w:cstheme="minorHAnsi"/>
        </w:rPr>
        <w:t>4</w:t>
      </w:r>
      <w:r>
        <w:rPr>
          <w:rFonts w:eastAsia="Calibri" w:cstheme="minorHAnsi"/>
        </w:rPr>
        <w:t>8</w:t>
      </w:r>
      <w:r w:rsidRPr="001F5E9C">
        <w:rPr>
          <w:rFonts w:eastAsia="Calibri" w:cstheme="minorHAnsi"/>
        </w:rPr>
        <w:t>)</w:t>
      </w:r>
    </w:p>
    <w:p w14:paraId="6B29F472" w14:textId="77777777" w:rsidR="00E739B0" w:rsidRDefault="00E739B0" w:rsidP="00647697">
      <w:pPr>
        <w:jc w:val="both"/>
      </w:pPr>
    </w:p>
    <w:p w14:paraId="618917E5" w14:textId="77777777" w:rsidR="00AF436E" w:rsidRDefault="00E739B0" w:rsidP="00AF436E">
      <w:pPr>
        <w:jc w:val="both"/>
      </w:pPr>
      <w:r w:rsidRPr="00BF18F6">
        <w:t>An example of the LSF, superimposed on the ERF, is also shown in Fig</w:t>
      </w:r>
      <w:r w:rsidR="00647697">
        <w:t>ure</w:t>
      </w:r>
      <w:r w:rsidRPr="00BF18F6">
        <w:t xml:space="preserve"> </w:t>
      </w:r>
      <w:r>
        <w:t>8.</w:t>
      </w:r>
      <w:r w:rsidRPr="00BF18F6">
        <w:t>1.</w:t>
      </w:r>
      <w:r w:rsidR="00AF436E" w:rsidRPr="00AF436E">
        <w:t xml:space="preserve"> </w:t>
      </w:r>
    </w:p>
    <w:p w14:paraId="7127BBF2" w14:textId="77777777" w:rsidR="00AF436E" w:rsidRDefault="00AF436E" w:rsidP="00AF436E">
      <w:pPr>
        <w:jc w:val="both"/>
      </w:pPr>
    </w:p>
    <w:p w14:paraId="510FA9A8" w14:textId="776DC968" w:rsidR="00AF436E" w:rsidRDefault="00AF436E" w:rsidP="00AF436E">
      <w:pPr>
        <w:jc w:val="both"/>
      </w:pPr>
      <w:r w:rsidRPr="00BF18F6">
        <w:t>A 1D FT is used to</w:t>
      </w:r>
      <w:r>
        <w:t xml:space="preserve"> shift the data from units of object space to units of spatial frequency, or cycles per distance.  Therefore, </w:t>
      </w:r>
      <w:r w:rsidRPr="00BF18F6">
        <w:t xml:space="preserve">the MTF describes the change in modulation within an image signal as a function of modulation spatial frequency for the specific DDA. MTF magnitudes are then normalized to unity at frequency zero, and a cut-off frequency at 10% of the MTF </w:t>
      </w:r>
      <w:r>
        <w:t>(f</w:t>
      </w:r>
      <w:r w:rsidRPr="00647697">
        <w:rPr>
          <w:vertAlign w:val="subscript"/>
        </w:rPr>
        <w:t>10%</w:t>
      </w:r>
      <w:r>
        <w:t xml:space="preserve">) </w:t>
      </w:r>
      <w:r w:rsidRPr="00BF18F6">
        <w:t xml:space="preserve">represents the limit of spatial resolution (SR) for the DDA, with an accuracy of ± 5% </w:t>
      </w:r>
      <w:sdt>
        <w:sdtPr>
          <w:id w:val="1170064831"/>
          <w:citation/>
        </w:sdtPr>
        <w:sdtContent>
          <w:r>
            <w:fldChar w:fldCharType="begin"/>
          </w:r>
          <w:r>
            <w:instrText xml:space="preserve"> CITATION AST13 \l 1033 </w:instrText>
          </w:r>
          <w:r>
            <w:fldChar w:fldCharType="separate"/>
          </w:r>
          <w:r w:rsidR="00EF78F9">
            <w:rPr>
              <w:noProof/>
            </w:rPr>
            <w:t>[67]</w:t>
          </w:r>
          <w:r>
            <w:fldChar w:fldCharType="end"/>
          </w:r>
        </w:sdtContent>
      </w:sdt>
      <w:r w:rsidRPr="00BF18F6">
        <w:t xml:space="preserve">. SR is calculated as </w:t>
      </w:r>
      <w:r>
        <w:t xml:space="preserve">one half </w:t>
      </w:r>
      <w:r w:rsidRPr="00BF18F6">
        <w:t>the inverse of the spatial frequency</w:t>
      </w:r>
      <w:r>
        <w:t xml:space="preserve">, and it </w:t>
      </w:r>
      <w:r w:rsidRPr="00BF18F6">
        <w:t xml:space="preserve">represents the limit of geometrical detail that can be resolved by the DDA </w:t>
      </w:r>
      <w:sdt>
        <w:sdtPr>
          <w:id w:val="1141695043"/>
          <w:citation/>
        </w:sdtPr>
        <w:sdtContent>
          <w:r>
            <w:fldChar w:fldCharType="begin"/>
          </w:r>
          <w:r>
            <w:instrText xml:space="preserve"> CITATION AST15 \l 1033  \m PLa06</w:instrText>
          </w:r>
          <w:r>
            <w:fldChar w:fldCharType="separate"/>
          </w:r>
          <w:r w:rsidR="00EF78F9">
            <w:rPr>
              <w:noProof/>
            </w:rPr>
            <w:t>[48, 69]</w:t>
          </w:r>
          <w:r>
            <w:fldChar w:fldCharType="end"/>
          </w:r>
        </w:sdtContent>
      </w:sdt>
      <w:r w:rsidRPr="00BF18F6">
        <w:t>.</w:t>
      </w:r>
      <w:r>
        <w:t xml:space="preserve"> </w:t>
      </w:r>
      <w:r w:rsidRPr="00BF18F6">
        <w:t>An example MTF, including the cut-off threshold for minimum SR, is provided in Fig</w:t>
      </w:r>
      <w:r>
        <w:t>ure</w:t>
      </w:r>
      <w:r w:rsidRPr="00BF18F6">
        <w:t xml:space="preserve"> </w:t>
      </w:r>
      <w:r>
        <w:t>8.</w:t>
      </w:r>
      <w:r w:rsidRPr="00BF18F6">
        <w:t>2.</w:t>
      </w:r>
    </w:p>
    <w:p w14:paraId="38001E62" w14:textId="245875CD" w:rsidR="00E739B0" w:rsidRDefault="00E739B0" w:rsidP="00E739B0"/>
    <w:p w14:paraId="70ABF543" w14:textId="0FED0999" w:rsidR="007D0E6D" w:rsidRDefault="007D0E6D" w:rsidP="00E739B0"/>
    <w:p w14:paraId="1395E89C" w14:textId="79095AB9" w:rsidR="007D0E6D" w:rsidRDefault="007D0E6D" w:rsidP="00E739B0"/>
    <w:p w14:paraId="76EA51EE" w14:textId="165618DD" w:rsidR="007D0E6D" w:rsidRDefault="007D0E6D" w:rsidP="00E739B0"/>
    <w:p w14:paraId="0004A471" w14:textId="4D252179" w:rsidR="007D0E6D" w:rsidRDefault="007D0E6D" w:rsidP="00E739B0"/>
    <w:p w14:paraId="2481EF0F" w14:textId="77777777" w:rsidR="007D0E6D" w:rsidRDefault="007D0E6D" w:rsidP="00E739B0"/>
    <w:p w14:paraId="1CF9AD64" w14:textId="317D867B" w:rsidR="00AF436E" w:rsidRDefault="00AF436E" w:rsidP="00E739B0"/>
    <w:p w14:paraId="379CFC85" w14:textId="1C903A02" w:rsidR="00AF436E" w:rsidRDefault="00AF436E" w:rsidP="00E739B0"/>
    <w:p w14:paraId="640E2156" w14:textId="77777777" w:rsidR="00AF436E" w:rsidRDefault="00AF436E" w:rsidP="00E739B0"/>
    <w:p w14:paraId="7DA07D5F" w14:textId="10F6A62B" w:rsidR="00E739B0" w:rsidRDefault="00E739B0" w:rsidP="00647697">
      <w:pPr>
        <w:jc w:val="center"/>
      </w:pPr>
      <w:r>
        <w:rPr>
          <w:noProof/>
        </w:rPr>
        <w:drawing>
          <wp:inline distT="0" distB="0" distL="0" distR="0" wp14:anchorId="61516E73" wp14:editId="5EE70DF6">
            <wp:extent cx="3586348" cy="2436543"/>
            <wp:effectExtent l="0" t="0" r="0" b="1905"/>
            <wp:docPr id="2088" name="Picture 208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a.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3600568" cy="2446204"/>
                    </a:xfrm>
                    <a:prstGeom prst="rect">
                      <a:avLst/>
                    </a:prstGeom>
                  </pic:spPr>
                </pic:pic>
              </a:graphicData>
            </a:graphic>
          </wp:inline>
        </w:drawing>
      </w:r>
    </w:p>
    <w:p w14:paraId="09F5EAC6" w14:textId="77777777" w:rsidR="00E739B0" w:rsidRDefault="00E739B0" w:rsidP="00647697">
      <w:pPr>
        <w:jc w:val="both"/>
      </w:pPr>
    </w:p>
    <w:p w14:paraId="04528F4C" w14:textId="517276FD" w:rsidR="00E739B0" w:rsidRDefault="00E739B0" w:rsidP="00E739B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339" w:name="_Toc69358930"/>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8</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1</w:t>
      </w:r>
      <w:r w:rsidRPr="00B46190">
        <w:rPr>
          <w:b/>
          <w:bCs/>
          <w:noProof/>
          <w:sz w:val="20"/>
          <w:szCs w:val="20"/>
        </w:rPr>
        <w:fldChar w:fldCharType="end"/>
      </w:r>
      <w:r w:rsidRPr="00B46190">
        <w:rPr>
          <w:b/>
          <w:bCs/>
          <w:sz w:val="20"/>
          <w:szCs w:val="20"/>
        </w:rPr>
        <w:t>.</w:t>
      </w:r>
      <w:r>
        <w:rPr>
          <w:b/>
          <w:bCs/>
          <w:sz w:val="20"/>
          <w:szCs w:val="20"/>
        </w:rPr>
        <w:t xml:space="preserve">  Expected Example plot of normalized edge response function (ERF) and line spread function (LSF).</w:t>
      </w:r>
      <w:bookmarkEnd w:id="339"/>
    </w:p>
    <w:p w14:paraId="73AD8A10" w14:textId="0D21CC71" w:rsidR="00AF436E" w:rsidRDefault="00AF436E">
      <w:r>
        <w:br w:type="page"/>
      </w:r>
    </w:p>
    <w:p w14:paraId="64ACC99D" w14:textId="53BF7F93" w:rsidR="00E739B0" w:rsidRDefault="00E739B0" w:rsidP="00647697">
      <w:pPr>
        <w:jc w:val="both"/>
      </w:pPr>
    </w:p>
    <w:p w14:paraId="748E07AF" w14:textId="07C9CA40" w:rsidR="00AF436E" w:rsidRDefault="00AF436E" w:rsidP="00647697">
      <w:pPr>
        <w:jc w:val="both"/>
      </w:pPr>
    </w:p>
    <w:p w14:paraId="6360AE86" w14:textId="27BCDA75" w:rsidR="00AF436E" w:rsidRDefault="00AF436E" w:rsidP="00647697">
      <w:pPr>
        <w:jc w:val="both"/>
      </w:pPr>
    </w:p>
    <w:p w14:paraId="13158356" w14:textId="3B5C4300" w:rsidR="007D0E6D" w:rsidRDefault="007D0E6D" w:rsidP="00647697">
      <w:pPr>
        <w:jc w:val="both"/>
      </w:pPr>
    </w:p>
    <w:p w14:paraId="5D8318C9" w14:textId="095AC34B" w:rsidR="007D0E6D" w:rsidRDefault="007D0E6D" w:rsidP="00647697">
      <w:pPr>
        <w:jc w:val="both"/>
      </w:pPr>
    </w:p>
    <w:p w14:paraId="7A02D9C7" w14:textId="5A6996B6" w:rsidR="007D0E6D" w:rsidRDefault="007D0E6D" w:rsidP="00647697">
      <w:pPr>
        <w:jc w:val="both"/>
      </w:pPr>
    </w:p>
    <w:p w14:paraId="1FC7A1DB" w14:textId="48990AF3" w:rsidR="007D0E6D" w:rsidRDefault="007D0E6D" w:rsidP="00647697">
      <w:pPr>
        <w:jc w:val="both"/>
      </w:pPr>
    </w:p>
    <w:p w14:paraId="3245F58E" w14:textId="40EA03EE" w:rsidR="007D0E6D" w:rsidRDefault="007D0E6D" w:rsidP="00647697">
      <w:pPr>
        <w:jc w:val="both"/>
      </w:pPr>
    </w:p>
    <w:p w14:paraId="6CA595E7" w14:textId="77777777" w:rsidR="007D0E6D" w:rsidRDefault="007D0E6D" w:rsidP="00647697">
      <w:pPr>
        <w:jc w:val="both"/>
      </w:pPr>
    </w:p>
    <w:p w14:paraId="4F1DBB04" w14:textId="429C5FD2" w:rsidR="00E739B0" w:rsidRDefault="00E739B0" w:rsidP="00E739B0">
      <w:pPr>
        <w:jc w:val="both"/>
      </w:pPr>
    </w:p>
    <w:p w14:paraId="14247F1A" w14:textId="77777777" w:rsidR="00AF436E" w:rsidRDefault="00E739B0" w:rsidP="00AF436E">
      <w:pPr>
        <w:jc w:val="center"/>
        <w:rPr>
          <w:b/>
          <w:bCs/>
          <w:szCs w:val="20"/>
        </w:rPr>
      </w:pPr>
      <w:r>
        <w:rPr>
          <w:noProof/>
        </w:rPr>
        <w:drawing>
          <wp:inline distT="0" distB="0" distL="0" distR="0" wp14:anchorId="6B00685F" wp14:editId="7D4BD145">
            <wp:extent cx="3895107" cy="2544803"/>
            <wp:effectExtent l="0" t="0" r="0" b="8255"/>
            <wp:docPr id="2089" name="Picture 208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2a.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901172" cy="2548766"/>
                    </a:xfrm>
                    <a:prstGeom prst="rect">
                      <a:avLst/>
                    </a:prstGeom>
                  </pic:spPr>
                </pic:pic>
              </a:graphicData>
            </a:graphic>
          </wp:inline>
        </w:drawing>
      </w:r>
    </w:p>
    <w:p w14:paraId="4E832790" w14:textId="4ACC2140" w:rsidR="00E739B0" w:rsidRPr="00AF436E" w:rsidRDefault="00E739B0" w:rsidP="00AF436E">
      <w:pPr>
        <w:jc w:val="both"/>
        <w:rPr>
          <w:b/>
          <w:bCs/>
          <w:sz w:val="20"/>
          <w:szCs w:val="20"/>
        </w:rPr>
      </w:pPr>
      <w:bookmarkStart w:id="340" w:name="_Toc69358931"/>
      <w:r w:rsidRPr="00AF436E">
        <w:rPr>
          <w:b/>
          <w:bCs/>
          <w:sz w:val="20"/>
          <w:szCs w:val="20"/>
        </w:rPr>
        <w:t xml:space="preserve">Figure </w:t>
      </w:r>
      <w:r w:rsidRPr="00AF436E">
        <w:rPr>
          <w:b/>
          <w:bCs/>
          <w:sz w:val="20"/>
          <w:szCs w:val="20"/>
        </w:rPr>
        <w:fldChar w:fldCharType="begin"/>
      </w:r>
      <w:r w:rsidRPr="00AF436E">
        <w:rPr>
          <w:b/>
          <w:bCs/>
          <w:sz w:val="20"/>
          <w:szCs w:val="20"/>
        </w:rPr>
        <w:instrText xml:space="preserve"> STYLEREF 1 \s </w:instrText>
      </w:r>
      <w:r w:rsidRPr="00AF436E">
        <w:rPr>
          <w:b/>
          <w:bCs/>
          <w:sz w:val="20"/>
          <w:szCs w:val="20"/>
        </w:rPr>
        <w:fldChar w:fldCharType="separate"/>
      </w:r>
      <w:r w:rsidR="00BB0559" w:rsidRPr="00AF436E">
        <w:rPr>
          <w:b/>
          <w:bCs/>
          <w:noProof/>
          <w:sz w:val="20"/>
          <w:szCs w:val="20"/>
        </w:rPr>
        <w:t>8</w:t>
      </w:r>
      <w:r w:rsidRPr="00AF436E">
        <w:rPr>
          <w:b/>
          <w:bCs/>
          <w:noProof/>
          <w:sz w:val="20"/>
          <w:szCs w:val="20"/>
        </w:rPr>
        <w:fldChar w:fldCharType="end"/>
      </w:r>
      <w:r w:rsidRPr="00AF436E">
        <w:rPr>
          <w:b/>
          <w:bCs/>
          <w:sz w:val="20"/>
          <w:szCs w:val="20"/>
        </w:rPr>
        <w:t>.</w:t>
      </w:r>
      <w:r w:rsidRPr="00AF436E">
        <w:rPr>
          <w:b/>
          <w:bCs/>
          <w:sz w:val="20"/>
          <w:szCs w:val="20"/>
        </w:rPr>
        <w:fldChar w:fldCharType="begin"/>
      </w:r>
      <w:r w:rsidRPr="00AF436E">
        <w:rPr>
          <w:b/>
          <w:bCs/>
          <w:sz w:val="20"/>
          <w:szCs w:val="20"/>
        </w:rPr>
        <w:instrText xml:space="preserve"> SEQ Figure \* ARABIC \s 1 </w:instrText>
      </w:r>
      <w:r w:rsidRPr="00AF436E">
        <w:rPr>
          <w:b/>
          <w:bCs/>
          <w:sz w:val="20"/>
          <w:szCs w:val="20"/>
        </w:rPr>
        <w:fldChar w:fldCharType="separate"/>
      </w:r>
      <w:r w:rsidR="00BB0559" w:rsidRPr="00AF436E">
        <w:rPr>
          <w:b/>
          <w:bCs/>
          <w:noProof/>
          <w:sz w:val="20"/>
          <w:szCs w:val="20"/>
        </w:rPr>
        <w:t>2</w:t>
      </w:r>
      <w:r w:rsidRPr="00AF436E">
        <w:rPr>
          <w:b/>
          <w:bCs/>
          <w:noProof/>
          <w:sz w:val="20"/>
          <w:szCs w:val="20"/>
        </w:rPr>
        <w:fldChar w:fldCharType="end"/>
      </w:r>
      <w:r w:rsidRPr="00AF436E">
        <w:rPr>
          <w:b/>
          <w:bCs/>
          <w:sz w:val="20"/>
          <w:szCs w:val="20"/>
        </w:rPr>
        <w:t>. Example modulation transfer function (MTF), including the 10% cut-off threshold which determines the value of spatial resolution (SR).  In the case of this example, the MTF reaches 10%</w:t>
      </w:r>
      <w:r w:rsidR="003A6F7D" w:rsidRPr="00AF436E">
        <w:rPr>
          <w:b/>
          <w:bCs/>
          <w:sz w:val="20"/>
          <w:szCs w:val="20"/>
        </w:rPr>
        <w:t xml:space="preserve"> </w:t>
      </w:r>
      <w:r w:rsidRPr="00AF436E">
        <w:rPr>
          <w:b/>
          <w:bCs/>
          <w:sz w:val="20"/>
          <w:szCs w:val="20"/>
        </w:rPr>
        <w:t>at a spatial frequency</w:t>
      </w:r>
      <w:r w:rsidR="003A6F7D" w:rsidRPr="00AF436E">
        <w:rPr>
          <w:b/>
          <w:bCs/>
          <w:sz w:val="20"/>
          <w:szCs w:val="20"/>
        </w:rPr>
        <w:t xml:space="preserve"> (f</w:t>
      </w:r>
      <w:r w:rsidR="003A6F7D" w:rsidRPr="00AF436E">
        <w:rPr>
          <w:b/>
          <w:bCs/>
          <w:sz w:val="20"/>
          <w:szCs w:val="20"/>
          <w:vertAlign w:val="subscript"/>
        </w:rPr>
        <w:t>10%</w:t>
      </w:r>
      <w:r w:rsidR="003A6F7D" w:rsidRPr="00AF436E">
        <w:rPr>
          <w:b/>
          <w:bCs/>
          <w:sz w:val="20"/>
          <w:szCs w:val="20"/>
        </w:rPr>
        <w:t xml:space="preserve">) </w:t>
      </w:r>
      <w:r w:rsidRPr="00AF436E">
        <w:rPr>
          <w:b/>
          <w:bCs/>
          <w:sz w:val="20"/>
          <w:szCs w:val="20"/>
        </w:rPr>
        <w:t xml:space="preserve">of 3.4 </w:t>
      </w:r>
      <w:proofErr w:type="spellStart"/>
      <w:r w:rsidRPr="00AF436E">
        <w:rPr>
          <w:b/>
          <w:bCs/>
          <w:sz w:val="20"/>
          <w:szCs w:val="20"/>
        </w:rPr>
        <w:t>lp</w:t>
      </w:r>
      <w:proofErr w:type="spellEnd"/>
      <w:r w:rsidRPr="00AF436E">
        <w:rPr>
          <w:b/>
          <w:bCs/>
          <w:sz w:val="20"/>
          <w:szCs w:val="20"/>
        </w:rPr>
        <w:t>/mm, which equates to a hypothetical DDA SR value of 0.</w:t>
      </w:r>
      <w:r w:rsidR="000711A3" w:rsidRPr="00AF436E">
        <w:rPr>
          <w:b/>
          <w:bCs/>
          <w:sz w:val="20"/>
          <w:szCs w:val="20"/>
        </w:rPr>
        <w:t>147</w:t>
      </w:r>
      <w:r w:rsidRPr="00AF436E">
        <w:rPr>
          <w:b/>
          <w:bCs/>
          <w:sz w:val="20"/>
          <w:szCs w:val="20"/>
        </w:rPr>
        <w:t xml:space="preserve"> mm.</w:t>
      </w:r>
      <w:bookmarkEnd w:id="340"/>
    </w:p>
    <w:p w14:paraId="1250FF64" w14:textId="572CBCAB" w:rsidR="00AF436E" w:rsidRDefault="00AF436E">
      <w:r>
        <w:br w:type="page"/>
      </w:r>
    </w:p>
    <w:p w14:paraId="5C6DBDFC" w14:textId="21C15D03" w:rsidR="00760ED1" w:rsidRDefault="00760ED1" w:rsidP="00760ED1">
      <w:pPr>
        <w:jc w:val="both"/>
      </w:pPr>
      <w:r w:rsidRPr="00BF18F6">
        <w:lastRenderedPageBreak/>
        <w:t xml:space="preserve">However, since SR is calculated from the normalized MTF, a more useful method for evaluating relative DDA performance relies on both the SR and the measured signal-to-noise ratio (SNR) of the DDA. The SNR is the quotient of mean value of the intensity (signal) and standard deviation (σ) of that intensity (noise) </w:t>
      </w:r>
      <w:sdt>
        <w:sdtPr>
          <w:id w:val="-627786352"/>
          <w:citation/>
        </w:sdtPr>
        <w:sdtContent>
          <w:r w:rsidR="0029334D">
            <w:fldChar w:fldCharType="begin"/>
          </w:r>
          <w:r w:rsidR="0029334D">
            <w:instrText xml:space="preserve"> CITATION AST17 \l 1033  \m AST14</w:instrText>
          </w:r>
          <w:r w:rsidR="0029334D">
            <w:fldChar w:fldCharType="separate"/>
          </w:r>
          <w:r w:rsidR="00EF78F9">
            <w:rPr>
              <w:noProof/>
            </w:rPr>
            <w:t>[60, 51]</w:t>
          </w:r>
          <w:r w:rsidR="0029334D">
            <w:fldChar w:fldCharType="end"/>
          </w:r>
        </w:sdtContent>
      </w:sdt>
      <w:r w:rsidRPr="00BF18F6">
        <w:t xml:space="preserve">; however, in the case of radiography images, a more accurate equation is provided below, </w:t>
      </w:r>
      <w:proofErr w:type="gramStart"/>
      <w:r w:rsidRPr="00BF18F6">
        <w:t>where</w:t>
      </w:r>
      <w:proofErr w:type="gramEnd"/>
    </w:p>
    <w:p w14:paraId="1C78D35E" w14:textId="77777777" w:rsidR="00760ED1" w:rsidRDefault="00760ED1" w:rsidP="00760ED1">
      <w:pPr>
        <w:jc w:val="both"/>
      </w:pPr>
    </w:p>
    <w:p w14:paraId="3963356A" w14:textId="3CC7289E" w:rsidR="00760ED1" w:rsidRDefault="00760ED1" w:rsidP="00647697">
      <w:pPr>
        <w:jc w:val="center"/>
      </w:pPr>
      <m:oMath>
        <m:r>
          <w:rPr>
            <w:rFonts w:ascii="Cambria Math" w:hAnsi="Cambria Math"/>
          </w:rPr>
          <m:t>SNR=</m:t>
        </m:r>
        <m:f>
          <m:fPr>
            <m:ctrlPr>
              <w:rPr>
                <w:rFonts w:ascii="Cambria Math" w:hAnsi="Cambria Math"/>
                <w:i/>
              </w:rPr>
            </m:ctrlPr>
          </m:fPr>
          <m:num>
            <m:r>
              <w:rPr>
                <w:rFonts w:ascii="Cambria Math" w:hAnsi="Cambria Math"/>
              </w:rPr>
              <m:t>Mean intensity (difference image)</m:t>
            </m:r>
          </m:num>
          <m:den>
            <m:r>
              <w:rPr>
                <w:rFonts w:ascii="Cambria Math" w:hAnsi="Cambria Math"/>
              </w:rPr>
              <m:t>σ(difference image)</m:t>
            </m:r>
          </m:den>
        </m:f>
        <m:r>
          <w:rPr>
            <w:rFonts w:ascii="Cambria Math" w:hAnsi="Cambria Math"/>
          </w:rPr>
          <m:t>,</m:t>
        </m:r>
      </m:oMath>
      <w:r>
        <w:rPr>
          <w:rFonts w:eastAsiaTheme="minorEastAsia"/>
          <w:sz w:val="20"/>
          <w:szCs w:val="20"/>
        </w:rPr>
        <w:tab/>
      </w:r>
      <w:r w:rsidRPr="00BF18F6">
        <w:rPr>
          <w:rFonts w:eastAsiaTheme="minorEastAsia"/>
        </w:rPr>
        <w:t>(</w:t>
      </w:r>
      <w:r w:rsidR="00FC1713">
        <w:rPr>
          <w:rFonts w:eastAsiaTheme="minorEastAsia"/>
        </w:rPr>
        <w:t>4</w:t>
      </w:r>
      <w:r>
        <w:rPr>
          <w:rFonts w:eastAsiaTheme="minorEastAsia"/>
        </w:rPr>
        <w:t>9</w:t>
      </w:r>
      <w:r w:rsidRPr="00BF18F6">
        <w:rPr>
          <w:rFonts w:eastAsiaTheme="minorEastAsia"/>
        </w:rPr>
        <w:t>)</w:t>
      </w:r>
    </w:p>
    <w:p w14:paraId="023EA9D1" w14:textId="39056EAC" w:rsidR="006A19B6" w:rsidRDefault="006A19B6"/>
    <w:p w14:paraId="20CF2976" w14:textId="0D624EAA" w:rsidR="00760ED1" w:rsidRDefault="00760ED1" w:rsidP="00647697">
      <w:pPr>
        <w:jc w:val="both"/>
      </w:pPr>
      <w:r w:rsidRPr="00BF18F6">
        <w:t xml:space="preserve">and the difference image is achieved by averaging the pixel intensities in the free-field (i.e., in the case of unshielded irradiation) and subtracting the same regions of the averaged intensities from the offset images (i.e., measured without irradiation) </w:t>
      </w:r>
      <w:sdt>
        <w:sdtPr>
          <w:id w:val="-1606886732"/>
          <w:citation/>
        </w:sdtPr>
        <w:sdtContent>
          <w:r w:rsidR="0029334D">
            <w:fldChar w:fldCharType="begin"/>
          </w:r>
          <w:r w:rsidR="0029334D">
            <w:instrText xml:space="preserve"> CITATION AST14 \l 1033 </w:instrText>
          </w:r>
          <w:r w:rsidR="0029334D">
            <w:fldChar w:fldCharType="separate"/>
          </w:r>
          <w:r w:rsidR="00EF78F9">
            <w:rPr>
              <w:noProof/>
            </w:rPr>
            <w:t>[51]</w:t>
          </w:r>
          <w:r w:rsidR="0029334D">
            <w:fldChar w:fldCharType="end"/>
          </w:r>
        </w:sdtContent>
      </w:sdt>
      <w:r w:rsidRPr="00BF18F6">
        <w:t>. This process produces offset-corrected images; the process is analogous to correcting for background contributions in traditional radiation measurements. Together, these terms enable a calculation of the detector SNR-normalized (</w:t>
      </w:r>
      <w:proofErr w:type="spellStart"/>
      <w:r w:rsidRPr="00BF18F6">
        <w:t>dSNRn</w:t>
      </w:r>
      <w:proofErr w:type="spellEnd"/>
      <w:r w:rsidRPr="00BF18F6">
        <w:t xml:space="preserve">) in the free-field, </w:t>
      </w:r>
      <w:proofErr w:type="gramStart"/>
      <w:r w:rsidRPr="00BF18F6">
        <w:t>using</w:t>
      </w:r>
      <w:proofErr w:type="gramEnd"/>
      <w:r w:rsidRPr="00BF18F6">
        <w:t xml:space="preserve"> </w:t>
      </w:r>
    </w:p>
    <w:p w14:paraId="458AE91B" w14:textId="77777777" w:rsidR="00760ED1" w:rsidRDefault="00760ED1" w:rsidP="00760ED1"/>
    <w:p w14:paraId="18640E67" w14:textId="5077A098" w:rsidR="00760ED1" w:rsidRDefault="00760ED1" w:rsidP="00647697">
      <w:pPr>
        <w:jc w:val="center"/>
      </w:pPr>
      <m:oMath>
        <m:r>
          <w:rPr>
            <w:rFonts w:ascii="Cambria Math" w:hAnsi="Cambria Math"/>
          </w:rPr>
          <m:t>dSNRn=</m:t>
        </m:r>
        <m:f>
          <m:fPr>
            <m:ctrlPr>
              <w:rPr>
                <w:rFonts w:ascii="Cambria Math" w:hAnsi="Cambria Math"/>
                <w:i/>
              </w:rPr>
            </m:ctrlPr>
          </m:fPr>
          <m:num>
            <m:r>
              <w:rPr>
                <w:rFonts w:ascii="Cambria Math" w:hAnsi="Cambria Math"/>
              </w:rPr>
              <m:t>SNR × </m:t>
            </m:r>
            <m:rad>
              <m:radPr>
                <m:degHide m:val="1"/>
                <m:ctrlPr>
                  <w:rPr>
                    <w:rFonts w:ascii="Cambria Math" w:hAnsi="Cambria Math"/>
                    <w:i/>
                  </w:rPr>
                </m:ctrlPr>
              </m:radPr>
              <m:deg/>
              <m:e>
                <m:r>
                  <w:rPr>
                    <w:rFonts w:ascii="Cambria Math" w:hAnsi="Cambria Math"/>
                  </w:rPr>
                  <m:t>2</m:t>
                </m:r>
              </m:e>
            </m:rad>
            <m:r>
              <w:rPr>
                <w:rFonts w:ascii="Cambria Math" w:hAnsi="Cambria Math"/>
              </w:rPr>
              <m:t xml:space="preserve"> × 88.6 µm</m:t>
            </m:r>
          </m:num>
          <m:den>
            <m:r>
              <w:rPr>
                <w:rFonts w:ascii="Cambria Math" w:hAnsi="Cambria Math"/>
              </w:rPr>
              <m:t>SR</m:t>
            </m:r>
          </m:den>
        </m:f>
      </m:oMath>
      <w:r>
        <w:t>.</w:t>
      </w:r>
      <w:r>
        <w:tab/>
      </w:r>
      <w:r>
        <w:tab/>
        <w:t>(</w:t>
      </w:r>
      <w:r w:rsidR="00FC1713">
        <w:t>5</w:t>
      </w:r>
      <w:r>
        <w:t>0)</w:t>
      </w:r>
    </w:p>
    <w:p w14:paraId="021C7292" w14:textId="77777777" w:rsidR="00760ED1" w:rsidRDefault="00760ED1" w:rsidP="00760ED1"/>
    <w:p w14:paraId="6712F355" w14:textId="5F95F47E" w:rsidR="00760ED1" w:rsidRDefault="00760ED1" w:rsidP="00647697">
      <w:pPr>
        <w:jc w:val="both"/>
      </w:pPr>
      <w:r w:rsidRPr="00BF18F6">
        <w:rPr>
          <w:rFonts w:cstheme="minorHAnsi"/>
        </w:rPr>
        <w:t xml:space="preserve">The </w:t>
      </w:r>
      <m:oMath>
        <m:rad>
          <m:radPr>
            <m:degHide m:val="1"/>
            <m:ctrlPr>
              <w:rPr>
                <w:rFonts w:ascii="Cambria Math" w:hAnsi="Cambria Math" w:cstheme="minorHAnsi"/>
                <w:i/>
              </w:rPr>
            </m:ctrlPr>
          </m:radPr>
          <m:deg/>
          <m:e>
            <m:r>
              <w:rPr>
                <w:rFonts w:ascii="Cambria Math" w:hAnsi="Cambria Math" w:cstheme="minorHAnsi"/>
              </w:rPr>
              <m:t>2</m:t>
            </m:r>
          </m:e>
        </m:rad>
      </m:oMath>
      <w:r w:rsidRPr="00BF18F6">
        <w:rPr>
          <w:rFonts w:cstheme="minorHAnsi"/>
        </w:rPr>
        <w:t xml:space="preserve"> term is used to correct the SNR, since the difference of two images is used for noise calculations, and 88.6 µm is consistent with phosphor film pixel widths,</w:t>
      </w:r>
      <w:r w:rsidRPr="00BF18F6">
        <w:t xml:space="preserve"> so it is included to standardize DDA performance comparisons across multiple radiographic systems </w:t>
      </w:r>
      <w:sdt>
        <w:sdtPr>
          <w:id w:val="-97023560"/>
          <w:citation/>
        </w:sdtPr>
        <w:sdtContent>
          <w:r w:rsidR="0029334D">
            <w:fldChar w:fldCharType="begin"/>
          </w:r>
          <w:r w:rsidR="0029334D">
            <w:instrText xml:space="preserve"> CITATION AST14 \l 1033  \m AST181</w:instrText>
          </w:r>
          <w:r w:rsidR="0029334D">
            <w:fldChar w:fldCharType="separate"/>
          </w:r>
          <w:r w:rsidR="00EF78F9">
            <w:rPr>
              <w:noProof/>
            </w:rPr>
            <w:t>[51, 70]</w:t>
          </w:r>
          <w:r w:rsidR="0029334D">
            <w:fldChar w:fldCharType="end"/>
          </w:r>
        </w:sdtContent>
      </w:sdt>
      <w:r w:rsidRPr="00BF18F6">
        <w:t xml:space="preserve">. </w:t>
      </w:r>
    </w:p>
    <w:p w14:paraId="19070CB9" w14:textId="77777777" w:rsidR="00760ED1" w:rsidRDefault="00760ED1" w:rsidP="00647697">
      <w:pPr>
        <w:jc w:val="both"/>
      </w:pPr>
    </w:p>
    <w:p w14:paraId="5D0DE50F" w14:textId="190DBE9B" w:rsidR="00760ED1" w:rsidRDefault="00760ED1" w:rsidP="00647697">
      <w:pPr>
        <w:jc w:val="both"/>
      </w:pPr>
      <w:r w:rsidRPr="00BF18F6">
        <w:t xml:space="preserve">The quantity </w:t>
      </w:r>
      <w:proofErr w:type="spellStart"/>
      <w:r w:rsidRPr="00BF18F6">
        <w:t>dSNRn</w:t>
      </w:r>
      <w:proofErr w:type="spellEnd"/>
      <w:r w:rsidRPr="00BF18F6">
        <w:t xml:space="preserve"> is a useful indicator of DDA performance because it quantifies the exposure necessary to reach a full SNR </w:t>
      </w:r>
      <w:sdt>
        <w:sdtPr>
          <w:id w:val="-1864516922"/>
          <w:citation/>
        </w:sdtPr>
        <w:sdtContent>
          <w:r w:rsidR="0029334D">
            <w:fldChar w:fldCharType="begin"/>
          </w:r>
          <w:r w:rsidR="0029334D">
            <w:instrText xml:space="preserve"> CITATION AST17 \l 1033  \m AST14</w:instrText>
          </w:r>
          <w:r w:rsidR="0029334D">
            <w:fldChar w:fldCharType="separate"/>
          </w:r>
          <w:r w:rsidR="00EF78F9">
            <w:rPr>
              <w:noProof/>
            </w:rPr>
            <w:t>[60, 51]</w:t>
          </w:r>
          <w:r w:rsidR="0029334D">
            <w:fldChar w:fldCharType="end"/>
          </w:r>
        </w:sdtContent>
      </w:sdt>
      <w:r w:rsidRPr="00BF18F6">
        <w:t xml:space="preserve">. For a 16-bit image, this means ~50k contrast tones measured in the detector area, which avoids image overexposure. Typically, these values are expressed in plots of </w:t>
      </w:r>
      <w:proofErr w:type="spellStart"/>
      <w:r w:rsidRPr="00BF18F6">
        <w:t>dSNRn</w:t>
      </w:r>
      <w:proofErr w:type="spellEnd"/>
      <w:r w:rsidRPr="00BF18F6">
        <w:t xml:space="preserve"> vs. the square root of the exposure dose (</w:t>
      </w:r>
      <w:proofErr w:type="spellStart"/>
      <w:r w:rsidRPr="00BF18F6">
        <w:t>mGy</w:t>
      </w:r>
      <w:proofErr w:type="spellEnd"/>
      <w:r w:rsidRPr="00BF18F6">
        <w:t xml:space="preserve">), with the slope of each line defining the DDA efficiency. However, if the exposure, beam filtering, and IQI are equivalent for two separate DDAs, then the dose terms cancel and leave just the </w:t>
      </w:r>
      <w:proofErr w:type="spellStart"/>
      <w:r w:rsidRPr="00BF18F6">
        <w:t>dSNRn</w:t>
      </w:r>
      <w:proofErr w:type="spellEnd"/>
      <w:r w:rsidRPr="00BF18F6">
        <w:t xml:space="preserve"> values to compare. Higher </w:t>
      </w:r>
      <w:proofErr w:type="spellStart"/>
      <w:r w:rsidRPr="00BF18F6">
        <w:t>dSNRn</w:t>
      </w:r>
      <w:proofErr w:type="spellEnd"/>
      <w:r w:rsidRPr="00BF18F6">
        <w:t xml:space="preserve"> values indicate higher DDA performance at a given exposure. </w:t>
      </w:r>
      <w:r w:rsidRPr="00BF18F6">
        <w:tab/>
      </w:r>
    </w:p>
    <w:p w14:paraId="20739BB9" w14:textId="0E29CD85" w:rsidR="006A19B6" w:rsidRDefault="006A19B6"/>
    <w:p w14:paraId="5EF4AAE7" w14:textId="56E1607D" w:rsidR="00760ED1" w:rsidRDefault="00760ED1" w:rsidP="00647697">
      <w:pPr>
        <w:jc w:val="both"/>
      </w:pPr>
      <w:r>
        <w:t>More t</w:t>
      </w:r>
      <w:r w:rsidRPr="00BF18F6">
        <w:t>raditional x-ray radiography DDA, such as TFT paired with gadolinium ox</w:t>
      </w:r>
      <w:r>
        <w:t>ysulfide (DRZ)</w:t>
      </w:r>
      <w:r w:rsidRPr="00BF18F6">
        <w:t xml:space="preserve"> or cesium iodide, typically yields </w:t>
      </w:r>
      <w:r>
        <w:t xml:space="preserve">a </w:t>
      </w:r>
      <w:r w:rsidRPr="00BF18F6">
        <w:t xml:space="preserve">SNR &gt;200 and </w:t>
      </w:r>
      <w:r>
        <w:t xml:space="preserve">a </w:t>
      </w:r>
      <w:r w:rsidRPr="00BF18F6">
        <w:t xml:space="preserve">SR &lt;200 µm. These systems provide </w:t>
      </w:r>
      <w:proofErr w:type="spellStart"/>
      <w:r w:rsidRPr="00BF18F6">
        <w:t>dSNRn</w:t>
      </w:r>
      <w:proofErr w:type="spellEnd"/>
      <w:r w:rsidRPr="00BF18F6">
        <w:t xml:space="preserve"> values well over 100 or even 1000 at certain exposures</w:t>
      </w:r>
      <w:r>
        <w:t>; h</w:t>
      </w:r>
      <w:r w:rsidRPr="00BF18F6">
        <w:t xml:space="preserve">owever, such systems provide no capability to support fast neutron imaging, which constitutes the second half of </w:t>
      </w:r>
      <w:r>
        <w:t xml:space="preserve">the </w:t>
      </w:r>
      <w:r w:rsidRPr="00BF18F6">
        <w:t>research</w:t>
      </w:r>
      <w:r>
        <w:t xml:space="preserve"> to</w:t>
      </w:r>
      <w:r w:rsidRPr="00BF18F6">
        <w:t xml:space="preserve"> characteriz</w:t>
      </w:r>
      <w:r>
        <w:t>e</w:t>
      </w:r>
      <w:r w:rsidRPr="00BF18F6">
        <w:t xml:space="preserve"> </w:t>
      </w:r>
      <w:proofErr w:type="spellStart"/>
      <w:r w:rsidRPr="00BF18F6">
        <w:t>BiPVT</w:t>
      </w:r>
      <w:proofErr w:type="spellEnd"/>
      <w:r w:rsidRPr="00BF18F6">
        <w:t xml:space="preserve"> for DPI purposes. Therefore, x-ray </w:t>
      </w:r>
      <w:proofErr w:type="spellStart"/>
      <w:r w:rsidRPr="00BF18F6">
        <w:t>dSNRn</w:t>
      </w:r>
      <w:proofErr w:type="spellEnd"/>
      <w:r w:rsidRPr="00BF18F6">
        <w:t xml:space="preserve"> values </w:t>
      </w:r>
      <w:r>
        <w:t>produced by</w:t>
      </w:r>
      <w:r w:rsidRPr="00BF18F6">
        <w:t xml:space="preserve"> systems optimized for DPI, </w:t>
      </w:r>
      <w:r>
        <w:t>although</w:t>
      </w:r>
      <w:r w:rsidRPr="00BF18F6">
        <w:t xml:space="preserve"> perhaps useful for comparisons against similar DPI systems, will not appear competitive against </w:t>
      </w:r>
      <w:r>
        <w:t xml:space="preserve">traditional </w:t>
      </w:r>
      <w:r w:rsidRPr="00BF18F6">
        <w:t>DDAs optimized solely for x-ray radiography.</w:t>
      </w:r>
    </w:p>
    <w:p w14:paraId="3DA5A622" w14:textId="77777777" w:rsidR="00760ED1" w:rsidRDefault="00760ED1" w:rsidP="00647697">
      <w:pPr>
        <w:jc w:val="both"/>
      </w:pPr>
    </w:p>
    <w:p w14:paraId="74BE1B77" w14:textId="71F0F407" w:rsidR="006A19B6" w:rsidRDefault="00760ED1" w:rsidP="00647697">
      <w:pPr>
        <w:jc w:val="both"/>
      </w:pPr>
      <w:r w:rsidRPr="00DB44CD">
        <w:t xml:space="preserve">Lastly, for the purposes of future fast neutron characterizations, a 2×2 mm pixel face was selected for both the </w:t>
      </w:r>
      <w:proofErr w:type="spellStart"/>
      <w:r w:rsidRPr="00DB44CD">
        <w:t>BiPVT</w:t>
      </w:r>
      <w:proofErr w:type="spellEnd"/>
      <w:r w:rsidRPr="00DB44CD">
        <w:t xml:space="preserve"> and EJ</w:t>
      </w:r>
      <w:r>
        <w:t>-</w:t>
      </w:r>
      <w:r w:rsidRPr="00DB44CD">
        <w:t>200 materials due to expected scattered proton pathlengths in future neutron experiments. If pixel face dimensions are too small, charged particles may routinely scatter beyond the pixel boundaries of incidence and deposit significant portions of their energy in adjacent pixels or outside the array. For example, protons scattered in EJ</w:t>
      </w:r>
      <w:r>
        <w:t>-</w:t>
      </w:r>
      <w:r w:rsidRPr="00DB44CD">
        <w:t>200 (</w:t>
      </w:r>
      <w:r w:rsidRPr="00DB44CD">
        <w:rPr>
          <w:i/>
          <w:iCs/>
        </w:rPr>
        <w:t>ρ</w:t>
      </w:r>
      <w:r w:rsidRPr="00DB44CD">
        <w:t xml:space="preserve"> = 1.032 g/cm</w:t>
      </w:r>
      <w:r w:rsidRPr="005412A1">
        <w:rPr>
          <w:vertAlign w:val="superscript"/>
        </w:rPr>
        <w:t>3</w:t>
      </w:r>
      <w:r w:rsidRPr="00DB44CD">
        <w:t>) at 30° relative to the incident path of 14 MeV neutrons will depart at energies of ~10.5 MeV, which means they are expected to travel ~1.3 mm from the interaction site and ~0.65 mm orthogonal to the original neutron path. Therefore, protons scattered at 30° from anywhere within a pixel with a cross section &lt;1.69 mm</w:t>
      </w:r>
      <w:r w:rsidRPr="005412A1">
        <w:rPr>
          <w:vertAlign w:val="superscript"/>
        </w:rPr>
        <w:t>2</w:t>
      </w:r>
      <w:r w:rsidRPr="00DB44CD">
        <w:t xml:space="preserve"> (1.3×1.3 mm) will exit the pixel.</w:t>
      </w:r>
      <w:r>
        <w:t xml:space="preserve"> </w:t>
      </w:r>
      <w:r w:rsidRPr="00DB44CD">
        <w:t>Since TFT panels measuring scintillation operate in integration mode, this effect would reduce the position and image resolution.</w:t>
      </w:r>
      <w:r>
        <w:t xml:space="preserve"> </w:t>
      </w:r>
      <w:r w:rsidRPr="00DB44CD">
        <w:t>Based on this understanding, pixel</w:t>
      </w:r>
      <w:r>
        <w:t xml:space="preserve"> </w:t>
      </w:r>
      <w:r w:rsidRPr="00DB44CD">
        <w:t>dimensions of 2×2 mm (4 mm</w:t>
      </w:r>
      <w:r w:rsidRPr="000579AF">
        <w:rPr>
          <w:vertAlign w:val="superscript"/>
        </w:rPr>
        <w:t>2</w:t>
      </w:r>
      <w:r w:rsidRPr="00DB44CD">
        <w:t xml:space="preserve"> pixel cross section) were selected. Additionally, a pixel depth of 19 mm was chosen for both arrays to maximize the probability of particle interactions, while also reducing the pixel aspect ratio below 10:1 to maximum light output versus image resolution </w:t>
      </w:r>
      <w:sdt>
        <w:sdtPr>
          <w:id w:val="-1787503799"/>
          <w:citation/>
        </w:sdtPr>
        <w:sdtContent>
          <w:r w:rsidR="00446A5B">
            <w:fldChar w:fldCharType="begin"/>
          </w:r>
          <w:r w:rsidR="00446A5B">
            <w:instrText xml:space="preserve"> CITATION KPa12 \l 1033 </w:instrText>
          </w:r>
          <w:r w:rsidR="00446A5B">
            <w:fldChar w:fldCharType="separate"/>
          </w:r>
          <w:r w:rsidR="00EF78F9">
            <w:rPr>
              <w:noProof/>
            </w:rPr>
            <w:t>[75]</w:t>
          </w:r>
          <w:r w:rsidR="00446A5B">
            <w:fldChar w:fldCharType="end"/>
          </w:r>
        </w:sdtContent>
      </w:sdt>
      <w:r w:rsidRPr="00DB44CD">
        <w:t>. These dimensions were used for both EJ</w:t>
      </w:r>
      <w:r>
        <w:t>-</w:t>
      </w:r>
      <w:r w:rsidRPr="00DB44CD">
        <w:t xml:space="preserve">200 and </w:t>
      </w:r>
      <w:proofErr w:type="spellStart"/>
      <w:r w:rsidRPr="00DB44CD">
        <w:t>BiPVT</w:t>
      </w:r>
      <w:proofErr w:type="spellEnd"/>
      <w:r w:rsidRPr="00DB44CD">
        <w:t xml:space="preserve"> (</w:t>
      </w:r>
      <w:r w:rsidRPr="00DB44CD">
        <w:rPr>
          <w:i/>
          <w:iCs/>
        </w:rPr>
        <w:t>ρ</w:t>
      </w:r>
      <w:r w:rsidRPr="00DB44CD">
        <w:t xml:space="preserve"> = 1.4 g/cm</w:t>
      </w:r>
      <w:r w:rsidRPr="005412A1">
        <w:rPr>
          <w:vertAlign w:val="superscript"/>
        </w:rPr>
        <w:t>3</w:t>
      </w:r>
      <w:r w:rsidRPr="00DB44CD">
        <w:t>).</w:t>
      </w:r>
    </w:p>
    <w:p w14:paraId="611C175F" w14:textId="2425C144" w:rsidR="00760ED1" w:rsidRDefault="00666A1D" w:rsidP="00760ED1">
      <w:pPr>
        <w:pStyle w:val="Heading3"/>
        <w:numPr>
          <w:ilvl w:val="0"/>
          <w:numId w:val="0"/>
        </w:numPr>
      </w:pPr>
      <w:bookmarkStart w:id="341" w:name="_Toc69359085"/>
      <w:r>
        <w:t>Experiment and Simulation Methodology</w:t>
      </w:r>
      <w:bookmarkEnd w:id="341"/>
    </w:p>
    <w:p w14:paraId="70B240D6" w14:textId="77777777" w:rsidR="00760ED1" w:rsidRDefault="00760ED1" w:rsidP="00760ED1">
      <w:pPr>
        <w:rPr>
          <w:i/>
          <w:iCs/>
        </w:rPr>
      </w:pPr>
      <w:r w:rsidRPr="00DB44CD">
        <w:rPr>
          <w:i/>
          <w:iCs/>
        </w:rPr>
        <w:t>Array Fabrication</w:t>
      </w:r>
    </w:p>
    <w:p w14:paraId="016E480F" w14:textId="2C29CF3A" w:rsidR="00760ED1" w:rsidRDefault="00760ED1" w:rsidP="00647697">
      <w:pPr>
        <w:jc w:val="both"/>
      </w:pPr>
      <w:r w:rsidRPr="00DB44CD">
        <w:t xml:space="preserve">Based on these determinations, a small sample of LLNL </w:t>
      </w:r>
      <w:proofErr w:type="spellStart"/>
      <w:r w:rsidRPr="00DB44CD">
        <w:t>BiPVT</w:t>
      </w:r>
      <w:proofErr w:type="spellEnd"/>
      <w:r w:rsidRPr="00DB44CD">
        <w:t xml:space="preserve"> (6.85×19×21 mm) was cut, polished, and assembled into a 4×3-pixel array, with final individual pixel dimensions of 2×2×19 mm. An image of the original material, prior to array fabrication, is shown in Fig</w:t>
      </w:r>
      <w:r w:rsidR="00647697">
        <w:t>ure</w:t>
      </w:r>
      <w:r w:rsidRPr="00DB44CD">
        <w:t xml:space="preserve"> </w:t>
      </w:r>
      <w:r>
        <w:t>8.</w:t>
      </w:r>
      <w:r w:rsidRPr="00DB44CD">
        <w:t xml:space="preserve">3. Due to the small amount of source material, the </w:t>
      </w:r>
      <w:proofErr w:type="spellStart"/>
      <w:r w:rsidRPr="00DB44CD">
        <w:t>BiPVT</w:t>
      </w:r>
      <w:proofErr w:type="spellEnd"/>
      <w:r w:rsidRPr="00DB44CD">
        <w:t xml:space="preserve"> array pixels were cut individually prior to polishing and assembly, which is not ideal for producing consistently uniform pixel polish, spacing, or dimensions within an array. Dual layered enhanced specular reflector (ESR) was used to separate and optically isolate each pixel, with a final average pixel pitch of 2.</w:t>
      </w:r>
      <w:r w:rsidR="007A4E09">
        <w:t>4</w:t>
      </w:r>
      <w:r w:rsidRPr="00DB44CD">
        <w:t xml:space="preserve">4 mm for the </w:t>
      </w:r>
      <w:proofErr w:type="spellStart"/>
      <w:r w:rsidRPr="00DB44CD">
        <w:t>BiPVT</w:t>
      </w:r>
      <w:proofErr w:type="spellEnd"/>
      <w:r w:rsidRPr="00DB44CD">
        <w:t xml:space="preserve"> array</w:t>
      </w:r>
      <w:r w:rsidR="002E7A9D">
        <w:t>, which is also relatively large</w:t>
      </w:r>
      <w:r w:rsidRPr="00DB44CD">
        <w:t xml:space="preserve">. Images of the final </w:t>
      </w:r>
      <w:proofErr w:type="spellStart"/>
      <w:r w:rsidRPr="00DB44CD">
        <w:t>BiPVT</w:t>
      </w:r>
      <w:proofErr w:type="spellEnd"/>
      <w:r w:rsidRPr="00DB44CD">
        <w:t xml:space="preserve"> array are included in Fig</w:t>
      </w:r>
      <w:r w:rsidR="00647697">
        <w:t>ure</w:t>
      </w:r>
      <w:r w:rsidRPr="00DB44CD">
        <w:t xml:space="preserve"> </w:t>
      </w:r>
      <w:r>
        <w:t>8.</w:t>
      </w:r>
      <w:r w:rsidRPr="00DB44CD">
        <w:t>3.</w:t>
      </w:r>
    </w:p>
    <w:p w14:paraId="5AFFB31E" w14:textId="77777777" w:rsidR="00AF436E" w:rsidRDefault="00AF436E" w:rsidP="00647697">
      <w:pPr>
        <w:jc w:val="both"/>
      </w:pPr>
    </w:p>
    <w:p w14:paraId="56D45E12" w14:textId="77777777" w:rsidR="00AF436E" w:rsidRDefault="00AF436E" w:rsidP="00AF436E">
      <w:pPr>
        <w:jc w:val="both"/>
      </w:pPr>
      <w:r>
        <w:t xml:space="preserve">To facilitate </w:t>
      </w:r>
      <w:proofErr w:type="spellStart"/>
      <w:r>
        <w:t>BiPVT</w:t>
      </w:r>
      <w:proofErr w:type="spellEnd"/>
      <w:r>
        <w:t xml:space="preserve"> array performance comparisons, EJ-200 was selected as an industry standard material. Consequently, a 4×3-pixel array of matching pixel dimensions was also fabricated from EJ-200; however, the EJ-200 array benefited from superior manufacturing processes due to an abundance of source material. Consequently, 2.25 mm plates of EJ-200 were cut and polished uniformly to 2 mm prior to ESR application and stacking. The adhered layers were then cut orthogonally into stacks of four pixels, which were polished again to 2 mm and then assembled with ESR layering into the final array. This process produced superior geometric uniformity, polish consistency, and ESR adhesion for the EJ-200 array, which produced an average pixel pitch of 2.28 mm.</w:t>
      </w:r>
    </w:p>
    <w:p w14:paraId="3EF9892C" w14:textId="061021B3" w:rsidR="00AF436E" w:rsidRDefault="00AF436E">
      <w:r>
        <w:br w:type="page"/>
      </w:r>
    </w:p>
    <w:p w14:paraId="33E972CC" w14:textId="1DE5BA61" w:rsidR="00AF436E" w:rsidRDefault="00AF436E" w:rsidP="00647697">
      <w:pPr>
        <w:jc w:val="both"/>
      </w:pPr>
    </w:p>
    <w:p w14:paraId="112BCC8B" w14:textId="5852B7E7" w:rsidR="00AF436E" w:rsidRDefault="00AF436E" w:rsidP="00647697">
      <w:pPr>
        <w:jc w:val="both"/>
      </w:pPr>
    </w:p>
    <w:p w14:paraId="7865F6BA" w14:textId="2774B3F5" w:rsidR="00AF436E" w:rsidRDefault="00AF436E" w:rsidP="00647697">
      <w:pPr>
        <w:jc w:val="both"/>
      </w:pPr>
    </w:p>
    <w:p w14:paraId="43288D5A" w14:textId="05C39D40" w:rsidR="007D0E6D" w:rsidRDefault="007D0E6D" w:rsidP="00647697">
      <w:pPr>
        <w:jc w:val="both"/>
      </w:pPr>
    </w:p>
    <w:p w14:paraId="3C7454C6" w14:textId="55E5166E" w:rsidR="007D0E6D" w:rsidRDefault="007D0E6D" w:rsidP="00647697">
      <w:pPr>
        <w:jc w:val="both"/>
      </w:pPr>
    </w:p>
    <w:p w14:paraId="509A6662" w14:textId="4E569112" w:rsidR="007D0E6D" w:rsidRDefault="007D0E6D" w:rsidP="00647697">
      <w:pPr>
        <w:jc w:val="both"/>
      </w:pPr>
    </w:p>
    <w:p w14:paraId="6A0846B7" w14:textId="4037D4EC" w:rsidR="007D0E6D" w:rsidRDefault="007D0E6D" w:rsidP="00647697">
      <w:pPr>
        <w:jc w:val="both"/>
      </w:pPr>
    </w:p>
    <w:p w14:paraId="38F0343B" w14:textId="77777777" w:rsidR="007D0E6D" w:rsidRDefault="007D0E6D" w:rsidP="00647697">
      <w:pPr>
        <w:jc w:val="both"/>
      </w:pPr>
    </w:p>
    <w:p w14:paraId="09FAD793" w14:textId="77777777" w:rsidR="007D0E6D" w:rsidRDefault="007D0E6D" w:rsidP="00647697">
      <w:pPr>
        <w:jc w:val="both"/>
      </w:pPr>
    </w:p>
    <w:p w14:paraId="5F6B4D79" w14:textId="32880415" w:rsidR="00AF436E" w:rsidRDefault="00AF436E" w:rsidP="00647697">
      <w:pPr>
        <w:jc w:val="both"/>
      </w:pPr>
    </w:p>
    <w:p w14:paraId="27116D67" w14:textId="77777777" w:rsidR="00AF436E" w:rsidRDefault="00AF436E" w:rsidP="00647697">
      <w:pPr>
        <w:jc w:val="both"/>
      </w:pPr>
    </w:p>
    <w:p w14:paraId="5D1DD7A3" w14:textId="77777777" w:rsidR="006A19B6" w:rsidRDefault="006A19B6"/>
    <w:p w14:paraId="278E989B" w14:textId="6A3D5B35" w:rsidR="006A19B6" w:rsidRDefault="00760ED1" w:rsidP="00760ED1">
      <w:pPr>
        <w:jc w:val="center"/>
      </w:pPr>
      <w:r>
        <w:rPr>
          <w:noProof/>
          <w:sz w:val="16"/>
          <w:szCs w:val="16"/>
        </w:rPr>
        <w:drawing>
          <wp:inline distT="0" distB="0" distL="0" distR="0" wp14:anchorId="55EFA19E" wp14:editId="3DEC0CD5">
            <wp:extent cx="5479355" cy="2081048"/>
            <wp:effectExtent l="0" t="0" r="7620" b="0"/>
            <wp:docPr id="2090" name="Picture 2090"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3.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527271" cy="2099246"/>
                    </a:xfrm>
                    <a:prstGeom prst="rect">
                      <a:avLst/>
                    </a:prstGeom>
                  </pic:spPr>
                </pic:pic>
              </a:graphicData>
            </a:graphic>
          </wp:inline>
        </w:drawing>
      </w:r>
    </w:p>
    <w:p w14:paraId="4EE0EB7A" w14:textId="25B67E64" w:rsidR="00760ED1" w:rsidRDefault="00760ED1" w:rsidP="00760ED1">
      <w:pPr>
        <w:jc w:val="center"/>
      </w:pPr>
    </w:p>
    <w:p w14:paraId="6CA529CB" w14:textId="7E818DA0" w:rsidR="00760ED1" w:rsidRDefault="00760ED1" w:rsidP="00760ED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342" w:name="_Toc69358932"/>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8</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3</w:t>
      </w:r>
      <w:r w:rsidRPr="00B46190">
        <w:rPr>
          <w:b/>
          <w:bCs/>
          <w:noProof/>
          <w:sz w:val="20"/>
          <w:szCs w:val="20"/>
        </w:rPr>
        <w:fldChar w:fldCharType="end"/>
      </w:r>
      <w:r w:rsidRPr="00B46190">
        <w:rPr>
          <w:b/>
          <w:bCs/>
          <w:sz w:val="20"/>
          <w:szCs w:val="20"/>
        </w:rPr>
        <w:t>.</w:t>
      </w:r>
      <w:r>
        <w:rPr>
          <w:b/>
          <w:bCs/>
          <w:sz w:val="20"/>
          <w:szCs w:val="20"/>
        </w:rPr>
        <w:t xml:space="preserve">  </w:t>
      </w:r>
      <w:r w:rsidRPr="00760ED1">
        <w:rPr>
          <w:b/>
          <w:bCs/>
          <w:sz w:val="20"/>
          <w:szCs w:val="20"/>
        </w:rPr>
        <w:t xml:space="preserve">Images of a) the </w:t>
      </w:r>
      <w:proofErr w:type="spellStart"/>
      <w:r w:rsidRPr="00760ED1">
        <w:rPr>
          <w:b/>
          <w:bCs/>
          <w:sz w:val="20"/>
          <w:szCs w:val="20"/>
        </w:rPr>
        <w:t>BiPVT</w:t>
      </w:r>
      <w:proofErr w:type="spellEnd"/>
      <w:r w:rsidRPr="00760ED1">
        <w:rPr>
          <w:b/>
          <w:bCs/>
          <w:sz w:val="20"/>
          <w:szCs w:val="20"/>
        </w:rPr>
        <w:t xml:space="preserve"> source sample (6.85 × 19 × 21 mm) provided by LLNL, b) the individual </w:t>
      </w:r>
      <w:proofErr w:type="spellStart"/>
      <w:r w:rsidRPr="00760ED1">
        <w:rPr>
          <w:b/>
          <w:bCs/>
          <w:sz w:val="20"/>
          <w:szCs w:val="20"/>
        </w:rPr>
        <w:t>BiPVT</w:t>
      </w:r>
      <w:proofErr w:type="spellEnd"/>
      <w:r w:rsidRPr="00760ED1">
        <w:rPr>
          <w:b/>
          <w:bCs/>
          <w:sz w:val="20"/>
          <w:szCs w:val="20"/>
        </w:rPr>
        <w:t xml:space="preserve"> pixels, adhered to ESR, prior to trimming, and c) the final </w:t>
      </w:r>
      <w:proofErr w:type="spellStart"/>
      <w:r w:rsidRPr="00760ED1">
        <w:rPr>
          <w:b/>
          <w:bCs/>
          <w:sz w:val="20"/>
          <w:szCs w:val="20"/>
        </w:rPr>
        <w:t>BiPVT</w:t>
      </w:r>
      <w:proofErr w:type="spellEnd"/>
      <w:r w:rsidRPr="00760ED1">
        <w:rPr>
          <w:b/>
          <w:bCs/>
          <w:sz w:val="20"/>
          <w:szCs w:val="20"/>
        </w:rPr>
        <w:t xml:space="preserve"> 4×3-pixel array face, which is placed in contact with the </w:t>
      </w:r>
      <w:proofErr w:type="spellStart"/>
      <w:r w:rsidRPr="00760ED1">
        <w:rPr>
          <w:b/>
          <w:bCs/>
          <w:sz w:val="20"/>
          <w:szCs w:val="20"/>
        </w:rPr>
        <w:t>Varex</w:t>
      </w:r>
      <w:proofErr w:type="spellEnd"/>
      <w:r w:rsidRPr="00760ED1">
        <w:rPr>
          <w:b/>
          <w:bCs/>
          <w:sz w:val="20"/>
          <w:szCs w:val="20"/>
        </w:rPr>
        <w:t xml:space="preserve"> radiographic panel.</w:t>
      </w:r>
      <w:bookmarkEnd w:id="342"/>
    </w:p>
    <w:p w14:paraId="651B7859" w14:textId="69E4ED1C" w:rsidR="00760ED1" w:rsidRDefault="00760ED1" w:rsidP="00760ED1">
      <w:pPr>
        <w:jc w:val="center"/>
      </w:pPr>
    </w:p>
    <w:p w14:paraId="48406CA7" w14:textId="1E8777F1" w:rsidR="00AF436E" w:rsidRDefault="00AF436E">
      <w:r>
        <w:br w:type="page"/>
      </w:r>
    </w:p>
    <w:p w14:paraId="11898F7C" w14:textId="4EEDB6D1" w:rsidR="00AF436E" w:rsidRDefault="00760ED1" w:rsidP="00AF436E">
      <w:pPr>
        <w:jc w:val="both"/>
      </w:pPr>
      <w:r>
        <w:lastRenderedPageBreak/>
        <w:t>The finished arrays were then affixed to 2.5 mm acrylic plastic to help prevent any changes to their relative location between measurements. An image of the final arrays, mounted to the acrylic plastic, is provided in Fig</w:t>
      </w:r>
      <w:r w:rsidR="00647697">
        <w:t>ure</w:t>
      </w:r>
      <w:r>
        <w:t xml:space="preserve"> 8.4.</w:t>
      </w:r>
      <w:r w:rsidR="00AF436E">
        <w:t xml:space="preserve">  The arrays were then pressure mounted to the a-Si receptor plate of a commercial </w:t>
      </w:r>
      <w:proofErr w:type="spellStart"/>
      <w:r w:rsidR="00AF436E">
        <w:t>Varex</w:t>
      </w:r>
      <w:proofErr w:type="spellEnd"/>
      <w:r w:rsidR="00AF436E">
        <w:t xml:space="preserve"> </w:t>
      </w:r>
      <w:proofErr w:type="spellStart"/>
      <w:r w:rsidR="00AF436E">
        <w:t>PaxScan</w:t>
      </w:r>
      <w:proofErr w:type="spellEnd"/>
      <w:r w:rsidR="00AF436E">
        <w:t xml:space="preserve"> 1515DXT-I Flat Panel Detector radiographic panel </w:t>
      </w:r>
      <w:sdt>
        <w:sdtPr>
          <w:id w:val="257033327"/>
          <w:citation/>
        </w:sdtPr>
        <w:sdtContent>
          <w:r w:rsidR="00AF436E">
            <w:fldChar w:fldCharType="begin"/>
          </w:r>
          <w:r w:rsidR="00AF436E">
            <w:instrText xml:space="preserve"> CITATION Var \l 1033 </w:instrText>
          </w:r>
          <w:r w:rsidR="00AF436E">
            <w:fldChar w:fldCharType="separate"/>
          </w:r>
          <w:r w:rsidR="00EF78F9">
            <w:rPr>
              <w:noProof/>
            </w:rPr>
            <w:t>[56]</w:t>
          </w:r>
          <w:r w:rsidR="00AF436E">
            <w:fldChar w:fldCharType="end"/>
          </w:r>
        </w:sdtContent>
      </w:sdt>
      <w:r w:rsidR="00AF436E">
        <w:t xml:space="preserve">. This first required the removal of the original proprietary DRZ conversion layer. Next, custom-made aluminum pieces attached to all four outer </w:t>
      </w:r>
      <w:proofErr w:type="spellStart"/>
      <w:r w:rsidR="00AF436E">
        <w:t>Varex</w:t>
      </w:r>
      <w:proofErr w:type="spellEnd"/>
      <w:r w:rsidR="00AF436E">
        <w:t xml:space="preserve"> panel sides, thereby extending the detector panel’s light-tight enclosure vertically by 25.4 mm. Within this expanded volume, the </w:t>
      </w:r>
      <w:proofErr w:type="spellStart"/>
      <w:r w:rsidR="00AF436E">
        <w:t>BiPVT</w:t>
      </w:r>
      <w:proofErr w:type="spellEnd"/>
      <w:r w:rsidR="00AF436E">
        <w:t xml:space="preserve"> and EJ-200 arrays were pressure mounted against the a-Si photodetector using layers of foam, specifically cut to hold the arrays and acrylic plastic base. The a-Si TFT provided pixel pitches of 127 µm</w:t>
      </w:r>
      <w:r w:rsidR="00AF436E" w:rsidRPr="00CF626C">
        <w:rPr>
          <w:vertAlign w:val="superscript"/>
        </w:rPr>
        <w:t>2</w:t>
      </w:r>
      <w:r w:rsidR="00AF436E">
        <w:t xml:space="preserve">, so every 2×2 mm array pixel response would be the averaged response of ~250 photodetector pixels. Lastly, the enclosure was covered and sealed with the original </w:t>
      </w:r>
      <w:proofErr w:type="spellStart"/>
      <w:r w:rsidR="00AF436E">
        <w:t>Varex</w:t>
      </w:r>
      <w:proofErr w:type="spellEnd"/>
      <w:r w:rsidR="00AF436E">
        <w:t xml:space="preserve"> 2.5 mm-thick carbon fiber plate.</w:t>
      </w:r>
    </w:p>
    <w:p w14:paraId="65524111" w14:textId="77777777" w:rsidR="00AF436E" w:rsidRDefault="00AF436E" w:rsidP="00AF436E">
      <w:pPr>
        <w:jc w:val="both"/>
      </w:pPr>
    </w:p>
    <w:p w14:paraId="1F9722C9" w14:textId="77777777" w:rsidR="00AF436E" w:rsidRPr="00DB44CD" w:rsidRDefault="00AF436E" w:rsidP="00AF436E">
      <w:pPr>
        <w:rPr>
          <w:i/>
          <w:iCs/>
        </w:rPr>
      </w:pPr>
      <w:r w:rsidRPr="00DB44CD">
        <w:rPr>
          <w:i/>
          <w:iCs/>
        </w:rPr>
        <w:t>Experiment Methodology</w:t>
      </w:r>
    </w:p>
    <w:p w14:paraId="041E4B4B" w14:textId="77777777" w:rsidR="00AF436E" w:rsidRDefault="00AF436E" w:rsidP="00AF436E">
      <w:pPr>
        <w:jc w:val="both"/>
      </w:pPr>
      <w:r>
        <w:t xml:space="preserve">With the arrays pressure mounted and enclosed within the modified </w:t>
      </w:r>
      <w:proofErr w:type="spellStart"/>
      <w:r>
        <w:t>Varex</w:t>
      </w:r>
      <w:proofErr w:type="spellEnd"/>
      <w:r>
        <w:t xml:space="preserve"> 1515DXT-I radiographic panel, measurements within an x-ray field were recorded, with each measurement consisting of 40 separate images recorded at two frames per second (fps). The x-rays were generated by a Comet MXR-451/26 RGD with a tungsten target operated at 370 </w:t>
      </w:r>
      <w:proofErr w:type="spellStart"/>
      <w:r>
        <w:t>kVp</w:t>
      </w:r>
      <w:proofErr w:type="spellEnd"/>
      <w:r>
        <w:t xml:space="preserve">, a current of 3 mA, and a focal spot size of 5.5 mm. Although outside the bounds of ASTM evaluation, 370 </w:t>
      </w:r>
      <w:proofErr w:type="spellStart"/>
      <w:r>
        <w:t>kVp</w:t>
      </w:r>
      <w:proofErr w:type="spellEnd"/>
      <w:r>
        <w:t xml:space="preserve"> was selected because it represents the practical upper energy limit for portable x-ray radiography. Therefore, a superior performance of </w:t>
      </w:r>
      <w:proofErr w:type="spellStart"/>
      <w:r>
        <w:t>BiPVT</w:t>
      </w:r>
      <w:proofErr w:type="spellEnd"/>
      <w:r>
        <w:t xml:space="preserve"> over EJ-200 at this energy would ensure the consistent superiority of </w:t>
      </w:r>
      <w:proofErr w:type="spellStart"/>
      <w:r>
        <w:t>BiPVT</w:t>
      </w:r>
      <w:proofErr w:type="spellEnd"/>
      <w:r>
        <w:t xml:space="preserve"> at every energy below, owing principally to the virtual absence of photoelectric absorption within EJ-200.</w:t>
      </w:r>
    </w:p>
    <w:p w14:paraId="193B40A9" w14:textId="77777777" w:rsidR="00AF436E" w:rsidRDefault="00AF436E" w:rsidP="00AF436E">
      <w:pPr>
        <w:jc w:val="both"/>
      </w:pPr>
    </w:p>
    <w:p w14:paraId="112C40A8" w14:textId="4F96299F" w:rsidR="00AF436E" w:rsidRDefault="00AF436E" w:rsidP="00AF436E">
      <w:pPr>
        <w:jc w:val="both"/>
      </w:pPr>
      <w:r>
        <w:t xml:space="preserve">For all measurements, the source was centered on the panel at a source to detector distance (SDD) of 1,010 mm, in accordance with ASTM standards </w:t>
      </w:r>
      <w:sdt>
        <w:sdtPr>
          <w:id w:val="-1805226822"/>
          <w:citation/>
        </w:sdtPr>
        <w:sdtContent>
          <w:r>
            <w:fldChar w:fldCharType="begin"/>
          </w:r>
          <w:r>
            <w:instrText xml:space="preserve"> CITATION AST14 \l 1033 </w:instrText>
          </w:r>
          <w:r>
            <w:fldChar w:fldCharType="separate"/>
          </w:r>
          <w:r w:rsidR="00EF78F9">
            <w:rPr>
              <w:noProof/>
            </w:rPr>
            <w:t>[51]</w:t>
          </w:r>
          <w:r>
            <w:fldChar w:fldCharType="end"/>
          </w:r>
        </w:sdtContent>
      </w:sdt>
      <w:r>
        <w:t xml:space="preserve">. Shielded measurements utilizing a phantom edge were then recorded using the same process. A stainless-steel step wedge provided the measured phantom edge, specifically a consistent 6.35 mm thickness of steel above both arrays for each measurement. This was possible because the step widths were 13 mm and the edge consistently positioned at 5° off-axis to meet ASTM standards </w:t>
      </w:r>
      <w:sdt>
        <w:sdtPr>
          <w:id w:val="-1714570336"/>
          <w:citation/>
        </w:sdtPr>
        <w:sdtContent>
          <w:r>
            <w:fldChar w:fldCharType="begin"/>
          </w:r>
          <w:r>
            <w:instrText xml:space="preserve"> CITATION AST17 \l 1033  \m AST14</w:instrText>
          </w:r>
          <w:r>
            <w:fldChar w:fldCharType="separate"/>
          </w:r>
          <w:r w:rsidR="00EF78F9">
            <w:rPr>
              <w:noProof/>
            </w:rPr>
            <w:t>[60, 51]</w:t>
          </w:r>
          <w:r>
            <w:fldChar w:fldCharType="end"/>
          </w:r>
        </w:sdtContent>
      </w:sdt>
      <w:r>
        <w:t xml:space="preserve">. A series of 15 shielded measurements were then recorded, with the phantom edge repositioned between measurements to provide an incrementally larger fraction of array shielding with each subsequent measurement. Consequently, the shielded measurements produced a range of array shielding in increments from 0-100%, all at 5° off-axis. These measurements were offset corrected and then divided by free-field values to normalize the data, a standard practice in imagery analysis to eliminate geometric distortion and only consider pixel behavior with respect to time and dose </w:t>
      </w:r>
      <w:sdt>
        <w:sdtPr>
          <w:id w:val="77338106"/>
          <w:citation/>
        </w:sdtPr>
        <w:sdtContent>
          <w:r>
            <w:fldChar w:fldCharType="begin"/>
          </w:r>
          <w:r>
            <w:instrText xml:space="preserve"> CITATION AST14 \l 1033 </w:instrText>
          </w:r>
          <w:r>
            <w:fldChar w:fldCharType="separate"/>
          </w:r>
          <w:r w:rsidR="00EF78F9">
            <w:rPr>
              <w:noProof/>
            </w:rPr>
            <w:t>[51]</w:t>
          </w:r>
          <w:r>
            <w:fldChar w:fldCharType="end"/>
          </w:r>
        </w:sdtContent>
      </w:sdt>
      <w:r>
        <w:t xml:space="preserve">. Using these measured contrast ratios, 4×45-pixel composite images of the steel wedge edge response were then assembled for both </w:t>
      </w:r>
      <w:proofErr w:type="spellStart"/>
      <w:r>
        <w:t>BiPVT</w:t>
      </w:r>
      <w:proofErr w:type="spellEnd"/>
      <w:r>
        <w:t xml:space="preserve"> and EJ-200.</w:t>
      </w:r>
    </w:p>
    <w:p w14:paraId="737AD942" w14:textId="4028254A" w:rsidR="00AF436E" w:rsidRDefault="00AF436E"/>
    <w:p w14:paraId="1FADF3CA" w14:textId="721094BF" w:rsidR="00760ED1" w:rsidRDefault="00760ED1" w:rsidP="00647697">
      <w:pPr>
        <w:jc w:val="both"/>
      </w:pPr>
    </w:p>
    <w:p w14:paraId="01275103" w14:textId="5C5B89AC" w:rsidR="007D0E6D" w:rsidRDefault="007D0E6D" w:rsidP="00647697">
      <w:pPr>
        <w:jc w:val="both"/>
      </w:pPr>
    </w:p>
    <w:p w14:paraId="3EBD846C" w14:textId="078DE89F" w:rsidR="007D0E6D" w:rsidRDefault="007D0E6D" w:rsidP="00647697">
      <w:pPr>
        <w:jc w:val="both"/>
      </w:pPr>
    </w:p>
    <w:p w14:paraId="6A21D6E1" w14:textId="2F3D5BA4" w:rsidR="007D0E6D" w:rsidRDefault="007D0E6D" w:rsidP="00647697">
      <w:pPr>
        <w:jc w:val="both"/>
      </w:pPr>
    </w:p>
    <w:p w14:paraId="5FF17D9D" w14:textId="77777777" w:rsidR="007D0E6D" w:rsidRDefault="007D0E6D" w:rsidP="00647697">
      <w:pPr>
        <w:jc w:val="both"/>
      </w:pPr>
    </w:p>
    <w:p w14:paraId="191A572C" w14:textId="228EF8D2" w:rsidR="00AF436E" w:rsidRDefault="00AF436E" w:rsidP="00647697">
      <w:pPr>
        <w:jc w:val="both"/>
      </w:pPr>
    </w:p>
    <w:p w14:paraId="61EC4EDA" w14:textId="77777777" w:rsidR="00AF436E" w:rsidRDefault="00AF436E" w:rsidP="00647697">
      <w:pPr>
        <w:jc w:val="both"/>
      </w:pPr>
    </w:p>
    <w:p w14:paraId="73D2ABA6" w14:textId="77777777" w:rsidR="00760ED1" w:rsidRDefault="00760ED1" w:rsidP="00647697">
      <w:pPr>
        <w:jc w:val="both"/>
      </w:pPr>
    </w:p>
    <w:p w14:paraId="0E6931E7" w14:textId="435708A0" w:rsidR="00760ED1" w:rsidRDefault="00760ED1">
      <w:pPr>
        <w:jc w:val="center"/>
      </w:pPr>
      <w:r>
        <w:rPr>
          <w:noProof/>
        </w:rPr>
        <w:drawing>
          <wp:inline distT="0" distB="0" distL="0" distR="0" wp14:anchorId="7CF2AD6D" wp14:editId="2C25C65E">
            <wp:extent cx="4548330" cy="3290417"/>
            <wp:effectExtent l="0" t="0" r="5080" b="5715"/>
            <wp:docPr id="2091" name="Picture 2091" descr="A picture containing green, box, tabl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4.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4574361" cy="3309249"/>
                    </a:xfrm>
                    <a:prstGeom prst="rect">
                      <a:avLst/>
                    </a:prstGeom>
                  </pic:spPr>
                </pic:pic>
              </a:graphicData>
            </a:graphic>
          </wp:inline>
        </w:drawing>
      </w:r>
    </w:p>
    <w:p w14:paraId="2F8AD00E" w14:textId="33621C62" w:rsidR="00760ED1" w:rsidRDefault="00760ED1" w:rsidP="00760ED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343" w:name="_Toc69358933"/>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8</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Pr>
          <w:b/>
          <w:bCs/>
          <w:sz w:val="20"/>
          <w:szCs w:val="20"/>
        </w:rPr>
        <w:t xml:space="preserve">  I</w:t>
      </w:r>
      <w:r w:rsidRPr="00760ED1">
        <w:rPr>
          <w:b/>
          <w:bCs/>
          <w:sz w:val="20"/>
          <w:szCs w:val="20"/>
        </w:rPr>
        <w:t xml:space="preserve">mage of the </w:t>
      </w:r>
      <w:proofErr w:type="spellStart"/>
      <w:r w:rsidRPr="00760ED1">
        <w:rPr>
          <w:b/>
          <w:bCs/>
          <w:sz w:val="20"/>
          <w:szCs w:val="20"/>
        </w:rPr>
        <w:t>BiPVT</w:t>
      </w:r>
      <w:proofErr w:type="spellEnd"/>
      <w:r w:rsidRPr="00760ED1">
        <w:rPr>
          <w:b/>
          <w:bCs/>
          <w:sz w:val="20"/>
          <w:szCs w:val="20"/>
        </w:rPr>
        <w:t xml:space="preserve"> (green) and EJ-200 (clear) 4×3-pixel arrays affixed to the acrylic plastic.</w:t>
      </w:r>
      <w:bookmarkEnd w:id="343"/>
    </w:p>
    <w:p w14:paraId="0A41F86D" w14:textId="129A1AC8" w:rsidR="00760ED1" w:rsidRDefault="00760ED1" w:rsidP="00AF436E">
      <w:pPr>
        <w:jc w:val="both"/>
      </w:pPr>
    </w:p>
    <w:p w14:paraId="3D022553" w14:textId="165EC39C" w:rsidR="00AF436E" w:rsidRDefault="00AF436E">
      <w:r>
        <w:br w:type="page"/>
      </w:r>
    </w:p>
    <w:p w14:paraId="77789531" w14:textId="77777777" w:rsidR="00760ED1" w:rsidRDefault="00760ED1" w:rsidP="00647697">
      <w:pPr>
        <w:jc w:val="both"/>
      </w:pPr>
    </w:p>
    <w:p w14:paraId="3A12E506" w14:textId="15C9BD87" w:rsidR="00760ED1" w:rsidRDefault="00760ED1" w:rsidP="00647697">
      <w:pPr>
        <w:jc w:val="both"/>
      </w:pPr>
      <w:r>
        <w:t xml:space="preserve">Lastly, both composite array images were expanded from 4×45-pixels to 23×45-pixels by replicating the contrast values at commensurate distances across the measured edge, thereby producing a larger composite image for each array. This could only be accomplished with the use of a straight edge as the phantom, which facilitated contrast pattern replication at equivalent distances from the edge for both shielded and unshielded regions within the original 4×45-pixel image. This step was necessary due to the limited volume of </w:t>
      </w:r>
      <w:proofErr w:type="spellStart"/>
      <w:r>
        <w:t>BiPVT</w:t>
      </w:r>
      <w:proofErr w:type="spellEnd"/>
      <w:r>
        <w:t xml:space="preserve"> available; however, identical pixel regions were used to expand the </w:t>
      </w:r>
      <w:proofErr w:type="spellStart"/>
      <w:r>
        <w:t>BiPVT</w:t>
      </w:r>
      <w:proofErr w:type="spellEnd"/>
      <w:r>
        <w:t xml:space="preserve"> and EJ-200 composite images.</w:t>
      </w:r>
    </w:p>
    <w:p w14:paraId="3A60D369" w14:textId="77777777" w:rsidR="00760ED1" w:rsidRDefault="00760ED1" w:rsidP="00647697">
      <w:pPr>
        <w:jc w:val="both"/>
      </w:pPr>
    </w:p>
    <w:p w14:paraId="7AAADAE1" w14:textId="77777777" w:rsidR="00760ED1" w:rsidRPr="00DB44CD" w:rsidRDefault="00760ED1" w:rsidP="00760ED1">
      <w:pPr>
        <w:rPr>
          <w:i/>
          <w:iCs/>
        </w:rPr>
      </w:pPr>
      <w:r w:rsidRPr="00DB44CD">
        <w:rPr>
          <w:i/>
          <w:iCs/>
        </w:rPr>
        <w:t>Simulation Methodology</w:t>
      </w:r>
    </w:p>
    <w:p w14:paraId="079BDCFB" w14:textId="6C456485" w:rsidR="00760ED1" w:rsidRDefault="00760ED1" w:rsidP="00647697">
      <w:pPr>
        <w:jc w:val="both"/>
      </w:pPr>
      <w:r>
        <w:t xml:space="preserve">This research utilized two software programs to simulate particle energy deposition, pixel response, light transport, and quantum efficiency. Monte Carlo N-Particle Code v6.2 © (MCNP6) was leveraged to model particle transport, interactions with matter, and energy deposition within each pixel. MCNP6 also utilizes material cross section data from ENDF/B-VII, the most current library of cross section data available; however, MCNP6 cannot simulate optical light transport. Consequently, </w:t>
      </w:r>
      <w:proofErr w:type="spellStart"/>
      <w:r>
        <w:t>OpticStudio</w:t>
      </w:r>
      <w:proofErr w:type="spellEnd"/>
      <w:r>
        <w:t xml:space="preserve">, a software package produced by </w:t>
      </w:r>
      <w:proofErr w:type="spellStart"/>
      <w:r>
        <w:t>Zemax</w:t>
      </w:r>
      <w:proofErr w:type="spellEnd"/>
      <w:r>
        <w:t xml:space="preserve">, was utilized to simulate optical photon transport based on MCNP6 computations of energy deposition (J) within each pixel. </w:t>
      </w:r>
      <w:proofErr w:type="spellStart"/>
      <w:r>
        <w:t>OpticStudio</w:t>
      </w:r>
      <w:proofErr w:type="spellEnd"/>
      <w:r>
        <w:t xml:space="preserve"> utilizes Monte Carlo methods to model optical photon transport through complex optical systems. The software incorporates optical light absorption, emission, and transmissivity spectra, as well as material dimensions, density, refractive index, and surface reflectivity. </w:t>
      </w:r>
      <w:proofErr w:type="spellStart"/>
      <w:r>
        <w:t>OpticStudio</w:t>
      </w:r>
      <w:proofErr w:type="spellEnd"/>
      <w:r>
        <w:t xml:space="preserve"> also enabled incorporation of the photodetector quantum efficiency. </w:t>
      </w:r>
    </w:p>
    <w:p w14:paraId="1F43C8B8" w14:textId="77777777" w:rsidR="00760ED1" w:rsidRDefault="00760ED1" w:rsidP="00760ED1"/>
    <w:p w14:paraId="01794AC0" w14:textId="266D1C32" w:rsidR="00AF436E" w:rsidRDefault="00760ED1" w:rsidP="00647697">
      <w:pPr>
        <w:jc w:val="both"/>
      </w:pPr>
      <w:r>
        <w:t xml:space="preserve">Once experimentation was complete, MCNP input decks were built to replicate the experiment geometry for all 15 measurements, matching the incrementally increasing fraction of shielded pixels used. Pixels were simulated as separate cells surrounded on five sides by ESR material, with the arrays affixed to 2.5 mm of acrylic plastic. Due to the lower manufacturing precision of the </w:t>
      </w:r>
      <w:proofErr w:type="spellStart"/>
      <w:r>
        <w:t>BiPVT</w:t>
      </w:r>
      <w:proofErr w:type="spellEnd"/>
      <w:r>
        <w:t xml:space="preserve"> pixels and array, individual </w:t>
      </w:r>
      <w:proofErr w:type="spellStart"/>
      <w:r>
        <w:t>BiPVT</w:t>
      </w:r>
      <w:proofErr w:type="spellEnd"/>
      <w:r>
        <w:t xml:space="preserve"> pixel dimensions were measured to micrometer accuracy using a Mitutoyo Toolmaker’s Microscope. These values, both for pixel dimension and ESR spacing, informed the MCNP6 model of the </w:t>
      </w:r>
      <w:proofErr w:type="spellStart"/>
      <w:r>
        <w:t>BiPVT</w:t>
      </w:r>
      <w:proofErr w:type="spellEnd"/>
      <w:r>
        <w:t xml:space="preserve"> array. External to the arrays, the aluminum </w:t>
      </w:r>
      <w:proofErr w:type="spellStart"/>
      <w:r>
        <w:t>Varex</w:t>
      </w:r>
      <w:proofErr w:type="spellEnd"/>
      <w:r>
        <w:t xml:space="preserve"> panel housing, custom aluminum side attachments, and the carbon fiber cover were also replicated. The steel step wedge phantom was included for shielded simulations, and this was offset by 5° and shifted in position for each of the 15 separate shielded simulations, commensurate with the 15 experimental measurements. The first of such positions is shown in Fig</w:t>
      </w:r>
      <w:r w:rsidR="00647697">
        <w:t>ure</w:t>
      </w:r>
      <w:r>
        <w:t xml:space="preserve"> 8.5, whereas in subsequent simulations the steel phantom was raised incrementally to shield more and more of the two arrays. </w:t>
      </w:r>
    </w:p>
    <w:p w14:paraId="42DF8474" w14:textId="77777777" w:rsidR="00AF436E" w:rsidRDefault="00AF436E">
      <w:r>
        <w:br w:type="page"/>
      </w:r>
    </w:p>
    <w:p w14:paraId="1B3A4B72" w14:textId="13E92B43" w:rsidR="00760ED1" w:rsidRDefault="00760ED1" w:rsidP="00647697">
      <w:pPr>
        <w:jc w:val="both"/>
      </w:pPr>
    </w:p>
    <w:p w14:paraId="732D6A00" w14:textId="304878D6" w:rsidR="00AF436E" w:rsidRDefault="00AF436E" w:rsidP="00647697">
      <w:pPr>
        <w:jc w:val="both"/>
      </w:pPr>
    </w:p>
    <w:p w14:paraId="675086E0" w14:textId="74E119CA" w:rsidR="00AF436E" w:rsidRDefault="00AF436E" w:rsidP="00647697">
      <w:pPr>
        <w:jc w:val="both"/>
      </w:pPr>
    </w:p>
    <w:p w14:paraId="7AA73E09" w14:textId="7D03CF95" w:rsidR="007D0E6D" w:rsidRDefault="007D0E6D" w:rsidP="00647697">
      <w:pPr>
        <w:jc w:val="both"/>
      </w:pPr>
    </w:p>
    <w:p w14:paraId="163F9220" w14:textId="1FD58701" w:rsidR="007D0E6D" w:rsidRDefault="007D0E6D" w:rsidP="00647697">
      <w:pPr>
        <w:jc w:val="both"/>
      </w:pPr>
    </w:p>
    <w:p w14:paraId="5DA8FFBD" w14:textId="3767CF5A" w:rsidR="007D0E6D" w:rsidRDefault="007D0E6D" w:rsidP="00647697">
      <w:pPr>
        <w:jc w:val="both"/>
      </w:pPr>
    </w:p>
    <w:p w14:paraId="248A736F" w14:textId="77777777" w:rsidR="007D0E6D" w:rsidRDefault="007D0E6D" w:rsidP="00647697">
      <w:pPr>
        <w:jc w:val="both"/>
      </w:pPr>
    </w:p>
    <w:p w14:paraId="6E76110C" w14:textId="77777777" w:rsidR="00AF436E" w:rsidRDefault="00AF436E" w:rsidP="00647697">
      <w:pPr>
        <w:jc w:val="both"/>
      </w:pPr>
    </w:p>
    <w:p w14:paraId="10034E7D" w14:textId="69E6CA94" w:rsidR="00760ED1" w:rsidRDefault="00760ED1" w:rsidP="00647697"/>
    <w:p w14:paraId="55F6804F" w14:textId="6DD79222" w:rsidR="00760ED1" w:rsidRDefault="00760ED1" w:rsidP="00760ED1">
      <w:pPr>
        <w:jc w:val="center"/>
      </w:pPr>
      <w:r>
        <w:rPr>
          <w:noProof/>
        </w:rPr>
        <w:drawing>
          <wp:inline distT="0" distB="0" distL="0" distR="0" wp14:anchorId="55D12F20" wp14:editId="283ADA9A">
            <wp:extent cx="4056118" cy="2885090"/>
            <wp:effectExtent l="0" t="0" r="1905" b="0"/>
            <wp:docPr id="2092" name="Picture 209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4078247" cy="2900831"/>
                    </a:xfrm>
                    <a:prstGeom prst="rect">
                      <a:avLst/>
                    </a:prstGeom>
                  </pic:spPr>
                </pic:pic>
              </a:graphicData>
            </a:graphic>
          </wp:inline>
        </w:drawing>
      </w:r>
    </w:p>
    <w:p w14:paraId="4FDCD587" w14:textId="1C9F4AC7" w:rsidR="00760ED1" w:rsidRDefault="00760ED1" w:rsidP="00760ED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344" w:name="_Toc69358934"/>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8</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5</w:t>
      </w:r>
      <w:r w:rsidRPr="00B46190">
        <w:rPr>
          <w:b/>
          <w:bCs/>
          <w:noProof/>
          <w:sz w:val="20"/>
          <w:szCs w:val="20"/>
        </w:rPr>
        <w:fldChar w:fldCharType="end"/>
      </w:r>
      <w:r w:rsidRPr="00B46190">
        <w:rPr>
          <w:b/>
          <w:bCs/>
          <w:sz w:val="20"/>
          <w:szCs w:val="20"/>
        </w:rPr>
        <w:t>.</w:t>
      </w:r>
      <w:r>
        <w:rPr>
          <w:b/>
          <w:bCs/>
          <w:sz w:val="20"/>
          <w:szCs w:val="20"/>
        </w:rPr>
        <w:t xml:space="preserve">  </w:t>
      </w:r>
      <w:r w:rsidRPr="00760ED1">
        <w:rPr>
          <w:b/>
          <w:bCs/>
          <w:sz w:val="20"/>
          <w:szCs w:val="20"/>
        </w:rPr>
        <w:t xml:space="preserve">Example image of one shielded MCNP6 simulation, which includes the EJ-200 (pink) and </w:t>
      </w:r>
      <w:proofErr w:type="spellStart"/>
      <w:r w:rsidRPr="00760ED1">
        <w:rPr>
          <w:b/>
          <w:bCs/>
          <w:sz w:val="20"/>
          <w:szCs w:val="20"/>
        </w:rPr>
        <w:t>BiPVT</w:t>
      </w:r>
      <w:proofErr w:type="spellEnd"/>
      <w:r w:rsidRPr="00760ED1">
        <w:rPr>
          <w:b/>
          <w:bCs/>
          <w:sz w:val="20"/>
          <w:szCs w:val="20"/>
        </w:rPr>
        <w:t xml:space="preserve"> (blue) pixel arrays, as well as the steel step wedge phantom (brown) in one of the 15 positions, relative to the arrays. The acrylic plastic layer (light blue) and ESR material (yellow) are also shown.</w:t>
      </w:r>
      <w:bookmarkEnd w:id="344"/>
    </w:p>
    <w:p w14:paraId="4290A780" w14:textId="4278FE6F" w:rsidR="00AF436E" w:rsidRDefault="00AF436E">
      <w:pPr>
        <w:rPr>
          <w:b/>
          <w:bCs/>
          <w:sz w:val="20"/>
          <w:szCs w:val="20"/>
        </w:rPr>
      </w:pPr>
      <w:r>
        <w:rPr>
          <w:b/>
          <w:bCs/>
          <w:sz w:val="20"/>
          <w:szCs w:val="20"/>
        </w:rPr>
        <w:br w:type="page"/>
      </w:r>
    </w:p>
    <w:p w14:paraId="36C5B294" w14:textId="77777777" w:rsidR="0065210E" w:rsidRDefault="0065210E" w:rsidP="00760ED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p>
    <w:p w14:paraId="426AC533" w14:textId="64B3A0D7" w:rsidR="00760ED1" w:rsidRDefault="00760ED1" w:rsidP="00760ED1">
      <w:pPr>
        <w:jc w:val="both"/>
      </w:pPr>
      <w:r>
        <w:t>Energy deposition within each pixel was estimated using +F6 tallies, and the x-ray source was based on a bremsstrahlung x-ray emission spectrum provided by Comet for the MXR-451/26 RGD. For shielded measurements, 40M particles were simulated and the results for each pixel passed all ten statistical checks for tally fluctuation.</w:t>
      </w:r>
    </w:p>
    <w:p w14:paraId="2C576484" w14:textId="77777777" w:rsidR="00760ED1" w:rsidRDefault="00760ED1" w:rsidP="00760ED1">
      <w:pPr>
        <w:jc w:val="both"/>
      </w:pPr>
    </w:p>
    <w:p w14:paraId="151C03D5" w14:textId="47F68C56" w:rsidR="00760ED1" w:rsidRDefault="00760ED1" w:rsidP="00760ED1">
      <w:pPr>
        <w:jc w:val="both"/>
      </w:pPr>
      <w:r>
        <w:t xml:space="preserve">MCNP predictions of energy deposition (J/pixel) informed </w:t>
      </w:r>
      <w:proofErr w:type="spellStart"/>
      <w:r>
        <w:t>OpticStudio</w:t>
      </w:r>
      <w:proofErr w:type="spellEnd"/>
      <w:r>
        <w:t xml:space="preserve"> simulations of photoluminescence and optical light transport by providing estimates of total photoemission energy. For </w:t>
      </w:r>
      <w:proofErr w:type="spellStart"/>
      <w:r>
        <w:t>BiPVT</w:t>
      </w:r>
      <w:proofErr w:type="spellEnd"/>
      <w:r>
        <w:t xml:space="preserve">, </w:t>
      </w:r>
      <w:proofErr w:type="spellStart"/>
      <w:r>
        <w:t>OpticStudio</w:t>
      </w:r>
      <w:proofErr w:type="spellEnd"/>
      <w:r>
        <w:t xml:space="preserve"> simulated the primary emission, reabsorption, reemission, and transmissivity of optical light. These probabilities were determined beforehand from experimental data and were input into </w:t>
      </w:r>
      <w:proofErr w:type="spellStart"/>
      <w:r>
        <w:t>OpticStudio</w:t>
      </w:r>
      <w:proofErr w:type="spellEnd"/>
      <w:r>
        <w:t xml:space="preserve">, along with the </w:t>
      </w:r>
      <w:proofErr w:type="spellStart"/>
      <w:r>
        <w:t>BiPVT</w:t>
      </w:r>
      <w:proofErr w:type="spellEnd"/>
      <w:r>
        <w:t xml:space="preserve"> material density of 1.4 g/cm</w:t>
      </w:r>
      <w:r w:rsidRPr="00DD3AFA">
        <w:rPr>
          <w:vertAlign w:val="superscript"/>
        </w:rPr>
        <w:t>3</w:t>
      </w:r>
      <w:r>
        <w:t xml:space="preserve">. In all other respects, the </w:t>
      </w:r>
      <w:proofErr w:type="spellStart"/>
      <w:r>
        <w:t>BiPVT</w:t>
      </w:r>
      <w:proofErr w:type="spellEnd"/>
      <w:r>
        <w:t xml:space="preserve"> was modeled as a polycarbonate plastic, including the refractive index of 1.58.</w:t>
      </w:r>
    </w:p>
    <w:p w14:paraId="5872ACB6" w14:textId="77777777" w:rsidR="00760ED1" w:rsidRDefault="00760ED1" w:rsidP="00647697">
      <w:pPr>
        <w:jc w:val="both"/>
      </w:pPr>
    </w:p>
    <w:p w14:paraId="6ECBAEBC" w14:textId="54491A45" w:rsidR="00760ED1" w:rsidRDefault="00760ED1" w:rsidP="00760ED1">
      <w:pPr>
        <w:jc w:val="both"/>
      </w:pPr>
      <w:r>
        <w:t xml:space="preserve">For EJ-200, the photoemission spectrum listed on the Eljen Datasheet </w:t>
      </w:r>
      <w:sdt>
        <w:sdtPr>
          <w:id w:val="-558638747"/>
          <w:citation/>
        </w:sdtPr>
        <w:sdtContent>
          <w:r w:rsidR="00446A5B">
            <w:fldChar w:fldCharType="begin"/>
          </w:r>
          <w:r w:rsidR="00446A5B">
            <w:instrText xml:space="preserve"> CITATION Elj \l 1033 </w:instrText>
          </w:r>
          <w:r w:rsidR="00446A5B">
            <w:fldChar w:fldCharType="separate"/>
          </w:r>
          <w:r w:rsidR="00EF78F9">
            <w:rPr>
              <w:noProof/>
            </w:rPr>
            <w:t>[36]</w:t>
          </w:r>
          <w:r w:rsidR="00446A5B">
            <w:fldChar w:fldCharType="end"/>
          </w:r>
        </w:sdtContent>
      </w:sdt>
      <w:r>
        <w:t xml:space="preserve"> was incorporated into </w:t>
      </w:r>
      <w:proofErr w:type="spellStart"/>
      <w:r>
        <w:t>OpticStudio</w:t>
      </w:r>
      <w:proofErr w:type="spellEnd"/>
      <w:r>
        <w:t>, and a transmissivity of 100% was used for all wavelengths above 400 nm. Additionally, a refractive index of 1.58 and a material density of 1.0</w:t>
      </w:r>
      <w:r w:rsidR="00880947">
        <w:t>23</w:t>
      </w:r>
      <w:r>
        <w:t xml:space="preserve"> g/cm</w:t>
      </w:r>
      <w:r w:rsidRPr="00DD3AFA">
        <w:rPr>
          <w:vertAlign w:val="superscript"/>
        </w:rPr>
        <w:t>3</w:t>
      </w:r>
      <w:r>
        <w:t xml:space="preserve"> was also used</w:t>
      </w:r>
      <w:sdt>
        <w:sdtPr>
          <w:id w:val="57987916"/>
          <w:citation/>
        </w:sdtPr>
        <w:sdtContent>
          <w:r w:rsidR="00880947">
            <w:fldChar w:fldCharType="begin"/>
          </w:r>
          <w:r w:rsidR="00880947">
            <w:instrText xml:space="preserve"> CITATION Elj \l 1033 </w:instrText>
          </w:r>
          <w:r w:rsidR="00880947">
            <w:fldChar w:fldCharType="separate"/>
          </w:r>
          <w:r w:rsidR="00EF78F9">
            <w:rPr>
              <w:noProof/>
            </w:rPr>
            <w:t xml:space="preserve"> [36]</w:t>
          </w:r>
          <w:r w:rsidR="00880947">
            <w:fldChar w:fldCharType="end"/>
          </w:r>
        </w:sdtContent>
      </w:sdt>
      <w:r>
        <w:t xml:space="preserve">. Lastly, for all array simulations, </w:t>
      </w:r>
      <w:proofErr w:type="spellStart"/>
      <w:r>
        <w:t>OpticStudio</w:t>
      </w:r>
      <w:proofErr w:type="spellEnd"/>
      <w:r>
        <w:t xml:space="preserve"> incorporated the wavelength-dependent quantum efficiency of the TFT photodetector </w:t>
      </w:r>
      <w:sdt>
        <w:sdtPr>
          <w:id w:val="952752664"/>
          <w:citation/>
        </w:sdtPr>
        <w:sdtContent>
          <w:r w:rsidR="00446A5B">
            <w:fldChar w:fldCharType="begin"/>
          </w:r>
          <w:r w:rsidR="00446A5B">
            <w:instrText xml:space="preserve"> CITATION Wei98 \l 1033 </w:instrText>
          </w:r>
          <w:r w:rsidR="00446A5B">
            <w:fldChar w:fldCharType="separate"/>
          </w:r>
          <w:r w:rsidR="00EF78F9">
            <w:rPr>
              <w:noProof/>
            </w:rPr>
            <w:t>[45]</w:t>
          </w:r>
          <w:r w:rsidR="00446A5B">
            <w:fldChar w:fldCharType="end"/>
          </w:r>
        </w:sdtContent>
      </w:sdt>
      <w:r>
        <w:t>.</w:t>
      </w:r>
    </w:p>
    <w:p w14:paraId="206BB623" w14:textId="5F372685" w:rsidR="00760ED1" w:rsidRDefault="00760ED1" w:rsidP="00760ED1">
      <w:pPr>
        <w:jc w:val="both"/>
      </w:pPr>
    </w:p>
    <w:p w14:paraId="7932EB82" w14:textId="5E39C9FA" w:rsidR="00760ED1" w:rsidRDefault="00760ED1" w:rsidP="00760ED1">
      <w:pPr>
        <w:jc w:val="both"/>
      </w:pPr>
      <w:proofErr w:type="spellStart"/>
      <w:r>
        <w:t>OpticStudio</w:t>
      </w:r>
      <w:proofErr w:type="spellEnd"/>
      <w:r>
        <w:t xml:space="preserve"> results for each array simulation were provided per pixel in units of incoherent irradiance (J/mm</w:t>
      </w:r>
      <w:r w:rsidRPr="00D47B2D">
        <w:rPr>
          <w:vertAlign w:val="superscript"/>
        </w:rPr>
        <w:t>2</w:t>
      </w:r>
      <w:r>
        <w:t xml:space="preserve">), and these were divided by free-field values to normalize the data. Using these ratios, 4×45-pixel composite images were then assembled for each material from the simulated responses using an identical methodology to that described in the experimental methodology. Likewise, using that same methodology, the 4×45-pixel composite images were expanded to 23×45-pixel images by replicating the contrast values at commensurate distances across the measured edge, thereby producing the larger composite image for each simulated array. Further analysis and results derived from the MCNP6 and </w:t>
      </w:r>
      <w:proofErr w:type="spellStart"/>
      <w:r>
        <w:t>OpticStudio</w:t>
      </w:r>
      <w:proofErr w:type="spellEnd"/>
      <w:r>
        <w:t xml:space="preserve"> simulations were acquired in an identical manner as those from the experimental measurements.</w:t>
      </w:r>
    </w:p>
    <w:p w14:paraId="444881C5" w14:textId="5FBCF765" w:rsidR="00760ED1" w:rsidRDefault="00760ED1" w:rsidP="00760ED1">
      <w:pPr>
        <w:pStyle w:val="Heading3"/>
        <w:numPr>
          <w:ilvl w:val="0"/>
          <w:numId w:val="0"/>
        </w:numPr>
      </w:pPr>
      <w:bookmarkStart w:id="345" w:name="_Toc69359086"/>
      <w:r>
        <w:t>Analysis and Results</w:t>
      </w:r>
      <w:bookmarkEnd w:id="345"/>
    </w:p>
    <w:p w14:paraId="311A47B8" w14:textId="77777777" w:rsidR="00760ED1" w:rsidRPr="00DB44CD" w:rsidRDefault="00760ED1" w:rsidP="00760ED1">
      <w:pPr>
        <w:rPr>
          <w:i/>
          <w:iCs/>
        </w:rPr>
      </w:pPr>
      <w:r w:rsidRPr="00DB44CD">
        <w:rPr>
          <w:i/>
          <w:iCs/>
        </w:rPr>
        <w:t>Experimental Data Analysis</w:t>
      </w:r>
    </w:p>
    <w:p w14:paraId="583E3941" w14:textId="3A57AC3F" w:rsidR="00AF436E" w:rsidRDefault="00760ED1">
      <w:pPr>
        <w:jc w:val="both"/>
      </w:pPr>
      <w:r w:rsidRPr="00DB44CD">
        <w:t xml:space="preserve">All images recorded using the </w:t>
      </w:r>
      <w:proofErr w:type="spellStart"/>
      <w:r w:rsidRPr="00DB44CD">
        <w:t>Varex</w:t>
      </w:r>
      <w:proofErr w:type="spellEnd"/>
      <w:r w:rsidRPr="00DB44CD">
        <w:t xml:space="preserve"> radiographic panel were analyzed using the ImageJ Image Processing and Analysis in Java (v1.52a) software. Within ImageJ, ROIs were established over the individual pixels in both arrays, and the free-field measurement was analyzed.</w:t>
      </w:r>
      <w:r>
        <w:t xml:space="preserve"> </w:t>
      </w:r>
      <w:r w:rsidRPr="00DB44CD">
        <w:t xml:space="preserve">Pixel intensities for both arrays were then averaged from these ROI, and the standard deviation was calculated. These free-field intensity averages, as well as the SNRs calculated </w:t>
      </w:r>
      <w:r>
        <w:t>using</w:t>
      </w:r>
      <w:r w:rsidRPr="00DB44CD">
        <w:t xml:space="preserve"> Eq. 3</w:t>
      </w:r>
      <w:r>
        <w:t>9</w:t>
      </w:r>
      <w:r w:rsidRPr="00DB44CD">
        <w:t xml:space="preserve">, are </w:t>
      </w:r>
      <w:r>
        <w:t>listed</w:t>
      </w:r>
      <w:r w:rsidRPr="00DB44CD">
        <w:t xml:space="preserve"> in Table </w:t>
      </w:r>
      <w:r>
        <w:t>8.1</w:t>
      </w:r>
      <w:r w:rsidRPr="00DB44CD">
        <w:t>.</w:t>
      </w:r>
    </w:p>
    <w:p w14:paraId="5077BC3C" w14:textId="77777777" w:rsidR="00AF436E" w:rsidRDefault="00AF436E">
      <w:r>
        <w:br w:type="page"/>
      </w:r>
    </w:p>
    <w:p w14:paraId="6D92F897" w14:textId="1C7D315A" w:rsidR="00760ED1" w:rsidRDefault="00760ED1">
      <w:pPr>
        <w:jc w:val="both"/>
      </w:pPr>
    </w:p>
    <w:p w14:paraId="09DAFE39" w14:textId="315790D9" w:rsidR="00AF436E" w:rsidRDefault="00AF436E">
      <w:pPr>
        <w:jc w:val="both"/>
      </w:pPr>
    </w:p>
    <w:p w14:paraId="075C9AE5" w14:textId="6E7B2497" w:rsidR="00AF436E" w:rsidRDefault="00AF436E">
      <w:pPr>
        <w:jc w:val="both"/>
      </w:pPr>
    </w:p>
    <w:p w14:paraId="0537A8B3" w14:textId="434F879C" w:rsidR="007D0E6D" w:rsidRDefault="007D0E6D">
      <w:pPr>
        <w:jc w:val="both"/>
      </w:pPr>
    </w:p>
    <w:p w14:paraId="5D12486F" w14:textId="21719F38" w:rsidR="007D0E6D" w:rsidRDefault="007D0E6D">
      <w:pPr>
        <w:jc w:val="both"/>
      </w:pPr>
    </w:p>
    <w:p w14:paraId="1EF5F978" w14:textId="5D702711" w:rsidR="007D0E6D" w:rsidRDefault="007D0E6D">
      <w:pPr>
        <w:jc w:val="both"/>
      </w:pPr>
    </w:p>
    <w:p w14:paraId="3297930A" w14:textId="39AD342F" w:rsidR="007D0E6D" w:rsidRDefault="007D0E6D">
      <w:pPr>
        <w:jc w:val="both"/>
      </w:pPr>
    </w:p>
    <w:p w14:paraId="44B7B5CE" w14:textId="77777777" w:rsidR="007D0E6D" w:rsidRDefault="007D0E6D">
      <w:pPr>
        <w:jc w:val="both"/>
      </w:pPr>
    </w:p>
    <w:p w14:paraId="5C4E8810" w14:textId="4BC6A627" w:rsidR="007D0E6D" w:rsidRDefault="007D0E6D">
      <w:pPr>
        <w:jc w:val="both"/>
      </w:pPr>
    </w:p>
    <w:p w14:paraId="1EE105EE" w14:textId="77777777" w:rsidR="007D0E6D" w:rsidRDefault="007D0E6D">
      <w:pPr>
        <w:jc w:val="both"/>
      </w:pPr>
    </w:p>
    <w:p w14:paraId="00457ACA" w14:textId="77777777" w:rsidR="00AF436E" w:rsidRDefault="00AF436E">
      <w:pPr>
        <w:jc w:val="both"/>
      </w:pPr>
    </w:p>
    <w:p w14:paraId="3E17A627" w14:textId="77777777" w:rsidR="00666A1D" w:rsidRDefault="00666A1D" w:rsidP="00647697">
      <w:pPr>
        <w:jc w:val="both"/>
      </w:pPr>
    </w:p>
    <w:p w14:paraId="2CF82DCB" w14:textId="788AE5B5" w:rsidR="00291198" w:rsidRDefault="00291198" w:rsidP="0029119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346" w:name="_Toc69358992"/>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8</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w:t>
      </w:r>
      <w:r w:rsidRPr="00694AC0">
        <w:rPr>
          <w:noProof/>
          <w:sz w:val="20"/>
          <w:szCs w:val="20"/>
        </w:rPr>
        <w:fldChar w:fldCharType="end"/>
      </w:r>
      <w:r w:rsidRPr="00694AC0">
        <w:rPr>
          <w:sz w:val="20"/>
          <w:szCs w:val="20"/>
        </w:rPr>
        <w:t>.</w:t>
      </w:r>
      <w:r w:rsidRPr="00694AC0">
        <w:rPr>
          <w:bCs/>
          <w:sz w:val="20"/>
          <w:szCs w:val="20"/>
        </w:rPr>
        <w:t xml:space="preserve"> </w:t>
      </w:r>
      <w:r w:rsidRPr="00291198">
        <w:rPr>
          <w:bCs/>
          <w:sz w:val="20"/>
          <w:szCs w:val="20"/>
        </w:rPr>
        <w:t xml:space="preserve">Mean 2×2 mm pixel intensity and standard deviation measured for each array in the </w:t>
      </w:r>
      <w:proofErr w:type="gramStart"/>
      <w:r w:rsidRPr="00291198">
        <w:rPr>
          <w:bCs/>
          <w:sz w:val="20"/>
          <w:szCs w:val="20"/>
        </w:rPr>
        <w:t>free-field</w:t>
      </w:r>
      <w:proofErr w:type="gramEnd"/>
      <w:r w:rsidRPr="00291198">
        <w:rPr>
          <w:bCs/>
          <w:sz w:val="20"/>
          <w:szCs w:val="20"/>
        </w:rPr>
        <w:t xml:space="preserve"> (FF), as well as the SNRs calculated from those values.</w:t>
      </w:r>
      <w:bookmarkEnd w:id="346"/>
    </w:p>
    <w:p w14:paraId="411064CF" w14:textId="77777777" w:rsidR="00291198" w:rsidRDefault="00291198" w:rsidP="00760ED1"/>
    <w:tbl>
      <w:tblPr>
        <w:tblW w:w="4550" w:type="dxa"/>
        <w:jc w:val="center"/>
        <w:tblLayout w:type="fixed"/>
        <w:tblCellMar>
          <w:left w:w="0" w:type="dxa"/>
          <w:right w:w="0" w:type="dxa"/>
        </w:tblCellMar>
        <w:tblLook w:val="0600" w:firstRow="0" w:lastRow="0" w:firstColumn="0" w:lastColumn="0" w:noHBand="1" w:noVBand="1"/>
      </w:tblPr>
      <w:tblGrid>
        <w:gridCol w:w="978"/>
        <w:gridCol w:w="1322"/>
        <w:gridCol w:w="1170"/>
        <w:gridCol w:w="1080"/>
      </w:tblGrid>
      <w:tr w:rsidR="008B1B71" w:rsidRPr="00C94EE9" w14:paraId="36E6114C" w14:textId="77777777" w:rsidTr="008E0C62">
        <w:trPr>
          <w:trHeight w:val="301"/>
          <w:jc w:val="center"/>
        </w:trPr>
        <w:tc>
          <w:tcPr>
            <w:tcW w:w="978"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4067541" w14:textId="77777777" w:rsidR="008B1B71" w:rsidRPr="00C94EE9" w:rsidRDefault="008B1B71" w:rsidP="008E0C62">
            <w:pPr>
              <w:rPr>
                <w:bCs/>
                <w:sz w:val="22"/>
                <w:szCs w:val="22"/>
              </w:rPr>
            </w:pPr>
          </w:p>
        </w:tc>
        <w:tc>
          <w:tcPr>
            <w:tcW w:w="1322" w:type="dxa"/>
            <w:tcBorders>
              <w:top w:val="single" w:sz="8" w:space="0" w:color="FFFFFF"/>
              <w:left w:val="single" w:sz="8" w:space="0" w:color="FFFFFF"/>
              <w:bottom w:val="single" w:sz="8" w:space="0" w:color="3C3C3B"/>
              <w:right w:val="single" w:sz="8" w:space="0" w:color="FFFFFF"/>
            </w:tcBorders>
            <w:shd w:val="clear" w:color="auto" w:fill="auto"/>
            <w:tcMar>
              <w:top w:w="12" w:type="dxa"/>
              <w:left w:w="12" w:type="dxa"/>
              <w:bottom w:w="0" w:type="dxa"/>
              <w:right w:w="12" w:type="dxa"/>
            </w:tcMar>
            <w:vAlign w:val="bottom"/>
            <w:hideMark/>
          </w:tcPr>
          <w:p w14:paraId="76CD1CB8" w14:textId="77777777" w:rsidR="008B1B71" w:rsidRPr="00C94EE9" w:rsidRDefault="008B1B71" w:rsidP="008E0C62">
            <w:pPr>
              <w:jc w:val="center"/>
              <w:rPr>
                <w:bCs/>
                <w:sz w:val="22"/>
                <w:szCs w:val="22"/>
              </w:rPr>
            </w:pPr>
            <w:r w:rsidRPr="00C94EE9">
              <w:rPr>
                <w:bCs/>
                <w:sz w:val="22"/>
                <w:szCs w:val="22"/>
              </w:rPr>
              <w:t>Mean (FF)</w:t>
            </w:r>
          </w:p>
        </w:tc>
        <w:tc>
          <w:tcPr>
            <w:tcW w:w="1170" w:type="dxa"/>
            <w:tcBorders>
              <w:top w:val="single" w:sz="8" w:space="0" w:color="FFFFFF"/>
              <w:left w:val="single" w:sz="8" w:space="0" w:color="FFFFFF"/>
              <w:bottom w:val="single" w:sz="8" w:space="0" w:color="3C3C3B"/>
              <w:right w:val="single" w:sz="8" w:space="0" w:color="FFFFFF"/>
            </w:tcBorders>
            <w:shd w:val="clear" w:color="auto" w:fill="auto"/>
            <w:tcMar>
              <w:top w:w="12" w:type="dxa"/>
              <w:left w:w="12" w:type="dxa"/>
              <w:bottom w:w="0" w:type="dxa"/>
              <w:right w:w="12" w:type="dxa"/>
            </w:tcMar>
            <w:vAlign w:val="bottom"/>
            <w:hideMark/>
          </w:tcPr>
          <w:p w14:paraId="35D3C471" w14:textId="77777777" w:rsidR="008B1B71" w:rsidRPr="00C94EE9" w:rsidRDefault="008B1B71" w:rsidP="008E0C62">
            <w:pPr>
              <w:jc w:val="center"/>
              <w:rPr>
                <w:bCs/>
                <w:sz w:val="22"/>
                <w:szCs w:val="22"/>
              </w:rPr>
            </w:pPr>
            <w:r w:rsidRPr="00C94EE9">
              <w:rPr>
                <w:bCs/>
                <w:sz w:val="22"/>
                <w:szCs w:val="22"/>
                <w:lang w:val="el-GR"/>
              </w:rPr>
              <w:t>σ</w:t>
            </w:r>
          </w:p>
        </w:tc>
        <w:tc>
          <w:tcPr>
            <w:tcW w:w="1080" w:type="dxa"/>
            <w:tcBorders>
              <w:top w:val="single" w:sz="8" w:space="0" w:color="FFFFFF"/>
              <w:left w:val="single" w:sz="8" w:space="0" w:color="FFFFFF"/>
              <w:bottom w:val="single" w:sz="8" w:space="0" w:color="3C3C3B"/>
              <w:right w:val="single" w:sz="8" w:space="0" w:color="FFFFFF"/>
            </w:tcBorders>
            <w:shd w:val="clear" w:color="auto" w:fill="auto"/>
            <w:tcMar>
              <w:top w:w="12" w:type="dxa"/>
              <w:left w:w="12" w:type="dxa"/>
              <w:bottom w:w="0" w:type="dxa"/>
              <w:right w:w="12" w:type="dxa"/>
            </w:tcMar>
            <w:vAlign w:val="bottom"/>
            <w:hideMark/>
          </w:tcPr>
          <w:p w14:paraId="1823F7CC" w14:textId="77777777" w:rsidR="008B1B71" w:rsidRPr="00C94EE9" w:rsidRDefault="008B1B71" w:rsidP="008E0C62">
            <w:pPr>
              <w:jc w:val="center"/>
              <w:rPr>
                <w:bCs/>
                <w:sz w:val="22"/>
                <w:szCs w:val="22"/>
              </w:rPr>
            </w:pPr>
            <w:r w:rsidRPr="00C94EE9">
              <w:rPr>
                <w:bCs/>
                <w:sz w:val="22"/>
                <w:szCs w:val="22"/>
              </w:rPr>
              <w:t>SNR</w:t>
            </w:r>
          </w:p>
        </w:tc>
      </w:tr>
      <w:tr w:rsidR="008B1B71" w:rsidRPr="00C94EE9" w14:paraId="25C0F029" w14:textId="77777777" w:rsidTr="008E0C62">
        <w:trPr>
          <w:trHeight w:val="283"/>
          <w:jc w:val="center"/>
        </w:trPr>
        <w:tc>
          <w:tcPr>
            <w:tcW w:w="978" w:type="dxa"/>
            <w:tcBorders>
              <w:top w:val="single" w:sz="8" w:space="0" w:color="FFFFFF"/>
              <w:left w:val="single" w:sz="8" w:space="0" w:color="FFFFFF"/>
              <w:bottom w:val="single" w:sz="8" w:space="0" w:color="FFFFFF"/>
              <w:right w:val="single" w:sz="8" w:space="0" w:color="3C3C3B"/>
            </w:tcBorders>
            <w:shd w:val="clear" w:color="auto" w:fill="auto"/>
            <w:tcMar>
              <w:top w:w="12" w:type="dxa"/>
              <w:left w:w="12" w:type="dxa"/>
              <w:bottom w:w="0" w:type="dxa"/>
              <w:right w:w="12" w:type="dxa"/>
            </w:tcMar>
            <w:vAlign w:val="bottom"/>
            <w:hideMark/>
          </w:tcPr>
          <w:p w14:paraId="33324F53" w14:textId="77777777" w:rsidR="008B1B71" w:rsidRPr="00C94EE9" w:rsidRDefault="008B1B71" w:rsidP="008E0C62">
            <w:pPr>
              <w:rPr>
                <w:bCs/>
                <w:sz w:val="22"/>
                <w:szCs w:val="22"/>
              </w:rPr>
            </w:pPr>
            <w:proofErr w:type="spellStart"/>
            <w:r w:rsidRPr="00C94EE9">
              <w:rPr>
                <w:bCs/>
                <w:sz w:val="22"/>
                <w:szCs w:val="22"/>
              </w:rPr>
              <w:t>BiPVT</w:t>
            </w:r>
            <w:proofErr w:type="spellEnd"/>
          </w:p>
        </w:tc>
        <w:tc>
          <w:tcPr>
            <w:tcW w:w="1322" w:type="dxa"/>
            <w:tcBorders>
              <w:top w:val="single" w:sz="8" w:space="0" w:color="3C3C3B"/>
              <w:left w:val="single" w:sz="8" w:space="0" w:color="3C3C3B"/>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C19FE44" w14:textId="77777777" w:rsidR="008B1B71" w:rsidRPr="00C94EE9" w:rsidRDefault="008B1B71" w:rsidP="008E0C62">
            <w:pPr>
              <w:jc w:val="center"/>
              <w:rPr>
                <w:bCs/>
                <w:sz w:val="22"/>
                <w:szCs w:val="22"/>
              </w:rPr>
            </w:pPr>
            <w:r w:rsidRPr="00C94EE9">
              <w:rPr>
                <w:bCs/>
                <w:sz w:val="22"/>
                <w:szCs w:val="22"/>
              </w:rPr>
              <w:t>41,807.4</w:t>
            </w:r>
          </w:p>
        </w:tc>
        <w:tc>
          <w:tcPr>
            <w:tcW w:w="1170" w:type="dxa"/>
            <w:tcBorders>
              <w:top w:val="single" w:sz="8" w:space="0" w:color="3C3C3B"/>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C3C4BBE" w14:textId="77777777" w:rsidR="008B1B71" w:rsidRPr="00C94EE9" w:rsidRDefault="008B1B71" w:rsidP="008E0C62">
            <w:pPr>
              <w:jc w:val="center"/>
              <w:rPr>
                <w:bCs/>
                <w:sz w:val="22"/>
                <w:szCs w:val="22"/>
              </w:rPr>
            </w:pPr>
            <w:r w:rsidRPr="00C94EE9">
              <w:rPr>
                <w:bCs/>
                <w:sz w:val="22"/>
                <w:szCs w:val="22"/>
              </w:rPr>
              <w:t>1,871.7</w:t>
            </w:r>
          </w:p>
        </w:tc>
        <w:tc>
          <w:tcPr>
            <w:tcW w:w="1080" w:type="dxa"/>
            <w:tcBorders>
              <w:top w:val="single" w:sz="8" w:space="0" w:color="3C3C3B"/>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032BE72" w14:textId="77777777" w:rsidR="008B1B71" w:rsidRPr="00C94EE9" w:rsidRDefault="008B1B71" w:rsidP="008E0C62">
            <w:pPr>
              <w:jc w:val="center"/>
              <w:rPr>
                <w:bCs/>
                <w:sz w:val="22"/>
                <w:szCs w:val="22"/>
              </w:rPr>
            </w:pPr>
            <w:r w:rsidRPr="00C94EE9">
              <w:rPr>
                <w:bCs/>
                <w:sz w:val="22"/>
                <w:szCs w:val="22"/>
              </w:rPr>
              <w:t>22.3</w:t>
            </w:r>
          </w:p>
        </w:tc>
      </w:tr>
      <w:tr w:rsidR="008B1B71" w:rsidRPr="00C94EE9" w14:paraId="6B65626E" w14:textId="77777777" w:rsidTr="008E0C62">
        <w:trPr>
          <w:trHeight w:val="301"/>
          <w:jc w:val="center"/>
        </w:trPr>
        <w:tc>
          <w:tcPr>
            <w:tcW w:w="978" w:type="dxa"/>
            <w:tcBorders>
              <w:top w:val="single" w:sz="8" w:space="0" w:color="FFFFFF"/>
              <w:left w:val="single" w:sz="8" w:space="0" w:color="FFFFFF"/>
              <w:bottom w:val="single" w:sz="8" w:space="0" w:color="FFFFFF"/>
              <w:right w:val="single" w:sz="8" w:space="0" w:color="3C3C3B"/>
            </w:tcBorders>
            <w:shd w:val="clear" w:color="auto" w:fill="auto"/>
            <w:tcMar>
              <w:top w:w="12" w:type="dxa"/>
              <w:left w:w="12" w:type="dxa"/>
              <w:bottom w:w="0" w:type="dxa"/>
              <w:right w:w="12" w:type="dxa"/>
            </w:tcMar>
            <w:vAlign w:val="bottom"/>
            <w:hideMark/>
          </w:tcPr>
          <w:p w14:paraId="75CA1914" w14:textId="77777777" w:rsidR="008B1B71" w:rsidRPr="00C94EE9" w:rsidRDefault="008B1B71" w:rsidP="008E0C62">
            <w:pPr>
              <w:rPr>
                <w:bCs/>
                <w:sz w:val="22"/>
                <w:szCs w:val="22"/>
              </w:rPr>
            </w:pPr>
            <w:r w:rsidRPr="00C94EE9">
              <w:rPr>
                <w:bCs/>
                <w:sz w:val="22"/>
                <w:szCs w:val="22"/>
              </w:rPr>
              <w:t>EJ-200</w:t>
            </w:r>
          </w:p>
        </w:tc>
        <w:tc>
          <w:tcPr>
            <w:tcW w:w="1322" w:type="dxa"/>
            <w:tcBorders>
              <w:top w:val="single" w:sz="8" w:space="0" w:color="FFFFFF"/>
              <w:left w:val="single" w:sz="8" w:space="0" w:color="3C3C3B"/>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530F958" w14:textId="77777777" w:rsidR="008B1B71" w:rsidRPr="00C94EE9" w:rsidRDefault="008B1B71" w:rsidP="008E0C62">
            <w:pPr>
              <w:jc w:val="center"/>
              <w:rPr>
                <w:bCs/>
                <w:sz w:val="22"/>
                <w:szCs w:val="22"/>
              </w:rPr>
            </w:pPr>
            <w:r w:rsidRPr="00C94EE9">
              <w:rPr>
                <w:bCs/>
                <w:sz w:val="22"/>
                <w:szCs w:val="22"/>
              </w:rPr>
              <w:t>11,098.9</w:t>
            </w:r>
          </w:p>
        </w:tc>
        <w:tc>
          <w:tcPr>
            <w:tcW w:w="117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22DA8029" w14:textId="77777777" w:rsidR="008B1B71" w:rsidRPr="00C94EE9" w:rsidRDefault="008B1B71" w:rsidP="008E0C62">
            <w:pPr>
              <w:jc w:val="center"/>
              <w:rPr>
                <w:bCs/>
                <w:sz w:val="22"/>
                <w:szCs w:val="22"/>
              </w:rPr>
            </w:pPr>
            <w:r w:rsidRPr="00C94EE9">
              <w:rPr>
                <w:bCs/>
                <w:sz w:val="22"/>
                <w:szCs w:val="22"/>
              </w:rPr>
              <w:t>639.4</w:t>
            </w: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3735A8B" w14:textId="77777777" w:rsidR="008B1B71" w:rsidRPr="00C94EE9" w:rsidRDefault="008B1B71" w:rsidP="008E0C62">
            <w:pPr>
              <w:jc w:val="center"/>
              <w:rPr>
                <w:bCs/>
                <w:sz w:val="22"/>
                <w:szCs w:val="22"/>
              </w:rPr>
            </w:pPr>
            <w:r w:rsidRPr="00C94EE9">
              <w:rPr>
                <w:bCs/>
                <w:sz w:val="22"/>
                <w:szCs w:val="22"/>
              </w:rPr>
              <w:t>17.4</w:t>
            </w:r>
          </w:p>
        </w:tc>
      </w:tr>
    </w:tbl>
    <w:p w14:paraId="25687969" w14:textId="77777777" w:rsidR="008B1B71" w:rsidRDefault="008B1B71" w:rsidP="00760ED1"/>
    <w:p w14:paraId="62E803B4" w14:textId="77777777" w:rsidR="00AF436E" w:rsidRDefault="00AF436E">
      <w:r>
        <w:br w:type="page"/>
      </w:r>
    </w:p>
    <w:p w14:paraId="29A53BE9" w14:textId="789BABB6" w:rsidR="00AF436E" w:rsidRDefault="00C262DA" w:rsidP="00647697">
      <w:pPr>
        <w:jc w:val="both"/>
      </w:pPr>
      <w:r w:rsidRPr="009A7FB2">
        <w:lastRenderedPageBreak/>
        <w:t xml:space="preserve">Shielded pixel measurements utilized the same ROI used in the free-field analysis, and intensity values for each pixel from those 15 measurements were then exported for analysis. The expanded composite images measured for both materials, as described in </w:t>
      </w:r>
      <w:r>
        <w:t xml:space="preserve">the Methodology </w:t>
      </w:r>
      <w:r w:rsidRPr="009A7FB2">
        <w:t>Section</w:t>
      </w:r>
      <w:r>
        <w:t>,</w:t>
      </w:r>
      <w:r w:rsidRPr="009A7FB2">
        <w:t xml:space="preserve"> are shown in Fig</w:t>
      </w:r>
      <w:r w:rsidR="00647697">
        <w:t>ure</w:t>
      </w:r>
      <w:r w:rsidRPr="009A7FB2">
        <w:t xml:space="preserve"> </w:t>
      </w:r>
      <w:r>
        <w:t>8.</w:t>
      </w:r>
      <w:r w:rsidRPr="009A7FB2">
        <w:t>6.</w:t>
      </w:r>
    </w:p>
    <w:p w14:paraId="0717633A" w14:textId="77777777" w:rsidR="00AF436E" w:rsidRDefault="00AF436E" w:rsidP="00647697">
      <w:pPr>
        <w:jc w:val="both"/>
      </w:pPr>
    </w:p>
    <w:p w14:paraId="1FF2962A" w14:textId="77777777" w:rsidR="00AF436E" w:rsidRDefault="00AF436E" w:rsidP="00AF436E">
      <w:pPr>
        <w:jc w:val="both"/>
      </w:pPr>
      <w:r w:rsidRPr="009A7FB2">
        <w:t xml:space="preserve">These 23×45-pixel composite images for </w:t>
      </w:r>
      <w:proofErr w:type="spellStart"/>
      <w:r w:rsidRPr="009A7FB2">
        <w:t>BiPVT</w:t>
      </w:r>
      <w:proofErr w:type="spellEnd"/>
      <w:r w:rsidRPr="009A7FB2">
        <w:t xml:space="preserve"> and EJ</w:t>
      </w:r>
      <w:r>
        <w:t>-</w:t>
      </w:r>
      <w:r w:rsidRPr="009A7FB2">
        <w:t xml:space="preserve">200 facilitated edge response evaluations. In both images, an 11×44-pixel ROI (484 pixels, total) was centered over the edge to measure the normalized edge response. Through the deliberate application of procedures outlined in </w:t>
      </w:r>
      <w:r>
        <w:t xml:space="preserve">the Theory </w:t>
      </w:r>
      <w:r w:rsidRPr="009A7FB2">
        <w:t>Section</w:t>
      </w:r>
      <w:r>
        <w:t>,</w:t>
      </w:r>
      <w:r w:rsidRPr="009A7FB2">
        <w:t xml:space="preserve"> the MTFs for both arrays were calculated from these experimentally measured composite images. Likewise, at the 10% cut-off, the SR values for both material arrays were calculated. The experimentally determined MTFs for both materials are plotted in Fig</w:t>
      </w:r>
      <w:r>
        <w:t>ure</w:t>
      </w:r>
      <w:r w:rsidRPr="009A7FB2">
        <w:t xml:space="preserve"> </w:t>
      </w:r>
      <w:r>
        <w:t>8.</w:t>
      </w:r>
      <w:r w:rsidRPr="009A7FB2">
        <w:t xml:space="preserve">8, and Table </w:t>
      </w:r>
      <w:r>
        <w:t>8.2</w:t>
      </w:r>
      <w:r w:rsidRPr="009A7FB2">
        <w:t xml:space="preserve"> lists the measured SR for each material, as well.</w:t>
      </w:r>
    </w:p>
    <w:p w14:paraId="387788B9" w14:textId="77777777" w:rsidR="00AF436E" w:rsidRDefault="00AF436E" w:rsidP="00AF436E">
      <w:pPr>
        <w:jc w:val="both"/>
      </w:pPr>
    </w:p>
    <w:p w14:paraId="5CC4F546" w14:textId="77777777" w:rsidR="00AF436E" w:rsidRPr="009A7FB2" w:rsidRDefault="00AF436E" w:rsidP="00AF436E">
      <w:pPr>
        <w:rPr>
          <w:i/>
          <w:iCs/>
        </w:rPr>
      </w:pPr>
      <w:r w:rsidRPr="009A7FB2">
        <w:rPr>
          <w:i/>
          <w:iCs/>
        </w:rPr>
        <w:t>Computational Data Analysis</w:t>
      </w:r>
    </w:p>
    <w:p w14:paraId="0B0276FE" w14:textId="188840CD" w:rsidR="00AF436E" w:rsidRDefault="00AF436E" w:rsidP="00AF436E">
      <w:pPr>
        <w:jc w:val="both"/>
      </w:pPr>
      <w:r>
        <w:t>The computational data analysis methods matched those described in the Experimental Analysis precisely, including consistent use of the same pixel regions to expand the computational composite images to 23×45-pixels and identical 11×44-pixel ROI to analyze the edge response for both materials. The simulated 23×45-pixel composite images and associated edge responses for both materials are provided in Figure 8.7.</w:t>
      </w:r>
    </w:p>
    <w:p w14:paraId="3E2AA56E" w14:textId="77777777" w:rsidR="00AF436E" w:rsidRDefault="00AF436E" w:rsidP="00AF436E">
      <w:pPr>
        <w:jc w:val="both"/>
      </w:pPr>
    </w:p>
    <w:p w14:paraId="65372DF3" w14:textId="77777777" w:rsidR="00AF436E" w:rsidRPr="009A7FB2" w:rsidRDefault="00AF436E" w:rsidP="00AF436E">
      <w:pPr>
        <w:rPr>
          <w:i/>
          <w:iCs/>
        </w:rPr>
      </w:pPr>
      <w:r w:rsidRPr="009A7FB2">
        <w:rPr>
          <w:i/>
          <w:iCs/>
        </w:rPr>
        <w:t>Material Evaluation Results</w:t>
      </w:r>
    </w:p>
    <w:p w14:paraId="60FB68D9" w14:textId="45C322A4" w:rsidR="00AF436E" w:rsidRDefault="00AF436E" w:rsidP="00AF436E">
      <w:pPr>
        <w:jc w:val="both"/>
      </w:pPr>
      <w:r>
        <w:t xml:space="preserve">Figure 8.8 and Table 8.2 provide comparisons for the </w:t>
      </w:r>
      <w:proofErr w:type="spellStart"/>
      <w:r>
        <w:t>BiPVT</w:t>
      </w:r>
      <w:proofErr w:type="spellEnd"/>
      <w:r>
        <w:t xml:space="preserve"> and EJ-200 experimental and computational MTFs and SR values, respectively. Figure 8.8 also includes the cutoff threshold of 10% in both plots, at which point spatial resolution is assigned for the CT system.  </w:t>
      </w:r>
      <w:r w:rsidRPr="009A7FB2">
        <w:t xml:space="preserve">The experimental and computational values of SR agree within </w:t>
      </w:r>
      <w:r>
        <w:t xml:space="preserve">the associated error </w:t>
      </w:r>
      <w:r w:rsidRPr="009A7FB2">
        <w:t xml:space="preserve">for both arrays, so the simulated results are found to agree with the experimental data. From these results, </w:t>
      </w:r>
      <w:proofErr w:type="spellStart"/>
      <w:r w:rsidRPr="009A7FB2">
        <w:t>dSNRn</w:t>
      </w:r>
      <w:proofErr w:type="spellEnd"/>
      <w:r w:rsidRPr="009A7FB2">
        <w:t xml:space="preserve"> calculations may be performed using Eq. 4</w:t>
      </w:r>
      <w:r>
        <w:t>0</w:t>
      </w:r>
      <w:r w:rsidRPr="009A7FB2">
        <w:t xml:space="preserve">. These calculated values are listed in Table </w:t>
      </w:r>
      <w:r>
        <w:t>8.3</w:t>
      </w:r>
      <w:r w:rsidRPr="009A7FB2">
        <w:t>.</w:t>
      </w:r>
    </w:p>
    <w:p w14:paraId="3A06A30E" w14:textId="27F23EBA" w:rsidR="00AF436E" w:rsidRDefault="00AF436E"/>
    <w:p w14:paraId="1868DE38" w14:textId="77777777" w:rsidR="001B7EEE" w:rsidRDefault="001B7EEE" w:rsidP="001B7EEE">
      <w:pPr>
        <w:jc w:val="both"/>
      </w:pPr>
      <w:r w:rsidRPr="00333881">
        <w:t xml:space="preserve">These </w:t>
      </w:r>
      <w:proofErr w:type="spellStart"/>
      <w:r w:rsidRPr="00333881">
        <w:t>dSNRn</w:t>
      </w:r>
      <w:proofErr w:type="spellEnd"/>
      <w:r w:rsidRPr="00333881">
        <w:t xml:space="preserve"> results </w:t>
      </w:r>
      <w:r>
        <w:t xml:space="preserve">demonstrate </w:t>
      </w:r>
      <w:r w:rsidRPr="00333881">
        <w:t xml:space="preserve">that at 370 </w:t>
      </w:r>
      <w:proofErr w:type="spellStart"/>
      <w:r w:rsidRPr="00333881">
        <w:t>kV</w:t>
      </w:r>
      <w:r>
        <w:t>p</w:t>
      </w:r>
      <w:proofErr w:type="spellEnd"/>
      <w:r w:rsidRPr="00333881">
        <w:t>, wh</w:t>
      </w:r>
      <w:r>
        <w:t>en</w:t>
      </w:r>
      <w:r w:rsidRPr="00333881">
        <w:t xml:space="preserve"> using a 6.35 mm thick steel edge, th</w:t>
      </w:r>
      <w:r>
        <w:t xml:space="preserve">e evaluated </w:t>
      </w:r>
      <w:proofErr w:type="spellStart"/>
      <w:r w:rsidRPr="00333881">
        <w:t>BiPVT</w:t>
      </w:r>
      <w:proofErr w:type="spellEnd"/>
      <w:r w:rsidRPr="00333881">
        <w:t xml:space="preserve"> array offers </w:t>
      </w:r>
      <w:r>
        <w:t xml:space="preserve">statistically equivalent </w:t>
      </w:r>
      <w:r w:rsidRPr="00333881">
        <w:t xml:space="preserve">x-ray radiographic performance </w:t>
      </w:r>
      <w:r>
        <w:t xml:space="preserve">when compared to an array of equivalent size made from </w:t>
      </w:r>
      <w:r w:rsidRPr="00333881">
        <w:t>EJ</w:t>
      </w:r>
      <w:r>
        <w:t>-</w:t>
      </w:r>
      <w:r w:rsidRPr="00333881">
        <w:t>200</w:t>
      </w:r>
      <w:r>
        <w:t>.</w:t>
      </w:r>
    </w:p>
    <w:p w14:paraId="7E850FF9" w14:textId="2BAA103A" w:rsidR="00C262DA" w:rsidRDefault="00C262DA" w:rsidP="00647697">
      <w:pPr>
        <w:jc w:val="both"/>
      </w:pPr>
    </w:p>
    <w:p w14:paraId="363D4721" w14:textId="77777777" w:rsidR="00AF436E" w:rsidRDefault="00AF436E" w:rsidP="00647697">
      <w:pPr>
        <w:jc w:val="both"/>
      </w:pPr>
    </w:p>
    <w:p w14:paraId="5B5B1A17" w14:textId="5104C16A" w:rsidR="00760ED1" w:rsidRDefault="00760ED1" w:rsidP="00760ED1">
      <w:pPr>
        <w:jc w:val="both"/>
      </w:pPr>
    </w:p>
    <w:p w14:paraId="6C8C0B52" w14:textId="77777777" w:rsidR="007D0E6D" w:rsidRDefault="007D0E6D" w:rsidP="00647697">
      <w:pPr>
        <w:jc w:val="center"/>
      </w:pPr>
    </w:p>
    <w:p w14:paraId="023304BD" w14:textId="77777777" w:rsidR="007D0E6D" w:rsidRDefault="007D0E6D" w:rsidP="00647697">
      <w:pPr>
        <w:jc w:val="center"/>
      </w:pPr>
    </w:p>
    <w:p w14:paraId="6F864665" w14:textId="77777777" w:rsidR="007D0E6D" w:rsidRDefault="007D0E6D" w:rsidP="00647697">
      <w:pPr>
        <w:jc w:val="center"/>
      </w:pPr>
    </w:p>
    <w:p w14:paraId="0D15B860" w14:textId="77777777" w:rsidR="007D0E6D" w:rsidRDefault="007D0E6D" w:rsidP="00647697">
      <w:pPr>
        <w:jc w:val="center"/>
      </w:pPr>
    </w:p>
    <w:p w14:paraId="0E463973" w14:textId="77777777" w:rsidR="007D0E6D" w:rsidRDefault="007D0E6D" w:rsidP="00647697">
      <w:pPr>
        <w:jc w:val="center"/>
      </w:pPr>
    </w:p>
    <w:p w14:paraId="7D85224E" w14:textId="77777777" w:rsidR="007D0E6D" w:rsidRDefault="007D0E6D" w:rsidP="00647697">
      <w:pPr>
        <w:jc w:val="center"/>
      </w:pPr>
    </w:p>
    <w:p w14:paraId="50881C93" w14:textId="77777777" w:rsidR="007D0E6D" w:rsidRDefault="007D0E6D" w:rsidP="00647697">
      <w:pPr>
        <w:jc w:val="center"/>
      </w:pPr>
    </w:p>
    <w:p w14:paraId="40FF4632" w14:textId="77777777" w:rsidR="007D0E6D" w:rsidRDefault="007D0E6D" w:rsidP="00647697">
      <w:pPr>
        <w:jc w:val="center"/>
      </w:pPr>
    </w:p>
    <w:p w14:paraId="2CE54555" w14:textId="77777777" w:rsidR="007D0E6D" w:rsidRDefault="007D0E6D" w:rsidP="00647697">
      <w:pPr>
        <w:jc w:val="center"/>
      </w:pPr>
    </w:p>
    <w:p w14:paraId="3E95108D" w14:textId="77777777" w:rsidR="007D0E6D" w:rsidRDefault="007D0E6D" w:rsidP="00647697">
      <w:pPr>
        <w:jc w:val="center"/>
      </w:pPr>
    </w:p>
    <w:p w14:paraId="20A88051" w14:textId="77777777" w:rsidR="007D0E6D" w:rsidRDefault="007D0E6D" w:rsidP="00647697">
      <w:pPr>
        <w:jc w:val="center"/>
      </w:pPr>
    </w:p>
    <w:p w14:paraId="2EABA33F" w14:textId="77777777" w:rsidR="007D0E6D" w:rsidRDefault="007D0E6D" w:rsidP="00647697">
      <w:pPr>
        <w:jc w:val="center"/>
      </w:pPr>
    </w:p>
    <w:p w14:paraId="3E7CF046" w14:textId="7B4F5CE4" w:rsidR="00760ED1" w:rsidRDefault="00C262DA" w:rsidP="00647697">
      <w:pPr>
        <w:jc w:val="center"/>
      </w:pPr>
      <w:r>
        <w:rPr>
          <w:noProof/>
        </w:rPr>
        <w:drawing>
          <wp:inline distT="0" distB="0" distL="0" distR="0" wp14:anchorId="446CCE7E" wp14:editId="25B48F43">
            <wp:extent cx="3813950" cy="3894083"/>
            <wp:effectExtent l="0" t="0" r="0" b="0"/>
            <wp:docPr id="2093" name="Picture 2093" descr="A screen sho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6.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849935" cy="3930824"/>
                    </a:xfrm>
                    <a:prstGeom prst="rect">
                      <a:avLst/>
                    </a:prstGeom>
                  </pic:spPr>
                </pic:pic>
              </a:graphicData>
            </a:graphic>
          </wp:inline>
        </w:drawing>
      </w:r>
    </w:p>
    <w:p w14:paraId="48E37B4C" w14:textId="59FDE062" w:rsidR="00760ED1" w:rsidRDefault="00760ED1" w:rsidP="00760ED1">
      <w:pPr>
        <w:jc w:val="both"/>
      </w:pPr>
    </w:p>
    <w:p w14:paraId="25CFDBB7" w14:textId="1E0872EB" w:rsidR="00C262DA" w:rsidRDefault="00C262DA" w:rsidP="00C262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347" w:name="_Toc69358935"/>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8</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Pr>
          <w:b/>
          <w:bCs/>
          <w:sz w:val="20"/>
          <w:szCs w:val="20"/>
        </w:rPr>
        <w:t xml:space="preserve">  </w:t>
      </w:r>
      <w:r w:rsidRPr="00C262DA">
        <w:rPr>
          <w:b/>
          <w:bCs/>
          <w:sz w:val="20"/>
          <w:szCs w:val="20"/>
        </w:rPr>
        <w:t xml:space="preserve">Images of the expanded a) </w:t>
      </w:r>
      <w:proofErr w:type="spellStart"/>
      <w:r w:rsidRPr="00C262DA">
        <w:rPr>
          <w:b/>
          <w:bCs/>
          <w:sz w:val="20"/>
          <w:szCs w:val="20"/>
        </w:rPr>
        <w:t>BiPVT</w:t>
      </w:r>
      <w:proofErr w:type="spellEnd"/>
      <w:r w:rsidRPr="00C262DA">
        <w:rPr>
          <w:b/>
          <w:bCs/>
          <w:sz w:val="20"/>
          <w:szCs w:val="20"/>
        </w:rPr>
        <w:t xml:space="preserve"> and b) EJ-200 23×45-pixel composite matrices. The expansion of the original 4×45-pixel composite image utilized repeating patterns at specific distances from the phantom edge to construct the expanded image response.</w:t>
      </w:r>
      <w:bookmarkEnd w:id="347"/>
    </w:p>
    <w:p w14:paraId="7B95FE44" w14:textId="77777777" w:rsidR="00760ED1" w:rsidRDefault="00760ED1" w:rsidP="00647697">
      <w:pPr>
        <w:jc w:val="both"/>
      </w:pPr>
    </w:p>
    <w:p w14:paraId="56064A88" w14:textId="77777777" w:rsidR="00390BE8" w:rsidRDefault="00390BE8" w:rsidP="00647697">
      <w:pPr>
        <w:jc w:val="both"/>
      </w:pPr>
    </w:p>
    <w:p w14:paraId="5A39071A" w14:textId="77777777" w:rsidR="00AF436E" w:rsidRDefault="00AF436E">
      <w:pPr>
        <w:jc w:val="center"/>
      </w:pPr>
    </w:p>
    <w:p w14:paraId="18E2A864" w14:textId="77777777" w:rsidR="00AF436E" w:rsidRDefault="00AF436E">
      <w:pPr>
        <w:jc w:val="center"/>
      </w:pPr>
    </w:p>
    <w:p w14:paraId="4794129F" w14:textId="169B33A2" w:rsidR="00AF436E" w:rsidRDefault="00AF436E">
      <w:pPr>
        <w:jc w:val="center"/>
      </w:pPr>
    </w:p>
    <w:p w14:paraId="5B188778" w14:textId="5711FA95" w:rsidR="00AF436E" w:rsidRDefault="00AF436E">
      <w:pPr>
        <w:jc w:val="center"/>
      </w:pPr>
    </w:p>
    <w:p w14:paraId="67C706DC" w14:textId="595F12DE" w:rsidR="00AF436E" w:rsidRDefault="00AF436E">
      <w:pPr>
        <w:jc w:val="center"/>
      </w:pPr>
    </w:p>
    <w:p w14:paraId="2F63AC89" w14:textId="1DDECE1A" w:rsidR="00AF436E" w:rsidRDefault="00AF436E">
      <w:pPr>
        <w:jc w:val="center"/>
      </w:pPr>
    </w:p>
    <w:p w14:paraId="0795761E" w14:textId="0BE118FF" w:rsidR="00AF436E" w:rsidRDefault="00AF436E">
      <w:pPr>
        <w:jc w:val="center"/>
      </w:pPr>
    </w:p>
    <w:p w14:paraId="558895AC" w14:textId="73E2D9AC" w:rsidR="00AF436E" w:rsidRDefault="00AF436E">
      <w:pPr>
        <w:jc w:val="center"/>
      </w:pPr>
    </w:p>
    <w:p w14:paraId="60C594CB" w14:textId="16EA0C96" w:rsidR="00AF436E" w:rsidRDefault="00AF436E">
      <w:pPr>
        <w:jc w:val="center"/>
      </w:pPr>
    </w:p>
    <w:p w14:paraId="2BF18BFE" w14:textId="6C945D45" w:rsidR="00AF436E" w:rsidRDefault="00AF436E">
      <w:pPr>
        <w:jc w:val="center"/>
      </w:pPr>
    </w:p>
    <w:p w14:paraId="12CB23A5" w14:textId="162322EC" w:rsidR="00AF436E" w:rsidRDefault="00AF436E">
      <w:pPr>
        <w:jc w:val="center"/>
      </w:pPr>
    </w:p>
    <w:p w14:paraId="5CFF7121" w14:textId="4EA3DE12" w:rsidR="00AF436E" w:rsidRDefault="00AF436E">
      <w:pPr>
        <w:jc w:val="center"/>
      </w:pPr>
    </w:p>
    <w:p w14:paraId="7F8B45A2" w14:textId="1CFB43AD" w:rsidR="00AF436E" w:rsidRDefault="00AF436E">
      <w:pPr>
        <w:jc w:val="center"/>
      </w:pPr>
    </w:p>
    <w:p w14:paraId="6E600602" w14:textId="74D36379" w:rsidR="00AF436E" w:rsidRDefault="00AF436E">
      <w:pPr>
        <w:jc w:val="center"/>
      </w:pPr>
    </w:p>
    <w:p w14:paraId="6C9C16C2" w14:textId="5D21BF9E" w:rsidR="00AF436E" w:rsidRDefault="00AF436E">
      <w:pPr>
        <w:jc w:val="center"/>
      </w:pPr>
    </w:p>
    <w:p w14:paraId="72C0EB49" w14:textId="6E0F3605" w:rsidR="007D0E6D" w:rsidRDefault="007D0E6D">
      <w:pPr>
        <w:jc w:val="center"/>
      </w:pPr>
    </w:p>
    <w:p w14:paraId="58984A3D" w14:textId="77777777" w:rsidR="007D0E6D" w:rsidRDefault="007D0E6D">
      <w:pPr>
        <w:jc w:val="center"/>
      </w:pPr>
    </w:p>
    <w:p w14:paraId="24C43683" w14:textId="166C04AD" w:rsidR="00AF436E" w:rsidRDefault="00AF436E">
      <w:pPr>
        <w:jc w:val="center"/>
      </w:pPr>
    </w:p>
    <w:p w14:paraId="48FC2675" w14:textId="0C5C2688" w:rsidR="00AF436E" w:rsidRDefault="00AF436E">
      <w:pPr>
        <w:jc w:val="center"/>
      </w:pPr>
    </w:p>
    <w:p w14:paraId="6239E2C1" w14:textId="77777777" w:rsidR="00AF436E" w:rsidRDefault="00AF436E">
      <w:pPr>
        <w:jc w:val="center"/>
      </w:pPr>
    </w:p>
    <w:p w14:paraId="020E0F4D" w14:textId="4A62B3AF" w:rsidR="00760ED1" w:rsidRDefault="00390BE8">
      <w:pPr>
        <w:jc w:val="center"/>
      </w:pPr>
      <w:r>
        <w:rPr>
          <w:noProof/>
          <w:sz w:val="16"/>
          <w:szCs w:val="16"/>
        </w:rPr>
        <w:drawing>
          <wp:inline distT="0" distB="0" distL="0" distR="0" wp14:anchorId="3C186D40" wp14:editId="266A7546">
            <wp:extent cx="4382813" cy="4339426"/>
            <wp:effectExtent l="0" t="0" r="0" b="4445"/>
            <wp:docPr id="2094" name="Picture 2094"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7.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4451958" cy="4407886"/>
                    </a:xfrm>
                    <a:prstGeom prst="rect">
                      <a:avLst/>
                    </a:prstGeom>
                  </pic:spPr>
                </pic:pic>
              </a:graphicData>
            </a:graphic>
          </wp:inline>
        </w:drawing>
      </w:r>
    </w:p>
    <w:p w14:paraId="322505E8" w14:textId="1147D31B" w:rsidR="00390BE8" w:rsidRDefault="00390BE8" w:rsidP="00390B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0"/>
          <w:szCs w:val="20"/>
        </w:rPr>
      </w:pPr>
      <w:bookmarkStart w:id="348" w:name="_Toc69358936"/>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8</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7</w:t>
      </w:r>
      <w:r w:rsidRPr="00B46190">
        <w:rPr>
          <w:b/>
          <w:bCs/>
          <w:noProof/>
          <w:sz w:val="20"/>
          <w:szCs w:val="20"/>
        </w:rPr>
        <w:fldChar w:fldCharType="end"/>
      </w:r>
      <w:r w:rsidRPr="00B46190">
        <w:rPr>
          <w:b/>
          <w:bCs/>
          <w:sz w:val="20"/>
          <w:szCs w:val="20"/>
        </w:rPr>
        <w:t>.</w:t>
      </w:r>
      <w:r>
        <w:rPr>
          <w:b/>
          <w:bCs/>
          <w:sz w:val="20"/>
          <w:szCs w:val="20"/>
        </w:rPr>
        <w:t xml:space="preserve">  </w:t>
      </w:r>
      <w:r w:rsidRPr="00390BE8">
        <w:rPr>
          <w:b/>
          <w:bCs/>
          <w:sz w:val="20"/>
          <w:szCs w:val="20"/>
        </w:rPr>
        <w:t xml:space="preserve">Images of the expanded a) </w:t>
      </w:r>
      <w:proofErr w:type="spellStart"/>
      <w:r w:rsidRPr="00390BE8">
        <w:rPr>
          <w:b/>
          <w:bCs/>
          <w:sz w:val="20"/>
          <w:szCs w:val="20"/>
        </w:rPr>
        <w:t>BiPVT</w:t>
      </w:r>
      <w:proofErr w:type="spellEnd"/>
      <w:r w:rsidRPr="00390BE8">
        <w:rPr>
          <w:b/>
          <w:bCs/>
          <w:sz w:val="20"/>
          <w:szCs w:val="20"/>
        </w:rPr>
        <w:t xml:space="preserve"> and b) EJ-200 23×45-pixel composite images.</w:t>
      </w:r>
      <w:bookmarkEnd w:id="348"/>
    </w:p>
    <w:p w14:paraId="3BA62493" w14:textId="6FD5E4AE" w:rsidR="00760ED1" w:rsidRDefault="00760ED1" w:rsidP="00760ED1">
      <w:pPr>
        <w:jc w:val="center"/>
      </w:pPr>
    </w:p>
    <w:p w14:paraId="725516F9" w14:textId="61BCF947" w:rsidR="00AF436E" w:rsidRDefault="00AF436E">
      <w:r>
        <w:br w:type="page"/>
      </w:r>
    </w:p>
    <w:p w14:paraId="29B3F99A" w14:textId="787B567E" w:rsidR="0065210E" w:rsidRDefault="0065210E" w:rsidP="00390BE8">
      <w:pPr>
        <w:jc w:val="both"/>
      </w:pPr>
    </w:p>
    <w:p w14:paraId="2EB21FE7" w14:textId="54F1AF10" w:rsidR="00AF436E" w:rsidRDefault="00AF436E" w:rsidP="00390BE8">
      <w:pPr>
        <w:jc w:val="both"/>
      </w:pPr>
    </w:p>
    <w:p w14:paraId="56D5DFD6" w14:textId="4D08F48C" w:rsidR="00AF436E" w:rsidRDefault="00AF436E" w:rsidP="00390BE8">
      <w:pPr>
        <w:jc w:val="both"/>
      </w:pPr>
    </w:p>
    <w:p w14:paraId="6B9A8AFB" w14:textId="0B550219" w:rsidR="00AF436E" w:rsidRDefault="00AF436E" w:rsidP="00390BE8">
      <w:pPr>
        <w:jc w:val="both"/>
      </w:pPr>
    </w:p>
    <w:p w14:paraId="573E31F4" w14:textId="788760FD" w:rsidR="001B7EEE" w:rsidRDefault="001B7EEE" w:rsidP="00390BE8">
      <w:pPr>
        <w:jc w:val="both"/>
      </w:pPr>
    </w:p>
    <w:p w14:paraId="7CA0CB02" w14:textId="77777777" w:rsidR="001B7EEE" w:rsidRDefault="001B7EEE" w:rsidP="00390BE8">
      <w:pPr>
        <w:jc w:val="both"/>
      </w:pPr>
    </w:p>
    <w:p w14:paraId="05BAF7A8" w14:textId="6564D9B4" w:rsidR="00AF436E" w:rsidRDefault="00AF436E" w:rsidP="00390BE8">
      <w:pPr>
        <w:jc w:val="both"/>
      </w:pPr>
    </w:p>
    <w:p w14:paraId="6900BC88" w14:textId="5C4DAE0F" w:rsidR="007D0E6D" w:rsidRDefault="007D0E6D" w:rsidP="00390BE8">
      <w:pPr>
        <w:jc w:val="both"/>
      </w:pPr>
    </w:p>
    <w:p w14:paraId="2B1B4A92" w14:textId="510883B4" w:rsidR="007D0E6D" w:rsidRDefault="007D0E6D" w:rsidP="00390BE8">
      <w:pPr>
        <w:jc w:val="both"/>
      </w:pPr>
    </w:p>
    <w:p w14:paraId="4EB160DD" w14:textId="05DDDB46" w:rsidR="007D0E6D" w:rsidRDefault="007D0E6D" w:rsidP="00390BE8">
      <w:pPr>
        <w:jc w:val="both"/>
      </w:pPr>
    </w:p>
    <w:p w14:paraId="2B31CFDE" w14:textId="31003D68" w:rsidR="007D0E6D" w:rsidRDefault="007D0E6D" w:rsidP="00390BE8">
      <w:pPr>
        <w:jc w:val="both"/>
      </w:pPr>
    </w:p>
    <w:p w14:paraId="71409CBD" w14:textId="77777777" w:rsidR="007D0E6D" w:rsidRDefault="007D0E6D" w:rsidP="00390BE8">
      <w:pPr>
        <w:jc w:val="both"/>
      </w:pPr>
    </w:p>
    <w:p w14:paraId="41FA1BD9" w14:textId="77777777" w:rsidR="00AF436E" w:rsidRDefault="00AF436E" w:rsidP="00390BE8">
      <w:pPr>
        <w:jc w:val="both"/>
      </w:pPr>
    </w:p>
    <w:p w14:paraId="59BC9ACF" w14:textId="39ADF19C" w:rsidR="0065210E" w:rsidRDefault="0065210E" w:rsidP="00642637">
      <w:pPr>
        <w:jc w:val="both"/>
        <w:rPr>
          <w:bCs/>
          <w:sz w:val="20"/>
          <w:szCs w:val="20"/>
        </w:rPr>
      </w:pPr>
      <w:bookmarkStart w:id="349" w:name="_Toc69358993"/>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8</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2</w:t>
      </w:r>
      <w:r w:rsidRPr="00694AC0">
        <w:rPr>
          <w:noProof/>
          <w:sz w:val="20"/>
          <w:szCs w:val="20"/>
        </w:rPr>
        <w:fldChar w:fldCharType="end"/>
      </w:r>
      <w:r w:rsidRPr="00694AC0">
        <w:rPr>
          <w:sz w:val="20"/>
          <w:szCs w:val="20"/>
        </w:rPr>
        <w:t>.</w:t>
      </w:r>
      <w:r w:rsidRPr="00694AC0">
        <w:rPr>
          <w:bCs/>
          <w:sz w:val="20"/>
          <w:szCs w:val="20"/>
        </w:rPr>
        <w:t xml:space="preserve"> </w:t>
      </w:r>
      <w:r w:rsidRPr="008E0C62">
        <w:rPr>
          <w:bCs/>
          <w:sz w:val="20"/>
          <w:szCs w:val="20"/>
        </w:rPr>
        <w:t>Experimentally and computationally determined values of SR for both material arrays, as well as the associated uncertainties.</w:t>
      </w:r>
      <w:bookmarkEnd w:id="349"/>
    </w:p>
    <w:p w14:paraId="338BCD25" w14:textId="77777777" w:rsidR="0065210E" w:rsidRDefault="0065210E" w:rsidP="0065210E">
      <w:pPr>
        <w:jc w:val="center"/>
      </w:pPr>
    </w:p>
    <w:tbl>
      <w:tblPr>
        <w:tblW w:w="7840" w:type="dxa"/>
        <w:jc w:val="center"/>
        <w:tblCellMar>
          <w:left w:w="0" w:type="dxa"/>
          <w:right w:w="0" w:type="dxa"/>
        </w:tblCellMar>
        <w:tblLook w:val="0600" w:firstRow="0" w:lastRow="0" w:firstColumn="0" w:lastColumn="0" w:noHBand="1" w:noVBand="1"/>
      </w:tblPr>
      <w:tblGrid>
        <w:gridCol w:w="1000"/>
        <w:gridCol w:w="1420"/>
        <w:gridCol w:w="2000"/>
        <w:gridCol w:w="1330"/>
        <w:gridCol w:w="2090"/>
      </w:tblGrid>
      <w:tr w:rsidR="0065210E" w:rsidRPr="00C94EE9" w14:paraId="34293EAD" w14:textId="77777777" w:rsidTr="00642637">
        <w:trPr>
          <w:trHeight w:val="432"/>
          <w:jc w:val="center"/>
        </w:trPr>
        <w:tc>
          <w:tcPr>
            <w:tcW w:w="1000" w:type="dxa"/>
            <w:vMerge w:val="restart"/>
            <w:tcBorders>
              <w:top w:val="single" w:sz="8" w:space="0" w:color="FFFFFF"/>
              <w:left w:val="single" w:sz="8" w:space="0" w:color="FFFFFF"/>
              <w:bottom w:val="single" w:sz="8" w:space="0" w:color="FFFFFF"/>
              <w:right w:val="nil"/>
            </w:tcBorders>
            <w:shd w:val="clear" w:color="auto" w:fill="auto"/>
            <w:tcMar>
              <w:top w:w="12" w:type="dxa"/>
              <w:left w:w="12" w:type="dxa"/>
              <w:bottom w:w="0" w:type="dxa"/>
              <w:right w:w="12" w:type="dxa"/>
            </w:tcMar>
            <w:vAlign w:val="bottom"/>
            <w:hideMark/>
          </w:tcPr>
          <w:p w14:paraId="1549C508" w14:textId="77777777" w:rsidR="0065210E" w:rsidRPr="00C94EE9" w:rsidRDefault="0065210E" w:rsidP="00642637">
            <w:pPr>
              <w:jc w:val="center"/>
              <w:rPr>
                <w:sz w:val="22"/>
                <w:szCs w:val="22"/>
              </w:rPr>
            </w:pPr>
          </w:p>
        </w:tc>
        <w:tc>
          <w:tcPr>
            <w:tcW w:w="3420" w:type="dxa"/>
            <w:gridSpan w:val="2"/>
            <w:tcBorders>
              <w:top w:val="nil"/>
              <w:left w:val="nil"/>
              <w:bottom w:val="nil"/>
              <w:right w:val="nil"/>
            </w:tcBorders>
            <w:shd w:val="clear" w:color="auto" w:fill="auto"/>
            <w:tcMar>
              <w:top w:w="12" w:type="dxa"/>
              <w:left w:w="12" w:type="dxa"/>
              <w:bottom w:w="0" w:type="dxa"/>
              <w:right w:w="12" w:type="dxa"/>
            </w:tcMar>
            <w:vAlign w:val="bottom"/>
            <w:hideMark/>
          </w:tcPr>
          <w:p w14:paraId="4A188D69" w14:textId="77777777" w:rsidR="0065210E" w:rsidRPr="00C94EE9" w:rsidRDefault="0065210E" w:rsidP="00642637">
            <w:pPr>
              <w:jc w:val="center"/>
              <w:rPr>
                <w:sz w:val="22"/>
                <w:szCs w:val="22"/>
              </w:rPr>
            </w:pPr>
            <w:r w:rsidRPr="00C94EE9">
              <w:rPr>
                <w:sz w:val="22"/>
                <w:szCs w:val="22"/>
              </w:rPr>
              <w:t>Experimental</w:t>
            </w:r>
          </w:p>
        </w:tc>
        <w:tc>
          <w:tcPr>
            <w:tcW w:w="3420" w:type="dxa"/>
            <w:gridSpan w:val="2"/>
            <w:tcBorders>
              <w:top w:val="nil"/>
              <w:left w:val="nil"/>
              <w:bottom w:val="nil"/>
              <w:right w:val="nil"/>
            </w:tcBorders>
            <w:shd w:val="clear" w:color="auto" w:fill="auto"/>
            <w:tcMar>
              <w:top w:w="12" w:type="dxa"/>
              <w:left w:w="12" w:type="dxa"/>
              <w:bottom w:w="0" w:type="dxa"/>
              <w:right w:w="12" w:type="dxa"/>
            </w:tcMar>
            <w:vAlign w:val="bottom"/>
            <w:hideMark/>
          </w:tcPr>
          <w:p w14:paraId="2AF5D641" w14:textId="77777777" w:rsidR="0065210E" w:rsidRPr="00C94EE9" w:rsidRDefault="0065210E" w:rsidP="00642637">
            <w:pPr>
              <w:jc w:val="center"/>
              <w:rPr>
                <w:sz w:val="22"/>
                <w:szCs w:val="22"/>
              </w:rPr>
            </w:pPr>
            <w:r w:rsidRPr="00C94EE9">
              <w:rPr>
                <w:sz w:val="22"/>
                <w:szCs w:val="22"/>
              </w:rPr>
              <w:t>Computational</w:t>
            </w:r>
          </w:p>
        </w:tc>
      </w:tr>
      <w:tr w:rsidR="0065210E" w:rsidRPr="00C94EE9" w14:paraId="05EA719F" w14:textId="77777777" w:rsidTr="00642637">
        <w:trPr>
          <w:trHeight w:val="432"/>
          <w:jc w:val="center"/>
        </w:trPr>
        <w:tc>
          <w:tcPr>
            <w:tcW w:w="0" w:type="auto"/>
            <w:vMerge/>
            <w:tcBorders>
              <w:top w:val="single" w:sz="8" w:space="0" w:color="FFFFFF"/>
              <w:left w:val="single" w:sz="8" w:space="0" w:color="FFFFFF"/>
              <w:bottom w:val="single" w:sz="8" w:space="0" w:color="FFFFFF"/>
              <w:right w:val="nil"/>
            </w:tcBorders>
            <w:vAlign w:val="center"/>
            <w:hideMark/>
          </w:tcPr>
          <w:p w14:paraId="2D563C21" w14:textId="77777777" w:rsidR="0065210E" w:rsidRPr="00C94EE9" w:rsidRDefault="0065210E" w:rsidP="00642637">
            <w:pPr>
              <w:jc w:val="center"/>
              <w:rPr>
                <w:sz w:val="22"/>
                <w:szCs w:val="22"/>
              </w:rPr>
            </w:pPr>
          </w:p>
        </w:tc>
        <w:tc>
          <w:tcPr>
            <w:tcW w:w="1420" w:type="dxa"/>
            <w:tcBorders>
              <w:top w:val="nil"/>
              <w:left w:val="single" w:sz="8" w:space="0" w:color="FFFFFF"/>
              <w:bottom w:val="single" w:sz="8" w:space="0" w:color="000000"/>
              <w:right w:val="single" w:sz="8" w:space="0" w:color="FFFFFF"/>
            </w:tcBorders>
            <w:shd w:val="clear" w:color="auto" w:fill="auto"/>
            <w:tcMar>
              <w:top w:w="12" w:type="dxa"/>
              <w:left w:w="12" w:type="dxa"/>
              <w:bottom w:w="0" w:type="dxa"/>
              <w:right w:w="12" w:type="dxa"/>
            </w:tcMar>
            <w:vAlign w:val="center"/>
            <w:hideMark/>
          </w:tcPr>
          <w:p w14:paraId="604D8A30" w14:textId="77777777" w:rsidR="0065210E" w:rsidRPr="00C94EE9" w:rsidRDefault="0065210E" w:rsidP="00642637">
            <w:pPr>
              <w:jc w:val="center"/>
              <w:rPr>
                <w:sz w:val="22"/>
                <w:szCs w:val="22"/>
              </w:rPr>
            </w:pPr>
            <w:r w:rsidRPr="00C94EE9">
              <w:rPr>
                <w:sz w:val="22"/>
                <w:szCs w:val="22"/>
              </w:rPr>
              <w:t>f</w:t>
            </w:r>
            <w:r w:rsidRPr="00C94EE9">
              <w:rPr>
                <w:sz w:val="22"/>
                <w:szCs w:val="22"/>
                <w:vertAlign w:val="subscript"/>
              </w:rPr>
              <w:t>10%</w:t>
            </w:r>
            <w:r w:rsidRPr="00C94EE9">
              <w:rPr>
                <w:sz w:val="22"/>
                <w:szCs w:val="22"/>
              </w:rPr>
              <w:t xml:space="preserve"> (</w:t>
            </w:r>
            <w:proofErr w:type="spellStart"/>
            <w:r w:rsidRPr="00C94EE9">
              <w:rPr>
                <w:sz w:val="22"/>
                <w:szCs w:val="22"/>
              </w:rPr>
              <w:t>lp</w:t>
            </w:r>
            <w:proofErr w:type="spellEnd"/>
            <w:r w:rsidRPr="00C94EE9">
              <w:rPr>
                <w:sz w:val="22"/>
                <w:szCs w:val="22"/>
              </w:rPr>
              <w:t>/mm)</w:t>
            </w:r>
          </w:p>
        </w:tc>
        <w:tc>
          <w:tcPr>
            <w:tcW w:w="2000" w:type="dxa"/>
            <w:tcBorders>
              <w:top w:val="nil"/>
              <w:left w:val="single" w:sz="8" w:space="0" w:color="FFFFFF"/>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9BB493A" w14:textId="77777777" w:rsidR="0065210E" w:rsidRPr="00C94EE9" w:rsidRDefault="0065210E" w:rsidP="00642637">
            <w:pPr>
              <w:jc w:val="center"/>
              <w:rPr>
                <w:sz w:val="22"/>
                <w:szCs w:val="22"/>
              </w:rPr>
            </w:pPr>
            <w:r w:rsidRPr="00C94EE9">
              <w:rPr>
                <w:sz w:val="22"/>
                <w:szCs w:val="22"/>
              </w:rPr>
              <w:t>SR ± 5%</w:t>
            </w:r>
          </w:p>
        </w:tc>
        <w:tc>
          <w:tcPr>
            <w:tcW w:w="1330" w:type="dxa"/>
            <w:tcBorders>
              <w:top w:val="nil"/>
              <w:left w:val="single" w:sz="8" w:space="0" w:color="000000"/>
              <w:bottom w:val="single" w:sz="8" w:space="0" w:color="000000"/>
              <w:right w:val="single" w:sz="8" w:space="0" w:color="FFFFFF"/>
            </w:tcBorders>
            <w:shd w:val="clear" w:color="auto" w:fill="auto"/>
            <w:tcMar>
              <w:top w:w="12" w:type="dxa"/>
              <w:left w:w="12" w:type="dxa"/>
              <w:bottom w:w="0" w:type="dxa"/>
              <w:right w:w="12" w:type="dxa"/>
            </w:tcMar>
            <w:vAlign w:val="center"/>
            <w:hideMark/>
          </w:tcPr>
          <w:p w14:paraId="40F4FE3A" w14:textId="77777777" w:rsidR="0065210E" w:rsidRPr="00C94EE9" w:rsidRDefault="0065210E" w:rsidP="00642637">
            <w:pPr>
              <w:jc w:val="center"/>
              <w:rPr>
                <w:sz w:val="22"/>
                <w:szCs w:val="22"/>
              </w:rPr>
            </w:pPr>
            <w:r w:rsidRPr="00C94EE9">
              <w:rPr>
                <w:sz w:val="22"/>
                <w:szCs w:val="22"/>
              </w:rPr>
              <w:t>f</w:t>
            </w:r>
            <w:r w:rsidRPr="00C94EE9">
              <w:rPr>
                <w:sz w:val="22"/>
                <w:szCs w:val="22"/>
                <w:vertAlign w:val="subscript"/>
              </w:rPr>
              <w:t>10%</w:t>
            </w:r>
            <w:r w:rsidRPr="00C94EE9">
              <w:rPr>
                <w:sz w:val="22"/>
                <w:szCs w:val="22"/>
              </w:rPr>
              <w:t xml:space="preserve"> (</w:t>
            </w:r>
            <w:proofErr w:type="spellStart"/>
            <w:r w:rsidRPr="00C94EE9">
              <w:rPr>
                <w:sz w:val="22"/>
                <w:szCs w:val="22"/>
              </w:rPr>
              <w:t>lp</w:t>
            </w:r>
            <w:proofErr w:type="spellEnd"/>
            <w:r w:rsidRPr="00C94EE9">
              <w:rPr>
                <w:sz w:val="22"/>
                <w:szCs w:val="22"/>
              </w:rPr>
              <w:t>/mm)</w:t>
            </w:r>
          </w:p>
        </w:tc>
        <w:tc>
          <w:tcPr>
            <w:tcW w:w="2090" w:type="dxa"/>
            <w:tcBorders>
              <w:top w:val="nil"/>
              <w:left w:val="single" w:sz="8" w:space="0" w:color="FFFFFF"/>
              <w:bottom w:val="single" w:sz="8" w:space="0" w:color="000000"/>
              <w:right w:val="single" w:sz="8" w:space="0" w:color="FFFFFF"/>
            </w:tcBorders>
            <w:shd w:val="clear" w:color="auto" w:fill="auto"/>
            <w:tcMar>
              <w:top w:w="12" w:type="dxa"/>
              <w:left w:w="12" w:type="dxa"/>
              <w:bottom w:w="0" w:type="dxa"/>
              <w:right w:w="12" w:type="dxa"/>
            </w:tcMar>
            <w:vAlign w:val="center"/>
            <w:hideMark/>
          </w:tcPr>
          <w:p w14:paraId="11C9CDD7" w14:textId="77777777" w:rsidR="0065210E" w:rsidRPr="00C94EE9" w:rsidRDefault="0065210E" w:rsidP="00642637">
            <w:pPr>
              <w:jc w:val="center"/>
              <w:rPr>
                <w:sz w:val="22"/>
                <w:szCs w:val="22"/>
              </w:rPr>
            </w:pPr>
            <w:r w:rsidRPr="00C94EE9">
              <w:rPr>
                <w:sz w:val="22"/>
                <w:szCs w:val="22"/>
              </w:rPr>
              <w:t>SR ± 5%</w:t>
            </w:r>
          </w:p>
        </w:tc>
      </w:tr>
      <w:tr w:rsidR="0065210E" w:rsidRPr="00C94EE9" w14:paraId="33805974" w14:textId="77777777" w:rsidTr="00642637">
        <w:trPr>
          <w:trHeight w:val="432"/>
          <w:jc w:val="center"/>
        </w:trPr>
        <w:tc>
          <w:tcPr>
            <w:tcW w:w="1000" w:type="dxa"/>
            <w:tcBorders>
              <w:top w:val="single" w:sz="8" w:space="0" w:color="FFFFFF"/>
              <w:left w:val="single" w:sz="8" w:space="0" w:color="FFFFFF"/>
              <w:bottom w:val="single" w:sz="8" w:space="0" w:color="FFFFFF"/>
              <w:right w:val="single" w:sz="8" w:space="0" w:color="000000"/>
            </w:tcBorders>
            <w:shd w:val="clear" w:color="auto" w:fill="auto"/>
            <w:tcMar>
              <w:top w:w="12" w:type="dxa"/>
              <w:left w:w="12" w:type="dxa"/>
              <w:bottom w:w="0" w:type="dxa"/>
              <w:right w:w="12" w:type="dxa"/>
            </w:tcMar>
            <w:vAlign w:val="bottom"/>
            <w:hideMark/>
          </w:tcPr>
          <w:p w14:paraId="0E15A34D" w14:textId="77777777" w:rsidR="0065210E" w:rsidRPr="00C94EE9" w:rsidRDefault="0065210E" w:rsidP="00642637">
            <w:pPr>
              <w:jc w:val="center"/>
              <w:rPr>
                <w:sz w:val="22"/>
                <w:szCs w:val="22"/>
              </w:rPr>
            </w:pPr>
            <w:proofErr w:type="spellStart"/>
            <w:r w:rsidRPr="00C94EE9">
              <w:rPr>
                <w:sz w:val="22"/>
                <w:szCs w:val="22"/>
              </w:rPr>
              <w:t>BiPVT</w:t>
            </w:r>
            <w:proofErr w:type="spellEnd"/>
          </w:p>
        </w:tc>
        <w:tc>
          <w:tcPr>
            <w:tcW w:w="1420" w:type="dxa"/>
            <w:tcBorders>
              <w:top w:val="single" w:sz="8" w:space="0" w:color="000000"/>
              <w:left w:val="single" w:sz="8" w:space="0" w:color="000000"/>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F267FD6" w14:textId="77777777" w:rsidR="0065210E" w:rsidRPr="00C94EE9" w:rsidRDefault="0065210E" w:rsidP="00642637">
            <w:pPr>
              <w:jc w:val="center"/>
              <w:rPr>
                <w:sz w:val="22"/>
                <w:szCs w:val="22"/>
              </w:rPr>
            </w:pPr>
            <w:r w:rsidRPr="00C94EE9">
              <w:rPr>
                <w:color w:val="000000" w:themeColor="text1"/>
                <w:kern w:val="24"/>
                <w:sz w:val="22"/>
                <w:szCs w:val="22"/>
              </w:rPr>
              <w:t>0.202</w:t>
            </w:r>
          </w:p>
        </w:tc>
        <w:tc>
          <w:tcPr>
            <w:tcW w:w="2000" w:type="dxa"/>
            <w:tcBorders>
              <w:top w:val="single" w:sz="8" w:space="0" w:color="000000"/>
              <w:left w:val="single" w:sz="8" w:space="0" w:color="FFFFFF"/>
              <w:bottom w:val="single" w:sz="8" w:space="0" w:color="FFFFFF"/>
              <w:right w:val="single" w:sz="8" w:space="0" w:color="000000"/>
            </w:tcBorders>
            <w:shd w:val="clear" w:color="auto" w:fill="auto"/>
            <w:tcMar>
              <w:top w:w="12" w:type="dxa"/>
              <w:left w:w="12" w:type="dxa"/>
              <w:bottom w:w="0" w:type="dxa"/>
              <w:right w:w="12" w:type="dxa"/>
            </w:tcMar>
            <w:vAlign w:val="bottom"/>
            <w:hideMark/>
          </w:tcPr>
          <w:p w14:paraId="33031DCB" w14:textId="77777777" w:rsidR="0065210E" w:rsidRPr="00C94EE9" w:rsidRDefault="0065210E" w:rsidP="00642637">
            <w:pPr>
              <w:jc w:val="center"/>
              <w:rPr>
                <w:sz w:val="22"/>
                <w:szCs w:val="22"/>
              </w:rPr>
            </w:pPr>
            <w:r w:rsidRPr="00C94EE9">
              <w:rPr>
                <w:color w:val="000000" w:themeColor="text1"/>
                <w:kern w:val="24"/>
                <w:sz w:val="22"/>
                <w:szCs w:val="22"/>
              </w:rPr>
              <w:t>2.48 ± 0.12 mm</w:t>
            </w:r>
          </w:p>
        </w:tc>
        <w:tc>
          <w:tcPr>
            <w:tcW w:w="1330" w:type="dxa"/>
            <w:tcBorders>
              <w:top w:val="single" w:sz="8" w:space="0" w:color="000000"/>
              <w:left w:val="single" w:sz="8" w:space="0" w:color="000000"/>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99AC1B3" w14:textId="77777777" w:rsidR="0065210E" w:rsidRPr="00C94EE9" w:rsidRDefault="0065210E" w:rsidP="00642637">
            <w:pPr>
              <w:jc w:val="center"/>
              <w:rPr>
                <w:sz w:val="22"/>
                <w:szCs w:val="22"/>
              </w:rPr>
            </w:pPr>
            <w:r w:rsidRPr="00C94EE9">
              <w:rPr>
                <w:color w:val="000000" w:themeColor="text1"/>
                <w:kern w:val="24"/>
                <w:sz w:val="22"/>
                <w:szCs w:val="22"/>
              </w:rPr>
              <w:t>0.193</w:t>
            </w:r>
          </w:p>
        </w:tc>
        <w:tc>
          <w:tcPr>
            <w:tcW w:w="2090" w:type="dxa"/>
            <w:tcBorders>
              <w:top w:val="single" w:sz="8" w:space="0" w:color="000000"/>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6105B868" w14:textId="77777777" w:rsidR="0065210E" w:rsidRPr="00C94EE9" w:rsidRDefault="0065210E" w:rsidP="00642637">
            <w:pPr>
              <w:jc w:val="center"/>
              <w:rPr>
                <w:sz w:val="22"/>
                <w:szCs w:val="22"/>
              </w:rPr>
            </w:pPr>
            <w:r w:rsidRPr="00C94EE9">
              <w:rPr>
                <w:color w:val="000000" w:themeColor="text1"/>
                <w:kern w:val="24"/>
                <w:sz w:val="22"/>
                <w:szCs w:val="22"/>
              </w:rPr>
              <w:t>2.59 ± 0.13 mm</w:t>
            </w:r>
          </w:p>
        </w:tc>
      </w:tr>
      <w:tr w:rsidR="0065210E" w:rsidRPr="00C94EE9" w14:paraId="4470DB89" w14:textId="77777777" w:rsidTr="00642637">
        <w:trPr>
          <w:trHeight w:val="432"/>
          <w:jc w:val="center"/>
        </w:trPr>
        <w:tc>
          <w:tcPr>
            <w:tcW w:w="1000" w:type="dxa"/>
            <w:tcBorders>
              <w:top w:val="single" w:sz="8" w:space="0" w:color="FFFFFF"/>
              <w:left w:val="single" w:sz="8" w:space="0" w:color="FFFFFF"/>
              <w:bottom w:val="single" w:sz="8" w:space="0" w:color="FFFFFF"/>
              <w:right w:val="single" w:sz="8" w:space="0" w:color="000000"/>
            </w:tcBorders>
            <w:shd w:val="clear" w:color="auto" w:fill="auto"/>
            <w:tcMar>
              <w:top w:w="12" w:type="dxa"/>
              <w:left w:w="12" w:type="dxa"/>
              <w:bottom w:w="0" w:type="dxa"/>
              <w:right w:w="12" w:type="dxa"/>
            </w:tcMar>
            <w:vAlign w:val="bottom"/>
            <w:hideMark/>
          </w:tcPr>
          <w:p w14:paraId="5DF491A7" w14:textId="77777777" w:rsidR="0065210E" w:rsidRPr="00C94EE9" w:rsidRDefault="0065210E" w:rsidP="00642637">
            <w:pPr>
              <w:jc w:val="center"/>
              <w:rPr>
                <w:sz w:val="22"/>
                <w:szCs w:val="22"/>
              </w:rPr>
            </w:pPr>
            <w:r w:rsidRPr="00C94EE9">
              <w:rPr>
                <w:sz w:val="22"/>
                <w:szCs w:val="22"/>
              </w:rPr>
              <w:t>EJ-200</w:t>
            </w:r>
          </w:p>
        </w:tc>
        <w:tc>
          <w:tcPr>
            <w:tcW w:w="1420" w:type="dxa"/>
            <w:tcBorders>
              <w:top w:val="single" w:sz="8" w:space="0" w:color="FFFFFF"/>
              <w:left w:val="single" w:sz="8" w:space="0" w:color="000000"/>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A849DB2" w14:textId="77777777" w:rsidR="0065210E" w:rsidRPr="00C94EE9" w:rsidRDefault="0065210E" w:rsidP="00642637">
            <w:pPr>
              <w:jc w:val="center"/>
              <w:rPr>
                <w:sz w:val="22"/>
                <w:szCs w:val="22"/>
              </w:rPr>
            </w:pPr>
            <w:r w:rsidRPr="00C94EE9">
              <w:rPr>
                <w:color w:val="000000" w:themeColor="text1"/>
                <w:kern w:val="24"/>
                <w:sz w:val="22"/>
                <w:szCs w:val="22"/>
              </w:rPr>
              <w:t>0.262</w:t>
            </w:r>
          </w:p>
        </w:tc>
        <w:tc>
          <w:tcPr>
            <w:tcW w:w="2000" w:type="dxa"/>
            <w:tcBorders>
              <w:top w:val="single" w:sz="8" w:space="0" w:color="FFFFFF"/>
              <w:left w:val="single" w:sz="8" w:space="0" w:color="FFFFFF"/>
              <w:bottom w:val="single" w:sz="8" w:space="0" w:color="FFFFFF"/>
              <w:right w:val="single" w:sz="8" w:space="0" w:color="000000"/>
            </w:tcBorders>
            <w:shd w:val="clear" w:color="auto" w:fill="auto"/>
            <w:tcMar>
              <w:top w:w="12" w:type="dxa"/>
              <w:left w:w="12" w:type="dxa"/>
              <w:bottom w:w="0" w:type="dxa"/>
              <w:right w:w="12" w:type="dxa"/>
            </w:tcMar>
            <w:vAlign w:val="bottom"/>
            <w:hideMark/>
          </w:tcPr>
          <w:p w14:paraId="1CA269F7" w14:textId="77777777" w:rsidR="0065210E" w:rsidRPr="00C94EE9" w:rsidRDefault="0065210E" w:rsidP="00642637">
            <w:pPr>
              <w:jc w:val="center"/>
              <w:rPr>
                <w:sz w:val="22"/>
                <w:szCs w:val="22"/>
              </w:rPr>
            </w:pPr>
            <w:r w:rsidRPr="00C94EE9">
              <w:rPr>
                <w:color w:val="000000" w:themeColor="text1"/>
                <w:kern w:val="24"/>
                <w:sz w:val="22"/>
                <w:szCs w:val="22"/>
              </w:rPr>
              <w:t>1.91 ± 0.10 mm</w:t>
            </w:r>
          </w:p>
        </w:tc>
        <w:tc>
          <w:tcPr>
            <w:tcW w:w="1330" w:type="dxa"/>
            <w:tcBorders>
              <w:top w:val="single" w:sz="8" w:space="0" w:color="FFFFFF"/>
              <w:left w:val="single" w:sz="8" w:space="0" w:color="000000"/>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DC7FA54" w14:textId="77777777" w:rsidR="0065210E" w:rsidRPr="00C94EE9" w:rsidRDefault="0065210E" w:rsidP="00642637">
            <w:pPr>
              <w:jc w:val="center"/>
              <w:rPr>
                <w:sz w:val="22"/>
                <w:szCs w:val="22"/>
              </w:rPr>
            </w:pPr>
            <w:r w:rsidRPr="00C94EE9">
              <w:rPr>
                <w:color w:val="000000" w:themeColor="text1"/>
                <w:kern w:val="24"/>
                <w:sz w:val="22"/>
                <w:szCs w:val="22"/>
              </w:rPr>
              <w:t>0.273</w:t>
            </w:r>
          </w:p>
        </w:tc>
        <w:tc>
          <w:tcPr>
            <w:tcW w:w="2090"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1BDB3AF0" w14:textId="77777777" w:rsidR="0065210E" w:rsidRPr="00C94EE9" w:rsidRDefault="0065210E" w:rsidP="00642637">
            <w:pPr>
              <w:jc w:val="center"/>
              <w:rPr>
                <w:sz w:val="22"/>
                <w:szCs w:val="22"/>
              </w:rPr>
            </w:pPr>
            <w:r w:rsidRPr="00C94EE9">
              <w:rPr>
                <w:color w:val="000000" w:themeColor="text1"/>
                <w:kern w:val="24"/>
                <w:sz w:val="22"/>
                <w:szCs w:val="22"/>
              </w:rPr>
              <w:t>1.83 ± 0.09 mm</w:t>
            </w:r>
          </w:p>
        </w:tc>
      </w:tr>
    </w:tbl>
    <w:p w14:paraId="38A2E226" w14:textId="77777777" w:rsidR="0065210E" w:rsidRDefault="0065210E" w:rsidP="0065210E">
      <w:pPr>
        <w:jc w:val="center"/>
      </w:pPr>
    </w:p>
    <w:p w14:paraId="06B4CE77" w14:textId="330D2371" w:rsidR="001B7EEE" w:rsidRDefault="001B7EEE">
      <w:r>
        <w:br w:type="page"/>
      </w:r>
    </w:p>
    <w:p w14:paraId="1A157999" w14:textId="44E6AA5D" w:rsidR="0065210E" w:rsidRDefault="0065210E" w:rsidP="0065210E">
      <w:pPr>
        <w:jc w:val="both"/>
      </w:pPr>
    </w:p>
    <w:p w14:paraId="60228C12" w14:textId="5C98D6F1" w:rsidR="001B7EEE" w:rsidRDefault="001B7EEE" w:rsidP="0065210E">
      <w:pPr>
        <w:jc w:val="both"/>
      </w:pPr>
    </w:p>
    <w:p w14:paraId="6E7AB889" w14:textId="3F990ABB" w:rsidR="001B7EEE" w:rsidRDefault="001B7EEE" w:rsidP="0065210E">
      <w:pPr>
        <w:jc w:val="both"/>
      </w:pPr>
    </w:p>
    <w:p w14:paraId="6D3D7D46" w14:textId="6AFBE25C" w:rsidR="001B7EEE" w:rsidRDefault="001B7EEE" w:rsidP="0065210E">
      <w:pPr>
        <w:jc w:val="both"/>
      </w:pPr>
    </w:p>
    <w:p w14:paraId="5C27CE0B" w14:textId="56C9F652" w:rsidR="001B7EEE" w:rsidRDefault="001B7EEE" w:rsidP="0065210E">
      <w:pPr>
        <w:jc w:val="both"/>
      </w:pPr>
    </w:p>
    <w:p w14:paraId="1CFB84C7" w14:textId="782189BA" w:rsidR="007D0E6D" w:rsidRDefault="007D0E6D" w:rsidP="0065210E">
      <w:pPr>
        <w:jc w:val="both"/>
      </w:pPr>
    </w:p>
    <w:p w14:paraId="39AD90B1" w14:textId="5294B456" w:rsidR="007D0E6D" w:rsidRDefault="007D0E6D" w:rsidP="0065210E">
      <w:pPr>
        <w:jc w:val="both"/>
      </w:pPr>
    </w:p>
    <w:p w14:paraId="2DD71F82" w14:textId="30E09705" w:rsidR="007D0E6D" w:rsidRDefault="007D0E6D" w:rsidP="0065210E">
      <w:pPr>
        <w:jc w:val="both"/>
      </w:pPr>
    </w:p>
    <w:p w14:paraId="330E57A9" w14:textId="4845B4C1" w:rsidR="007D0E6D" w:rsidRDefault="007D0E6D" w:rsidP="0065210E">
      <w:pPr>
        <w:jc w:val="both"/>
      </w:pPr>
    </w:p>
    <w:p w14:paraId="35341918" w14:textId="77777777" w:rsidR="007D0E6D" w:rsidRDefault="007D0E6D" w:rsidP="0065210E">
      <w:pPr>
        <w:jc w:val="both"/>
      </w:pPr>
    </w:p>
    <w:p w14:paraId="0663D6B6" w14:textId="552E20BF" w:rsidR="001B7EEE" w:rsidRDefault="001B7EEE" w:rsidP="0065210E">
      <w:pPr>
        <w:jc w:val="both"/>
      </w:pPr>
    </w:p>
    <w:p w14:paraId="65AB2EBA" w14:textId="3395F3EE" w:rsidR="001B7EEE" w:rsidRDefault="001B7EEE" w:rsidP="0065210E">
      <w:pPr>
        <w:jc w:val="both"/>
      </w:pPr>
    </w:p>
    <w:p w14:paraId="1ABBAFF4" w14:textId="77777777" w:rsidR="001B7EEE" w:rsidRDefault="001B7EEE" w:rsidP="0065210E">
      <w:pPr>
        <w:jc w:val="both"/>
      </w:pPr>
    </w:p>
    <w:p w14:paraId="61615783" w14:textId="70774CCE" w:rsidR="0065210E" w:rsidRDefault="0065210E" w:rsidP="0065210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350" w:name="_Toc69358994"/>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8</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3</w:t>
      </w:r>
      <w:r w:rsidRPr="00694AC0">
        <w:rPr>
          <w:noProof/>
          <w:sz w:val="20"/>
          <w:szCs w:val="20"/>
        </w:rPr>
        <w:fldChar w:fldCharType="end"/>
      </w:r>
      <w:r w:rsidRPr="00694AC0">
        <w:rPr>
          <w:sz w:val="20"/>
          <w:szCs w:val="20"/>
        </w:rPr>
        <w:t>.</w:t>
      </w:r>
      <w:r w:rsidRPr="00694AC0">
        <w:rPr>
          <w:bCs/>
          <w:sz w:val="20"/>
          <w:szCs w:val="20"/>
        </w:rPr>
        <w:t xml:space="preserve"> </w:t>
      </w:r>
      <w:r w:rsidRPr="008E0C62">
        <w:rPr>
          <w:bCs/>
          <w:sz w:val="20"/>
          <w:szCs w:val="20"/>
        </w:rPr>
        <w:t xml:space="preserve">Experimentally and computationally determined values of </w:t>
      </w:r>
      <w:proofErr w:type="spellStart"/>
      <w:r>
        <w:rPr>
          <w:bCs/>
          <w:sz w:val="20"/>
          <w:szCs w:val="20"/>
        </w:rPr>
        <w:t>dSNRn</w:t>
      </w:r>
      <w:proofErr w:type="spellEnd"/>
      <w:r w:rsidRPr="008E0C62">
        <w:rPr>
          <w:bCs/>
          <w:sz w:val="20"/>
          <w:szCs w:val="20"/>
        </w:rPr>
        <w:t xml:space="preserve"> for both material arrays, as well as the associated uncertainties.</w:t>
      </w:r>
      <w:bookmarkEnd w:id="350"/>
    </w:p>
    <w:p w14:paraId="6E6723D7" w14:textId="77777777" w:rsidR="0065210E" w:rsidRDefault="0065210E" w:rsidP="0065210E">
      <w:pPr>
        <w:jc w:val="both"/>
      </w:pPr>
    </w:p>
    <w:tbl>
      <w:tblPr>
        <w:tblW w:w="7080" w:type="dxa"/>
        <w:jc w:val="center"/>
        <w:tblCellMar>
          <w:left w:w="0" w:type="dxa"/>
          <w:right w:w="0" w:type="dxa"/>
        </w:tblCellMar>
        <w:tblLook w:val="0600" w:firstRow="0" w:lastRow="0" w:firstColumn="0" w:lastColumn="0" w:noHBand="1" w:noVBand="1"/>
      </w:tblPr>
      <w:tblGrid>
        <w:gridCol w:w="1457"/>
        <w:gridCol w:w="1874"/>
        <w:gridCol w:w="1874"/>
        <w:gridCol w:w="1875"/>
      </w:tblGrid>
      <w:tr w:rsidR="0065210E" w:rsidRPr="00C94EE9" w14:paraId="16D59960" w14:textId="77777777" w:rsidTr="00642637">
        <w:trPr>
          <w:trHeight w:val="432"/>
          <w:jc w:val="center"/>
        </w:trPr>
        <w:tc>
          <w:tcPr>
            <w:tcW w:w="1457"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5D6D47D" w14:textId="77777777" w:rsidR="0065210E" w:rsidRPr="00C94EE9" w:rsidRDefault="0065210E" w:rsidP="00642637">
            <w:pPr>
              <w:rPr>
                <w:sz w:val="22"/>
                <w:szCs w:val="22"/>
              </w:rPr>
            </w:pPr>
          </w:p>
        </w:tc>
        <w:tc>
          <w:tcPr>
            <w:tcW w:w="1874" w:type="dxa"/>
            <w:tcBorders>
              <w:top w:val="single" w:sz="8" w:space="0" w:color="FFFFFF"/>
              <w:left w:val="single" w:sz="8" w:space="0" w:color="FFFFFF"/>
              <w:bottom w:val="single" w:sz="8" w:space="0" w:color="000000"/>
              <w:right w:val="single" w:sz="8" w:space="0" w:color="FFFFFF"/>
            </w:tcBorders>
            <w:shd w:val="clear" w:color="auto" w:fill="auto"/>
            <w:tcMar>
              <w:top w:w="12" w:type="dxa"/>
              <w:left w:w="12" w:type="dxa"/>
              <w:bottom w:w="0" w:type="dxa"/>
              <w:right w:w="12" w:type="dxa"/>
            </w:tcMar>
            <w:vAlign w:val="center"/>
            <w:hideMark/>
          </w:tcPr>
          <w:p w14:paraId="1DA269BF" w14:textId="77777777" w:rsidR="0065210E" w:rsidRPr="00C94EE9" w:rsidRDefault="0065210E" w:rsidP="00642637">
            <w:pPr>
              <w:jc w:val="center"/>
              <w:rPr>
                <w:sz w:val="22"/>
                <w:szCs w:val="22"/>
              </w:rPr>
            </w:pPr>
            <w:r w:rsidRPr="00C94EE9">
              <w:rPr>
                <w:sz w:val="22"/>
                <w:szCs w:val="22"/>
              </w:rPr>
              <w:t>SNR</w:t>
            </w:r>
          </w:p>
        </w:tc>
        <w:tc>
          <w:tcPr>
            <w:tcW w:w="1874" w:type="dxa"/>
            <w:tcBorders>
              <w:top w:val="single" w:sz="8" w:space="0" w:color="FFFFFF"/>
              <w:left w:val="single" w:sz="8" w:space="0" w:color="FFFFFF"/>
              <w:bottom w:val="single" w:sz="8" w:space="0" w:color="000000"/>
              <w:right w:val="single" w:sz="8" w:space="0" w:color="FFFFFF"/>
            </w:tcBorders>
            <w:shd w:val="clear" w:color="auto" w:fill="auto"/>
            <w:tcMar>
              <w:top w:w="12" w:type="dxa"/>
              <w:left w:w="12" w:type="dxa"/>
              <w:bottom w:w="0" w:type="dxa"/>
              <w:right w:w="12" w:type="dxa"/>
            </w:tcMar>
            <w:vAlign w:val="center"/>
            <w:hideMark/>
          </w:tcPr>
          <w:p w14:paraId="7ABF8FE9" w14:textId="77777777" w:rsidR="0065210E" w:rsidRPr="00C94EE9" w:rsidRDefault="0065210E" w:rsidP="00642637">
            <w:pPr>
              <w:jc w:val="center"/>
              <w:rPr>
                <w:sz w:val="22"/>
                <w:szCs w:val="22"/>
              </w:rPr>
            </w:pPr>
            <w:r w:rsidRPr="00C94EE9">
              <w:rPr>
                <w:sz w:val="22"/>
                <w:szCs w:val="22"/>
              </w:rPr>
              <w:t>SR (mm)</w:t>
            </w:r>
          </w:p>
        </w:tc>
        <w:tc>
          <w:tcPr>
            <w:tcW w:w="1875" w:type="dxa"/>
            <w:tcBorders>
              <w:top w:val="single" w:sz="8" w:space="0" w:color="FFFFFF"/>
              <w:left w:val="single" w:sz="8" w:space="0" w:color="FFFFFF"/>
              <w:bottom w:val="single" w:sz="8" w:space="0" w:color="000000"/>
              <w:right w:val="single" w:sz="8" w:space="0" w:color="FFFFFF"/>
            </w:tcBorders>
            <w:shd w:val="clear" w:color="auto" w:fill="auto"/>
            <w:tcMar>
              <w:top w:w="12" w:type="dxa"/>
              <w:left w:w="12" w:type="dxa"/>
              <w:bottom w:w="0" w:type="dxa"/>
              <w:right w:w="12" w:type="dxa"/>
            </w:tcMar>
            <w:vAlign w:val="center"/>
            <w:hideMark/>
          </w:tcPr>
          <w:p w14:paraId="2200E172" w14:textId="77777777" w:rsidR="0065210E" w:rsidRPr="00C94EE9" w:rsidRDefault="0065210E" w:rsidP="00642637">
            <w:pPr>
              <w:jc w:val="center"/>
              <w:rPr>
                <w:sz w:val="22"/>
                <w:szCs w:val="22"/>
              </w:rPr>
            </w:pPr>
            <w:proofErr w:type="spellStart"/>
            <w:r w:rsidRPr="00C94EE9">
              <w:rPr>
                <w:sz w:val="22"/>
                <w:szCs w:val="22"/>
              </w:rPr>
              <w:t>dSNRn</w:t>
            </w:r>
            <w:proofErr w:type="spellEnd"/>
          </w:p>
        </w:tc>
      </w:tr>
      <w:tr w:rsidR="0065210E" w:rsidRPr="00C94EE9" w14:paraId="3C304CD5" w14:textId="77777777" w:rsidTr="00642637">
        <w:trPr>
          <w:trHeight w:val="432"/>
          <w:jc w:val="center"/>
        </w:trPr>
        <w:tc>
          <w:tcPr>
            <w:tcW w:w="1457" w:type="dxa"/>
            <w:tcBorders>
              <w:top w:val="single" w:sz="8" w:space="0" w:color="FFFFFF"/>
              <w:left w:val="single" w:sz="8" w:space="0" w:color="FFFFFF"/>
              <w:bottom w:val="single" w:sz="8" w:space="0" w:color="FFFFFF"/>
              <w:right w:val="single" w:sz="8" w:space="0" w:color="000000"/>
            </w:tcBorders>
            <w:shd w:val="clear" w:color="auto" w:fill="auto"/>
            <w:tcMar>
              <w:top w:w="12" w:type="dxa"/>
              <w:left w:w="12" w:type="dxa"/>
              <w:bottom w:w="0" w:type="dxa"/>
              <w:right w:w="12" w:type="dxa"/>
            </w:tcMar>
            <w:vAlign w:val="bottom"/>
            <w:hideMark/>
          </w:tcPr>
          <w:p w14:paraId="1B69ABE1" w14:textId="77777777" w:rsidR="0065210E" w:rsidRPr="00C94EE9" w:rsidRDefault="0065210E" w:rsidP="00642637">
            <w:pPr>
              <w:rPr>
                <w:sz w:val="22"/>
                <w:szCs w:val="22"/>
              </w:rPr>
            </w:pPr>
            <w:proofErr w:type="spellStart"/>
            <w:r w:rsidRPr="00C94EE9">
              <w:rPr>
                <w:sz w:val="22"/>
                <w:szCs w:val="22"/>
              </w:rPr>
              <w:t>BiPVT</w:t>
            </w:r>
            <w:proofErr w:type="spellEnd"/>
          </w:p>
        </w:tc>
        <w:tc>
          <w:tcPr>
            <w:tcW w:w="1874" w:type="dxa"/>
            <w:tcBorders>
              <w:top w:val="single" w:sz="8" w:space="0" w:color="000000"/>
              <w:left w:val="single" w:sz="8" w:space="0" w:color="000000"/>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FF38C76" w14:textId="77777777" w:rsidR="0065210E" w:rsidRPr="00C94EE9" w:rsidRDefault="0065210E" w:rsidP="00642637">
            <w:pPr>
              <w:jc w:val="center"/>
              <w:rPr>
                <w:sz w:val="22"/>
                <w:szCs w:val="22"/>
              </w:rPr>
            </w:pPr>
            <w:r w:rsidRPr="00C94EE9">
              <w:rPr>
                <w:color w:val="000000" w:themeColor="dark1"/>
                <w:kern w:val="24"/>
                <w:sz w:val="22"/>
                <w:szCs w:val="22"/>
              </w:rPr>
              <w:t>22.3</w:t>
            </w:r>
          </w:p>
        </w:tc>
        <w:tc>
          <w:tcPr>
            <w:tcW w:w="1874" w:type="dxa"/>
            <w:tcBorders>
              <w:top w:val="single" w:sz="8" w:space="0" w:color="000000"/>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D606DC5" w14:textId="77777777" w:rsidR="0065210E" w:rsidRPr="00C94EE9" w:rsidRDefault="0065210E" w:rsidP="00642637">
            <w:pPr>
              <w:jc w:val="center"/>
              <w:rPr>
                <w:sz w:val="22"/>
                <w:szCs w:val="22"/>
              </w:rPr>
            </w:pPr>
            <w:r w:rsidRPr="00C94EE9">
              <w:rPr>
                <w:color w:val="000000"/>
                <w:kern w:val="24"/>
                <w:sz w:val="22"/>
                <w:szCs w:val="22"/>
              </w:rPr>
              <w:t>2.48</w:t>
            </w:r>
          </w:p>
        </w:tc>
        <w:tc>
          <w:tcPr>
            <w:tcW w:w="1875" w:type="dxa"/>
            <w:tcBorders>
              <w:top w:val="single" w:sz="8" w:space="0" w:color="000000"/>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776015C6" w14:textId="77777777" w:rsidR="0065210E" w:rsidRPr="00C94EE9" w:rsidRDefault="0065210E" w:rsidP="00642637">
            <w:pPr>
              <w:jc w:val="center"/>
              <w:rPr>
                <w:sz w:val="22"/>
                <w:szCs w:val="22"/>
              </w:rPr>
            </w:pPr>
            <w:r w:rsidRPr="00C94EE9">
              <w:rPr>
                <w:color w:val="000000"/>
                <w:kern w:val="24"/>
                <w:sz w:val="22"/>
                <w:szCs w:val="22"/>
              </w:rPr>
              <w:t>1.121</w:t>
            </w:r>
            <w:r w:rsidRPr="00C94EE9">
              <w:rPr>
                <w:color w:val="000000" w:themeColor="text1"/>
                <w:kern w:val="24"/>
                <w:sz w:val="22"/>
                <w:szCs w:val="22"/>
              </w:rPr>
              <w:t xml:space="preserve"> ± 0.056 </w:t>
            </w:r>
          </w:p>
        </w:tc>
      </w:tr>
      <w:tr w:rsidR="0065210E" w:rsidRPr="00C94EE9" w14:paraId="02DC213A" w14:textId="77777777" w:rsidTr="00642637">
        <w:trPr>
          <w:trHeight w:val="432"/>
          <w:jc w:val="center"/>
        </w:trPr>
        <w:tc>
          <w:tcPr>
            <w:tcW w:w="1457" w:type="dxa"/>
            <w:tcBorders>
              <w:top w:val="single" w:sz="8" w:space="0" w:color="FFFFFF"/>
              <w:left w:val="single" w:sz="8" w:space="0" w:color="FFFFFF"/>
              <w:bottom w:val="single" w:sz="8" w:space="0" w:color="FFFFFF"/>
              <w:right w:val="single" w:sz="8" w:space="0" w:color="000000"/>
            </w:tcBorders>
            <w:shd w:val="clear" w:color="auto" w:fill="auto"/>
            <w:tcMar>
              <w:top w:w="12" w:type="dxa"/>
              <w:left w:w="12" w:type="dxa"/>
              <w:bottom w:w="0" w:type="dxa"/>
              <w:right w:w="12" w:type="dxa"/>
            </w:tcMar>
            <w:vAlign w:val="bottom"/>
            <w:hideMark/>
          </w:tcPr>
          <w:p w14:paraId="2400639E" w14:textId="77777777" w:rsidR="0065210E" w:rsidRPr="00C94EE9" w:rsidRDefault="0065210E" w:rsidP="00642637">
            <w:pPr>
              <w:rPr>
                <w:sz w:val="22"/>
                <w:szCs w:val="22"/>
              </w:rPr>
            </w:pPr>
            <w:r w:rsidRPr="00C94EE9">
              <w:rPr>
                <w:sz w:val="22"/>
                <w:szCs w:val="22"/>
              </w:rPr>
              <w:t>EJ-200</w:t>
            </w:r>
          </w:p>
        </w:tc>
        <w:tc>
          <w:tcPr>
            <w:tcW w:w="1874" w:type="dxa"/>
            <w:tcBorders>
              <w:top w:val="single" w:sz="8" w:space="0" w:color="FFFFFF"/>
              <w:left w:val="single" w:sz="8" w:space="0" w:color="000000"/>
              <w:bottom w:val="single" w:sz="8" w:space="0" w:color="FFFFFF"/>
              <w:right w:val="single" w:sz="8" w:space="0" w:color="FFFFFF"/>
            </w:tcBorders>
            <w:shd w:val="clear" w:color="auto" w:fill="auto"/>
            <w:tcMar>
              <w:top w:w="12" w:type="dxa"/>
              <w:left w:w="12" w:type="dxa"/>
              <w:bottom w:w="0" w:type="dxa"/>
              <w:right w:w="12" w:type="dxa"/>
            </w:tcMar>
            <w:vAlign w:val="bottom"/>
            <w:hideMark/>
          </w:tcPr>
          <w:p w14:paraId="3DFA6EE1" w14:textId="77777777" w:rsidR="0065210E" w:rsidRPr="00C94EE9" w:rsidRDefault="0065210E" w:rsidP="00642637">
            <w:pPr>
              <w:jc w:val="center"/>
              <w:rPr>
                <w:sz w:val="22"/>
                <w:szCs w:val="22"/>
              </w:rPr>
            </w:pPr>
            <w:r w:rsidRPr="00C94EE9">
              <w:rPr>
                <w:color w:val="000000" w:themeColor="dark1"/>
                <w:kern w:val="24"/>
                <w:sz w:val="22"/>
                <w:szCs w:val="22"/>
              </w:rPr>
              <w:t>17.4</w:t>
            </w:r>
          </w:p>
        </w:tc>
        <w:tc>
          <w:tcPr>
            <w:tcW w:w="1874"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4B7C7658" w14:textId="77777777" w:rsidR="0065210E" w:rsidRPr="00C94EE9" w:rsidRDefault="0065210E" w:rsidP="00642637">
            <w:pPr>
              <w:jc w:val="center"/>
              <w:rPr>
                <w:sz w:val="22"/>
                <w:szCs w:val="22"/>
              </w:rPr>
            </w:pPr>
            <w:r w:rsidRPr="00C94EE9">
              <w:rPr>
                <w:color w:val="000000"/>
                <w:kern w:val="24"/>
                <w:sz w:val="22"/>
                <w:szCs w:val="22"/>
              </w:rPr>
              <w:t>1.91</w:t>
            </w:r>
          </w:p>
        </w:tc>
        <w:tc>
          <w:tcPr>
            <w:tcW w:w="1875" w:type="dxa"/>
            <w:tcBorders>
              <w:top w:val="single" w:sz="8" w:space="0" w:color="FFFFFF"/>
              <w:left w:val="single" w:sz="8" w:space="0" w:color="FFFFFF"/>
              <w:bottom w:val="single" w:sz="8" w:space="0" w:color="FFFFFF"/>
              <w:right w:val="single" w:sz="8" w:space="0" w:color="FFFFFF"/>
            </w:tcBorders>
            <w:shd w:val="clear" w:color="auto" w:fill="auto"/>
            <w:tcMar>
              <w:top w:w="12" w:type="dxa"/>
              <w:left w:w="12" w:type="dxa"/>
              <w:bottom w:w="0" w:type="dxa"/>
              <w:right w:w="12" w:type="dxa"/>
            </w:tcMar>
            <w:vAlign w:val="bottom"/>
            <w:hideMark/>
          </w:tcPr>
          <w:p w14:paraId="00D4E830" w14:textId="77777777" w:rsidR="0065210E" w:rsidRPr="00C94EE9" w:rsidRDefault="0065210E" w:rsidP="00642637">
            <w:pPr>
              <w:jc w:val="center"/>
              <w:rPr>
                <w:sz w:val="22"/>
                <w:szCs w:val="22"/>
              </w:rPr>
            </w:pPr>
            <w:r w:rsidRPr="00C94EE9">
              <w:rPr>
                <w:color w:val="000000"/>
                <w:kern w:val="24"/>
                <w:sz w:val="22"/>
                <w:szCs w:val="22"/>
              </w:rPr>
              <w:t>1.131</w:t>
            </w:r>
            <w:r w:rsidRPr="00C94EE9">
              <w:rPr>
                <w:color w:val="000000" w:themeColor="text1"/>
                <w:kern w:val="24"/>
                <w:sz w:val="22"/>
                <w:szCs w:val="22"/>
              </w:rPr>
              <w:t xml:space="preserve"> ± 0.057</w:t>
            </w:r>
          </w:p>
        </w:tc>
      </w:tr>
    </w:tbl>
    <w:p w14:paraId="51F372DB" w14:textId="77777777" w:rsidR="0065210E" w:rsidRDefault="0065210E" w:rsidP="0065210E"/>
    <w:p w14:paraId="4A9D801C" w14:textId="6B860C03" w:rsidR="001B7EEE" w:rsidRDefault="001B7EEE" w:rsidP="001B7EE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br w:type="page"/>
      </w:r>
    </w:p>
    <w:p w14:paraId="43EB900E" w14:textId="77777777" w:rsidR="007D0E6D" w:rsidRDefault="007D0E6D" w:rsidP="001B7EEE">
      <w:pPr>
        <w:jc w:val="center"/>
      </w:pPr>
    </w:p>
    <w:p w14:paraId="51EE70E0" w14:textId="77777777" w:rsidR="007D0E6D" w:rsidRDefault="007D0E6D" w:rsidP="001B7EEE">
      <w:pPr>
        <w:jc w:val="center"/>
      </w:pPr>
    </w:p>
    <w:p w14:paraId="4E887E52" w14:textId="77777777" w:rsidR="007D0E6D" w:rsidRDefault="007D0E6D" w:rsidP="001B7EEE">
      <w:pPr>
        <w:jc w:val="center"/>
      </w:pPr>
    </w:p>
    <w:p w14:paraId="1F6D0E5E" w14:textId="77777777" w:rsidR="007D0E6D" w:rsidRDefault="007D0E6D" w:rsidP="001B7EEE">
      <w:pPr>
        <w:jc w:val="center"/>
      </w:pPr>
    </w:p>
    <w:p w14:paraId="095F24DD" w14:textId="6562EEB9" w:rsidR="001B7EEE" w:rsidRDefault="001B7EEE" w:rsidP="001B7EEE">
      <w:pPr>
        <w:jc w:val="center"/>
      </w:pPr>
      <w:r>
        <w:rPr>
          <w:noProof/>
        </w:rPr>
        <w:drawing>
          <wp:inline distT="0" distB="0" distL="0" distR="0" wp14:anchorId="2BEA58D1" wp14:editId="14BD80B4">
            <wp:extent cx="4514076" cy="5377218"/>
            <wp:effectExtent l="0" t="0" r="0" b="0"/>
            <wp:docPr id="38" name="Picture 38"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Graphical user interface, diagram&#10;&#10;Description automatically generated"/>
                    <pic:cNvPicPr/>
                  </pic:nvPicPr>
                  <pic:blipFill>
                    <a:blip r:embed="rId106">
                      <a:extLst>
                        <a:ext uri="{28A0092B-C50C-407E-A947-70E740481C1C}">
                          <a14:useLocalDpi xmlns:a14="http://schemas.microsoft.com/office/drawing/2010/main" val="0"/>
                        </a:ext>
                      </a:extLst>
                    </a:blip>
                    <a:stretch>
                      <a:fillRect/>
                    </a:stretch>
                  </pic:blipFill>
                  <pic:spPr>
                    <a:xfrm>
                      <a:off x="0" y="0"/>
                      <a:ext cx="4531014" cy="5397395"/>
                    </a:xfrm>
                    <a:prstGeom prst="rect">
                      <a:avLst/>
                    </a:prstGeom>
                  </pic:spPr>
                </pic:pic>
              </a:graphicData>
            </a:graphic>
          </wp:inline>
        </w:drawing>
      </w:r>
    </w:p>
    <w:p w14:paraId="76C038B5" w14:textId="75DE11D0" w:rsidR="001B7EEE" w:rsidRPr="001B7EEE" w:rsidRDefault="001B7EEE">
      <w:pPr>
        <w:rPr>
          <w:b/>
          <w:bCs/>
        </w:rPr>
      </w:pPr>
      <w:bookmarkStart w:id="351" w:name="_Toc69358937"/>
      <w:r w:rsidRPr="001B7EEE">
        <w:rPr>
          <w:b/>
          <w:bCs/>
          <w:sz w:val="20"/>
          <w:szCs w:val="20"/>
        </w:rPr>
        <w:t xml:space="preserve">Figure </w:t>
      </w:r>
      <w:r w:rsidRPr="001B7EEE">
        <w:rPr>
          <w:b/>
          <w:bCs/>
          <w:sz w:val="20"/>
          <w:szCs w:val="20"/>
        </w:rPr>
        <w:fldChar w:fldCharType="begin"/>
      </w:r>
      <w:r w:rsidRPr="001B7EEE">
        <w:rPr>
          <w:b/>
          <w:bCs/>
          <w:sz w:val="20"/>
          <w:szCs w:val="20"/>
        </w:rPr>
        <w:instrText xml:space="preserve"> STYLEREF 1 \s </w:instrText>
      </w:r>
      <w:r w:rsidRPr="001B7EEE">
        <w:rPr>
          <w:b/>
          <w:bCs/>
          <w:sz w:val="20"/>
          <w:szCs w:val="20"/>
        </w:rPr>
        <w:fldChar w:fldCharType="separate"/>
      </w:r>
      <w:r w:rsidRPr="001B7EEE">
        <w:rPr>
          <w:b/>
          <w:bCs/>
          <w:noProof/>
          <w:sz w:val="20"/>
          <w:szCs w:val="20"/>
        </w:rPr>
        <w:t>8</w:t>
      </w:r>
      <w:r w:rsidRPr="001B7EEE">
        <w:rPr>
          <w:b/>
          <w:bCs/>
          <w:noProof/>
          <w:sz w:val="20"/>
          <w:szCs w:val="20"/>
        </w:rPr>
        <w:fldChar w:fldCharType="end"/>
      </w:r>
      <w:r w:rsidRPr="001B7EEE">
        <w:rPr>
          <w:b/>
          <w:bCs/>
          <w:sz w:val="20"/>
          <w:szCs w:val="20"/>
        </w:rPr>
        <w:t>.</w:t>
      </w:r>
      <w:r w:rsidRPr="001B7EEE">
        <w:rPr>
          <w:b/>
          <w:bCs/>
          <w:sz w:val="20"/>
          <w:szCs w:val="20"/>
        </w:rPr>
        <w:fldChar w:fldCharType="begin"/>
      </w:r>
      <w:r w:rsidRPr="001B7EEE">
        <w:rPr>
          <w:b/>
          <w:bCs/>
          <w:sz w:val="20"/>
          <w:szCs w:val="20"/>
        </w:rPr>
        <w:instrText xml:space="preserve"> SEQ Figure \* ARABIC \s 1 </w:instrText>
      </w:r>
      <w:r w:rsidRPr="001B7EEE">
        <w:rPr>
          <w:b/>
          <w:bCs/>
          <w:sz w:val="20"/>
          <w:szCs w:val="20"/>
        </w:rPr>
        <w:fldChar w:fldCharType="separate"/>
      </w:r>
      <w:r w:rsidRPr="001B7EEE">
        <w:rPr>
          <w:b/>
          <w:bCs/>
          <w:noProof/>
          <w:sz w:val="20"/>
          <w:szCs w:val="20"/>
        </w:rPr>
        <w:t>8</w:t>
      </w:r>
      <w:r w:rsidRPr="001B7EEE">
        <w:rPr>
          <w:b/>
          <w:bCs/>
          <w:noProof/>
          <w:sz w:val="20"/>
          <w:szCs w:val="20"/>
        </w:rPr>
        <w:fldChar w:fldCharType="end"/>
      </w:r>
      <w:r w:rsidRPr="001B7EEE">
        <w:rPr>
          <w:b/>
          <w:bCs/>
          <w:sz w:val="20"/>
          <w:szCs w:val="20"/>
        </w:rPr>
        <w:t xml:space="preserve">.  Plot of the experimental and computational MTFs for the a) </w:t>
      </w:r>
      <w:proofErr w:type="spellStart"/>
      <w:r w:rsidRPr="001B7EEE">
        <w:rPr>
          <w:b/>
          <w:bCs/>
          <w:sz w:val="20"/>
          <w:szCs w:val="20"/>
        </w:rPr>
        <w:t>BiPVT</w:t>
      </w:r>
      <w:proofErr w:type="spellEnd"/>
      <w:r w:rsidRPr="001B7EEE">
        <w:rPr>
          <w:b/>
          <w:bCs/>
          <w:sz w:val="20"/>
          <w:szCs w:val="20"/>
        </w:rPr>
        <w:t xml:space="preserve"> and b) EJ-200 composite images. Expanded sections demonstrate where the MTFs cross the 10% cutoff frequency (f</w:t>
      </w:r>
      <w:r w:rsidRPr="001B7EEE">
        <w:rPr>
          <w:b/>
          <w:bCs/>
          <w:sz w:val="20"/>
          <w:szCs w:val="20"/>
          <w:vertAlign w:val="subscript"/>
        </w:rPr>
        <w:t>10%</w:t>
      </w:r>
      <w:r w:rsidRPr="001B7EEE">
        <w:rPr>
          <w:b/>
          <w:bCs/>
          <w:sz w:val="20"/>
          <w:szCs w:val="20"/>
        </w:rPr>
        <w:t xml:space="preserve">) for spatial resolution determination based on ASTM standards for CT system performance </w:t>
      </w:r>
      <w:r w:rsidRPr="00153225">
        <w:rPr>
          <w:b/>
          <w:bCs/>
          <w:sz w:val="20"/>
          <w:szCs w:val="20"/>
        </w:rPr>
        <w:t xml:space="preserve">evaluations </w:t>
      </w:r>
      <w:sdt>
        <w:sdtPr>
          <w:rPr>
            <w:b/>
            <w:bCs/>
            <w:sz w:val="20"/>
            <w:szCs w:val="20"/>
          </w:rPr>
          <w:id w:val="321087669"/>
          <w:citation/>
        </w:sdtPr>
        <w:sdtContent>
          <w:r w:rsidRPr="00153225">
            <w:rPr>
              <w:b/>
              <w:bCs/>
              <w:sz w:val="20"/>
              <w:szCs w:val="20"/>
            </w:rPr>
            <w:fldChar w:fldCharType="begin"/>
          </w:r>
          <w:r w:rsidRPr="00153225">
            <w:rPr>
              <w:b/>
              <w:bCs/>
              <w:sz w:val="20"/>
              <w:szCs w:val="20"/>
            </w:rPr>
            <w:instrText xml:space="preserve"> CITATION AST13 \l 1033 </w:instrText>
          </w:r>
          <w:r w:rsidRPr="00153225">
            <w:rPr>
              <w:b/>
              <w:bCs/>
              <w:sz w:val="20"/>
              <w:szCs w:val="20"/>
            </w:rPr>
            <w:fldChar w:fldCharType="separate"/>
          </w:r>
          <w:r w:rsidR="00EF78F9" w:rsidRPr="00153225">
            <w:rPr>
              <w:b/>
              <w:bCs/>
              <w:noProof/>
              <w:sz w:val="20"/>
              <w:szCs w:val="20"/>
            </w:rPr>
            <w:t>[67]</w:t>
          </w:r>
          <w:r w:rsidRPr="00153225">
            <w:rPr>
              <w:b/>
              <w:bCs/>
              <w:sz w:val="20"/>
              <w:szCs w:val="20"/>
            </w:rPr>
            <w:fldChar w:fldCharType="end"/>
          </w:r>
        </w:sdtContent>
      </w:sdt>
      <w:r w:rsidRPr="00153225">
        <w:rPr>
          <w:b/>
          <w:bCs/>
          <w:sz w:val="20"/>
          <w:szCs w:val="20"/>
        </w:rPr>
        <w:t>.</w:t>
      </w:r>
      <w:bookmarkEnd w:id="351"/>
    </w:p>
    <w:p w14:paraId="7D81359A" w14:textId="44FF3389" w:rsidR="001B7EEE" w:rsidRDefault="001B7EEE">
      <w:r>
        <w:br w:type="page"/>
      </w:r>
    </w:p>
    <w:p w14:paraId="51481DBC" w14:textId="77777777" w:rsidR="001B7EEE" w:rsidRDefault="001B7EEE" w:rsidP="001B7EEE">
      <w:pPr>
        <w:pStyle w:val="Heading3"/>
        <w:numPr>
          <w:ilvl w:val="0"/>
          <w:numId w:val="0"/>
        </w:numPr>
      </w:pPr>
      <w:bookmarkStart w:id="352" w:name="_Toc69359087"/>
      <w:r>
        <w:lastRenderedPageBreak/>
        <w:t>Discussion</w:t>
      </w:r>
      <w:bookmarkEnd w:id="352"/>
    </w:p>
    <w:p w14:paraId="56A9A563" w14:textId="77777777" w:rsidR="001B7EEE" w:rsidRDefault="001B7EEE" w:rsidP="001B7EEE">
      <w:pPr>
        <w:jc w:val="both"/>
      </w:pPr>
      <w:r>
        <w:t xml:space="preserve">Of note, measured light yield, optical transmissivity, and geometric precision of the evaluated </w:t>
      </w:r>
      <w:proofErr w:type="spellStart"/>
      <w:r>
        <w:t>BiPVT</w:t>
      </w:r>
      <w:proofErr w:type="spellEnd"/>
      <w:r>
        <w:t xml:space="preserve"> array were all sub-optimal. These sources of reduced performance were largely driven by imprecise pixel dimensions and alignment (due to limited source material), as well as pixel occlusions that occurred following final alumina polishing of the array face. This final effect was entirely unexpected, with the alumina producing halo-shaped “clouding” effects inside each </w:t>
      </w:r>
      <w:proofErr w:type="spellStart"/>
      <w:r>
        <w:t>BiPVT</w:t>
      </w:r>
      <w:proofErr w:type="spellEnd"/>
      <w:r>
        <w:t xml:space="preserve"> pixel along their entire length.  This effect can be seen in Figure 8.4, and it occurred due to the inconsistent adhesion between the </w:t>
      </w:r>
      <w:proofErr w:type="spellStart"/>
      <w:r>
        <w:t>BiPVT</w:t>
      </w:r>
      <w:proofErr w:type="spellEnd"/>
      <w:r>
        <w:t xml:space="preserve"> and ESR layers.  This created thin gaps between the pixels and ESR that drew the alumina polishing solution in by capillary action. The presence of the alumina, a white, opaque solution, along the pixel sides reduced reflectivity and resulted in pixel clouding. Fortunately, the larger halo-shaped occlusions largely dissipated after a few days, although small occlusions remained.  </w:t>
      </w:r>
    </w:p>
    <w:p w14:paraId="453ABCFA" w14:textId="77777777" w:rsidR="001B7EEE" w:rsidRDefault="001B7EEE" w:rsidP="001B7EEE">
      <w:pPr>
        <w:jc w:val="both"/>
      </w:pPr>
    </w:p>
    <w:p w14:paraId="07D31BF1" w14:textId="0C646A82" w:rsidR="001B7EEE" w:rsidRDefault="001B7EEE" w:rsidP="001B7EEE">
      <w:pPr>
        <w:jc w:val="both"/>
      </w:pPr>
      <w:r>
        <w:t xml:space="preserve">Therefore, the greatest impact on measured </w:t>
      </w:r>
      <w:proofErr w:type="spellStart"/>
      <w:r>
        <w:t>BiPVT</w:t>
      </w:r>
      <w:proofErr w:type="spellEnd"/>
      <w:r>
        <w:t xml:space="preserve"> array performance is believed to be the degradation in reflectivity below that expected for ESR.  </w:t>
      </w:r>
      <w:bookmarkStart w:id="353" w:name="_Hlk67046033"/>
      <w:r>
        <w:t xml:space="preserve">Based upon MCNP6 and </w:t>
      </w:r>
      <w:proofErr w:type="spellStart"/>
      <w:r>
        <w:t>OpticStudio</w:t>
      </w:r>
      <w:proofErr w:type="spellEnd"/>
      <w:r>
        <w:t xml:space="preserve"> estimates of relative energy deposition and light transmission, this effect reduced the light collection efficiency of the </w:t>
      </w:r>
      <w:proofErr w:type="spellStart"/>
      <w:r>
        <w:t>BiPVT</w:t>
      </w:r>
      <w:proofErr w:type="spellEnd"/>
      <w:r>
        <w:t xml:space="preserve"> array by as much as ~80%.  Without such degradation, the expected SNR of the </w:t>
      </w:r>
      <w:proofErr w:type="spellStart"/>
      <w:r>
        <w:t>BiPVT</w:t>
      </w:r>
      <w:proofErr w:type="spellEnd"/>
      <w:r>
        <w:t xml:space="preserve"> array could be conservatively estimated as twice that reported for EJ-200.  This would provide a </w:t>
      </w:r>
      <w:proofErr w:type="spellStart"/>
      <w:r>
        <w:t>dSNRn</w:t>
      </w:r>
      <w:proofErr w:type="spellEnd"/>
      <w:r>
        <w:t xml:space="preserve"> value of 1.740 ± 0.087 for the </w:t>
      </w:r>
      <w:proofErr w:type="spellStart"/>
      <w:r>
        <w:t>BiPVT</w:t>
      </w:r>
      <w:proofErr w:type="spellEnd"/>
      <w:r>
        <w:t xml:space="preserve"> array, a significant improvement over that produced by EJ-200.  This prediction of relative SNR is consistent with other arrays made from 21% Bi-loaded plastics. </w:t>
      </w:r>
      <w:bookmarkEnd w:id="353"/>
      <w:r>
        <w:t xml:space="preserve">Of course, these sources of experimental uncertainty did not exist in the EJ-200 array, which benefited from a more standardized fabrication process, a direct result of greater source material availability. Consequently, future </w:t>
      </w:r>
      <w:proofErr w:type="spellStart"/>
      <w:r>
        <w:t>BiPVT</w:t>
      </w:r>
      <w:proofErr w:type="spellEnd"/>
      <w:r>
        <w:t xml:space="preserve"> scintillator array fabrication should not utilize either pixel-by-pixel construction or alumina to achieve a high polish.</w:t>
      </w:r>
    </w:p>
    <w:p w14:paraId="78374386" w14:textId="77777777" w:rsidR="001B7EEE" w:rsidRDefault="001B7EEE" w:rsidP="001B7EEE">
      <w:pPr>
        <w:jc w:val="both"/>
      </w:pPr>
    </w:p>
    <w:p w14:paraId="7BB2D9C6" w14:textId="0A21BA74" w:rsidR="00760ED1" w:rsidRDefault="001B7EEE" w:rsidP="001B7EEE">
      <w:pPr>
        <w:jc w:val="both"/>
      </w:pPr>
      <w:r>
        <w:t xml:space="preserve">Therefore, despite suffering from multiple sources of reduced light transport, at 370 </w:t>
      </w:r>
      <w:proofErr w:type="spellStart"/>
      <w:r>
        <w:t>kVp</w:t>
      </w:r>
      <w:proofErr w:type="spellEnd"/>
      <w:r>
        <w:t xml:space="preserve"> the </w:t>
      </w:r>
      <w:proofErr w:type="spellStart"/>
      <w:r>
        <w:t>BiPVT</w:t>
      </w:r>
      <w:proofErr w:type="spellEnd"/>
      <w:r>
        <w:t xml:space="preserve"> array demonstrated statistically equivalent performance when compared to a more ideally manufactured EJ-200 array. In terms of x-ray radiography, the performance superiority expected for a more ideally manufactured </w:t>
      </w:r>
      <w:proofErr w:type="spellStart"/>
      <w:r>
        <w:t>BiPVT</w:t>
      </w:r>
      <w:proofErr w:type="spellEnd"/>
      <w:r>
        <w:t xml:space="preserve"> array would only increase at lower source x-ray energies, primarily due to the extremely low intrinsic efficiency of EJ-200 for photoelectric absorption. Additionally, MTF and SR computed from the combination of MCNP and </w:t>
      </w:r>
      <w:proofErr w:type="spellStart"/>
      <w:r>
        <w:t>OpticStudio</w:t>
      </w:r>
      <w:proofErr w:type="spellEnd"/>
      <w:r>
        <w:t xml:space="preserve"> simulations are found to agree with experimental measurements and calculations, verifying the described simulations and methodologies.</w:t>
      </w:r>
    </w:p>
    <w:p w14:paraId="2FD972E5" w14:textId="6FD0DDA4" w:rsidR="0047179A" w:rsidRDefault="0047179A" w:rsidP="0047179A">
      <w:pPr>
        <w:pStyle w:val="Heading3"/>
        <w:numPr>
          <w:ilvl w:val="0"/>
          <w:numId w:val="0"/>
        </w:numPr>
      </w:pPr>
      <w:bookmarkStart w:id="354" w:name="_Toc69359088"/>
      <w:r>
        <w:t>Conclusions</w:t>
      </w:r>
      <w:bookmarkEnd w:id="354"/>
    </w:p>
    <w:p w14:paraId="040BEA69" w14:textId="79F349DB" w:rsidR="0047179A" w:rsidRDefault="0047179A" w:rsidP="0047179A">
      <w:pPr>
        <w:jc w:val="both"/>
      </w:pPr>
      <w:r w:rsidRPr="00333881">
        <w:t xml:space="preserve">In conclusion, at 370 </w:t>
      </w:r>
      <w:proofErr w:type="spellStart"/>
      <w:r w:rsidRPr="00333881">
        <w:t>kV</w:t>
      </w:r>
      <w:r w:rsidR="00586DF9">
        <w:t>p</w:t>
      </w:r>
      <w:proofErr w:type="spellEnd"/>
      <w:r w:rsidRPr="00333881">
        <w:t xml:space="preserve">, the </w:t>
      </w:r>
      <w:r w:rsidR="00D96C32">
        <w:t xml:space="preserve">evaluated </w:t>
      </w:r>
      <w:proofErr w:type="spellStart"/>
      <w:r w:rsidRPr="00333881">
        <w:t>BiPVT</w:t>
      </w:r>
      <w:proofErr w:type="spellEnd"/>
      <w:r w:rsidRPr="00333881">
        <w:t xml:space="preserve"> array demonstrated </w:t>
      </w:r>
      <w:r w:rsidR="00D96C32">
        <w:t xml:space="preserve">equivalent </w:t>
      </w:r>
      <w:r w:rsidRPr="00333881">
        <w:t xml:space="preserve">performance </w:t>
      </w:r>
      <w:r w:rsidR="00D96C32">
        <w:t xml:space="preserve">when </w:t>
      </w:r>
      <w:r w:rsidRPr="00333881">
        <w:t>compar</w:t>
      </w:r>
      <w:r w:rsidR="00D96C32">
        <w:t>ed</w:t>
      </w:r>
      <w:r w:rsidRPr="00333881">
        <w:t xml:space="preserve"> to a similar EJ</w:t>
      </w:r>
      <w:r>
        <w:t>-</w:t>
      </w:r>
      <w:r w:rsidRPr="00333881">
        <w:t>200 array</w:t>
      </w:r>
      <w:r w:rsidR="00D96C32">
        <w:t xml:space="preserve">.  However, without the sources of performance degradation </w:t>
      </w:r>
      <w:r w:rsidR="00E73D7B">
        <w:t xml:space="preserve">detailed herein, the </w:t>
      </w:r>
      <w:proofErr w:type="spellStart"/>
      <w:r w:rsidR="00D96C32">
        <w:t>BiPVT</w:t>
      </w:r>
      <w:proofErr w:type="spellEnd"/>
      <w:r w:rsidR="00D96C32">
        <w:t xml:space="preserve"> array</w:t>
      </w:r>
      <w:r w:rsidR="00E73D7B">
        <w:t xml:space="preserve"> would likely </w:t>
      </w:r>
      <w:r w:rsidR="00E73D7B">
        <w:lastRenderedPageBreak/>
        <w:t xml:space="preserve">have </w:t>
      </w:r>
      <w:r w:rsidR="00D96C32">
        <w:t>provide</w:t>
      </w:r>
      <w:r w:rsidR="00E73D7B">
        <w:t>d</w:t>
      </w:r>
      <w:r w:rsidR="00D96C32">
        <w:t xml:space="preserve"> statistically superior performance to the EJ-200 array, and this </w:t>
      </w:r>
      <w:r w:rsidRPr="00333881">
        <w:t xml:space="preserve">performance advantage </w:t>
      </w:r>
      <w:r w:rsidR="00D96C32">
        <w:t>would</w:t>
      </w:r>
      <w:r w:rsidRPr="00333881">
        <w:t xml:space="preserve"> only </w:t>
      </w:r>
      <w:r w:rsidR="00D96C32">
        <w:t xml:space="preserve">be </w:t>
      </w:r>
      <w:r w:rsidRPr="00333881">
        <w:t xml:space="preserve">expected to improve at lower x-ray energies. For ideally manufactured </w:t>
      </w:r>
      <w:proofErr w:type="spellStart"/>
      <w:r w:rsidRPr="00333881">
        <w:t>BiPVT</w:t>
      </w:r>
      <w:proofErr w:type="spellEnd"/>
      <w:r w:rsidRPr="00333881">
        <w:t xml:space="preserve"> arrays, simulations indicate these performance improvements may be &gt;5× that of EJ</w:t>
      </w:r>
      <w:r>
        <w:t>-</w:t>
      </w:r>
      <w:r w:rsidRPr="00333881">
        <w:t xml:space="preserve">200 at 150 </w:t>
      </w:r>
      <w:proofErr w:type="spellStart"/>
      <w:r w:rsidRPr="00333881">
        <w:t>kV</w:t>
      </w:r>
      <w:r w:rsidR="00586DF9">
        <w:t>p</w:t>
      </w:r>
      <w:proofErr w:type="spellEnd"/>
      <w:r w:rsidRPr="00333881">
        <w:t xml:space="preserve"> and 270 </w:t>
      </w:r>
      <w:proofErr w:type="spellStart"/>
      <w:r w:rsidRPr="00333881">
        <w:t>kV</w:t>
      </w:r>
      <w:r w:rsidR="00586DF9">
        <w:t>p</w:t>
      </w:r>
      <w:proofErr w:type="spellEnd"/>
      <w:r w:rsidRPr="00333881">
        <w:t xml:space="preserve">, two other energies relevant for portable x-ray radiography. These results support the use of </w:t>
      </w:r>
      <w:proofErr w:type="spellStart"/>
      <w:r w:rsidRPr="00333881">
        <w:t>BiPVT</w:t>
      </w:r>
      <w:proofErr w:type="spellEnd"/>
      <w:r w:rsidRPr="00333881">
        <w:t xml:space="preserve"> over other plastic alternatives, such as EJ</w:t>
      </w:r>
      <w:r>
        <w:t>-</w:t>
      </w:r>
      <w:r w:rsidRPr="00333881">
        <w:t>200, for portable DPI radiography.</w:t>
      </w:r>
      <w:r>
        <w:t xml:space="preserve"> </w:t>
      </w:r>
      <w:r w:rsidRPr="00333881">
        <w:t xml:space="preserve">From the experimental and computational comparisons conducted herein, </w:t>
      </w:r>
      <w:proofErr w:type="spellStart"/>
      <w:r w:rsidRPr="00333881">
        <w:t>BiPVT</w:t>
      </w:r>
      <w:proofErr w:type="spellEnd"/>
      <w:r w:rsidRPr="00333881">
        <w:t xml:space="preserve"> is expected to offer significantly enhanced performance at all energies practical for portable x-ray radiography. These results support further investigation of </w:t>
      </w:r>
      <w:proofErr w:type="spellStart"/>
      <w:r w:rsidRPr="00333881">
        <w:t>BiPVT</w:t>
      </w:r>
      <w:proofErr w:type="spellEnd"/>
      <w:r w:rsidRPr="00333881">
        <w:t xml:space="preserve"> for DPI radiography applications to support national safety, security, and safeguards.</w:t>
      </w:r>
    </w:p>
    <w:p w14:paraId="3B0C0518" w14:textId="2504C3FD" w:rsidR="0047179A" w:rsidRDefault="0047179A" w:rsidP="0047179A">
      <w:pPr>
        <w:pStyle w:val="Heading3"/>
        <w:numPr>
          <w:ilvl w:val="0"/>
          <w:numId w:val="0"/>
        </w:numPr>
      </w:pPr>
      <w:bookmarkStart w:id="355" w:name="_Toc69359089"/>
      <w:r>
        <w:t>Acknowledgment</w:t>
      </w:r>
      <w:bookmarkEnd w:id="355"/>
    </w:p>
    <w:p w14:paraId="3DC49EC7" w14:textId="6063F4F6" w:rsidR="0047179A" w:rsidRDefault="0047179A" w:rsidP="00647697">
      <w:pPr>
        <w:jc w:val="both"/>
      </w:pPr>
      <w:r w:rsidRPr="00333881">
        <w:t xml:space="preserve">The authors thank the U.S. Army and the Department of Energy for supporting this research. The authors also thank Dr. Dan </w:t>
      </w:r>
      <w:proofErr w:type="spellStart"/>
      <w:r w:rsidRPr="00333881">
        <w:t>Shedlock</w:t>
      </w:r>
      <w:proofErr w:type="spellEnd"/>
      <w:r w:rsidRPr="00333881">
        <w:t xml:space="preserve"> and </w:t>
      </w:r>
      <w:proofErr w:type="spellStart"/>
      <w:r w:rsidRPr="00333881">
        <w:t>Varex</w:t>
      </w:r>
      <w:proofErr w:type="spellEnd"/>
      <w:r w:rsidRPr="00333881">
        <w:t xml:space="preserve"> Imaging for the use of a </w:t>
      </w:r>
      <w:proofErr w:type="spellStart"/>
      <w:r w:rsidRPr="00333881">
        <w:t>Varex</w:t>
      </w:r>
      <w:proofErr w:type="spellEnd"/>
      <w:r w:rsidRPr="00333881">
        <w:t xml:space="preserve"> Industrial </w:t>
      </w:r>
      <w:proofErr w:type="spellStart"/>
      <w:r w:rsidRPr="00333881">
        <w:t>PaxScan</w:t>
      </w:r>
      <w:proofErr w:type="spellEnd"/>
      <w:r w:rsidRPr="00333881">
        <w:t>® 1515DXT-I flat panel detector,</w:t>
      </w:r>
      <w:r>
        <w:t xml:space="preserve"> and</w:t>
      </w:r>
      <w:r w:rsidRPr="00333881">
        <w:t xml:space="preserve"> Dr. Keith </w:t>
      </w:r>
      <w:proofErr w:type="spellStart"/>
      <w:r w:rsidRPr="00333881">
        <w:t>Vaigneur</w:t>
      </w:r>
      <w:proofErr w:type="spellEnd"/>
      <w:r w:rsidRPr="00333881">
        <w:t xml:space="preserve"> and Agile Technologies for </w:t>
      </w:r>
      <w:r>
        <w:t>their support and supervision during the</w:t>
      </w:r>
      <w:r w:rsidRPr="00333881">
        <w:t xml:space="preserve"> fabrication of the evaluated arrays</w:t>
      </w:r>
      <w:r>
        <w:t>.</w:t>
      </w:r>
    </w:p>
    <w:p w14:paraId="066D72CA" w14:textId="77777777" w:rsidR="0047179A" w:rsidRPr="00647697" w:rsidRDefault="0047179A" w:rsidP="00647697">
      <w:pPr>
        <w:pStyle w:val="SPIEbodytext"/>
        <w:rPr>
          <w:rFonts w:ascii="Arial" w:hAnsi="Arial" w:cs="Arial"/>
          <w:sz w:val="24"/>
        </w:rPr>
      </w:pPr>
    </w:p>
    <w:p w14:paraId="2BC1D62E" w14:textId="2F469BE5" w:rsidR="00236E6D" w:rsidRPr="00647697" w:rsidRDefault="00F710F9">
      <w:pPr>
        <w:pStyle w:val="Heading1"/>
        <w:rPr>
          <w:color w:val="auto"/>
        </w:rPr>
      </w:pPr>
      <w:r>
        <w:br w:type="page"/>
      </w:r>
      <w:bookmarkStart w:id="356" w:name="_Toc420995908"/>
      <w:bookmarkStart w:id="357" w:name="_Toc422997495"/>
      <w:bookmarkStart w:id="358" w:name="_Toc69359090"/>
      <w:r w:rsidR="004D3935" w:rsidRPr="00647697">
        <w:rPr>
          <w:color w:val="auto"/>
        </w:rPr>
        <w:lastRenderedPageBreak/>
        <w:t>-</w:t>
      </w:r>
      <w:r w:rsidR="007D538B" w:rsidRPr="00647697">
        <w:rPr>
          <w:color w:val="auto"/>
        </w:rPr>
        <w:br/>
      </w:r>
      <w:bookmarkEnd w:id="356"/>
      <w:bookmarkEnd w:id="357"/>
      <w:r w:rsidR="00113AE8" w:rsidRPr="00647697">
        <w:rPr>
          <w:color w:val="auto"/>
        </w:rPr>
        <w:t>S</w:t>
      </w:r>
      <w:r w:rsidR="00565832" w:rsidRPr="00647697">
        <w:rPr>
          <w:color w:val="auto"/>
        </w:rPr>
        <w:t xml:space="preserve">imulated </w:t>
      </w:r>
      <w:r w:rsidR="00113AE8" w:rsidRPr="00647697">
        <w:rPr>
          <w:color w:val="auto"/>
        </w:rPr>
        <w:t>X</w:t>
      </w:r>
      <w:r w:rsidR="00565832" w:rsidRPr="00647697">
        <w:rPr>
          <w:color w:val="auto"/>
        </w:rPr>
        <w:t xml:space="preserve">-ray </w:t>
      </w:r>
      <w:r w:rsidR="00113AE8" w:rsidRPr="00647697">
        <w:rPr>
          <w:color w:val="auto"/>
        </w:rPr>
        <w:t>R</w:t>
      </w:r>
      <w:r w:rsidR="00565832" w:rsidRPr="00647697">
        <w:rPr>
          <w:color w:val="auto"/>
        </w:rPr>
        <w:t xml:space="preserve">adiographic </w:t>
      </w:r>
      <w:r w:rsidR="00113AE8" w:rsidRPr="00647697">
        <w:rPr>
          <w:color w:val="auto"/>
        </w:rPr>
        <w:t>P</w:t>
      </w:r>
      <w:r w:rsidR="00565832" w:rsidRPr="00647697">
        <w:rPr>
          <w:color w:val="auto"/>
        </w:rPr>
        <w:t xml:space="preserve">erformance of a </w:t>
      </w:r>
      <w:r w:rsidR="00113AE8" w:rsidRPr="00647697">
        <w:rPr>
          <w:color w:val="auto"/>
        </w:rPr>
        <w:t>B</w:t>
      </w:r>
      <w:r w:rsidR="00565832" w:rsidRPr="00647697">
        <w:rPr>
          <w:color w:val="auto"/>
        </w:rPr>
        <w:t xml:space="preserve">ismuth-loaded </w:t>
      </w:r>
      <w:r w:rsidR="00113AE8" w:rsidRPr="00647697">
        <w:rPr>
          <w:color w:val="auto"/>
        </w:rPr>
        <w:t>PVT</w:t>
      </w:r>
      <w:r w:rsidR="00565832" w:rsidRPr="00647697">
        <w:rPr>
          <w:color w:val="auto"/>
        </w:rPr>
        <w:t xml:space="preserve"> </w:t>
      </w:r>
      <w:r w:rsidR="00113AE8" w:rsidRPr="00647697">
        <w:rPr>
          <w:color w:val="auto"/>
        </w:rPr>
        <w:t>A</w:t>
      </w:r>
      <w:r w:rsidR="00565832" w:rsidRPr="00647697">
        <w:rPr>
          <w:color w:val="auto"/>
        </w:rPr>
        <w:t>rray</w:t>
      </w:r>
      <w:bookmarkEnd w:id="358"/>
    </w:p>
    <w:p w14:paraId="46426A0B" w14:textId="77777777" w:rsidR="00236E6D" w:rsidRPr="00025C2F"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4E458F8" w14:textId="77777777" w:rsidR="00752B92" w:rsidRPr="00025C2F" w:rsidRDefault="00752B92" w:rsidP="00752B92">
      <w:pPr>
        <w:pStyle w:val="Heading3"/>
        <w:numPr>
          <w:ilvl w:val="0"/>
          <w:numId w:val="0"/>
        </w:numPr>
      </w:pPr>
      <w:bookmarkStart w:id="359" w:name="_Toc69359091"/>
      <w:r w:rsidRPr="00025C2F">
        <w:t>Abstract</w:t>
      </w:r>
      <w:bookmarkEnd w:id="359"/>
    </w:p>
    <w:p w14:paraId="7CEAFED6" w14:textId="5F5F81A2" w:rsidR="00236E6D" w:rsidRPr="00025C2F" w:rsidRDefault="00752B92" w:rsidP="00647697">
      <w:pPr>
        <w:autoSpaceDE w:val="0"/>
        <w:autoSpaceDN w:val="0"/>
        <w:adjustRightInd w:val="0"/>
        <w:jc w:val="both"/>
      </w:pPr>
      <w:r w:rsidRPr="00025C2F">
        <w:rPr>
          <w:rStyle w:val="FootnoteReference"/>
        </w:rPr>
        <w:footnoteReference w:id="2"/>
      </w:r>
      <w:r w:rsidRPr="00025C2F">
        <w:rPr>
          <w:rFonts w:ascii="Times-Bold" w:hAnsi="Times-Bold" w:cs="Times-Bold"/>
          <w:b/>
          <w:bCs/>
          <w:sz w:val="18"/>
          <w:szCs w:val="18"/>
        </w:rPr>
        <w:t xml:space="preserve"> </w:t>
      </w:r>
      <w:r w:rsidR="00771CF0" w:rsidRPr="00771CF0">
        <w:t xml:space="preserve">Recent material advancements in organic plastic scintillators enable marked increases in material detection efficiency, light yield, and pulse-shape discrimination properties.  These advances may resolve significant capability gaps for low-cost, portable, and durable dual-particle imaging (DPI) systems for nuclear safety, </w:t>
      </w:r>
      <w:proofErr w:type="gramStart"/>
      <w:r w:rsidR="00771CF0" w:rsidRPr="00771CF0">
        <w:t>security</w:t>
      </w:r>
      <w:proofErr w:type="gramEnd"/>
      <w:r w:rsidR="00771CF0" w:rsidRPr="00771CF0">
        <w:t xml:space="preserve"> and safeguard purposes.  One such material, a 21% </w:t>
      </w:r>
      <w:r w:rsidR="00771CF0" w:rsidRPr="00647697">
        <w:t>bismuth-</w:t>
      </w:r>
      <w:r w:rsidR="00771CF0" w:rsidRPr="00771CF0">
        <w:t>loaded PVT (</w:t>
      </w:r>
      <w:proofErr w:type="spellStart"/>
      <w:r w:rsidR="00771CF0" w:rsidRPr="00771CF0">
        <w:t>BiPVT</w:t>
      </w:r>
      <w:proofErr w:type="spellEnd"/>
      <w:r w:rsidR="00771CF0" w:rsidRPr="00771CF0">
        <w:t xml:space="preserve">), is computationally evaluated as a small, pixelated radiographic array using </w:t>
      </w:r>
      <w:r w:rsidR="00771CF0" w:rsidRPr="00647697">
        <w:t xml:space="preserve">MCNP® </w:t>
      </w:r>
      <w:r w:rsidR="00771CF0" w:rsidRPr="00771CF0">
        <w:t xml:space="preserve">and </w:t>
      </w:r>
      <w:proofErr w:type="spellStart"/>
      <w:r w:rsidR="00771CF0" w:rsidRPr="00771CF0">
        <w:t>Zemax</w:t>
      </w:r>
      <w:proofErr w:type="spellEnd"/>
      <w:r w:rsidR="00771CF0" w:rsidRPr="00771CF0">
        <w:t xml:space="preserve"> </w:t>
      </w:r>
      <w:proofErr w:type="spellStart"/>
      <w:r w:rsidR="00771CF0" w:rsidRPr="00647697">
        <w:t>OpticStudio</w:t>
      </w:r>
      <w:proofErr w:type="spellEnd"/>
      <w:r w:rsidR="00771CF0" w:rsidRPr="00647697">
        <w:t xml:space="preserve">®, </w:t>
      </w:r>
      <w:r w:rsidR="00771CF0" w:rsidRPr="00771CF0">
        <w:t xml:space="preserve">and it is compared to identical evaluations of EJ-200 and EJ-256 arrays.  MCNP software enables estimates of particle interaction and energy deposition, while </w:t>
      </w:r>
      <w:proofErr w:type="spellStart"/>
      <w:r w:rsidR="00771CF0" w:rsidRPr="00771CF0">
        <w:t>OpticStudio</w:t>
      </w:r>
      <w:proofErr w:type="spellEnd"/>
      <w:r w:rsidR="00771CF0" w:rsidRPr="00771CF0">
        <w:t xml:space="preserve"> computes optical light transport within each material.  Computational estimates of spatial resolution and relative light collection at 370 </w:t>
      </w:r>
      <w:proofErr w:type="spellStart"/>
      <w:r w:rsidR="00771CF0" w:rsidRPr="00771CF0">
        <w:t>kVp</w:t>
      </w:r>
      <w:proofErr w:type="spellEnd"/>
      <w:r w:rsidR="00771CF0" w:rsidRPr="00771CF0">
        <w:t xml:space="preserve"> are found to agree with experimental results for both EJ-200 and EJ-256 arrays, thereby validating predictions of the same for the </w:t>
      </w:r>
      <w:proofErr w:type="spellStart"/>
      <w:r w:rsidR="00771CF0" w:rsidRPr="00771CF0">
        <w:t>BiPVT</w:t>
      </w:r>
      <w:proofErr w:type="spellEnd"/>
      <w:r w:rsidR="00771CF0" w:rsidRPr="00771CF0">
        <w:t xml:space="preserve"> array.  As such, for equivalent exposures at 370 </w:t>
      </w:r>
      <w:proofErr w:type="spellStart"/>
      <w:r w:rsidR="00771CF0" w:rsidRPr="00771CF0">
        <w:t>kVp</w:t>
      </w:r>
      <w:proofErr w:type="spellEnd"/>
      <w:r w:rsidR="00771CF0" w:rsidRPr="00771CF0">
        <w:t xml:space="preserve">, a </w:t>
      </w:r>
      <w:proofErr w:type="spellStart"/>
      <w:r w:rsidR="00771CF0" w:rsidRPr="00771CF0">
        <w:t>BiPVT</w:t>
      </w:r>
      <w:proofErr w:type="spellEnd"/>
      <w:r w:rsidR="00771CF0" w:rsidRPr="00771CF0">
        <w:t xml:space="preserve"> array may provide ~20× the light collection expected from EJ-200 and ~10× that expected from EJ-256.  Similar comparisons of estimated light collection are also computed at 150 and 270 </w:t>
      </w:r>
      <w:proofErr w:type="spellStart"/>
      <w:r w:rsidR="00771CF0" w:rsidRPr="00771CF0">
        <w:t>kVp</w:t>
      </w:r>
      <w:proofErr w:type="spellEnd"/>
      <w:r w:rsidR="00771CF0" w:rsidRPr="00771CF0">
        <w:t xml:space="preserve">, and these results suggest </w:t>
      </w:r>
      <w:proofErr w:type="spellStart"/>
      <w:r w:rsidR="00771CF0" w:rsidRPr="00771CF0">
        <w:t>BiPVT</w:t>
      </w:r>
      <w:proofErr w:type="spellEnd"/>
      <w:r w:rsidR="00771CF0" w:rsidRPr="00771CF0">
        <w:t xml:space="preserve"> will provide significantly improved performance over EJ-200 and EJ-256 across all energies practical for portable x-ray radiography.  </w:t>
      </w:r>
    </w:p>
    <w:p w14:paraId="6C029771" w14:textId="11AD1919" w:rsidR="00732890" w:rsidRPr="00025C2F" w:rsidRDefault="00732890" w:rsidP="00732890">
      <w:pPr>
        <w:pStyle w:val="Heading3"/>
        <w:numPr>
          <w:ilvl w:val="0"/>
          <w:numId w:val="0"/>
        </w:numPr>
      </w:pPr>
      <w:bookmarkStart w:id="360" w:name="_Toc69359092"/>
      <w:r w:rsidRPr="00025C2F">
        <w:t>Introduction</w:t>
      </w:r>
      <w:bookmarkEnd w:id="360"/>
    </w:p>
    <w:p w14:paraId="36FF477F" w14:textId="74A219F2" w:rsidR="00732890" w:rsidRPr="00025C2F" w:rsidRDefault="00732890" w:rsidP="00732890">
      <w:pPr>
        <w:autoSpaceDE w:val="0"/>
        <w:autoSpaceDN w:val="0"/>
        <w:adjustRightInd w:val="0"/>
        <w:jc w:val="both"/>
      </w:pPr>
      <w:r w:rsidRPr="00025C2F">
        <w:t>The accurate detection, localization, and identification of radioactive material is vital to current and future nuclear safety, security, and safeguarding efforts. From a safety standpoint, radioactive materials are employed ubiquitously for benign purposes across several fields, including nuclear research, medicine, and power generation. Consequently, use</w:t>
      </w:r>
      <w:r w:rsidRPr="00025C2F">
        <w:rPr>
          <w:b/>
          <w:bCs/>
          <w:i/>
        </w:rPr>
        <w:t xml:space="preserve"> </w:t>
      </w:r>
      <w:r w:rsidRPr="00025C2F">
        <w:t>of such materials necessitates care and safety to ensure that</w:t>
      </w:r>
      <w:r w:rsidRPr="00647697">
        <w:t xml:space="preserve"> health risks are minimized for both radiation workers and</w:t>
      </w:r>
      <w:r w:rsidRPr="00025C2F">
        <w:t xml:space="preserve"> </w:t>
      </w:r>
      <w:r w:rsidRPr="00647697">
        <w:t>the public. For example, spent nuclear reactor fuel must be</w:t>
      </w:r>
      <w:r w:rsidRPr="00025C2F">
        <w:t xml:space="preserve"> </w:t>
      </w:r>
      <w:r w:rsidRPr="00647697">
        <w:t>removed, stored, and monitored, and in cases of radioactive</w:t>
      </w:r>
      <w:r w:rsidRPr="00025C2F">
        <w:t xml:space="preserve"> </w:t>
      </w:r>
      <w:r w:rsidRPr="00647697">
        <w:t>contamination, sources of radioactivity must be reliably</w:t>
      </w:r>
      <w:r w:rsidR="00771CF0">
        <w:t xml:space="preserve"> </w:t>
      </w:r>
      <w:r w:rsidRPr="00647697">
        <w:t>located and removed. In terms of security, all produced special</w:t>
      </w:r>
      <w:r w:rsidRPr="00025C2F">
        <w:t xml:space="preserve"> </w:t>
      </w:r>
      <w:r w:rsidRPr="00647697">
        <w:t xml:space="preserve">nuclear material </w:t>
      </w:r>
      <w:r w:rsidR="00771CF0">
        <w:t>(</w:t>
      </w:r>
      <w:r w:rsidRPr="00647697">
        <w:t>SNM) must be controlled, measured, and</w:t>
      </w:r>
      <w:r w:rsidRPr="00025C2F">
        <w:t xml:space="preserve"> </w:t>
      </w:r>
      <w:r w:rsidRPr="00647697">
        <w:t>monitored in perpetuity to ensure proper custody. As such,</w:t>
      </w:r>
      <w:r w:rsidRPr="00025C2F">
        <w:t xml:space="preserve"> </w:t>
      </w:r>
      <w:r w:rsidRPr="00647697">
        <w:t>identification of illicit SNM production and acquisition routes</w:t>
      </w:r>
      <w:r w:rsidRPr="00025C2F">
        <w:t xml:space="preserve"> </w:t>
      </w:r>
      <w:r w:rsidRPr="00647697">
        <w:t>is vital to nuclear security, and transport of SNM often</w:t>
      </w:r>
      <w:r w:rsidRPr="00025C2F">
        <w:t xml:space="preserve"> </w:t>
      </w:r>
      <w:r w:rsidRPr="00647697">
        <w:t xml:space="preserve">offers crucial opportunities for </w:t>
      </w:r>
      <w:r w:rsidRPr="00647697">
        <w:lastRenderedPageBreak/>
        <w:t>detection. Similarly, the persistent</w:t>
      </w:r>
      <w:r w:rsidRPr="00025C2F">
        <w:t xml:space="preserve"> </w:t>
      </w:r>
      <w:r w:rsidRPr="00647697">
        <w:t xml:space="preserve">threat posed </w:t>
      </w:r>
      <w:proofErr w:type="gramStart"/>
      <w:r w:rsidRPr="00647697">
        <w:t>by the use of</w:t>
      </w:r>
      <w:proofErr w:type="gramEnd"/>
      <w:r w:rsidRPr="00647697">
        <w:t xml:space="preserve"> a radiological dispersion</w:t>
      </w:r>
      <w:r w:rsidRPr="00025C2F">
        <w:t xml:space="preserve"> </w:t>
      </w:r>
      <w:r w:rsidRPr="00647697">
        <w:t xml:space="preserve">device (RDD) or an </w:t>
      </w:r>
      <w:r w:rsidRPr="00025C2F">
        <w:t>improvised</w:t>
      </w:r>
      <w:r w:rsidRPr="00647697">
        <w:t xml:space="preserve"> nuclear device (IND) necessitates</w:t>
      </w:r>
      <w:r w:rsidRPr="00025C2F">
        <w:t xml:space="preserve"> </w:t>
      </w:r>
      <w:r w:rsidRPr="00647697">
        <w:t>technological capabilities to detect, locate, and identify</w:t>
      </w:r>
      <w:r w:rsidRPr="00025C2F">
        <w:t xml:space="preserve"> </w:t>
      </w:r>
      <w:r w:rsidRPr="00647697">
        <w:t>radioactive materials and SNM, despite the possibility of</w:t>
      </w:r>
      <w:r w:rsidRPr="00025C2F">
        <w:t xml:space="preserve"> </w:t>
      </w:r>
      <w:r w:rsidRPr="00647697">
        <w:t>significant shielding.</w:t>
      </w:r>
    </w:p>
    <w:p w14:paraId="0352BDAB" w14:textId="77777777" w:rsidR="00732890" w:rsidRPr="00647697" w:rsidRDefault="00732890" w:rsidP="00647697">
      <w:pPr>
        <w:autoSpaceDE w:val="0"/>
        <w:autoSpaceDN w:val="0"/>
        <w:adjustRightInd w:val="0"/>
        <w:jc w:val="both"/>
      </w:pPr>
    </w:p>
    <w:p w14:paraId="3DD02D3D" w14:textId="231FCD2A" w:rsidR="00732890" w:rsidRPr="00025C2F" w:rsidRDefault="00732890">
      <w:pPr>
        <w:autoSpaceDE w:val="0"/>
        <w:autoSpaceDN w:val="0"/>
        <w:adjustRightInd w:val="0"/>
        <w:jc w:val="both"/>
      </w:pPr>
      <w:r w:rsidRPr="00647697">
        <w:t>Due to the number of plausible safety and security challenges,</w:t>
      </w:r>
      <w:r w:rsidRPr="00025C2F">
        <w:t xml:space="preserve"> </w:t>
      </w:r>
      <w:r w:rsidRPr="00647697">
        <w:t>an important part of the solution includes a range of</w:t>
      </w:r>
      <w:r w:rsidRPr="00025C2F">
        <w:t xml:space="preserve"> </w:t>
      </w:r>
      <w:r w:rsidRPr="00647697">
        <w:t>radiation imaging systems with dual-particle imaging (DPI)</w:t>
      </w:r>
      <w:r w:rsidRPr="00025C2F">
        <w:t xml:space="preserve"> </w:t>
      </w:r>
      <w:r w:rsidRPr="00647697">
        <w:t>capabilities, which means that they must reliably detect both</w:t>
      </w:r>
      <w:r w:rsidRPr="00025C2F">
        <w:t xml:space="preserve"> </w:t>
      </w:r>
      <w:r w:rsidRPr="00647697">
        <w:t>incident high-energy photons and fast neutrons. As such,</w:t>
      </w:r>
      <w:r w:rsidRPr="00025C2F">
        <w:t xml:space="preserve"> </w:t>
      </w:r>
      <w:r w:rsidRPr="00647697">
        <w:t>sources for DPI typically include both highly penetrating</w:t>
      </w:r>
      <w:r w:rsidRPr="00025C2F">
        <w:t xml:space="preserve"> </w:t>
      </w:r>
      <w:r w:rsidRPr="00647697">
        <w:t>photons (</w:t>
      </w:r>
      <w:r w:rsidRPr="00647697">
        <w:rPr>
          <w:i/>
          <w:iCs/>
        </w:rPr>
        <w:t>&gt;</w:t>
      </w:r>
      <w:r w:rsidRPr="00647697">
        <w:t xml:space="preserve">200 </w:t>
      </w:r>
      <w:proofErr w:type="spellStart"/>
      <w:r w:rsidRPr="00647697">
        <w:t>kVp</w:t>
      </w:r>
      <w:proofErr w:type="spellEnd"/>
      <w:r w:rsidRPr="00647697">
        <w:t>) and 14.1-MeV D–T neutrons, due to the</w:t>
      </w:r>
      <w:r w:rsidRPr="00025C2F">
        <w:t xml:space="preserve"> </w:t>
      </w:r>
      <w:r w:rsidRPr="00647697">
        <w:t>higher production rate over D–D neutrons. This dual-particle</w:t>
      </w:r>
      <w:r w:rsidRPr="00025C2F">
        <w:t xml:space="preserve"> </w:t>
      </w:r>
      <w:r w:rsidRPr="00647697">
        <w:t>sensitivity offers important information that a single form of</w:t>
      </w:r>
      <w:r w:rsidRPr="00025C2F">
        <w:t xml:space="preserve"> </w:t>
      </w:r>
      <w:r w:rsidRPr="00647697">
        <w:t>radiation detection and imaging cannot provide alone</w:t>
      </w:r>
      <w:r w:rsidR="00771CF0">
        <w:t xml:space="preserve"> </w:t>
      </w:r>
      <w:sdt>
        <w:sdtPr>
          <w:id w:val="1842043840"/>
          <w:citation/>
        </w:sdtPr>
        <w:sdtContent>
          <w:r w:rsidR="00771CF0">
            <w:fldChar w:fldCharType="begin"/>
          </w:r>
          <w:r w:rsidR="00E67BEC">
            <w:instrText>CITATION Bro60 \m ADe76 \m MBa05 \m BDS09 \m RCR09 \m Sha09 \l 1033  \m JRa16 \m CCL16 \m MLi18 \m MLi182 \m WCC18</w:instrText>
          </w:r>
          <w:r w:rsidR="00771CF0">
            <w:fldChar w:fldCharType="separate"/>
          </w:r>
          <w:r w:rsidR="00EF78F9">
            <w:rPr>
              <w:noProof/>
            </w:rPr>
            <w:t>[76, 77, 78, 7, 6, 79, 4, 5, 1, 2]</w:t>
          </w:r>
          <w:r w:rsidR="00771CF0">
            <w:fldChar w:fldCharType="end"/>
          </w:r>
        </w:sdtContent>
      </w:sdt>
      <w:r w:rsidRPr="00647697">
        <w:t>.</w:t>
      </w:r>
      <w:r w:rsidRPr="00025C2F">
        <w:t xml:space="preserve"> </w:t>
      </w:r>
      <w:r w:rsidRPr="00647697">
        <w:t>DPI systems should also offer an attractive combination of</w:t>
      </w:r>
      <w:r w:rsidR="00080331">
        <w:t xml:space="preserve"> </w:t>
      </w:r>
      <w:r w:rsidRPr="00647697">
        <w:t>ruggedness, portability, and high detection efficiency while</w:t>
      </w:r>
      <w:r w:rsidRPr="00025C2F">
        <w:t xml:space="preserve"> </w:t>
      </w:r>
      <w:r w:rsidRPr="00647697">
        <w:t>remaining low cost. Fortunately, research and development in</w:t>
      </w:r>
      <w:r w:rsidRPr="00025C2F">
        <w:t xml:space="preserve"> </w:t>
      </w:r>
      <w:r w:rsidRPr="00647697">
        <w:t>new materials to enhance radiation imaging is of widespread</w:t>
      </w:r>
      <w:r w:rsidRPr="00025C2F">
        <w:t xml:space="preserve"> </w:t>
      </w:r>
      <w:r w:rsidRPr="00647697">
        <w:t>interest. Most notably, recent advances in organic scintillators</w:t>
      </w:r>
      <w:r w:rsidRPr="00025C2F">
        <w:t xml:space="preserve"> </w:t>
      </w:r>
      <w:r w:rsidRPr="00647697">
        <w:t>provide some of the most exciting prospects for expanding</w:t>
      </w:r>
      <w:r w:rsidRPr="00025C2F">
        <w:t xml:space="preserve"> </w:t>
      </w:r>
      <w:r w:rsidRPr="00647697">
        <w:t>the practical utility and versatility of DPI systems. Specifically,</w:t>
      </w:r>
      <w:r w:rsidRPr="00025C2F">
        <w:t xml:space="preserve"> </w:t>
      </w:r>
      <w:r w:rsidRPr="00647697">
        <w:t>novel plastic scintillators offer improved light yield,</w:t>
      </w:r>
      <w:r w:rsidRPr="00025C2F">
        <w:t xml:space="preserve"> </w:t>
      </w:r>
      <w:r w:rsidRPr="00647697">
        <w:t>detection efficiency, and pulse shape discrimination (PSD)</w:t>
      </w:r>
      <w:r w:rsidRPr="00025C2F">
        <w:t xml:space="preserve"> </w:t>
      </w:r>
      <w:r w:rsidRPr="00647697">
        <w:t>properties</w:t>
      </w:r>
      <w:sdt>
        <w:sdtPr>
          <w:id w:val="1946806084"/>
          <w:citation/>
        </w:sdtPr>
        <w:sdtContent>
          <w:r w:rsidR="00E67BEC">
            <w:fldChar w:fldCharType="begin"/>
          </w:r>
          <w:r w:rsidR="00E67BEC">
            <w:instrText xml:space="preserve"> CITATION CCL16 \l 1033  \m NPZ18 \m TJH18 \m GHV15 \m PSc161</w:instrText>
          </w:r>
          <w:r w:rsidR="00E67BEC">
            <w:fldChar w:fldCharType="separate"/>
          </w:r>
          <w:r w:rsidR="00EF78F9">
            <w:rPr>
              <w:noProof/>
            </w:rPr>
            <w:t xml:space="preserve"> [5, 8, 9, 10, 11]</w:t>
          </w:r>
          <w:r w:rsidR="00E67BEC">
            <w:fldChar w:fldCharType="end"/>
          </w:r>
        </w:sdtContent>
      </w:sdt>
      <w:r w:rsidRPr="00647697">
        <w:t>. These advancements, especially when</w:t>
      </w:r>
      <w:r w:rsidRPr="00025C2F">
        <w:t xml:space="preserve"> </w:t>
      </w:r>
      <w:r w:rsidRPr="00647697">
        <w:t>paired with the well-known advantages of plastics, such as</w:t>
      </w:r>
      <w:r w:rsidRPr="00025C2F">
        <w:t xml:space="preserve"> </w:t>
      </w:r>
      <w:r w:rsidRPr="00647697">
        <w:t>low cost and high durability, suggest substantial improvements</w:t>
      </w:r>
      <w:r w:rsidRPr="00025C2F">
        <w:t xml:space="preserve"> </w:t>
      </w:r>
      <w:r w:rsidRPr="00647697">
        <w:t>in the field of portable radiation imaging are now attainable,</w:t>
      </w:r>
      <w:r w:rsidRPr="00025C2F">
        <w:t xml:space="preserve"> </w:t>
      </w:r>
      <w:r w:rsidRPr="00647697">
        <w:t>especially for DPI.</w:t>
      </w:r>
    </w:p>
    <w:p w14:paraId="36959077" w14:textId="77777777" w:rsidR="00732890" w:rsidRPr="00647697" w:rsidRDefault="00732890" w:rsidP="00647697">
      <w:pPr>
        <w:autoSpaceDE w:val="0"/>
        <w:autoSpaceDN w:val="0"/>
        <w:adjustRightInd w:val="0"/>
        <w:jc w:val="both"/>
      </w:pPr>
    </w:p>
    <w:p w14:paraId="69E76D03" w14:textId="29EC4BAE" w:rsidR="00065736" w:rsidRPr="00025C2F" w:rsidRDefault="00732890" w:rsidP="00065736">
      <w:pPr>
        <w:autoSpaceDE w:val="0"/>
        <w:autoSpaceDN w:val="0"/>
        <w:adjustRightInd w:val="0"/>
        <w:jc w:val="both"/>
      </w:pPr>
      <w:r w:rsidRPr="00647697">
        <w:t>One material of particular interest is triphenyl bismuth</w:t>
      </w:r>
      <w:r w:rsidRPr="00025C2F">
        <w:t>-</w:t>
      </w:r>
      <w:r w:rsidRPr="00647697">
        <w:t>loaded</w:t>
      </w:r>
      <w:r w:rsidRPr="00025C2F">
        <w:t xml:space="preserve"> </w:t>
      </w:r>
      <w:r w:rsidRPr="00647697">
        <w:t>polyvinyl toluene (</w:t>
      </w:r>
      <w:proofErr w:type="spellStart"/>
      <w:r w:rsidRPr="00647697">
        <w:t>BiPVT</w:t>
      </w:r>
      <w:proofErr w:type="spellEnd"/>
      <w:r w:rsidRPr="00647697">
        <w:t xml:space="preserve">) with 21 </w:t>
      </w:r>
      <w:proofErr w:type="spellStart"/>
      <w:r w:rsidRPr="00647697">
        <w:t>wt</w:t>
      </w:r>
      <w:proofErr w:type="spellEnd"/>
      <w:r w:rsidRPr="00647697">
        <w:t>% bismuth produced</w:t>
      </w:r>
      <w:r w:rsidRPr="00025C2F">
        <w:t xml:space="preserve"> </w:t>
      </w:r>
      <w:r w:rsidRPr="00647697">
        <w:t>at Lawrence Livermore National Laboratory (LLNL).</w:t>
      </w:r>
      <w:r w:rsidRPr="00025C2F">
        <w:t xml:space="preserve"> </w:t>
      </w:r>
      <w:r w:rsidRPr="00647697">
        <w:t>Traditional plastics generally suffer from poor light yields</w:t>
      </w:r>
      <w:r w:rsidRPr="00025C2F">
        <w:t xml:space="preserve"> </w:t>
      </w:r>
      <w:r w:rsidRPr="00647697">
        <w:t>and interaction efficiencies with X-rays due to low effective</w:t>
      </w:r>
      <w:r w:rsidRPr="00025C2F">
        <w:t xml:space="preserve"> </w:t>
      </w:r>
      <w:r w:rsidRPr="00647697">
        <w:t>atomic numbers (</w:t>
      </w:r>
      <w:r w:rsidRPr="00647697">
        <w:rPr>
          <w:i/>
          <w:iCs/>
        </w:rPr>
        <w:t>Z</w:t>
      </w:r>
      <w:r w:rsidRPr="00647697">
        <w:rPr>
          <w:vertAlign w:val="subscript"/>
        </w:rPr>
        <w:t>eff</w:t>
      </w:r>
      <w:r w:rsidRPr="00647697">
        <w:rPr>
          <w:i/>
          <w:iCs/>
        </w:rPr>
        <w:t xml:space="preserve">) </w:t>
      </w:r>
      <w:sdt>
        <w:sdtPr>
          <w:rPr>
            <w:i/>
            <w:iCs/>
          </w:rPr>
          <w:id w:val="1832336595"/>
          <w:citation/>
        </w:sdtPr>
        <w:sdtContent>
          <w:r w:rsidR="0074575C">
            <w:rPr>
              <w:i/>
              <w:iCs/>
            </w:rPr>
            <w:fldChar w:fldCharType="begin"/>
          </w:r>
          <w:r w:rsidR="0074575C">
            <w:instrText xml:space="preserve"> CITATION NPZ18 \l 1033 </w:instrText>
          </w:r>
          <w:r w:rsidR="0074575C">
            <w:rPr>
              <w:i/>
              <w:iCs/>
            </w:rPr>
            <w:fldChar w:fldCharType="separate"/>
          </w:r>
          <w:r w:rsidR="00EF78F9">
            <w:rPr>
              <w:noProof/>
            </w:rPr>
            <w:t>[8]</w:t>
          </w:r>
          <w:r w:rsidR="0074575C">
            <w:rPr>
              <w:i/>
              <w:iCs/>
            </w:rPr>
            <w:fldChar w:fldCharType="end"/>
          </w:r>
        </w:sdtContent>
      </w:sdt>
      <w:r w:rsidRPr="00647697">
        <w:t>. However, since photoelectric</w:t>
      </w:r>
      <w:r w:rsidRPr="00025C2F">
        <w:t xml:space="preserve"> </w:t>
      </w:r>
      <w:r w:rsidRPr="00647697">
        <w:t xml:space="preserve">absorption efficiencies scale as </w:t>
      </w:r>
      <w:r w:rsidRPr="00025C2F">
        <w:t>~</w:t>
      </w:r>
      <w:r w:rsidRPr="00647697">
        <w:rPr>
          <w:i/>
          <w:iCs/>
        </w:rPr>
        <w:t>Z</w:t>
      </w:r>
      <w:r w:rsidRPr="00647697">
        <w:rPr>
          <w:vertAlign w:val="superscript"/>
        </w:rPr>
        <w:t>4</w:t>
      </w:r>
      <w:r w:rsidRPr="00647697">
        <w:t>, high-</w:t>
      </w:r>
      <w:r w:rsidRPr="00647697">
        <w:rPr>
          <w:i/>
          <w:iCs/>
        </w:rPr>
        <w:t xml:space="preserve">Z </w:t>
      </w:r>
      <w:r w:rsidRPr="00647697">
        <w:t>loading</w:t>
      </w:r>
      <w:r w:rsidR="00065736" w:rsidRPr="00025C2F">
        <w:t xml:space="preserve"> </w:t>
      </w:r>
      <w:r w:rsidR="00065736" w:rsidRPr="00647697">
        <w:t>dramatically improves the probability of these interactions.</w:t>
      </w:r>
      <w:r w:rsidR="00065736" w:rsidRPr="00025C2F">
        <w:t xml:space="preserve"> </w:t>
      </w:r>
      <w:r w:rsidR="00065736" w:rsidRPr="00647697">
        <w:t xml:space="preserve">In addition to this benefit, </w:t>
      </w:r>
      <w:proofErr w:type="spellStart"/>
      <w:r w:rsidR="00065736" w:rsidRPr="00647697">
        <w:t>BiPVT</w:t>
      </w:r>
      <w:proofErr w:type="spellEnd"/>
      <w:r w:rsidR="00065736" w:rsidRPr="00647697">
        <w:t xml:space="preserve"> offers enhanced light yield</w:t>
      </w:r>
      <w:r w:rsidR="00065736" w:rsidRPr="00025C2F">
        <w:t xml:space="preserve"> </w:t>
      </w:r>
      <w:r w:rsidR="00065736" w:rsidRPr="00647697">
        <w:t>over traditional high-</w:t>
      </w:r>
      <w:r w:rsidR="00065736" w:rsidRPr="00647697">
        <w:rPr>
          <w:i/>
          <w:iCs/>
        </w:rPr>
        <w:t xml:space="preserve">Z </w:t>
      </w:r>
      <w:r w:rsidR="00065736" w:rsidRPr="00647697">
        <w:t>sensitized plastics by incorporating</w:t>
      </w:r>
      <w:r w:rsidR="00065736" w:rsidRPr="00025C2F">
        <w:t xml:space="preserve"> </w:t>
      </w:r>
      <w:r w:rsidR="00065736" w:rsidRPr="00647697">
        <w:t>an iridium-complex fluor, which enables triplet deexcitations</w:t>
      </w:r>
      <w:r w:rsidR="00065736" w:rsidRPr="00025C2F">
        <w:t xml:space="preserve"> </w:t>
      </w:r>
      <w:r w:rsidR="00065736" w:rsidRPr="00647697">
        <w:t xml:space="preserve">through spin-orbit coupling </w:t>
      </w:r>
      <w:sdt>
        <w:sdtPr>
          <w:id w:val="-1601019645"/>
          <w:citation/>
        </w:sdtPr>
        <w:sdtContent>
          <w:r w:rsidR="0074575C">
            <w:fldChar w:fldCharType="begin"/>
          </w:r>
          <w:r w:rsidR="0074575C">
            <w:instrText xml:space="preserve"> CITATION NPZ18 \l 1033  \m NZa12</w:instrText>
          </w:r>
          <w:r w:rsidR="0074575C">
            <w:fldChar w:fldCharType="separate"/>
          </w:r>
          <w:r w:rsidR="00EF78F9">
            <w:rPr>
              <w:noProof/>
            </w:rPr>
            <w:t>[8, 12]</w:t>
          </w:r>
          <w:r w:rsidR="0074575C">
            <w:fldChar w:fldCharType="end"/>
          </w:r>
        </w:sdtContent>
      </w:sdt>
      <w:r w:rsidR="00065736" w:rsidRPr="00647697">
        <w:t>. This additional</w:t>
      </w:r>
      <w:r w:rsidR="00065736" w:rsidRPr="00025C2F">
        <w:t xml:space="preserve"> </w:t>
      </w:r>
      <w:r w:rsidR="00065736" w:rsidRPr="00647697">
        <w:t>radiative pathway helps mitigate the reduced light output</w:t>
      </w:r>
      <w:r w:rsidR="00065736" w:rsidRPr="00025C2F">
        <w:t xml:space="preserve"> </w:t>
      </w:r>
      <w:r w:rsidR="00065736" w:rsidRPr="00647697">
        <w:t>typical of high-</w:t>
      </w:r>
      <w:r w:rsidR="00065736" w:rsidRPr="00647697">
        <w:rPr>
          <w:i/>
          <w:iCs/>
        </w:rPr>
        <w:t xml:space="preserve">Z </w:t>
      </w:r>
      <w:r w:rsidR="00065736" w:rsidRPr="00647697">
        <w:t xml:space="preserve">loaded plastics, allowing </w:t>
      </w:r>
      <w:proofErr w:type="spellStart"/>
      <w:r w:rsidR="00065736" w:rsidRPr="00647697">
        <w:t>BiPVT</w:t>
      </w:r>
      <w:proofErr w:type="spellEnd"/>
      <w:r w:rsidR="00065736" w:rsidRPr="00647697">
        <w:t xml:space="preserve"> to generate</w:t>
      </w:r>
      <w:r w:rsidR="00065736" w:rsidRPr="00025C2F">
        <w:t xml:space="preserve"> ~</w:t>
      </w:r>
      <w:r w:rsidR="00065736" w:rsidRPr="00647697">
        <w:t>20</w:t>
      </w:r>
      <w:r w:rsidR="00065736" w:rsidRPr="00025C2F">
        <w:t>,</w:t>
      </w:r>
      <w:r w:rsidR="00065736" w:rsidRPr="00647697">
        <w:t xml:space="preserve">000 </w:t>
      </w:r>
      <w:proofErr w:type="spellStart"/>
      <w:r w:rsidR="00065736" w:rsidRPr="00647697">
        <w:t>ph</w:t>
      </w:r>
      <w:proofErr w:type="spellEnd"/>
      <w:r w:rsidR="00065736" w:rsidRPr="00647697">
        <w:t>/MeV in the green (with peak emission</w:t>
      </w:r>
      <w:r w:rsidR="00065736" w:rsidRPr="00025C2F">
        <w:t xml:space="preserve"> </w:t>
      </w:r>
      <w:r w:rsidR="00065736" w:rsidRPr="00647697">
        <w:t xml:space="preserve">at </w:t>
      </w:r>
      <w:r w:rsidR="00065736" w:rsidRPr="00025C2F">
        <w:rPr>
          <w:rFonts w:eastAsia="MTSYN"/>
        </w:rPr>
        <w:t>~</w:t>
      </w:r>
      <w:r w:rsidR="00065736" w:rsidRPr="00647697">
        <w:t>550 nm). This is a considerably higher light yield</w:t>
      </w:r>
      <w:r w:rsidR="00065736" w:rsidRPr="00025C2F">
        <w:t xml:space="preserve"> </w:t>
      </w:r>
      <w:r w:rsidR="00065736" w:rsidRPr="00647697">
        <w:t>than the typical plastics commercially available for radiation</w:t>
      </w:r>
      <w:r w:rsidR="00065736" w:rsidRPr="00025C2F">
        <w:t xml:space="preserve"> </w:t>
      </w:r>
      <w:r w:rsidR="00065736" w:rsidRPr="00647697">
        <w:t>detection applications, such as Eljen’s PVT-based EJ-200</w:t>
      </w:r>
      <w:r w:rsidR="00065736" w:rsidRPr="00025C2F">
        <w:t xml:space="preserve"> </w:t>
      </w:r>
      <w:r w:rsidR="00065736" w:rsidRPr="00647697">
        <w:t>and EJ-256. Specifically, EJ-200 provides an upper limit</w:t>
      </w:r>
      <w:r w:rsidR="00065736" w:rsidRPr="00025C2F">
        <w:t xml:space="preserve"> </w:t>
      </w:r>
      <w:r w:rsidR="00065736" w:rsidRPr="00647697">
        <w:t xml:space="preserve">of </w:t>
      </w:r>
      <w:r w:rsidR="00065736" w:rsidRPr="00025C2F">
        <w:t>~</w:t>
      </w:r>
      <w:r w:rsidR="00065736" w:rsidRPr="00647697">
        <w:t>10</w:t>
      </w:r>
      <w:r w:rsidR="00065736" w:rsidRPr="00025C2F">
        <w:t>,</w:t>
      </w:r>
      <w:r w:rsidR="00065736" w:rsidRPr="00647697">
        <w:t xml:space="preserve">000 </w:t>
      </w:r>
      <w:proofErr w:type="spellStart"/>
      <w:r w:rsidR="00065736" w:rsidRPr="00647697">
        <w:t>ph</w:t>
      </w:r>
      <w:proofErr w:type="spellEnd"/>
      <w:r w:rsidR="00065736" w:rsidRPr="00647697">
        <w:t xml:space="preserve">/MeV, while EJ-256, which includes 5 </w:t>
      </w:r>
      <w:proofErr w:type="spellStart"/>
      <w:r w:rsidR="00065736" w:rsidRPr="00647697">
        <w:t>wt</w:t>
      </w:r>
      <w:proofErr w:type="spellEnd"/>
      <w:r w:rsidR="00065736" w:rsidRPr="00647697">
        <w:t>% lead,</w:t>
      </w:r>
      <w:r w:rsidR="00065736" w:rsidRPr="00025C2F">
        <w:t xml:space="preserve"> </w:t>
      </w:r>
      <w:r w:rsidR="00065736" w:rsidRPr="00647697">
        <w:t xml:space="preserve">offers only </w:t>
      </w:r>
      <w:r w:rsidR="00065736" w:rsidRPr="00025C2F">
        <w:rPr>
          <w:rFonts w:eastAsia="MTSYN"/>
        </w:rPr>
        <w:t>~</w:t>
      </w:r>
      <w:r w:rsidR="00065736" w:rsidRPr="00647697">
        <w:t>5</w:t>
      </w:r>
      <w:r w:rsidR="00065736" w:rsidRPr="00025C2F">
        <w:t>,</w:t>
      </w:r>
      <w:r w:rsidR="00065736" w:rsidRPr="00647697">
        <w:t xml:space="preserve">200 </w:t>
      </w:r>
      <w:proofErr w:type="spellStart"/>
      <w:r w:rsidR="00065736" w:rsidRPr="00647697">
        <w:t>ph</w:t>
      </w:r>
      <w:proofErr w:type="spellEnd"/>
      <w:r w:rsidR="00065736" w:rsidRPr="00647697">
        <w:t>/MeV, and both these materials photoluminescence</w:t>
      </w:r>
      <w:r w:rsidR="00065736" w:rsidRPr="00025C2F">
        <w:t xml:space="preserve"> </w:t>
      </w:r>
      <w:r w:rsidR="00065736" w:rsidRPr="00647697">
        <w:t xml:space="preserve">in the blue (with peak emission at </w:t>
      </w:r>
      <w:r w:rsidR="0074575C">
        <w:rPr>
          <w:rFonts w:eastAsia="MTSYN"/>
        </w:rPr>
        <w:t>~</w:t>
      </w:r>
      <w:r w:rsidR="00065736" w:rsidRPr="00647697">
        <w:t>425 nm).</w:t>
      </w:r>
      <w:r w:rsidR="00065736" w:rsidRPr="00025C2F">
        <w:t xml:space="preserve">  </w:t>
      </w:r>
      <w:r w:rsidR="00065736" w:rsidRPr="00647697">
        <w:t xml:space="preserve">Additionally, the emission wavelength spectrum of </w:t>
      </w:r>
      <w:proofErr w:type="spellStart"/>
      <w:r w:rsidR="00065736" w:rsidRPr="00647697">
        <w:t>BiPVT</w:t>
      </w:r>
      <w:proofErr w:type="spellEnd"/>
      <w:r w:rsidR="00065736" w:rsidRPr="00025C2F">
        <w:t xml:space="preserve"> </w:t>
      </w:r>
      <w:r w:rsidR="00065736" w:rsidRPr="00647697">
        <w:t>couples well to the sensitivity of radiation hard amorphous</w:t>
      </w:r>
      <w:r w:rsidR="00065736" w:rsidRPr="00025C2F">
        <w:t xml:space="preserve"> </w:t>
      </w:r>
      <w:r w:rsidR="00065736" w:rsidRPr="00647697">
        <w:t>silicon (a-Si) thin-film transistor (TFT)-based readouts, with</w:t>
      </w:r>
      <w:r w:rsidR="00065736" w:rsidRPr="00025C2F">
        <w:t xml:space="preserve"> </w:t>
      </w:r>
      <w:r w:rsidR="00065736" w:rsidRPr="00647697">
        <w:t>an average of twice the expected quantum efficiency of EJ-200</w:t>
      </w:r>
      <w:r w:rsidR="00065736" w:rsidRPr="00025C2F">
        <w:t xml:space="preserve"> </w:t>
      </w:r>
      <w:r w:rsidR="00065736" w:rsidRPr="00647697">
        <w:t>and EJ-256</w:t>
      </w:r>
      <w:r w:rsidR="0042125D">
        <w:t xml:space="preserve"> </w:t>
      </w:r>
      <w:sdt>
        <w:sdtPr>
          <w:id w:val="707299997"/>
          <w:citation/>
        </w:sdtPr>
        <w:sdtContent>
          <w:r w:rsidR="0042125D">
            <w:fldChar w:fldCharType="begin"/>
          </w:r>
          <w:r w:rsidR="0042125D">
            <w:instrText xml:space="preserve"> CITATION TJH18 \l 1033  \m Wei98 \m Elj1 \m Elj</w:instrText>
          </w:r>
          <w:r w:rsidR="0042125D">
            <w:fldChar w:fldCharType="separate"/>
          </w:r>
          <w:r w:rsidR="00EF78F9">
            <w:rPr>
              <w:noProof/>
            </w:rPr>
            <w:t>[9, 45, 37, 36]</w:t>
          </w:r>
          <w:r w:rsidR="0042125D">
            <w:fldChar w:fldCharType="end"/>
          </w:r>
        </w:sdtContent>
      </w:sdt>
      <w:r w:rsidR="0042125D">
        <w:t>.</w:t>
      </w:r>
    </w:p>
    <w:p w14:paraId="64B3DFDC" w14:textId="77777777" w:rsidR="00065736" w:rsidRPr="00647697" w:rsidRDefault="00065736" w:rsidP="00647697">
      <w:pPr>
        <w:autoSpaceDE w:val="0"/>
        <w:autoSpaceDN w:val="0"/>
        <w:adjustRightInd w:val="0"/>
        <w:jc w:val="both"/>
      </w:pPr>
    </w:p>
    <w:p w14:paraId="1AA51500" w14:textId="44D44FB4" w:rsidR="00732890" w:rsidRPr="00025C2F" w:rsidRDefault="00065736" w:rsidP="00647697">
      <w:pPr>
        <w:autoSpaceDE w:val="0"/>
        <w:autoSpaceDN w:val="0"/>
        <w:adjustRightInd w:val="0"/>
        <w:jc w:val="both"/>
      </w:pPr>
      <w:r w:rsidRPr="00647697">
        <w:t>These potential benefits justify computational comparisons</w:t>
      </w:r>
      <w:r w:rsidRPr="00025C2F">
        <w:t xml:space="preserve"> </w:t>
      </w:r>
      <w:r w:rsidRPr="00647697">
        <w:t xml:space="preserve">of </w:t>
      </w:r>
      <w:proofErr w:type="spellStart"/>
      <w:r w:rsidRPr="00647697">
        <w:t>BiPVT</w:t>
      </w:r>
      <w:proofErr w:type="spellEnd"/>
      <w:r w:rsidRPr="00647697">
        <w:t xml:space="preserve">-based </w:t>
      </w:r>
      <w:r w:rsidRPr="00025C2F">
        <w:t>d</w:t>
      </w:r>
      <w:r w:rsidRPr="00647697">
        <w:t>igital detector array (DDA) performance</w:t>
      </w:r>
      <w:r w:rsidRPr="00025C2F">
        <w:t xml:space="preserve"> </w:t>
      </w:r>
      <w:r w:rsidRPr="00647697">
        <w:t>and light collection against systems using industry standard</w:t>
      </w:r>
      <w:r w:rsidRPr="00025C2F">
        <w:t xml:space="preserve"> </w:t>
      </w:r>
      <w:r w:rsidRPr="00647697">
        <w:t>materials for X-ray radiography. Results will quantify the</w:t>
      </w:r>
      <w:r w:rsidRPr="00025C2F">
        <w:t xml:space="preserve"> </w:t>
      </w:r>
      <w:r w:rsidRPr="00647697">
        <w:t>potential performance improvements of future X-ray radiographic</w:t>
      </w:r>
      <w:r w:rsidRPr="00025C2F">
        <w:t xml:space="preserve"> </w:t>
      </w:r>
      <w:r w:rsidRPr="00647697">
        <w:t xml:space="preserve">systems at 150, 270, and 370 </w:t>
      </w:r>
      <w:proofErr w:type="spellStart"/>
      <w:r w:rsidRPr="00647697">
        <w:t>kVp</w:t>
      </w:r>
      <w:proofErr w:type="spellEnd"/>
      <w:r w:rsidRPr="00647697">
        <w:t xml:space="preserve"> using </w:t>
      </w:r>
      <w:proofErr w:type="spellStart"/>
      <w:r w:rsidRPr="00647697">
        <w:t>BiPVT</w:t>
      </w:r>
      <w:proofErr w:type="spellEnd"/>
      <w:r w:rsidRPr="00647697">
        <w:t xml:space="preserve"> over</w:t>
      </w:r>
      <w:r w:rsidRPr="00025C2F">
        <w:t xml:space="preserve"> </w:t>
      </w:r>
      <w:r w:rsidRPr="00647697">
        <w:t>the more traditional alternatives of EJ-200 and EJ-256.</w:t>
      </w:r>
    </w:p>
    <w:p w14:paraId="330F3A03" w14:textId="2C308CB4" w:rsidR="00732890" w:rsidRPr="007F53CB" w:rsidRDefault="00065736" w:rsidP="00647697">
      <w:pPr>
        <w:pStyle w:val="Heading3"/>
      </w:pPr>
      <w:bookmarkStart w:id="361" w:name="_Toc69359093"/>
      <w:r w:rsidRPr="00025C2F">
        <w:t>Theory</w:t>
      </w:r>
      <w:bookmarkEnd w:id="361"/>
    </w:p>
    <w:p w14:paraId="319A3570" w14:textId="30ECF6CB" w:rsidR="00065736" w:rsidRPr="00025C2F" w:rsidRDefault="00065736" w:rsidP="000C661D">
      <w:pPr>
        <w:autoSpaceDE w:val="0"/>
        <w:autoSpaceDN w:val="0"/>
        <w:adjustRightInd w:val="0"/>
        <w:jc w:val="both"/>
      </w:pPr>
      <w:r w:rsidRPr="00647697">
        <w:t xml:space="preserve">The standard practice for characterizing computed tomography (CT) system SR begins with measurements of a composite edge response function (ERF) </w:t>
      </w:r>
      <w:sdt>
        <w:sdtPr>
          <w:id w:val="425772826"/>
          <w:citation/>
        </w:sdtPr>
        <w:sdtContent>
          <w:r w:rsidR="0074575C">
            <w:fldChar w:fldCharType="begin"/>
          </w:r>
          <w:r w:rsidR="0074575C">
            <w:instrText xml:space="preserve"> CITATION AST13 \l 1033 </w:instrText>
          </w:r>
          <w:r w:rsidR="0074575C">
            <w:fldChar w:fldCharType="separate"/>
          </w:r>
          <w:r w:rsidR="00EF78F9">
            <w:rPr>
              <w:noProof/>
            </w:rPr>
            <w:t>[67]</w:t>
          </w:r>
          <w:r w:rsidR="0074575C">
            <w:fldChar w:fldCharType="end"/>
          </w:r>
        </w:sdtContent>
      </w:sdt>
      <w:r w:rsidRPr="00647697">
        <w:t>. Although CT is not directly applied in this research, composite images (those constructed from the multiple smaller images) are required for performance comparisons of the pixelated arrays considered. Consequently, the theory and procedures applied herein for</w:t>
      </w:r>
      <w:r w:rsidR="000C661D" w:rsidRPr="00025C2F">
        <w:t xml:space="preserve"> </w:t>
      </w:r>
      <w:r w:rsidRPr="00647697">
        <w:t>X-ray DDA performance comparisons are based on the published American Society for Testing and Materials (ASTM) standards for the measurement of CT system performance.</w:t>
      </w:r>
    </w:p>
    <w:p w14:paraId="72F5D271" w14:textId="77777777" w:rsidR="000C661D" w:rsidRPr="00647697" w:rsidRDefault="000C661D" w:rsidP="00647697">
      <w:pPr>
        <w:autoSpaceDE w:val="0"/>
        <w:autoSpaceDN w:val="0"/>
        <w:adjustRightInd w:val="0"/>
        <w:jc w:val="both"/>
      </w:pPr>
    </w:p>
    <w:p w14:paraId="01C35145" w14:textId="651A397C" w:rsidR="00732890" w:rsidRPr="00025C2F" w:rsidRDefault="00065736" w:rsidP="000C661D">
      <w:pPr>
        <w:autoSpaceDE w:val="0"/>
        <w:autoSpaceDN w:val="0"/>
        <w:adjustRightInd w:val="0"/>
        <w:jc w:val="both"/>
      </w:pPr>
      <w:r w:rsidRPr="00647697">
        <w:t>The edge response is measured from the composite image data using a phantom of defined material and thickness to produce a consistent line of pixel modulation at the phantom’s edge. In CT, this is provided by a circular phantom providing a 2-D edge response; however, this research only examines a 1-D edge, so the phantom is offset from the pixel rows by a consistent angle selected between 2</w:t>
      </w:r>
      <w:r w:rsidR="0074575C">
        <w:t xml:space="preserve">˚ </w:t>
      </w:r>
      <w:r w:rsidRPr="00647697">
        <w:t>and 5</w:t>
      </w:r>
      <w:r w:rsidR="0074575C">
        <w:t>˚</w:t>
      </w:r>
      <w:r w:rsidRPr="00647697">
        <w:rPr>
          <w:rFonts w:eastAsia="MTSYN"/>
        </w:rPr>
        <w:t xml:space="preserve"> </w:t>
      </w:r>
      <w:sdt>
        <w:sdtPr>
          <w:rPr>
            <w:rFonts w:eastAsia="MTSYN"/>
          </w:rPr>
          <w:id w:val="-2138557388"/>
          <w:citation/>
        </w:sdtPr>
        <w:sdtContent>
          <w:r w:rsidR="0074575C">
            <w:rPr>
              <w:rFonts w:eastAsia="MTSYN"/>
            </w:rPr>
            <w:fldChar w:fldCharType="begin"/>
          </w:r>
          <w:r w:rsidR="0074575C">
            <w:rPr>
              <w:rFonts w:eastAsia="MTSYN"/>
            </w:rPr>
            <w:instrText xml:space="preserve"> CITATION AST19 \l 1033  \m AST15 \m AST14</w:instrText>
          </w:r>
          <w:r w:rsidR="0074575C">
            <w:rPr>
              <w:rFonts w:eastAsia="MTSYN"/>
            </w:rPr>
            <w:fldChar w:fldCharType="separate"/>
          </w:r>
          <w:r w:rsidR="00EF78F9" w:rsidRPr="00EF78F9">
            <w:rPr>
              <w:rFonts w:eastAsia="MTSYN"/>
              <w:noProof/>
            </w:rPr>
            <w:t>[68, 48, 51]</w:t>
          </w:r>
          <w:r w:rsidR="0074575C">
            <w:rPr>
              <w:rFonts w:eastAsia="MTSYN"/>
            </w:rPr>
            <w:fldChar w:fldCharType="end"/>
          </w:r>
        </w:sdtContent>
      </w:sdt>
      <w:r w:rsidRPr="00647697">
        <w:t>. Ideally,</w:t>
      </w:r>
      <w:r w:rsidR="000C661D" w:rsidRPr="00025C2F">
        <w:t xml:space="preserve"> </w:t>
      </w:r>
      <w:r w:rsidRPr="00647697">
        <w:t>this produces numerous pixels measuring varying degrees of phantom attenuation, depending on the extent to which the pixels are shielded by the phantom edge. A region of interest (ROI) is then established to</w:t>
      </w:r>
      <w:r w:rsidR="000C661D" w:rsidRPr="00647697">
        <w:t xml:space="preserve"> </w:t>
      </w:r>
      <w:r w:rsidRPr="00647697">
        <w:t>measure as much of the edge</w:t>
      </w:r>
      <w:r w:rsidR="000C661D" w:rsidRPr="00647697">
        <w:t xml:space="preserve"> </w:t>
      </w:r>
      <w:r w:rsidRPr="00647697">
        <w:t>as possible, with ROI minimums of 11 pixels across the edge</w:t>
      </w:r>
      <w:r w:rsidR="000C661D" w:rsidRPr="00647697">
        <w:t xml:space="preserve"> </w:t>
      </w:r>
      <w:r w:rsidRPr="00647697">
        <w:t xml:space="preserve">and 256 pixels in total </w:t>
      </w:r>
      <w:sdt>
        <w:sdtPr>
          <w:id w:val="-251134761"/>
          <w:citation/>
        </w:sdtPr>
        <w:sdtContent>
          <w:r w:rsidR="0042125D">
            <w:fldChar w:fldCharType="begin"/>
          </w:r>
          <w:r w:rsidR="0042125D">
            <w:instrText xml:space="preserve"> CITATION AST13 \l 1033  \m AST19</w:instrText>
          </w:r>
          <w:r w:rsidR="0042125D">
            <w:fldChar w:fldCharType="separate"/>
          </w:r>
          <w:r w:rsidR="00EF78F9">
            <w:rPr>
              <w:noProof/>
            </w:rPr>
            <w:t>[67, 68]</w:t>
          </w:r>
          <w:r w:rsidR="0042125D">
            <w:fldChar w:fldCharType="end"/>
          </w:r>
        </w:sdtContent>
      </w:sdt>
      <w:r w:rsidRPr="00647697">
        <w:t>. ROI edge data are then</w:t>
      </w:r>
      <w:r w:rsidR="000C661D" w:rsidRPr="00647697">
        <w:t xml:space="preserve"> </w:t>
      </w:r>
      <w:r w:rsidRPr="00647697">
        <w:t>averaged to produce a modulation response across the edge.</w:t>
      </w:r>
      <w:r w:rsidR="000C661D" w:rsidRPr="00025C2F">
        <w:t xml:space="preserve"> </w:t>
      </w:r>
      <w:r w:rsidRPr="00647697">
        <w:t>The averaged edge response data are normalized, and linear</w:t>
      </w:r>
      <w:r w:rsidR="000C661D" w:rsidRPr="00647697">
        <w:t xml:space="preserve"> </w:t>
      </w:r>
      <w:r w:rsidRPr="00647697">
        <w:t>interpolation is used to determine the ERF, with bin sizes</w:t>
      </w:r>
      <w:r w:rsidR="000C661D" w:rsidRPr="00647697">
        <w:t xml:space="preserve"> </w:t>
      </w:r>
      <w:r w:rsidRPr="00647697">
        <w:t xml:space="preserve">of 10% of the pixel size for ROI with widths of 11 pixels </w:t>
      </w:r>
      <w:sdt>
        <w:sdtPr>
          <w:id w:val="-619758037"/>
          <w:citation/>
        </w:sdtPr>
        <w:sdtContent>
          <w:r w:rsidR="0042125D">
            <w:fldChar w:fldCharType="begin"/>
          </w:r>
          <w:r w:rsidR="0042125D">
            <w:instrText xml:space="preserve"> CITATION AST13 \l 1033 </w:instrText>
          </w:r>
          <w:r w:rsidR="0042125D">
            <w:fldChar w:fldCharType="separate"/>
          </w:r>
          <w:r w:rsidR="00EF78F9">
            <w:rPr>
              <w:noProof/>
            </w:rPr>
            <w:t>[67]</w:t>
          </w:r>
          <w:r w:rsidR="0042125D">
            <w:fldChar w:fldCharType="end"/>
          </w:r>
        </w:sdtContent>
      </w:sdt>
      <w:r w:rsidRPr="00647697">
        <w:t>.</w:t>
      </w:r>
      <w:r w:rsidR="000C661D" w:rsidRPr="00647697">
        <w:t xml:space="preserve"> </w:t>
      </w:r>
      <w:r w:rsidRPr="00647697">
        <w:t>An example ERF is provided in Fig</w:t>
      </w:r>
      <w:r w:rsidR="00647697">
        <w:t>ure</w:t>
      </w:r>
      <w:r w:rsidRPr="00647697">
        <w:t xml:space="preserve"> </w:t>
      </w:r>
      <w:r w:rsidR="007F36BB">
        <w:t>9.1</w:t>
      </w:r>
      <w:r w:rsidRPr="00647697">
        <w:t>.</w:t>
      </w:r>
    </w:p>
    <w:p w14:paraId="3F8F2714" w14:textId="77777777" w:rsidR="00787AED" w:rsidRPr="00647697" w:rsidRDefault="00787AED" w:rsidP="004A1B3F"/>
    <w:p w14:paraId="6001A0CF" w14:textId="64D8C499" w:rsidR="00E45926" w:rsidRDefault="00E45926">
      <w:pPr>
        <w:pStyle w:val="Text"/>
        <w:ind w:firstLine="0"/>
        <w:rPr>
          <w:rFonts w:ascii="Arial" w:hAnsi="Arial" w:cs="Arial"/>
          <w:sz w:val="24"/>
          <w:szCs w:val="24"/>
        </w:rPr>
      </w:pPr>
      <w:r w:rsidRPr="00647697">
        <w:rPr>
          <w:rFonts w:ascii="Arial" w:hAnsi="Arial" w:cs="Arial"/>
          <w:sz w:val="24"/>
          <w:szCs w:val="24"/>
        </w:rPr>
        <w:t xml:space="preserve">A least-squared cubic fit of the ERF is then performed using the same number of values.  From this polynomial, the analytical derivative is calculated to provide the line spread function (LSF), which is also normalized and centered on the ERF </w:t>
      </w:r>
      <w:sdt>
        <w:sdtPr>
          <w:rPr>
            <w:rFonts w:ascii="Arial" w:hAnsi="Arial" w:cs="Arial"/>
            <w:sz w:val="24"/>
            <w:szCs w:val="24"/>
          </w:rPr>
          <w:id w:val="1200053955"/>
          <w:citation/>
        </w:sdtPr>
        <w:sdtContent>
          <w:r w:rsidR="0042125D">
            <w:rPr>
              <w:rFonts w:ascii="Arial" w:hAnsi="Arial" w:cs="Arial"/>
              <w:sz w:val="24"/>
              <w:szCs w:val="24"/>
            </w:rPr>
            <w:fldChar w:fldCharType="begin"/>
          </w:r>
          <w:r w:rsidR="0042125D">
            <w:rPr>
              <w:rFonts w:ascii="Arial" w:hAnsi="Arial" w:cs="Arial"/>
              <w:sz w:val="24"/>
              <w:szCs w:val="24"/>
            </w:rPr>
            <w:instrText xml:space="preserve"> CITATION AST13 \l 1033  \m AST19</w:instrText>
          </w:r>
          <w:r w:rsidR="0042125D">
            <w:rPr>
              <w:rFonts w:ascii="Arial" w:hAnsi="Arial" w:cs="Arial"/>
              <w:sz w:val="24"/>
              <w:szCs w:val="24"/>
            </w:rPr>
            <w:fldChar w:fldCharType="separate"/>
          </w:r>
          <w:r w:rsidR="00EF78F9" w:rsidRPr="00EF78F9">
            <w:rPr>
              <w:rFonts w:ascii="Arial" w:hAnsi="Arial" w:cs="Arial"/>
              <w:noProof/>
              <w:sz w:val="24"/>
              <w:szCs w:val="24"/>
            </w:rPr>
            <w:t>[67, 68]</w:t>
          </w:r>
          <w:r w:rsidR="0042125D">
            <w:rPr>
              <w:rFonts w:ascii="Arial" w:hAnsi="Arial" w:cs="Arial"/>
              <w:sz w:val="24"/>
              <w:szCs w:val="24"/>
            </w:rPr>
            <w:fldChar w:fldCharType="end"/>
          </w:r>
        </w:sdtContent>
      </w:sdt>
      <w:r w:rsidRPr="00647697">
        <w:rPr>
          <w:rFonts w:ascii="Arial" w:hAnsi="Arial" w:cs="Arial"/>
          <w:sz w:val="24"/>
          <w:szCs w:val="24"/>
        </w:rPr>
        <w:t>.  This is represented mathematically as,</w:t>
      </w:r>
    </w:p>
    <w:p w14:paraId="5F7B7265" w14:textId="2BFC2688" w:rsidR="00E51276" w:rsidRDefault="00E51276">
      <w:pPr>
        <w:pStyle w:val="Text"/>
        <w:ind w:firstLine="0"/>
        <w:rPr>
          <w:rFonts w:ascii="Arial" w:hAnsi="Arial" w:cs="Arial"/>
          <w:sz w:val="24"/>
          <w:szCs w:val="24"/>
        </w:rPr>
      </w:pPr>
    </w:p>
    <w:p w14:paraId="6DC200C6" w14:textId="2A3DA08C" w:rsidR="00E51276" w:rsidRDefault="00E51276" w:rsidP="00E51276">
      <w:pPr>
        <w:jc w:val="center"/>
        <w:rPr>
          <w:rFonts w:eastAsia="Calibri"/>
        </w:rPr>
      </w:pPr>
      <m:oMath>
        <m:r>
          <w:rPr>
            <w:rFonts w:ascii="Cambria Math" w:eastAsia="Calibri" w:hAnsi="Cambria Math"/>
          </w:rPr>
          <m:t>LSF=</m:t>
        </m:r>
        <m:f>
          <m:fPr>
            <m:ctrlPr>
              <w:rPr>
                <w:rFonts w:ascii="Cambria Math" w:eastAsia="Calibri" w:hAnsi="Cambria Math"/>
                <w:i/>
              </w:rPr>
            </m:ctrlPr>
          </m:fPr>
          <m:num>
            <m:r>
              <w:rPr>
                <w:rFonts w:ascii="Cambria Math" w:eastAsia="Calibri" w:hAnsi="Cambria Math"/>
              </w:rPr>
              <m:t>d(ERF)</m:t>
            </m:r>
          </m:num>
          <m:den>
            <m:r>
              <w:rPr>
                <w:rFonts w:ascii="Cambria Math" w:eastAsia="Calibri" w:hAnsi="Cambria Math"/>
              </w:rPr>
              <m:t>dx</m:t>
            </m:r>
          </m:den>
        </m:f>
      </m:oMath>
      <w:proofErr w:type="gramStart"/>
      <w:r w:rsidRPr="002154B8">
        <w:rPr>
          <w:rFonts w:eastAsia="Calibri"/>
        </w:rPr>
        <w:t>,</w:t>
      </w:r>
      <w:r>
        <w:rPr>
          <w:rFonts w:eastAsia="Calibri"/>
        </w:rPr>
        <w:t xml:space="preserve">   </w:t>
      </w:r>
      <w:proofErr w:type="gramEnd"/>
      <w:r>
        <w:rPr>
          <w:rFonts w:eastAsia="Calibri"/>
        </w:rPr>
        <w:tab/>
        <w:t xml:space="preserve"> </w:t>
      </w:r>
      <w:r w:rsidRPr="00B3582C">
        <w:rPr>
          <w:rFonts w:eastAsia="Calibri"/>
        </w:rPr>
        <w:t>(</w:t>
      </w:r>
      <w:r w:rsidR="0065210E">
        <w:rPr>
          <w:rFonts w:eastAsia="Calibri"/>
        </w:rPr>
        <w:t>5</w:t>
      </w:r>
      <w:r>
        <w:rPr>
          <w:rFonts w:eastAsia="Calibri"/>
        </w:rPr>
        <w:t>1</w:t>
      </w:r>
      <w:r w:rsidRPr="00B3582C">
        <w:rPr>
          <w:rFonts w:eastAsia="Calibri"/>
        </w:rPr>
        <w:t>)</w:t>
      </w:r>
    </w:p>
    <w:p w14:paraId="035EFAA3" w14:textId="77777777" w:rsidR="00E51276" w:rsidRPr="00647697" w:rsidRDefault="00E51276" w:rsidP="00647697">
      <w:pPr>
        <w:pStyle w:val="Text"/>
        <w:ind w:firstLine="0"/>
        <w:rPr>
          <w:rFonts w:ascii="Arial" w:hAnsi="Arial" w:cs="Arial"/>
          <w:sz w:val="24"/>
          <w:szCs w:val="24"/>
        </w:rPr>
      </w:pPr>
    </w:p>
    <w:p w14:paraId="39831179" w14:textId="77777777" w:rsidR="00E45926" w:rsidRPr="00647697" w:rsidRDefault="00E45926" w:rsidP="00E45926">
      <w:pPr>
        <w:pStyle w:val="Text"/>
        <w:ind w:firstLine="0"/>
        <w:rPr>
          <w:rFonts w:ascii="Arial" w:hAnsi="Arial" w:cs="Arial"/>
          <w:sz w:val="24"/>
          <w:szCs w:val="24"/>
        </w:rPr>
      </w:pPr>
    </w:p>
    <w:p w14:paraId="258F18C1" w14:textId="53107D68" w:rsidR="00E45926" w:rsidRDefault="00E45926" w:rsidP="00E45926">
      <w:pPr>
        <w:pStyle w:val="Text"/>
        <w:ind w:firstLine="0"/>
        <w:rPr>
          <w:rFonts w:ascii="Arial" w:hAnsi="Arial" w:cs="Arial"/>
          <w:sz w:val="24"/>
          <w:szCs w:val="24"/>
        </w:rPr>
      </w:pPr>
      <w:r w:rsidRPr="00647697">
        <w:rPr>
          <w:rFonts w:ascii="Arial" w:hAnsi="Arial" w:cs="Arial"/>
          <w:sz w:val="24"/>
          <w:szCs w:val="24"/>
        </w:rPr>
        <w:t>and it represents the 1D profile across the edge.  An example of the LSF, superimposed on the ERF, is shown in Fig</w:t>
      </w:r>
      <w:r w:rsidR="00647697">
        <w:rPr>
          <w:rFonts w:ascii="Arial" w:hAnsi="Arial" w:cs="Arial"/>
          <w:sz w:val="24"/>
          <w:szCs w:val="24"/>
        </w:rPr>
        <w:t>ure</w:t>
      </w:r>
      <w:r w:rsidRPr="00647697">
        <w:rPr>
          <w:rFonts w:ascii="Arial" w:hAnsi="Arial" w:cs="Arial"/>
          <w:sz w:val="24"/>
          <w:szCs w:val="24"/>
        </w:rPr>
        <w:t xml:space="preserve"> </w:t>
      </w:r>
      <w:r w:rsidR="007F36BB">
        <w:rPr>
          <w:rFonts w:ascii="Arial" w:hAnsi="Arial" w:cs="Arial"/>
          <w:sz w:val="24"/>
          <w:szCs w:val="24"/>
        </w:rPr>
        <w:t>9.</w:t>
      </w:r>
      <w:r w:rsidRPr="00647697">
        <w:rPr>
          <w:rFonts w:ascii="Arial" w:hAnsi="Arial" w:cs="Arial"/>
          <w:sz w:val="24"/>
          <w:szCs w:val="24"/>
        </w:rPr>
        <w:t>1.</w:t>
      </w:r>
      <w:r w:rsidR="009B72D2">
        <w:rPr>
          <w:rFonts w:ascii="Arial" w:hAnsi="Arial" w:cs="Arial"/>
          <w:sz w:val="24"/>
          <w:szCs w:val="24"/>
        </w:rPr>
        <w:br/>
      </w:r>
    </w:p>
    <w:p w14:paraId="3AA7EB47" w14:textId="50F7B132" w:rsidR="009B72D2" w:rsidRDefault="009B72D2" w:rsidP="00E45926">
      <w:pPr>
        <w:pStyle w:val="Text"/>
        <w:ind w:firstLine="0"/>
        <w:rPr>
          <w:rFonts w:ascii="Arial" w:hAnsi="Arial" w:cs="Arial"/>
          <w:sz w:val="24"/>
          <w:szCs w:val="24"/>
        </w:rPr>
      </w:pPr>
    </w:p>
    <w:p w14:paraId="49559C63" w14:textId="31FC5C71" w:rsidR="009B72D2" w:rsidRDefault="009B72D2" w:rsidP="00E45926">
      <w:pPr>
        <w:pStyle w:val="Text"/>
        <w:ind w:firstLine="0"/>
        <w:rPr>
          <w:rFonts w:ascii="Arial" w:hAnsi="Arial" w:cs="Arial"/>
          <w:sz w:val="24"/>
          <w:szCs w:val="24"/>
        </w:rPr>
      </w:pPr>
    </w:p>
    <w:p w14:paraId="397323A8" w14:textId="112BBE40" w:rsidR="007D0E6D" w:rsidRDefault="007D0E6D" w:rsidP="00E45926">
      <w:pPr>
        <w:pStyle w:val="Text"/>
        <w:ind w:firstLine="0"/>
        <w:rPr>
          <w:rFonts w:ascii="Arial" w:hAnsi="Arial" w:cs="Arial"/>
          <w:sz w:val="24"/>
          <w:szCs w:val="24"/>
        </w:rPr>
      </w:pPr>
    </w:p>
    <w:p w14:paraId="562E4509" w14:textId="481B556B" w:rsidR="007D0E6D" w:rsidRDefault="007D0E6D" w:rsidP="00E45926">
      <w:pPr>
        <w:pStyle w:val="Text"/>
        <w:ind w:firstLine="0"/>
        <w:rPr>
          <w:rFonts w:ascii="Arial" w:hAnsi="Arial" w:cs="Arial"/>
          <w:sz w:val="24"/>
          <w:szCs w:val="24"/>
        </w:rPr>
      </w:pPr>
    </w:p>
    <w:p w14:paraId="5BA8B9F8" w14:textId="77777777" w:rsidR="007D0E6D" w:rsidRDefault="007D0E6D" w:rsidP="00E45926">
      <w:pPr>
        <w:pStyle w:val="Text"/>
        <w:ind w:firstLine="0"/>
        <w:rPr>
          <w:rFonts w:ascii="Arial" w:hAnsi="Arial" w:cs="Arial"/>
          <w:sz w:val="24"/>
          <w:szCs w:val="24"/>
        </w:rPr>
      </w:pPr>
    </w:p>
    <w:p w14:paraId="3C02463C" w14:textId="35CCF9DA" w:rsidR="009B72D2" w:rsidRDefault="009B72D2" w:rsidP="00E45926">
      <w:pPr>
        <w:pStyle w:val="Text"/>
        <w:ind w:firstLine="0"/>
        <w:rPr>
          <w:rFonts w:ascii="Arial" w:hAnsi="Arial" w:cs="Arial"/>
          <w:sz w:val="24"/>
          <w:szCs w:val="24"/>
        </w:rPr>
      </w:pPr>
    </w:p>
    <w:p w14:paraId="1399E189" w14:textId="116E073C" w:rsidR="007D0E6D" w:rsidRDefault="007D0E6D" w:rsidP="00E45926">
      <w:pPr>
        <w:pStyle w:val="Text"/>
        <w:ind w:firstLine="0"/>
        <w:rPr>
          <w:rFonts w:ascii="Arial" w:hAnsi="Arial" w:cs="Arial"/>
          <w:sz w:val="24"/>
          <w:szCs w:val="24"/>
        </w:rPr>
      </w:pPr>
    </w:p>
    <w:p w14:paraId="451840B2" w14:textId="4E76B379" w:rsidR="007D0E6D" w:rsidRDefault="007D0E6D" w:rsidP="00E45926">
      <w:pPr>
        <w:pStyle w:val="Text"/>
        <w:ind w:firstLine="0"/>
        <w:rPr>
          <w:rFonts w:ascii="Arial" w:hAnsi="Arial" w:cs="Arial"/>
          <w:sz w:val="24"/>
          <w:szCs w:val="24"/>
        </w:rPr>
      </w:pPr>
    </w:p>
    <w:p w14:paraId="3ACFF562" w14:textId="570594EE" w:rsidR="007D0E6D" w:rsidRDefault="007D0E6D" w:rsidP="00E45926">
      <w:pPr>
        <w:pStyle w:val="Text"/>
        <w:ind w:firstLine="0"/>
        <w:rPr>
          <w:rFonts w:ascii="Arial" w:hAnsi="Arial" w:cs="Arial"/>
          <w:sz w:val="24"/>
          <w:szCs w:val="24"/>
        </w:rPr>
      </w:pPr>
    </w:p>
    <w:p w14:paraId="0C2F509F" w14:textId="0E34954B" w:rsidR="007D0E6D" w:rsidRDefault="007D0E6D" w:rsidP="00E45926">
      <w:pPr>
        <w:pStyle w:val="Text"/>
        <w:ind w:firstLine="0"/>
        <w:rPr>
          <w:rFonts w:ascii="Arial" w:hAnsi="Arial" w:cs="Arial"/>
          <w:sz w:val="24"/>
          <w:szCs w:val="24"/>
        </w:rPr>
      </w:pPr>
    </w:p>
    <w:p w14:paraId="12501433" w14:textId="77777777" w:rsidR="007D0E6D" w:rsidRPr="00647697" w:rsidRDefault="007D0E6D" w:rsidP="00E45926">
      <w:pPr>
        <w:pStyle w:val="Text"/>
        <w:ind w:firstLine="0"/>
        <w:rPr>
          <w:rFonts w:ascii="Arial" w:hAnsi="Arial" w:cs="Arial"/>
          <w:sz w:val="24"/>
          <w:szCs w:val="24"/>
        </w:rPr>
      </w:pPr>
    </w:p>
    <w:p w14:paraId="7DB56081" w14:textId="77777777" w:rsidR="00E45926" w:rsidRPr="00647697" w:rsidRDefault="00E45926" w:rsidP="00E45926">
      <w:pPr>
        <w:pStyle w:val="Text"/>
        <w:ind w:firstLine="0"/>
        <w:rPr>
          <w:rFonts w:ascii="Arial" w:hAnsi="Arial" w:cs="Arial"/>
          <w:sz w:val="24"/>
          <w:szCs w:val="24"/>
        </w:rPr>
      </w:pPr>
    </w:p>
    <w:p w14:paraId="32441E24" w14:textId="77777777" w:rsidR="00E45926" w:rsidRPr="00647697" w:rsidRDefault="00E45926" w:rsidP="00647697">
      <w:pPr>
        <w:pStyle w:val="Text"/>
        <w:ind w:firstLine="0"/>
        <w:jc w:val="center"/>
        <w:rPr>
          <w:rFonts w:ascii="Arial" w:hAnsi="Arial" w:cs="Arial"/>
          <w:sz w:val="24"/>
          <w:szCs w:val="24"/>
        </w:rPr>
      </w:pPr>
      <w:r w:rsidRPr="00647697">
        <w:rPr>
          <w:rFonts w:ascii="Arial" w:hAnsi="Arial" w:cs="Arial"/>
          <w:noProof/>
          <w:sz w:val="24"/>
          <w:szCs w:val="24"/>
        </w:rPr>
        <w:drawing>
          <wp:inline distT="0" distB="0" distL="0" distR="0" wp14:anchorId="7A27EB7C" wp14:editId="15DF9E07">
            <wp:extent cx="3501743" cy="2066306"/>
            <wp:effectExtent l="0" t="0" r="381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RFandLSF.emf"/>
                    <pic:cNvPicPr/>
                  </pic:nvPicPr>
                  <pic:blipFill>
                    <a:blip r:embed="rId93"/>
                    <a:stretch>
                      <a:fillRect/>
                    </a:stretch>
                  </pic:blipFill>
                  <pic:spPr>
                    <a:xfrm>
                      <a:off x="0" y="0"/>
                      <a:ext cx="3515544" cy="2074450"/>
                    </a:xfrm>
                    <a:prstGeom prst="rect">
                      <a:avLst/>
                    </a:prstGeom>
                  </pic:spPr>
                </pic:pic>
              </a:graphicData>
            </a:graphic>
          </wp:inline>
        </w:drawing>
      </w:r>
    </w:p>
    <w:p w14:paraId="7A45067E" w14:textId="71BE215A" w:rsidR="00E45926" w:rsidRPr="00647697" w:rsidRDefault="007F36BB" w:rsidP="002154B8">
      <w:pPr>
        <w:pStyle w:val="NoSpacing"/>
      </w:pPr>
      <w:bookmarkStart w:id="362" w:name="_Toc69358938"/>
      <w:r w:rsidRPr="007F36BB">
        <w:t xml:space="preserve">Figure </w:t>
      </w:r>
      <w:fldSimple w:instr=" STYLEREF 1 \s ">
        <w:r w:rsidR="00BB0559">
          <w:rPr>
            <w:noProof/>
          </w:rPr>
          <w:t>9</w:t>
        </w:r>
      </w:fldSimple>
      <w:r w:rsidRPr="007F36BB">
        <w:t>.</w:t>
      </w:r>
      <w:fldSimple w:instr=" SEQ Figure \* ARABIC \s 1 ">
        <w:r w:rsidR="00BB0559">
          <w:rPr>
            <w:noProof/>
          </w:rPr>
          <w:t>1</w:t>
        </w:r>
      </w:fldSimple>
      <w:r w:rsidRPr="007F36BB">
        <w:t>.</w:t>
      </w:r>
      <w:r>
        <w:t xml:space="preserve">  </w:t>
      </w:r>
      <w:r w:rsidR="00E45926" w:rsidRPr="00647697">
        <w:t>Example plot of normalized edge response function (ERF) and line spread</w:t>
      </w:r>
      <w:r>
        <w:t xml:space="preserve"> </w:t>
      </w:r>
      <w:r w:rsidR="00E45926" w:rsidRPr="00647697">
        <w:t>function (LSF).</w:t>
      </w:r>
      <w:bookmarkEnd w:id="362"/>
    </w:p>
    <w:p w14:paraId="4517118D" w14:textId="2D0C43FD" w:rsidR="009B72D2" w:rsidRDefault="009B72D2" w:rsidP="009B72D2">
      <w:pPr>
        <w:pStyle w:val="Text"/>
        <w:ind w:firstLine="0"/>
        <w:rPr>
          <w:rFonts w:ascii="Arial" w:hAnsi="Arial" w:cs="Arial"/>
          <w:sz w:val="24"/>
          <w:szCs w:val="24"/>
        </w:rPr>
      </w:pPr>
      <w:r>
        <w:rPr>
          <w:rFonts w:ascii="Arial" w:hAnsi="Arial" w:cs="Arial"/>
          <w:sz w:val="24"/>
          <w:szCs w:val="24"/>
        </w:rPr>
        <w:br/>
      </w:r>
    </w:p>
    <w:p w14:paraId="4A990612" w14:textId="77777777" w:rsidR="009B72D2" w:rsidRDefault="009B72D2">
      <w:r>
        <w:br w:type="page"/>
      </w:r>
    </w:p>
    <w:p w14:paraId="651D3878" w14:textId="77777777" w:rsidR="00E45926" w:rsidRPr="00647697" w:rsidRDefault="00E45926" w:rsidP="009B72D2">
      <w:pPr>
        <w:pStyle w:val="Text"/>
        <w:ind w:firstLine="0"/>
        <w:rPr>
          <w:rFonts w:ascii="Arial" w:hAnsi="Arial" w:cs="Arial"/>
          <w:sz w:val="24"/>
          <w:szCs w:val="24"/>
        </w:rPr>
      </w:pPr>
    </w:p>
    <w:p w14:paraId="210918C7" w14:textId="77777777" w:rsidR="00E45926" w:rsidRPr="00647697" w:rsidRDefault="00E45926" w:rsidP="00647697">
      <w:pPr>
        <w:pStyle w:val="Text"/>
        <w:ind w:firstLine="0"/>
        <w:rPr>
          <w:rFonts w:ascii="Arial" w:hAnsi="Arial" w:cs="Arial"/>
          <w:sz w:val="24"/>
          <w:szCs w:val="24"/>
        </w:rPr>
      </w:pPr>
      <w:r w:rsidRPr="00647697">
        <w:rPr>
          <w:rFonts w:ascii="Arial" w:hAnsi="Arial" w:cs="Arial"/>
          <w:sz w:val="24"/>
          <w:szCs w:val="24"/>
        </w:rPr>
        <w:t xml:space="preserve">Next, the modulation transfer function (MTF) is calculated from the 1D Fourier Transform (FT) of the LSF using the equation, </w:t>
      </w:r>
    </w:p>
    <w:p w14:paraId="750859DD" w14:textId="5D56F1E4" w:rsidR="00E45926" w:rsidRDefault="00E45926" w:rsidP="00E51276">
      <w:pPr>
        <w:pStyle w:val="Text"/>
        <w:ind w:firstLine="0"/>
        <w:rPr>
          <w:rFonts w:ascii="Arial" w:hAnsi="Arial" w:cs="Arial"/>
          <w:sz w:val="24"/>
          <w:szCs w:val="24"/>
        </w:rPr>
      </w:pPr>
    </w:p>
    <w:p w14:paraId="62F66549" w14:textId="1944F394" w:rsidR="00E51276" w:rsidRPr="00647697" w:rsidRDefault="00E51276" w:rsidP="00E51276">
      <w:pPr>
        <w:pStyle w:val="Text"/>
        <w:spacing w:line="240" w:lineRule="auto"/>
        <w:ind w:firstLine="0"/>
        <w:jc w:val="center"/>
        <w:rPr>
          <w:rFonts w:ascii="Arial" w:hAnsi="Arial" w:cs="Arial"/>
          <w:sz w:val="24"/>
          <w:szCs w:val="24"/>
        </w:rPr>
      </w:pPr>
      <m:oMath>
        <m:r>
          <w:rPr>
            <w:rFonts w:ascii="Cambria Math" w:hAnsi="Cambria Math" w:cs="Arial"/>
            <w:sz w:val="24"/>
            <w:szCs w:val="24"/>
          </w:rPr>
          <m:t>MTF=FT</m:t>
        </m:r>
        <m:d>
          <m:dPr>
            <m:ctrlPr>
              <w:rPr>
                <w:rFonts w:ascii="Cambria Math" w:hAnsi="Cambria Math" w:cs="Arial"/>
                <w:i/>
                <w:sz w:val="24"/>
                <w:szCs w:val="24"/>
              </w:rPr>
            </m:ctrlPr>
          </m:dPr>
          <m:e>
            <m:f>
              <m:fPr>
                <m:ctrlPr>
                  <w:rPr>
                    <w:rFonts w:ascii="Cambria Math" w:hAnsi="Cambria Math" w:cs="Arial"/>
                    <w:i/>
                    <w:sz w:val="24"/>
                    <w:szCs w:val="24"/>
                  </w:rPr>
                </m:ctrlPr>
              </m:fPr>
              <m:num>
                <m:r>
                  <w:rPr>
                    <w:rFonts w:ascii="Cambria Math" w:hAnsi="Cambria Math" w:cs="Arial"/>
                    <w:sz w:val="24"/>
                    <w:szCs w:val="24"/>
                  </w:rPr>
                  <m:t>d(ERF)</m:t>
                </m:r>
              </m:num>
              <m:den>
                <m:r>
                  <w:rPr>
                    <w:rFonts w:ascii="Cambria Math" w:hAnsi="Cambria Math" w:cs="Arial"/>
                    <w:sz w:val="24"/>
                    <w:szCs w:val="24"/>
                  </w:rPr>
                  <m:t>dx</m:t>
                </m:r>
              </m:den>
            </m:f>
          </m:e>
        </m:d>
        <m:r>
          <w:rPr>
            <w:rFonts w:ascii="Cambria Math" w:hAnsi="Cambria Math" w:cs="Arial"/>
            <w:sz w:val="24"/>
            <w:szCs w:val="24"/>
          </w:rPr>
          <m:t>=FT(LSF)</m:t>
        </m:r>
      </m:oMath>
      <w:r w:rsidRPr="00647697">
        <w:rPr>
          <w:rFonts w:ascii="Arial" w:hAnsi="Arial" w:cs="Arial"/>
          <w:sz w:val="24"/>
          <w:szCs w:val="24"/>
        </w:rPr>
        <w:t>.     (</w:t>
      </w:r>
      <w:r w:rsidR="0065210E">
        <w:rPr>
          <w:rFonts w:ascii="Arial" w:hAnsi="Arial" w:cs="Arial"/>
          <w:sz w:val="24"/>
          <w:szCs w:val="24"/>
        </w:rPr>
        <w:t>5</w:t>
      </w:r>
      <w:r>
        <w:rPr>
          <w:rFonts w:ascii="Arial" w:hAnsi="Arial" w:cs="Arial"/>
          <w:sz w:val="24"/>
          <w:szCs w:val="24"/>
        </w:rPr>
        <w:t>2</w:t>
      </w:r>
      <w:r w:rsidRPr="00647697">
        <w:rPr>
          <w:rFonts w:ascii="Arial" w:hAnsi="Arial" w:cs="Arial"/>
          <w:sz w:val="24"/>
          <w:szCs w:val="24"/>
        </w:rPr>
        <w:t>)</w:t>
      </w:r>
    </w:p>
    <w:p w14:paraId="6B8A8EE4" w14:textId="3D98C394" w:rsidR="00E51276" w:rsidRDefault="00E51276" w:rsidP="00E51276">
      <w:pPr>
        <w:pStyle w:val="Text"/>
        <w:ind w:firstLine="0"/>
        <w:rPr>
          <w:rFonts w:ascii="Arial" w:hAnsi="Arial" w:cs="Arial"/>
          <w:sz w:val="24"/>
          <w:szCs w:val="24"/>
        </w:rPr>
      </w:pPr>
    </w:p>
    <w:p w14:paraId="09C3B45C" w14:textId="5B3AECD1" w:rsidR="009B72D2" w:rsidRDefault="00E45926" w:rsidP="00E45926">
      <w:pPr>
        <w:pStyle w:val="Text"/>
        <w:ind w:firstLine="0"/>
        <w:rPr>
          <w:rFonts w:ascii="Arial" w:hAnsi="Arial" w:cs="Arial"/>
          <w:sz w:val="24"/>
          <w:szCs w:val="24"/>
        </w:rPr>
      </w:pPr>
      <w:r w:rsidRPr="00647697">
        <w:rPr>
          <w:rFonts w:ascii="Arial" w:hAnsi="Arial" w:cs="Arial"/>
          <w:sz w:val="24"/>
          <w:szCs w:val="24"/>
        </w:rPr>
        <w:t xml:space="preserve">The 1D FT is used to shift the data from units of object space to units of spatial frequency, or cycles per distance.  Therefore, the MTF describes the change in modulation within an image signal as a function of modulation spatial frequency for the specific DDA.  MTF magnitudes are then normalized to unity at frequency zero, and a cut-off at 10% of the MTF represents the limit of SR for the DDA, with an accuracy of ± 5% </w:t>
      </w:r>
      <w:sdt>
        <w:sdtPr>
          <w:rPr>
            <w:rFonts w:ascii="Arial" w:hAnsi="Arial" w:cs="Arial"/>
            <w:sz w:val="24"/>
            <w:szCs w:val="24"/>
          </w:rPr>
          <w:id w:val="-1362814162"/>
          <w:citation/>
        </w:sdtPr>
        <w:sdtContent>
          <w:r w:rsidR="0042125D">
            <w:rPr>
              <w:rFonts w:ascii="Arial" w:hAnsi="Arial" w:cs="Arial"/>
              <w:sz w:val="24"/>
              <w:szCs w:val="24"/>
            </w:rPr>
            <w:fldChar w:fldCharType="begin"/>
          </w:r>
          <w:r w:rsidR="0042125D">
            <w:rPr>
              <w:rFonts w:ascii="Arial" w:hAnsi="Arial" w:cs="Arial"/>
              <w:sz w:val="24"/>
              <w:szCs w:val="24"/>
            </w:rPr>
            <w:instrText xml:space="preserve"> CITATION AST13 \l 1033 </w:instrText>
          </w:r>
          <w:r w:rsidR="0042125D">
            <w:rPr>
              <w:rFonts w:ascii="Arial" w:hAnsi="Arial" w:cs="Arial"/>
              <w:sz w:val="24"/>
              <w:szCs w:val="24"/>
            </w:rPr>
            <w:fldChar w:fldCharType="separate"/>
          </w:r>
          <w:r w:rsidR="00EF78F9" w:rsidRPr="00EF78F9">
            <w:rPr>
              <w:rFonts w:ascii="Arial" w:hAnsi="Arial" w:cs="Arial"/>
              <w:noProof/>
              <w:sz w:val="24"/>
              <w:szCs w:val="24"/>
            </w:rPr>
            <w:t>[67]</w:t>
          </w:r>
          <w:r w:rsidR="0042125D">
            <w:rPr>
              <w:rFonts w:ascii="Arial" w:hAnsi="Arial" w:cs="Arial"/>
              <w:sz w:val="24"/>
              <w:szCs w:val="24"/>
            </w:rPr>
            <w:fldChar w:fldCharType="end"/>
          </w:r>
        </w:sdtContent>
      </w:sdt>
      <w:r w:rsidRPr="00647697">
        <w:rPr>
          <w:rFonts w:ascii="Arial" w:hAnsi="Arial" w:cs="Arial"/>
          <w:sz w:val="24"/>
          <w:szCs w:val="24"/>
        </w:rPr>
        <w:t xml:space="preserve">.  SR is calculated as the inverse of the spatial frequency, also known as the Nyquist frequency.  The SR values represent the limit of geometrical detail that can be resolved by the DDA </w:t>
      </w:r>
      <w:sdt>
        <w:sdtPr>
          <w:rPr>
            <w:rFonts w:ascii="Arial" w:hAnsi="Arial" w:cs="Arial"/>
            <w:sz w:val="24"/>
            <w:szCs w:val="24"/>
          </w:rPr>
          <w:id w:val="1603453385"/>
          <w:citation/>
        </w:sdtPr>
        <w:sdtContent>
          <w:r w:rsidR="0042125D">
            <w:rPr>
              <w:rFonts w:ascii="Arial" w:hAnsi="Arial" w:cs="Arial"/>
              <w:sz w:val="24"/>
              <w:szCs w:val="24"/>
            </w:rPr>
            <w:fldChar w:fldCharType="begin"/>
          </w:r>
          <w:r w:rsidR="0042125D">
            <w:rPr>
              <w:rFonts w:ascii="Arial" w:hAnsi="Arial" w:cs="Arial"/>
              <w:sz w:val="24"/>
              <w:szCs w:val="24"/>
            </w:rPr>
            <w:instrText xml:space="preserve"> CITATION AST14 \l 1033 </w:instrText>
          </w:r>
          <w:r w:rsidR="0042125D">
            <w:rPr>
              <w:rFonts w:ascii="Arial" w:hAnsi="Arial" w:cs="Arial"/>
              <w:sz w:val="24"/>
              <w:szCs w:val="24"/>
            </w:rPr>
            <w:fldChar w:fldCharType="separate"/>
          </w:r>
          <w:r w:rsidR="00EF78F9" w:rsidRPr="00EF78F9">
            <w:rPr>
              <w:rFonts w:ascii="Arial" w:hAnsi="Arial" w:cs="Arial"/>
              <w:noProof/>
              <w:sz w:val="24"/>
              <w:szCs w:val="24"/>
            </w:rPr>
            <w:t>[51]</w:t>
          </w:r>
          <w:r w:rsidR="0042125D">
            <w:rPr>
              <w:rFonts w:ascii="Arial" w:hAnsi="Arial" w:cs="Arial"/>
              <w:sz w:val="24"/>
              <w:szCs w:val="24"/>
            </w:rPr>
            <w:fldChar w:fldCharType="end"/>
          </w:r>
        </w:sdtContent>
      </w:sdt>
      <w:r w:rsidRPr="00647697">
        <w:rPr>
          <w:rFonts w:ascii="Arial" w:hAnsi="Arial" w:cs="Arial"/>
          <w:sz w:val="24"/>
          <w:szCs w:val="24"/>
        </w:rPr>
        <w:t>.  An example MTF, including the cut-off threshold for minimum SR, is provided in Fig</w:t>
      </w:r>
      <w:r w:rsidR="00647697">
        <w:rPr>
          <w:rFonts w:ascii="Arial" w:hAnsi="Arial" w:cs="Arial"/>
          <w:sz w:val="24"/>
          <w:szCs w:val="24"/>
        </w:rPr>
        <w:t>ure</w:t>
      </w:r>
      <w:r w:rsidRPr="00647697">
        <w:rPr>
          <w:rFonts w:ascii="Arial" w:hAnsi="Arial" w:cs="Arial"/>
          <w:sz w:val="24"/>
          <w:szCs w:val="24"/>
        </w:rPr>
        <w:t xml:space="preserve"> </w:t>
      </w:r>
      <w:r w:rsidR="007F36BB">
        <w:rPr>
          <w:rFonts w:ascii="Arial" w:hAnsi="Arial" w:cs="Arial"/>
          <w:sz w:val="24"/>
          <w:szCs w:val="24"/>
        </w:rPr>
        <w:t>9.</w:t>
      </w:r>
      <w:r w:rsidRPr="00647697">
        <w:rPr>
          <w:rFonts w:ascii="Arial" w:hAnsi="Arial" w:cs="Arial"/>
          <w:sz w:val="24"/>
          <w:szCs w:val="24"/>
        </w:rPr>
        <w:t>2.</w:t>
      </w:r>
    </w:p>
    <w:p w14:paraId="67D647A1" w14:textId="77777777" w:rsidR="009B72D2" w:rsidRPr="00025C2F" w:rsidRDefault="009B72D2" w:rsidP="009B72D2">
      <w:pPr>
        <w:pStyle w:val="Heading3"/>
      </w:pPr>
      <w:bookmarkStart w:id="363" w:name="_Toc69359094"/>
      <w:r w:rsidRPr="00025C2F">
        <w:t>Experiment and Simulation Methodology</w:t>
      </w:r>
      <w:bookmarkEnd w:id="363"/>
    </w:p>
    <w:p w14:paraId="2286CF12" w14:textId="77777777" w:rsidR="009B72D2" w:rsidRPr="00647697" w:rsidRDefault="009B72D2" w:rsidP="009B72D2">
      <w:pPr>
        <w:pStyle w:val="Text"/>
        <w:numPr>
          <w:ilvl w:val="0"/>
          <w:numId w:val="9"/>
        </w:numPr>
        <w:ind w:left="360"/>
        <w:rPr>
          <w:i/>
          <w:sz w:val="24"/>
          <w:szCs w:val="24"/>
        </w:rPr>
      </w:pPr>
      <w:r w:rsidRPr="00647697">
        <w:rPr>
          <w:rFonts w:ascii="Arial" w:hAnsi="Arial" w:cs="Arial"/>
          <w:i/>
          <w:iCs/>
          <w:sz w:val="24"/>
          <w:szCs w:val="24"/>
        </w:rPr>
        <w:t>Pixel Dimensions</w:t>
      </w:r>
    </w:p>
    <w:p w14:paraId="28C2A860" w14:textId="77777777" w:rsidR="009B72D2" w:rsidRDefault="009B72D2" w:rsidP="009B72D2">
      <w:pPr>
        <w:jc w:val="both"/>
      </w:pPr>
      <w:r w:rsidRPr="00025C2F">
        <w:t xml:space="preserve">Primarily for the purposes of future fast neutron characterizations, a 2×2 mm pixel face was selected for the </w:t>
      </w:r>
      <w:proofErr w:type="spellStart"/>
      <w:r w:rsidRPr="00025C2F">
        <w:t>BiPVT</w:t>
      </w:r>
      <w:proofErr w:type="spellEnd"/>
      <w:r w:rsidRPr="00025C2F">
        <w:t>, EJ-200, and EJ-256 arrays due to expected scattered proton pathlengths. If pixel face dimensions are too small, charged particles may routinely scatter beyond the pixel boundaries of incidence and deposit significant portions of their energy in adjacent pixels or outside the array.  For example, protons scattered at 30° relative to the path of incident 14 MeV neutrons will depart at energies of ~10.5 MeV, which means they are expected to travel ~1.3 mm from the interaction site and ~0.65 mm orthogonal to the original neutron path. Therefore, protons scattered at 30° from anywhere within a pixel with a cross section &lt;1.69 mm</w:t>
      </w:r>
      <w:r w:rsidRPr="00025C2F">
        <w:rPr>
          <w:vertAlign w:val="superscript"/>
        </w:rPr>
        <w:t>2</w:t>
      </w:r>
      <w:r w:rsidRPr="00025C2F">
        <w:t xml:space="preserve"> (1.3×1.3 mm) will exit the pixel.  Since TFT panels measuring light scintillations operate in integration mode, this effect would reduce the position and image resolution.  Based on this understanding, pixel face dimensions of 2×2 mm (4 mm</w:t>
      </w:r>
      <w:r w:rsidRPr="00025C2F">
        <w:rPr>
          <w:vertAlign w:val="superscript"/>
        </w:rPr>
        <w:t>2</w:t>
      </w:r>
      <w:r w:rsidRPr="00025C2F">
        <w:t xml:space="preserve"> pixel cross section) were selected.  Additionally, a pixel depth of 19 mm was chosen for both arrays to reduce pixel aspect ratio below 10:1. </w:t>
      </w:r>
    </w:p>
    <w:p w14:paraId="4EC2459D" w14:textId="77777777" w:rsidR="009B72D2" w:rsidRDefault="009B72D2" w:rsidP="009B72D2">
      <w:pPr>
        <w:pStyle w:val="Text"/>
        <w:ind w:firstLine="0"/>
        <w:rPr>
          <w:rFonts w:ascii="Arial" w:hAnsi="Arial" w:cs="Arial"/>
          <w:sz w:val="24"/>
          <w:szCs w:val="24"/>
        </w:rPr>
      </w:pPr>
    </w:p>
    <w:p w14:paraId="0DF5709B" w14:textId="77777777" w:rsidR="009B72D2" w:rsidRPr="00025C2F" w:rsidRDefault="009B72D2" w:rsidP="009B72D2">
      <w:pPr>
        <w:pStyle w:val="Text"/>
        <w:ind w:firstLine="0"/>
        <w:rPr>
          <w:rFonts w:ascii="Arial" w:hAnsi="Arial" w:cs="Arial"/>
          <w:sz w:val="24"/>
          <w:szCs w:val="24"/>
        </w:rPr>
      </w:pPr>
      <w:r w:rsidRPr="00647697">
        <w:rPr>
          <w:rFonts w:ascii="Arial" w:hAnsi="Arial" w:cs="Arial"/>
          <w:sz w:val="24"/>
          <w:szCs w:val="24"/>
        </w:rPr>
        <w:t>These pixel dimensions were used for both experimental and computational array evaluations of EJ-200 and EJ-256, with these materials providing densities of 1.023 and 1.081 g/cm</w:t>
      </w:r>
      <w:r w:rsidRPr="00647697">
        <w:rPr>
          <w:rFonts w:ascii="Arial" w:hAnsi="Arial" w:cs="Arial"/>
          <w:sz w:val="24"/>
          <w:szCs w:val="24"/>
          <w:vertAlign w:val="superscript"/>
        </w:rPr>
        <w:t>3</w:t>
      </w:r>
      <w:r w:rsidRPr="00647697">
        <w:rPr>
          <w:rFonts w:ascii="Arial" w:hAnsi="Arial" w:cs="Arial"/>
          <w:sz w:val="24"/>
          <w:szCs w:val="24"/>
        </w:rPr>
        <w:t xml:space="preserve">, respectively.  </w:t>
      </w:r>
      <w:proofErr w:type="spellStart"/>
      <w:r w:rsidRPr="00647697">
        <w:rPr>
          <w:rFonts w:ascii="Arial" w:hAnsi="Arial" w:cs="Arial"/>
          <w:sz w:val="24"/>
          <w:szCs w:val="24"/>
        </w:rPr>
        <w:t>BiPVT</w:t>
      </w:r>
      <w:proofErr w:type="spellEnd"/>
      <w:r w:rsidRPr="00647697">
        <w:rPr>
          <w:rFonts w:ascii="Arial" w:hAnsi="Arial" w:cs="Arial"/>
          <w:sz w:val="24"/>
          <w:szCs w:val="24"/>
        </w:rPr>
        <w:t>, with its higher density of 1.4 g/cm</w:t>
      </w:r>
      <w:r w:rsidRPr="00647697">
        <w:rPr>
          <w:rFonts w:ascii="Arial" w:hAnsi="Arial" w:cs="Arial"/>
          <w:sz w:val="24"/>
          <w:szCs w:val="24"/>
          <w:vertAlign w:val="superscript"/>
        </w:rPr>
        <w:t>3</w:t>
      </w:r>
      <w:r w:rsidRPr="00647697">
        <w:rPr>
          <w:rFonts w:ascii="Arial" w:hAnsi="Arial" w:cs="Arial"/>
          <w:sz w:val="24"/>
          <w:szCs w:val="24"/>
        </w:rPr>
        <w:t>, was also simulated with these pixel dimensions.</w:t>
      </w:r>
    </w:p>
    <w:p w14:paraId="33B1137A" w14:textId="77777777" w:rsidR="009B72D2" w:rsidRDefault="009B72D2">
      <w:r>
        <w:br w:type="page"/>
      </w:r>
    </w:p>
    <w:p w14:paraId="422023CD" w14:textId="2B450078" w:rsidR="00E45926" w:rsidRDefault="00E45926" w:rsidP="00E45926">
      <w:pPr>
        <w:pStyle w:val="Text"/>
        <w:ind w:firstLine="0"/>
        <w:rPr>
          <w:rFonts w:ascii="Arial" w:hAnsi="Arial" w:cs="Arial"/>
          <w:sz w:val="24"/>
          <w:szCs w:val="24"/>
        </w:rPr>
      </w:pPr>
    </w:p>
    <w:p w14:paraId="112FCA92" w14:textId="2523939D" w:rsidR="009B72D2" w:rsidRDefault="009B72D2" w:rsidP="00E45926">
      <w:pPr>
        <w:pStyle w:val="Text"/>
        <w:ind w:firstLine="0"/>
        <w:rPr>
          <w:rFonts w:ascii="Arial" w:hAnsi="Arial" w:cs="Arial"/>
          <w:sz w:val="24"/>
          <w:szCs w:val="24"/>
        </w:rPr>
      </w:pPr>
    </w:p>
    <w:p w14:paraId="60E2B285" w14:textId="73E772E7" w:rsidR="007D0E6D" w:rsidRDefault="007D0E6D" w:rsidP="00E45926">
      <w:pPr>
        <w:pStyle w:val="Text"/>
        <w:ind w:firstLine="0"/>
        <w:rPr>
          <w:rFonts w:ascii="Arial" w:hAnsi="Arial" w:cs="Arial"/>
          <w:sz w:val="24"/>
          <w:szCs w:val="24"/>
        </w:rPr>
      </w:pPr>
    </w:p>
    <w:p w14:paraId="112FF8EA" w14:textId="786CD92F" w:rsidR="007D0E6D" w:rsidRDefault="007D0E6D" w:rsidP="00E45926">
      <w:pPr>
        <w:pStyle w:val="Text"/>
        <w:ind w:firstLine="0"/>
        <w:rPr>
          <w:rFonts w:ascii="Arial" w:hAnsi="Arial" w:cs="Arial"/>
          <w:sz w:val="24"/>
          <w:szCs w:val="24"/>
        </w:rPr>
      </w:pPr>
    </w:p>
    <w:p w14:paraId="02D4D86A" w14:textId="3A7F0332" w:rsidR="007D0E6D" w:rsidRDefault="007D0E6D" w:rsidP="00E45926">
      <w:pPr>
        <w:pStyle w:val="Text"/>
        <w:ind w:firstLine="0"/>
        <w:rPr>
          <w:rFonts w:ascii="Arial" w:hAnsi="Arial" w:cs="Arial"/>
          <w:sz w:val="24"/>
          <w:szCs w:val="24"/>
        </w:rPr>
      </w:pPr>
    </w:p>
    <w:p w14:paraId="35AA60D8" w14:textId="64521A7B" w:rsidR="007D0E6D" w:rsidRDefault="007D0E6D" w:rsidP="00E45926">
      <w:pPr>
        <w:pStyle w:val="Text"/>
        <w:ind w:firstLine="0"/>
        <w:rPr>
          <w:rFonts w:ascii="Arial" w:hAnsi="Arial" w:cs="Arial"/>
          <w:sz w:val="24"/>
          <w:szCs w:val="24"/>
        </w:rPr>
      </w:pPr>
    </w:p>
    <w:p w14:paraId="3CCEBC9F" w14:textId="6226F4BB" w:rsidR="007D0E6D" w:rsidRDefault="007D0E6D" w:rsidP="00E45926">
      <w:pPr>
        <w:pStyle w:val="Text"/>
        <w:ind w:firstLine="0"/>
        <w:rPr>
          <w:rFonts w:ascii="Arial" w:hAnsi="Arial" w:cs="Arial"/>
          <w:sz w:val="24"/>
          <w:szCs w:val="24"/>
        </w:rPr>
      </w:pPr>
    </w:p>
    <w:p w14:paraId="0B878307" w14:textId="68BA55E5" w:rsidR="007D0E6D" w:rsidRDefault="007D0E6D" w:rsidP="00E45926">
      <w:pPr>
        <w:pStyle w:val="Text"/>
        <w:ind w:firstLine="0"/>
        <w:rPr>
          <w:rFonts w:ascii="Arial" w:hAnsi="Arial" w:cs="Arial"/>
          <w:sz w:val="24"/>
          <w:szCs w:val="24"/>
        </w:rPr>
      </w:pPr>
    </w:p>
    <w:p w14:paraId="4F7E0E6D" w14:textId="77777777" w:rsidR="007D0E6D" w:rsidRDefault="007D0E6D" w:rsidP="00E45926">
      <w:pPr>
        <w:pStyle w:val="Text"/>
        <w:ind w:firstLine="0"/>
        <w:rPr>
          <w:rFonts w:ascii="Arial" w:hAnsi="Arial" w:cs="Arial"/>
          <w:sz w:val="24"/>
          <w:szCs w:val="24"/>
        </w:rPr>
      </w:pPr>
    </w:p>
    <w:p w14:paraId="17E519E2" w14:textId="77777777" w:rsidR="009B72D2" w:rsidRPr="00647697" w:rsidRDefault="009B72D2" w:rsidP="00E45926">
      <w:pPr>
        <w:pStyle w:val="Text"/>
        <w:ind w:firstLine="0"/>
        <w:rPr>
          <w:rFonts w:ascii="Arial" w:hAnsi="Arial" w:cs="Arial"/>
          <w:sz w:val="24"/>
          <w:szCs w:val="24"/>
        </w:rPr>
      </w:pPr>
    </w:p>
    <w:p w14:paraId="33EAE4CC" w14:textId="77777777" w:rsidR="00E45926" w:rsidRPr="00647697" w:rsidRDefault="00E45926" w:rsidP="00E45926">
      <w:pPr>
        <w:pStyle w:val="Text"/>
        <w:ind w:firstLine="0"/>
        <w:rPr>
          <w:rFonts w:ascii="Arial" w:hAnsi="Arial" w:cs="Arial"/>
          <w:sz w:val="24"/>
          <w:szCs w:val="24"/>
        </w:rPr>
      </w:pPr>
    </w:p>
    <w:p w14:paraId="55582280" w14:textId="77777777" w:rsidR="00E45926" w:rsidRPr="00647697" w:rsidRDefault="00E45926" w:rsidP="00647697">
      <w:pPr>
        <w:pStyle w:val="Text"/>
        <w:ind w:firstLine="0"/>
        <w:jc w:val="center"/>
        <w:rPr>
          <w:rFonts w:ascii="Arial" w:hAnsi="Arial" w:cs="Arial"/>
          <w:sz w:val="24"/>
          <w:szCs w:val="24"/>
        </w:rPr>
      </w:pPr>
      <w:r w:rsidRPr="00647697">
        <w:rPr>
          <w:rFonts w:ascii="Arial" w:hAnsi="Arial" w:cs="Arial"/>
          <w:noProof/>
          <w:sz w:val="24"/>
          <w:szCs w:val="24"/>
        </w:rPr>
        <w:drawing>
          <wp:inline distT="0" distB="0" distL="0" distR="0" wp14:anchorId="5C33909E" wp14:editId="39554933">
            <wp:extent cx="3657823" cy="2161309"/>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TF.emf"/>
                    <pic:cNvPicPr/>
                  </pic:nvPicPr>
                  <pic:blipFill>
                    <a:blip r:embed="rId94"/>
                    <a:stretch>
                      <a:fillRect/>
                    </a:stretch>
                  </pic:blipFill>
                  <pic:spPr>
                    <a:xfrm>
                      <a:off x="0" y="0"/>
                      <a:ext cx="3665845" cy="2166049"/>
                    </a:xfrm>
                    <a:prstGeom prst="rect">
                      <a:avLst/>
                    </a:prstGeom>
                  </pic:spPr>
                </pic:pic>
              </a:graphicData>
            </a:graphic>
          </wp:inline>
        </w:drawing>
      </w:r>
    </w:p>
    <w:p w14:paraId="313071C7" w14:textId="00383667" w:rsidR="00E45926" w:rsidRPr="00647697" w:rsidRDefault="007F36BB" w:rsidP="00E45926">
      <w:pPr>
        <w:pStyle w:val="Text"/>
        <w:ind w:firstLine="0"/>
        <w:rPr>
          <w:rFonts w:ascii="Arial" w:hAnsi="Arial" w:cs="Arial"/>
          <w:b/>
          <w:bCs/>
        </w:rPr>
      </w:pPr>
      <w:bookmarkStart w:id="364" w:name="_Toc69358939"/>
      <w:r w:rsidRPr="007F36BB">
        <w:rPr>
          <w:rFonts w:ascii="Arial" w:hAnsi="Arial" w:cs="Arial"/>
          <w:b/>
          <w:bCs/>
        </w:rPr>
        <w:t xml:space="preserve">Figure </w:t>
      </w:r>
      <w:r w:rsidRPr="00647697">
        <w:rPr>
          <w:rFonts w:ascii="Arial" w:hAnsi="Arial" w:cs="Arial"/>
          <w:b/>
          <w:bCs/>
        </w:rPr>
        <w:fldChar w:fldCharType="begin"/>
      </w:r>
      <w:r w:rsidRPr="007F36BB">
        <w:rPr>
          <w:rFonts w:ascii="Arial" w:hAnsi="Arial" w:cs="Arial"/>
          <w:b/>
          <w:bCs/>
        </w:rPr>
        <w:instrText xml:space="preserve"> STYLEREF 1 \s </w:instrText>
      </w:r>
      <w:r w:rsidRPr="00647697">
        <w:rPr>
          <w:rFonts w:ascii="Arial" w:hAnsi="Arial" w:cs="Arial"/>
          <w:b/>
          <w:bCs/>
        </w:rPr>
        <w:fldChar w:fldCharType="separate"/>
      </w:r>
      <w:r w:rsidR="00BB0559">
        <w:rPr>
          <w:rFonts w:ascii="Arial" w:hAnsi="Arial" w:cs="Arial"/>
          <w:b/>
          <w:bCs/>
          <w:noProof/>
        </w:rPr>
        <w:t>9</w:t>
      </w:r>
      <w:r w:rsidRPr="00647697">
        <w:rPr>
          <w:rFonts w:ascii="Arial" w:hAnsi="Arial" w:cs="Arial"/>
          <w:b/>
          <w:bCs/>
          <w:noProof/>
        </w:rPr>
        <w:fldChar w:fldCharType="end"/>
      </w:r>
      <w:r w:rsidRPr="007F36BB">
        <w:rPr>
          <w:rFonts w:ascii="Arial" w:hAnsi="Arial" w:cs="Arial"/>
          <w:b/>
          <w:bCs/>
        </w:rPr>
        <w:t>.</w:t>
      </w:r>
      <w:r w:rsidRPr="00647697">
        <w:rPr>
          <w:rFonts w:ascii="Arial" w:hAnsi="Arial" w:cs="Arial"/>
          <w:b/>
          <w:bCs/>
        </w:rPr>
        <w:fldChar w:fldCharType="begin"/>
      </w:r>
      <w:r w:rsidRPr="007F36BB">
        <w:rPr>
          <w:rFonts w:ascii="Arial" w:hAnsi="Arial" w:cs="Arial"/>
          <w:b/>
          <w:bCs/>
        </w:rPr>
        <w:instrText xml:space="preserve"> SEQ Figure \* ARABIC \s 1 </w:instrText>
      </w:r>
      <w:r w:rsidRPr="00647697">
        <w:rPr>
          <w:rFonts w:ascii="Arial" w:hAnsi="Arial" w:cs="Arial"/>
          <w:b/>
          <w:bCs/>
        </w:rPr>
        <w:fldChar w:fldCharType="separate"/>
      </w:r>
      <w:r w:rsidR="00BB0559">
        <w:rPr>
          <w:rFonts w:ascii="Arial" w:hAnsi="Arial" w:cs="Arial"/>
          <w:b/>
          <w:bCs/>
          <w:noProof/>
        </w:rPr>
        <w:t>2</w:t>
      </w:r>
      <w:r w:rsidRPr="00647697">
        <w:rPr>
          <w:rFonts w:ascii="Arial" w:hAnsi="Arial" w:cs="Arial"/>
          <w:b/>
          <w:bCs/>
          <w:noProof/>
        </w:rPr>
        <w:fldChar w:fldCharType="end"/>
      </w:r>
      <w:r w:rsidRPr="007F36BB">
        <w:rPr>
          <w:rFonts w:ascii="Arial" w:hAnsi="Arial" w:cs="Arial"/>
          <w:b/>
          <w:bCs/>
        </w:rPr>
        <w:t xml:space="preserve">.  </w:t>
      </w:r>
      <w:r w:rsidR="00E45926" w:rsidRPr="00647697">
        <w:rPr>
          <w:rFonts w:ascii="Arial" w:hAnsi="Arial" w:cs="Arial"/>
          <w:b/>
          <w:bCs/>
        </w:rPr>
        <w:t xml:space="preserve">Example modulation transfer function (MTF).  Values of spatial resolution (SR) are measured for the DDA at a 10% cut-off of the MTF.  In the case of this example, the MTF reaches 10% at a spatial frequency of 3.4 </w:t>
      </w:r>
      <w:proofErr w:type="spellStart"/>
      <w:r w:rsidR="00E45926" w:rsidRPr="00647697">
        <w:rPr>
          <w:rFonts w:ascii="Arial" w:hAnsi="Arial" w:cs="Arial"/>
          <w:b/>
          <w:bCs/>
        </w:rPr>
        <w:t>lp</w:t>
      </w:r>
      <w:proofErr w:type="spellEnd"/>
      <w:r w:rsidR="00E45926" w:rsidRPr="00647697">
        <w:rPr>
          <w:rFonts w:ascii="Arial" w:hAnsi="Arial" w:cs="Arial"/>
          <w:b/>
          <w:bCs/>
        </w:rPr>
        <w:t>/mm, which means the hypothetical DDA provides a SR of 0.294 mm</w:t>
      </w:r>
      <w:r w:rsidR="00E45926" w:rsidRPr="00025C2F">
        <w:rPr>
          <w:rFonts w:ascii="Arial" w:hAnsi="Arial" w:cs="Arial"/>
          <w:b/>
          <w:bCs/>
        </w:rPr>
        <w:t>.</w:t>
      </w:r>
      <w:bookmarkEnd w:id="364"/>
    </w:p>
    <w:p w14:paraId="6BFD3991" w14:textId="1BED923F" w:rsidR="009B72D2" w:rsidRDefault="009B72D2">
      <w:r>
        <w:br w:type="page"/>
      </w:r>
    </w:p>
    <w:p w14:paraId="1BE5C658" w14:textId="3CFA5A2A" w:rsidR="00E45926" w:rsidRPr="00647697" w:rsidRDefault="00E45926" w:rsidP="00647697">
      <w:pPr>
        <w:pStyle w:val="Text"/>
        <w:ind w:firstLine="0"/>
        <w:rPr>
          <w:i/>
          <w:sz w:val="24"/>
          <w:szCs w:val="24"/>
        </w:rPr>
      </w:pPr>
      <w:r w:rsidRPr="00025C2F">
        <w:rPr>
          <w:rFonts w:ascii="Arial" w:hAnsi="Arial" w:cs="Arial"/>
          <w:i/>
          <w:iCs/>
          <w:sz w:val="24"/>
          <w:szCs w:val="24"/>
        </w:rPr>
        <w:lastRenderedPageBreak/>
        <w:t xml:space="preserve">B. </w:t>
      </w:r>
      <w:r w:rsidRPr="00647697">
        <w:rPr>
          <w:rFonts w:ascii="Arial" w:hAnsi="Arial" w:cs="Arial"/>
          <w:i/>
          <w:iCs/>
          <w:sz w:val="24"/>
          <w:szCs w:val="24"/>
        </w:rPr>
        <w:t>EJ-200 and EJ-256 Array Fabrication</w:t>
      </w:r>
    </w:p>
    <w:p w14:paraId="58F6DE1B" w14:textId="7EAFDA9A" w:rsidR="00E45926" w:rsidRDefault="00E45926" w:rsidP="00787AED">
      <w:pPr>
        <w:jc w:val="both"/>
      </w:pPr>
      <w:r w:rsidRPr="00025C2F">
        <w:t xml:space="preserve">To facilitate predictions of </w:t>
      </w:r>
      <w:proofErr w:type="spellStart"/>
      <w:r w:rsidRPr="00025C2F">
        <w:t>BiPVT</w:t>
      </w:r>
      <w:proofErr w:type="spellEnd"/>
      <w:r w:rsidRPr="00025C2F">
        <w:t xml:space="preserve"> array performance, EJ-200 and EJ-256 were selected as representative industry standard materials.  For this research, separate 4×3-pixel arrays were fabricated from both EJ-200 and EJ-256.  In doing so, 2.25 mm plates of EJ-200 and EJ-256 were cut and polished uniformly to 2 mm thicknesses prior to the application of </w:t>
      </w:r>
      <w:proofErr w:type="spellStart"/>
      <w:r w:rsidRPr="00647697">
        <w:t>Vikuiti</w:t>
      </w:r>
      <w:proofErr w:type="spellEnd"/>
      <w:r w:rsidRPr="00647697">
        <w:t>™</w:t>
      </w:r>
      <w:r w:rsidRPr="00025C2F">
        <w:t xml:space="preserve"> </w:t>
      </w:r>
      <w:r w:rsidRPr="00647697">
        <w:t xml:space="preserve">enhanced specular reflector (ESR) </w:t>
      </w:r>
      <w:r w:rsidRPr="00025C2F">
        <w:t>and stacking.  The adhered layers were then cut orthogonally into three separate four-pixel stacks, which were each polished again to 2 mm thicknesses and assembled into the final arrays with ESR layers between each stack and on the five outer sides to optically isolate each pixel and the array.</w:t>
      </w:r>
      <w:bookmarkStart w:id="365" w:name="_Hlk48812988"/>
      <w:r w:rsidRPr="00025C2F">
        <w:t xml:space="preserve">  </w:t>
      </w:r>
      <w:r w:rsidRPr="00647697">
        <w:t xml:space="preserve">This process resulted in geometric uniformity (± 0.02 mm in all dimensions) and an average pixel pitch of 2.28 mm for each array. It also provided equivalent pixel polish and ESR adhesion across both arrays due to the use of identical procedures during their manufacture. </w:t>
      </w:r>
      <w:bookmarkEnd w:id="365"/>
    </w:p>
    <w:p w14:paraId="02FA87AB" w14:textId="77777777" w:rsidR="00787AED" w:rsidRDefault="00787AED" w:rsidP="00787AED">
      <w:pPr>
        <w:jc w:val="both"/>
      </w:pPr>
    </w:p>
    <w:p w14:paraId="13290109" w14:textId="2CA12F31" w:rsidR="009B72D2" w:rsidRDefault="00E45926" w:rsidP="009B72D2">
      <w:pPr>
        <w:jc w:val="both"/>
      </w:pPr>
      <w:r w:rsidRPr="00025C2F">
        <w:t>Both finished arrays were then affixed to a 2.5 mm-thick piece of acrylic plastic to prevent changes to their relative location between measurements.  An image of the final arrays, mounted to the acrylic plastic, is provided in Fig</w:t>
      </w:r>
      <w:r w:rsidR="00647697">
        <w:t>ure</w:t>
      </w:r>
      <w:r w:rsidRPr="00025C2F">
        <w:t xml:space="preserve"> </w:t>
      </w:r>
      <w:r w:rsidR="007F36BB">
        <w:t>9.</w:t>
      </w:r>
      <w:r w:rsidRPr="00025C2F">
        <w:t>3.</w:t>
      </w:r>
      <w:r w:rsidR="009B72D2">
        <w:t xml:space="preserve">  </w:t>
      </w:r>
      <w:r w:rsidR="009B72D2" w:rsidRPr="00025C2F">
        <w:t xml:space="preserve">The arrays were then pressure-mounted to the a-Si receptor plate of a commercial </w:t>
      </w:r>
      <w:proofErr w:type="spellStart"/>
      <w:r w:rsidR="009B72D2" w:rsidRPr="00025C2F">
        <w:t>Varex</w:t>
      </w:r>
      <w:proofErr w:type="spellEnd"/>
      <w:r w:rsidR="009B72D2" w:rsidRPr="00025C2F">
        <w:t xml:space="preserve"> </w:t>
      </w:r>
      <w:proofErr w:type="spellStart"/>
      <w:r w:rsidR="009B72D2" w:rsidRPr="00647697">
        <w:t>PaxScan</w:t>
      </w:r>
      <w:proofErr w:type="spellEnd"/>
      <w:r w:rsidR="009B72D2" w:rsidRPr="00647697">
        <w:t xml:space="preserve">® </w:t>
      </w:r>
      <w:r w:rsidR="009B72D2" w:rsidRPr="00025C2F">
        <w:t>1515DXT-I Flat Panel Detector radiographic panel</w:t>
      </w:r>
      <w:r w:rsidR="009B72D2">
        <w:t xml:space="preserve"> </w:t>
      </w:r>
      <w:sdt>
        <w:sdtPr>
          <w:id w:val="-423342649"/>
          <w:citation/>
        </w:sdtPr>
        <w:sdtContent>
          <w:r w:rsidR="009B72D2">
            <w:fldChar w:fldCharType="begin"/>
          </w:r>
          <w:r w:rsidR="009B72D2">
            <w:instrText xml:space="preserve"> CITATION Var \l 1033 </w:instrText>
          </w:r>
          <w:r w:rsidR="009B72D2">
            <w:fldChar w:fldCharType="separate"/>
          </w:r>
          <w:r w:rsidR="00EF78F9">
            <w:rPr>
              <w:noProof/>
            </w:rPr>
            <w:t>[56]</w:t>
          </w:r>
          <w:r w:rsidR="009B72D2">
            <w:fldChar w:fldCharType="end"/>
          </w:r>
        </w:sdtContent>
      </w:sdt>
      <w:r w:rsidR="009B72D2" w:rsidRPr="00025C2F">
        <w:t xml:space="preserve">.  This first required the removal of the original proprietary </w:t>
      </w:r>
      <w:r w:rsidR="009B72D2" w:rsidRPr="00647697">
        <w:t>gadolinium oxysulfide (Gd</w:t>
      </w:r>
      <w:r w:rsidR="009B72D2" w:rsidRPr="00647697">
        <w:rPr>
          <w:vertAlign w:val="subscript"/>
        </w:rPr>
        <w:t>2</w:t>
      </w:r>
      <w:r w:rsidR="009B72D2" w:rsidRPr="00647697">
        <w:t>O</w:t>
      </w:r>
      <w:r w:rsidR="009B72D2" w:rsidRPr="00647697">
        <w:rPr>
          <w:vertAlign w:val="subscript"/>
        </w:rPr>
        <w:t>2</w:t>
      </w:r>
      <w:r w:rsidR="009B72D2" w:rsidRPr="00647697">
        <w:t xml:space="preserve">S) </w:t>
      </w:r>
      <w:r w:rsidR="009B72D2" w:rsidRPr="00025C2F">
        <w:t xml:space="preserve">conversion layer.  Next, custom-made aluminum pieces extended all four outer </w:t>
      </w:r>
      <w:proofErr w:type="spellStart"/>
      <w:r w:rsidR="009B72D2" w:rsidRPr="00025C2F">
        <w:t>Varex</w:t>
      </w:r>
      <w:proofErr w:type="spellEnd"/>
      <w:r w:rsidR="009B72D2" w:rsidRPr="00025C2F">
        <w:t xml:space="preserve"> panel sides, thereby expanding the detector panel’s light-tight enclosure vertically by 25.4 mm.  Within this expanded volume, the EJ-200 and EJ-256 arrays were compression mounted against the a-Si photodetector using layers of foam, specifically cut to hold the arrays and acrylic plastic base.  The a-Si TFT provided pixel pitches of 127 µm</w:t>
      </w:r>
      <w:r w:rsidR="009B72D2" w:rsidRPr="00025C2F">
        <w:rPr>
          <w:vertAlign w:val="superscript"/>
        </w:rPr>
        <w:t>2</w:t>
      </w:r>
      <w:r w:rsidR="009B72D2" w:rsidRPr="00025C2F">
        <w:t xml:space="preserve">, so every 2×2 mm array pixel response </w:t>
      </w:r>
      <w:r w:rsidR="009B72D2" w:rsidRPr="00647697">
        <w:t xml:space="preserve">was the </w:t>
      </w:r>
      <w:r w:rsidR="009B72D2" w:rsidRPr="00025C2F">
        <w:t xml:space="preserve">averaged response of ~250 photodetector pixels.  Lastly, the enclosure was covered and sealed with the original </w:t>
      </w:r>
      <w:proofErr w:type="spellStart"/>
      <w:r w:rsidR="009B72D2" w:rsidRPr="00025C2F">
        <w:t>Varex</w:t>
      </w:r>
      <w:proofErr w:type="spellEnd"/>
      <w:r w:rsidR="009B72D2" w:rsidRPr="00025C2F">
        <w:t xml:space="preserve"> 2.5 mm-thick carbon fiber plate.  </w:t>
      </w:r>
    </w:p>
    <w:p w14:paraId="2C028CA9" w14:textId="77777777" w:rsidR="009B72D2" w:rsidRPr="00025C2F" w:rsidRDefault="009B72D2" w:rsidP="009B72D2">
      <w:pPr>
        <w:jc w:val="both"/>
      </w:pPr>
    </w:p>
    <w:p w14:paraId="6AD1D508" w14:textId="77777777" w:rsidR="009B72D2" w:rsidRPr="00647697" w:rsidRDefault="009B72D2" w:rsidP="009B72D2">
      <w:pPr>
        <w:jc w:val="both"/>
        <w:rPr>
          <w:i/>
        </w:rPr>
      </w:pPr>
      <w:r w:rsidRPr="00647697">
        <w:rPr>
          <w:i/>
          <w:iCs/>
        </w:rPr>
        <w:t>C. Experiment Methodology</w:t>
      </w:r>
    </w:p>
    <w:p w14:paraId="0EE687D3" w14:textId="77777777" w:rsidR="009B72D2" w:rsidRPr="00647697" w:rsidRDefault="009B72D2" w:rsidP="009B72D2">
      <w:pPr>
        <w:pStyle w:val="Text"/>
        <w:ind w:firstLine="0"/>
        <w:rPr>
          <w:rFonts w:ascii="Arial" w:hAnsi="Arial" w:cs="Arial"/>
          <w:sz w:val="24"/>
          <w:szCs w:val="24"/>
        </w:rPr>
      </w:pPr>
      <w:r w:rsidRPr="00647697">
        <w:rPr>
          <w:rFonts w:ascii="Arial" w:hAnsi="Arial" w:cs="Arial"/>
          <w:sz w:val="24"/>
          <w:szCs w:val="24"/>
        </w:rPr>
        <w:t xml:space="preserve">With the arrays pressure mounted and enclosed within the modified </w:t>
      </w:r>
      <w:proofErr w:type="spellStart"/>
      <w:r w:rsidRPr="00647697">
        <w:rPr>
          <w:rFonts w:ascii="Arial" w:hAnsi="Arial" w:cs="Arial"/>
          <w:sz w:val="24"/>
          <w:szCs w:val="24"/>
        </w:rPr>
        <w:t>Varex</w:t>
      </w:r>
      <w:proofErr w:type="spellEnd"/>
      <w:r w:rsidRPr="00647697">
        <w:rPr>
          <w:rFonts w:ascii="Arial" w:hAnsi="Arial" w:cs="Arial"/>
          <w:sz w:val="24"/>
          <w:szCs w:val="24"/>
        </w:rPr>
        <w:t xml:space="preserve"> radiographic panel, measurements within an x-ray field were conducted, and each measurement consisted of 40 separate images recorded at two frames per second (fps).  The x-rays were produced by a Comet MXR-451/26 radiation generating device (RGD) with a tungsten target operated at 370 </w:t>
      </w:r>
      <w:proofErr w:type="spellStart"/>
      <w:r w:rsidRPr="00647697">
        <w:rPr>
          <w:rFonts w:ascii="Arial" w:hAnsi="Arial" w:cs="Arial"/>
          <w:sz w:val="24"/>
          <w:szCs w:val="24"/>
        </w:rPr>
        <w:t>kVp</w:t>
      </w:r>
      <w:proofErr w:type="spellEnd"/>
      <w:r w:rsidRPr="00647697">
        <w:rPr>
          <w:rFonts w:ascii="Arial" w:hAnsi="Arial" w:cs="Arial"/>
          <w:sz w:val="24"/>
          <w:szCs w:val="24"/>
        </w:rPr>
        <w:t xml:space="preserve">, a current of 3 mA, and a focal spot size of 5.5 mm.  Although outside the bounds of typical ASTM evaluation, 370 </w:t>
      </w:r>
      <w:proofErr w:type="spellStart"/>
      <w:r w:rsidRPr="00647697">
        <w:rPr>
          <w:rFonts w:ascii="Arial" w:hAnsi="Arial" w:cs="Arial"/>
          <w:sz w:val="24"/>
          <w:szCs w:val="24"/>
        </w:rPr>
        <w:t>kVp</w:t>
      </w:r>
      <w:proofErr w:type="spellEnd"/>
      <w:r w:rsidRPr="00647697">
        <w:rPr>
          <w:rFonts w:ascii="Arial" w:hAnsi="Arial" w:cs="Arial"/>
          <w:sz w:val="24"/>
          <w:szCs w:val="24"/>
        </w:rPr>
        <w:t xml:space="preserve"> was selected because it represents the practical upper energy limit for portable x-ray radiography.  Therefore, a superior performance of EJ-256 over EJ-200 at this energy would ensure the consistent superiority of EJ-256 at every energy below, owing principally to the extremely low intrinsic efficiency of EJ-200 for photoelectric absorption.  As a high-Z loaded plastic, this same rationale applies to a </w:t>
      </w:r>
      <w:proofErr w:type="spellStart"/>
      <w:r w:rsidRPr="00647697">
        <w:rPr>
          <w:rFonts w:ascii="Arial" w:hAnsi="Arial" w:cs="Arial"/>
          <w:sz w:val="24"/>
          <w:szCs w:val="24"/>
        </w:rPr>
        <w:t>BiPVT</w:t>
      </w:r>
      <w:proofErr w:type="spellEnd"/>
      <w:r w:rsidRPr="00647697">
        <w:rPr>
          <w:rFonts w:ascii="Arial" w:hAnsi="Arial" w:cs="Arial"/>
          <w:sz w:val="24"/>
          <w:szCs w:val="24"/>
        </w:rPr>
        <w:t xml:space="preserve"> array.</w:t>
      </w:r>
    </w:p>
    <w:p w14:paraId="72506FFE" w14:textId="77777777" w:rsidR="009B72D2" w:rsidRDefault="009B72D2">
      <w:r>
        <w:br w:type="page"/>
      </w:r>
    </w:p>
    <w:p w14:paraId="01D9194E" w14:textId="2998F078" w:rsidR="00E45926" w:rsidRDefault="00E45926" w:rsidP="00647697">
      <w:pPr>
        <w:jc w:val="both"/>
      </w:pPr>
    </w:p>
    <w:p w14:paraId="6B4E001C" w14:textId="2A672E2E" w:rsidR="009B72D2" w:rsidRDefault="009B72D2" w:rsidP="00647697">
      <w:pPr>
        <w:jc w:val="both"/>
      </w:pPr>
    </w:p>
    <w:p w14:paraId="536365DD" w14:textId="72F33F99" w:rsidR="009B72D2" w:rsidRDefault="009B72D2" w:rsidP="00647697">
      <w:pPr>
        <w:jc w:val="both"/>
      </w:pPr>
    </w:p>
    <w:p w14:paraId="78DBCEFC" w14:textId="23A083DF" w:rsidR="007D0E6D" w:rsidRDefault="007D0E6D" w:rsidP="00647697">
      <w:pPr>
        <w:jc w:val="both"/>
      </w:pPr>
    </w:p>
    <w:p w14:paraId="5FEFD242" w14:textId="0E621C6D" w:rsidR="007D0E6D" w:rsidRDefault="007D0E6D" w:rsidP="00647697">
      <w:pPr>
        <w:jc w:val="both"/>
      </w:pPr>
    </w:p>
    <w:p w14:paraId="64E92B08" w14:textId="6024BCE7" w:rsidR="007D0E6D" w:rsidRDefault="007D0E6D" w:rsidP="00647697">
      <w:pPr>
        <w:jc w:val="both"/>
      </w:pPr>
    </w:p>
    <w:p w14:paraId="7C6FD271" w14:textId="68E921CC" w:rsidR="007D0E6D" w:rsidRDefault="007D0E6D" w:rsidP="00647697">
      <w:pPr>
        <w:jc w:val="both"/>
      </w:pPr>
    </w:p>
    <w:p w14:paraId="52C28CEA" w14:textId="77777777" w:rsidR="007D0E6D" w:rsidRPr="00025C2F" w:rsidRDefault="007D0E6D" w:rsidP="00647697">
      <w:pPr>
        <w:jc w:val="both"/>
      </w:pPr>
    </w:p>
    <w:p w14:paraId="32CA10E8" w14:textId="77777777" w:rsidR="00E45926" w:rsidRPr="00025C2F" w:rsidRDefault="00E45926" w:rsidP="00E45926">
      <w:pPr>
        <w:jc w:val="both"/>
      </w:pPr>
    </w:p>
    <w:p w14:paraId="0CF75519" w14:textId="77777777" w:rsidR="00E45926" w:rsidRPr="00025C2F" w:rsidRDefault="00E45926" w:rsidP="00E45926">
      <w:pPr>
        <w:jc w:val="center"/>
      </w:pPr>
      <w:r w:rsidRPr="007F53CB">
        <w:rPr>
          <w:noProof/>
        </w:rPr>
        <w:drawing>
          <wp:inline distT="0" distB="0" distL="0" distR="0" wp14:anchorId="4A36A510" wp14:editId="6F937E24">
            <wp:extent cx="4399477" cy="2961564"/>
            <wp:effectExtent l="0" t="0" r="127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J200andEJ256.emf"/>
                    <pic:cNvPicPr/>
                  </pic:nvPicPr>
                  <pic:blipFill>
                    <a:blip r:embed="rId107"/>
                    <a:stretch>
                      <a:fillRect/>
                    </a:stretch>
                  </pic:blipFill>
                  <pic:spPr>
                    <a:xfrm>
                      <a:off x="0" y="0"/>
                      <a:ext cx="4480990" cy="3016435"/>
                    </a:xfrm>
                    <a:prstGeom prst="rect">
                      <a:avLst/>
                    </a:prstGeom>
                  </pic:spPr>
                </pic:pic>
              </a:graphicData>
            </a:graphic>
          </wp:inline>
        </w:drawing>
      </w:r>
    </w:p>
    <w:p w14:paraId="07885822" w14:textId="57AF0E9B" w:rsidR="00E45926" w:rsidRPr="00647697" w:rsidRDefault="007F36BB" w:rsidP="00E45926">
      <w:pPr>
        <w:jc w:val="both"/>
        <w:rPr>
          <w:b/>
          <w:bCs/>
          <w:sz w:val="20"/>
          <w:szCs w:val="20"/>
        </w:rPr>
      </w:pPr>
      <w:bookmarkStart w:id="366" w:name="_Toc69358940"/>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9</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3</w:t>
      </w:r>
      <w:r w:rsidRPr="00B46190">
        <w:rPr>
          <w:b/>
          <w:bCs/>
          <w:noProof/>
          <w:sz w:val="20"/>
          <w:szCs w:val="20"/>
        </w:rPr>
        <w:fldChar w:fldCharType="end"/>
      </w:r>
      <w:r w:rsidRPr="00B46190">
        <w:rPr>
          <w:b/>
          <w:bCs/>
          <w:sz w:val="20"/>
          <w:szCs w:val="20"/>
        </w:rPr>
        <w:t>.</w:t>
      </w:r>
      <w:r>
        <w:rPr>
          <w:b/>
          <w:bCs/>
          <w:sz w:val="20"/>
          <w:szCs w:val="20"/>
        </w:rPr>
        <w:t xml:space="preserve">  </w:t>
      </w:r>
      <w:r w:rsidR="00E45926" w:rsidRPr="00647697">
        <w:rPr>
          <w:b/>
          <w:bCs/>
          <w:sz w:val="20"/>
          <w:szCs w:val="20"/>
        </w:rPr>
        <w:t>Image of the 4×3-pixel a) EJ-200 and b) EJ-256 arrays affixed to the acrylic plastic.  Each 2×2×19 mm pixel is wrapped on five sides by ESR to maximize photoluminescent light collection by the photodetector.</w:t>
      </w:r>
      <w:bookmarkEnd w:id="366"/>
      <w:r w:rsidR="00E45926" w:rsidRPr="00647697">
        <w:rPr>
          <w:b/>
          <w:bCs/>
          <w:sz w:val="20"/>
          <w:szCs w:val="20"/>
        </w:rPr>
        <w:t xml:space="preserve"> </w:t>
      </w:r>
    </w:p>
    <w:p w14:paraId="14A9BEBC" w14:textId="77777777" w:rsidR="00E45926" w:rsidRPr="00025C2F" w:rsidRDefault="00E45926" w:rsidP="00E45926">
      <w:pPr>
        <w:ind w:firstLine="202"/>
        <w:jc w:val="both"/>
      </w:pPr>
    </w:p>
    <w:p w14:paraId="5D0D1F31" w14:textId="69BD9DA3" w:rsidR="009B72D2" w:rsidRDefault="009B72D2">
      <w:r>
        <w:br w:type="page"/>
      </w:r>
    </w:p>
    <w:p w14:paraId="4E7E45AF" w14:textId="61B0B5DA" w:rsidR="00E45926" w:rsidRPr="00647697" w:rsidRDefault="00E45926" w:rsidP="00647697">
      <w:pPr>
        <w:pStyle w:val="Text"/>
        <w:ind w:firstLine="0"/>
        <w:rPr>
          <w:rFonts w:ascii="Arial" w:hAnsi="Arial" w:cs="Arial"/>
          <w:sz w:val="24"/>
          <w:szCs w:val="24"/>
        </w:rPr>
      </w:pPr>
      <w:r w:rsidRPr="00647697">
        <w:rPr>
          <w:rFonts w:ascii="Arial" w:hAnsi="Arial" w:cs="Arial"/>
          <w:sz w:val="24"/>
          <w:szCs w:val="24"/>
        </w:rPr>
        <w:lastRenderedPageBreak/>
        <w:t>For all measurements, the source was centered on the panel at a source to detector distance (SDD) of 1,010 mm, in accordance with ASTM standards</w:t>
      </w:r>
      <w:r w:rsidR="0042125D">
        <w:rPr>
          <w:rFonts w:ascii="Arial" w:hAnsi="Arial" w:cs="Arial"/>
          <w:sz w:val="24"/>
          <w:szCs w:val="24"/>
        </w:rPr>
        <w:t xml:space="preserve"> </w:t>
      </w:r>
      <w:sdt>
        <w:sdtPr>
          <w:rPr>
            <w:rFonts w:ascii="Arial" w:hAnsi="Arial" w:cs="Arial"/>
            <w:sz w:val="24"/>
            <w:szCs w:val="24"/>
          </w:rPr>
          <w:id w:val="-441222438"/>
          <w:citation/>
        </w:sdtPr>
        <w:sdtContent>
          <w:r w:rsidR="0042125D">
            <w:rPr>
              <w:rFonts w:ascii="Arial" w:hAnsi="Arial" w:cs="Arial"/>
              <w:sz w:val="24"/>
              <w:szCs w:val="24"/>
            </w:rPr>
            <w:fldChar w:fldCharType="begin"/>
          </w:r>
          <w:r w:rsidR="0042125D">
            <w:rPr>
              <w:rFonts w:ascii="Arial" w:hAnsi="Arial" w:cs="Arial"/>
              <w:sz w:val="24"/>
              <w:szCs w:val="24"/>
            </w:rPr>
            <w:instrText xml:space="preserve"> CITATION AST15 \l 1033 </w:instrText>
          </w:r>
          <w:r w:rsidR="0042125D">
            <w:rPr>
              <w:rFonts w:ascii="Arial" w:hAnsi="Arial" w:cs="Arial"/>
              <w:sz w:val="24"/>
              <w:szCs w:val="24"/>
            </w:rPr>
            <w:fldChar w:fldCharType="separate"/>
          </w:r>
          <w:r w:rsidR="00EF78F9" w:rsidRPr="00EF78F9">
            <w:rPr>
              <w:rFonts w:ascii="Arial" w:hAnsi="Arial" w:cs="Arial"/>
              <w:noProof/>
              <w:sz w:val="24"/>
              <w:szCs w:val="24"/>
            </w:rPr>
            <w:t>[48]</w:t>
          </w:r>
          <w:r w:rsidR="0042125D">
            <w:rPr>
              <w:rFonts w:ascii="Arial" w:hAnsi="Arial" w:cs="Arial"/>
              <w:sz w:val="24"/>
              <w:szCs w:val="24"/>
            </w:rPr>
            <w:fldChar w:fldCharType="end"/>
          </w:r>
        </w:sdtContent>
      </w:sdt>
      <w:r w:rsidRPr="00647697">
        <w:rPr>
          <w:rFonts w:ascii="Arial" w:hAnsi="Arial" w:cs="Arial"/>
          <w:sz w:val="24"/>
          <w:szCs w:val="24"/>
        </w:rPr>
        <w:t>.  Free-field (</w:t>
      </w:r>
      <w:proofErr w:type="gramStart"/>
      <w:r w:rsidRPr="00647697">
        <w:rPr>
          <w:rFonts w:ascii="Arial" w:hAnsi="Arial" w:cs="Arial"/>
          <w:sz w:val="24"/>
          <w:szCs w:val="24"/>
        </w:rPr>
        <w:t>i.e.</w:t>
      </w:r>
      <w:proofErr w:type="gramEnd"/>
      <w:r w:rsidRPr="00647697">
        <w:rPr>
          <w:rFonts w:ascii="Arial" w:hAnsi="Arial" w:cs="Arial"/>
          <w:sz w:val="24"/>
          <w:szCs w:val="24"/>
        </w:rPr>
        <w:t xml:space="preserve"> unshielded) measurements were recorded in this way for both arrays simultaneously, as well as dark measurements, which are necessary for image offset correction.  </w:t>
      </w:r>
    </w:p>
    <w:p w14:paraId="70E1B790" w14:textId="77777777" w:rsidR="00787AED" w:rsidRDefault="00787AED" w:rsidP="00E45926">
      <w:pPr>
        <w:pStyle w:val="Text"/>
        <w:ind w:firstLine="0"/>
        <w:rPr>
          <w:rFonts w:ascii="Arial" w:hAnsi="Arial" w:cs="Arial"/>
          <w:sz w:val="24"/>
          <w:szCs w:val="24"/>
        </w:rPr>
      </w:pPr>
    </w:p>
    <w:p w14:paraId="5D442AA1" w14:textId="69BDBB1E" w:rsidR="00E45926" w:rsidRPr="00025C2F" w:rsidRDefault="00E45926" w:rsidP="00E45926">
      <w:pPr>
        <w:pStyle w:val="Text"/>
        <w:ind w:firstLine="0"/>
        <w:rPr>
          <w:rFonts w:ascii="Arial" w:hAnsi="Arial" w:cs="Arial"/>
          <w:sz w:val="24"/>
          <w:szCs w:val="24"/>
        </w:rPr>
      </w:pPr>
      <w:r w:rsidRPr="00647697">
        <w:rPr>
          <w:rFonts w:ascii="Arial" w:hAnsi="Arial" w:cs="Arial"/>
          <w:sz w:val="24"/>
          <w:szCs w:val="24"/>
        </w:rPr>
        <w:t xml:space="preserve">Shielded measurements utilizing a phantom edge were then recorded using the same process.  A stainless-steel step wedge provided the measured phantom edge, specifically a consistent 6.35 mm thickness of steel above both arrays for each measurement.  This was possible because the step widths were 13 mm, with the edge consistently positioned at 5° off-axis to meet ASTM standards </w:t>
      </w:r>
      <w:sdt>
        <w:sdtPr>
          <w:rPr>
            <w:rFonts w:ascii="Arial" w:hAnsi="Arial" w:cs="Arial"/>
            <w:sz w:val="24"/>
            <w:szCs w:val="24"/>
          </w:rPr>
          <w:id w:val="1807286995"/>
          <w:citation/>
        </w:sdtPr>
        <w:sdtContent>
          <w:r w:rsidR="00F72509">
            <w:rPr>
              <w:rFonts w:ascii="Arial" w:hAnsi="Arial" w:cs="Arial"/>
              <w:sz w:val="24"/>
              <w:szCs w:val="24"/>
            </w:rPr>
            <w:fldChar w:fldCharType="begin"/>
          </w:r>
          <w:r w:rsidR="00F72509">
            <w:rPr>
              <w:rFonts w:ascii="Arial" w:hAnsi="Arial" w:cs="Arial"/>
              <w:sz w:val="24"/>
              <w:szCs w:val="24"/>
            </w:rPr>
            <w:instrText xml:space="preserve"> CITATION AST15 \l 1033  \m AST14</w:instrText>
          </w:r>
          <w:r w:rsidR="00F72509">
            <w:rPr>
              <w:rFonts w:ascii="Arial" w:hAnsi="Arial" w:cs="Arial"/>
              <w:sz w:val="24"/>
              <w:szCs w:val="24"/>
            </w:rPr>
            <w:fldChar w:fldCharType="separate"/>
          </w:r>
          <w:r w:rsidR="00EF78F9" w:rsidRPr="00EF78F9">
            <w:rPr>
              <w:rFonts w:ascii="Arial" w:hAnsi="Arial" w:cs="Arial"/>
              <w:noProof/>
              <w:sz w:val="24"/>
              <w:szCs w:val="24"/>
            </w:rPr>
            <w:t>[48, 51]</w:t>
          </w:r>
          <w:r w:rsidR="00F72509">
            <w:rPr>
              <w:rFonts w:ascii="Arial" w:hAnsi="Arial" w:cs="Arial"/>
              <w:sz w:val="24"/>
              <w:szCs w:val="24"/>
            </w:rPr>
            <w:fldChar w:fldCharType="end"/>
          </w:r>
        </w:sdtContent>
      </w:sdt>
      <w:r w:rsidRPr="00647697">
        <w:rPr>
          <w:rFonts w:ascii="Arial" w:hAnsi="Arial" w:cs="Arial"/>
          <w:sz w:val="24"/>
          <w:szCs w:val="24"/>
        </w:rPr>
        <w:t xml:space="preserve">.  A series of 15 shielded measurements were then recorded, with the phantom edge repositioned between measurements to provide an incrementally larger fraction of array shielding with each subsequent measurement.  Consequently, the shielded measurements produced a range of array shielding from 0-100%, all at 5° off-axis.  These measurements were offset corrected and then divided by free-field values to normalize the data, a standard practice in imagery analysis to eliminate geometric distortion and only consider pixel behavior in respect to time and dose </w:t>
      </w:r>
      <w:sdt>
        <w:sdtPr>
          <w:rPr>
            <w:rFonts w:ascii="Arial" w:hAnsi="Arial" w:cs="Arial"/>
            <w:sz w:val="24"/>
            <w:szCs w:val="24"/>
          </w:rPr>
          <w:id w:val="122825414"/>
          <w:citation/>
        </w:sdtPr>
        <w:sdtContent>
          <w:r w:rsidR="00CA2767">
            <w:rPr>
              <w:rFonts w:ascii="Arial" w:hAnsi="Arial" w:cs="Arial"/>
              <w:sz w:val="24"/>
              <w:szCs w:val="24"/>
            </w:rPr>
            <w:fldChar w:fldCharType="begin"/>
          </w:r>
          <w:r w:rsidR="00CA2767">
            <w:rPr>
              <w:rFonts w:ascii="Arial" w:hAnsi="Arial" w:cs="Arial"/>
              <w:sz w:val="24"/>
              <w:szCs w:val="24"/>
            </w:rPr>
            <w:instrText xml:space="preserve"> CITATION AST131 \l 1033 </w:instrText>
          </w:r>
          <w:r w:rsidR="00CA2767">
            <w:rPr>
              <w:rFonts w:ascii="Arial" w:hAnsi="Arial" w:cs="Arial"/>
              <w:sz w:val="24"/>
              <w:szCs w:val="24"/>
            </w:rPr>
            <w:fldChar w:fldCharType="separate"/>
          </w:r>
          <w:r w:rsidR="00EF78F9" w:rsidRPr="00EF78F9">
            <w:rPr>
              <w:rFonts w:ascii="Arial" w:hAnsi="Arial" w:cs="Arial"/>
              <w:noProof/>
              <w:sz w:val="24"/>
              <w:szCs w:val="24"/>
            </w:rPr>
            <w:t>[53]</w:t>
          </w:r>
          <w:r w:rsidR="00CA2767">
            <w:rPr>
              <w:rFonts w:ascii="Arial" w:hAnsi="Arial" w:cs="Arial"/>
              <w:sz w:val="24"/>
              <w:szCs w:val="24"/>
            </w:rPr>
            <w:fldChar w:fldCharType="end"/>
          </w:r>
        </w:sdtContent>
      </w:sdt>
      <w:r w:rsidRPr="00647697">
        <w:rPr>
          <w:rFonts w:ascii="Arial" w:hAnsi="Arial" w:cs="Arial"/>
          <w:sz w:val="24"/>
          <w:szCs w:val="24"/>
        </w:rPr>
        <w:t>.  Using these measured contrast ratios, 4×45-pixel composite images of the steel wedge edge response were then assembled for both EJ-200 and EJ-256, which supported additional findings detailed in Section IV.</w:t>
      </w:r>
    </w:p>
    <w:p w14:paraId="6A25D944" w14:textId="490CF4D2" w:rsidR="00E45926" w:rsidRPr="00025C2F" w:rsidRDefault="00E45926" w:rsidP="00E45926">
      <w:pPr>
        <w:pStyle w:val="Text"/>
        <w:ind w:firstLine="0"/>
        <w:rPr>
          <w:rFonts w:ascii="Arial" w:hAnsi="Arial" w:cs="Arial"/>
          <w:sz w:val="24"/>
          <w:szCs w:val="24"/>
        </w:rPr>
      </w:pPr>
    </w:p>
    <w:p w14:paraId="11190471" w14:textId="18445EE3" w:rsidR="00E45926" w:rsidRPr="00647697" w:rsidRDefault="00E45926" w:rsidP="00E45926">
      <w:pPr>
        <w:pStyle w:val="Text"/>
        <w:ind w:firstLine="0"/>
        <w:rPr>
          <w:rFonts w:ascii="Arial" w:hAnsi="Arial" w:cs="Arial"/>
          <w:i/>
          <w:iCs/>
          <w:sz w:val="24"/>
          <w:szCs w:val="24"/>
        </w:rPr>
      </w:pPr>
      <w:r w:rsidRPr="00647697">
        <w:rPr>
          <w:rFonts w:ascii="Arial" w:hAnsi="Arial" w:cs="Arial"/>
          <w:i/>
          <w:iCs/>
          <w:sz w:val="24"/>
          <w:szCs w:val="24"/>
        </w:rPr>
        <w:t>D. Simulation Methodology</w:t>
      </w:r>
    </w:p>
    <w:p w14:paraId="5D21BB06" w14:textId="77777777" w:rsidR="00E45926" w:rsidRPr="00647697" w:rsidRDefault="00E45926" w:rsidP="00647697">
      <w:pPr>
        <w:pStyle w:val="Text"/>
        <w:ind w:firstLine="0"/>
        <w:rPr>
          <w:rFonts w:ascii="Arial" w:hAnsi="Arial" w:cs="Arial"/>
          <w:sz w:val="24"/>
          <w:szCs w:val="24"/>
        </w:rPr>
      </w:pPr>
      <w:r w:rsidRPr="00647697">
        <w:rPr>
          <w:rFonts w:ascii="Arial" w:hAnsi="Arial" w:cs="Arial"/>
          <w:sz w:val="24"/>
          <w:szCs w:val="24"/>
        </w:rPr>
        <w:t xml:space="preserve">This research utilized two software programs to simulate particle energy deposition, pixel response, light transport, and quantum efficiency. Monte Carlo N-Particle Code ® v6.2 (MCNP6) was leveraged to model particle transport, interactions with matter, and energy deposition within each pixel.  MCNP6 also utilizes material cross section data from ENDF/B-VII, the most current library of cross section data available; however, MCNP6 cannot simulate optical light transport.  Consequently, </w:t>
      </w:r>
      <w:proofErr w:type="spellStart"/>
      <w:r w:rsidRPr="00647697">
        <w:rPr>
          <w:rFonts w:ascii="Arial" w:hAnsi="Arial" w:cs="Arial"/>
          <w:sz w:val="24"/>
          <w:szCs w:val="24"/>
        </w:rPr>
        <w:t>OpticStudio</w:t>
      </w:r>
      <w:proofErr w:type="spellEnd"/>
      <w:r w:rsidRPr="00647697">
        <w:rPr>
          <w:rFonts w:ascii="Arial" w:hAnsi="Arial" w:cs="Arial"/>
          <w:sz w:val="24"/>
          <w:szCs w:val="24"/>
        </w:rPr>
        <w:t xml:space="preserve">®, a software package produced by </w:t>
      </w:r>
      <w:proofErr w:type="spellStart"/>
      <w:r w:rsidRPr="00647697">
        <w:rPr>
          <w:rFonts w:ascii="Arial" w:hAnsi="Arial" w:cs="Arial"/>
          <w:sz w:val="24"/>
          <w:szCs w:val="24"/>
        </w:rPr>
        <w:t>Zemax</w:t>
      </w:r>
      <w:proofErr w:type="spellEnd"/>
      <w:r w:rsidRPr="00647697">
        <w:rPr>
          <w:rFonts w:ascii="Arial" w:hAnsi="Arial" w:cs="Arial"/>
          <w:sz w:val="24"/>
          <w:szCs w:val="24"/>
        </w:rPr>
        <w:t xml:space="preserve">, was utilized to simulate optical photon transport based on MCNP6 computations of energy deposition (J) within each pixel.  </w:t>
      </w:r>
      <w:proofErr w:type="spellStart"/>
      <w:r w:rsidRPr="00647697">
        <w:rPr>
          <w:rFonts w:ascii="Arial" w:hAnsi="Arial" w:cs="Arial"/>
          <w:sz w:val="24"/>
          <w:szCs w:val="24"/>
        </w:rPr>
        <w:t>OpticStudio</w:t>
      </w:r>
      <w:proofErr w:type="spellEnd"/>
      <w:r w:rsidRPr="00647697">
        <w:rPr>
          <w:rFonts w:ascii="Arial" w:hAnsi="Arial" w:cs="Arial"/>
          <w:sz w:val="24"/>
          <w:szCs w:val="24"/>
        </w:rPr>
        <w:t xml:space="preserve"> utilizes Monte Carlo methods to model optical photon transport through complex optical systems.  The software incorporates optical light absorption, emission, and transmissivity spectra, as well as material dimensions, density, refractive index, and surface reflectivity.  </w:t>
      </w:r>
      <w:proofErr w:type="spellStart"/>
      <w:r w:rsidRPr="00647697">
        <w:rPr>
          <w:rFonts w:ascii="Arial" w:hAnsi="Arial" w:cs="Arial"/>
          <w:sz w:val="24"/>
          <w:szCs w:val="24"/>
        </w:rPr>
        <w:t>OpticStudio</w:t>
      </w:r>
      <w:proofErr w:type="spellEnd"/>
      <w:r w:rsidRPr="00647697">
        <w:rPr>
          <w:rFonts w:ascii="Arial" w:hAnsi="Arial" w:cs="Arial"/>
          <w:sz w:val="24"/>
          <w:szCs w:val="24"/>
        </w:rPr>
        <w:t xml:space="preserve"> also enabled incorporation of the photodetector quantum efficiency.</w:t>
      </w:r>
    </w:p>
    <w:p w14:paraId="65C59AAA" w14:textId="77777777" w:rsidR="00787AED" w:rsidRDefault="00787AED" w:rsidP="00787AED">
      <w:pPr>
        <w:pStyle w:val="Text"/>
        <w:ind w:firstLine="0"/>
        <w:rPr>
          <w:rFonts w:ascii="Arial" w:hAnsi="Arial" w:cs="Arial"/>
          <w:sz w:val="24"/>
          <w:szCs w:val="24"/>
        </w:rPr>
      </w:pPr>
    </w:p>
    <w:p w14:paraId="080282DE" w14:textId="622DD057" w:rsidR="00E45926" w:rsidRPr="00647697" w:rsidRDefault="00E45926" w:rsidP="00647697">
      <w:pPr>
        <w:pStyle w:val="Text"/>
        <w:ind w:firstLine="0"/>
        <w:rPr>
          <w:rFonts w:ascii="Arial" w:hAnsi="Arial" w:cs="Arial"/>
          <w:sz w:val="24"/>
          <w:szCs w:val="24"/>
        </w:rPr>
      </w:pPr>
      <w:r w:rsidRPr="00647697">
        <w:rPr>
          <w:rFonts w:ascii="Arial" w:hAnsi="Arial" w:cs="Arial"/>
          <w:sz w:val="24"/>
          <w:szCs w:val="24"/>
        </w:rPr>
        <w:t xml:space="preserve">Once experimentation was complete, MCNP6 input decks were built to replicate the experimental geometry for all three arrays and measurements, matching the incrementally increasing fraction of shielded pixels used during experimentation.  Pixels were simulated as separate cells surrounded on five sides by ESR material, </w:t>
      </w:r>
      <w:r w:rsidRPr="00647697">
        <w:rPr>
          <w:rFonts w:ascii="Arial" w:hAnsi="Arial" w:cs="Arial"/>
          <w:sz w:val="24"/>
          <w:szCs w:val="24"/>
        </w:rPr>
        <w:lastRenderedPageBreak/>
        <w:t xml:space="preserve">with the arrays affixed to 2.5 mm of acrylic plastic.  External to the arrays, the aluminum </w:t>
      </w:r>
      <w:proofErr w:type="spellStart"/>
      <w:r w:rsidRPr="00647697">
        <w:rPr>
          <w:rFonts w:ascii="Arial" w:hAnsi="Arial" w:cs="Arial"/>
          <w:sz w:val="24"/>
          <w:szCs w:val="24"/>
        </w:rPr>
        <w:t>Varex</w:t>
      </w:r>
      <w:proofErr w:type="spellEnd"/>
      <w:r w:rsidRPr="00647697">
        <w:rPr>
          <w:rFonts w:ascii="Arial" w:hAnsi="Arial" w:cs="Arial"/>
          <w:sz w:val="24"/>
          <w:szCs w:val="24"/>
        </w:rPr>
        <w:t xml:space="preserve"> panel housing, custom aluminum side attachments, and the carbon fiber cover were also replicated.  The steel step wedge phantom was included for shielded simulations, and this was offset by 5° and shifted in position for each of the 15 separate shielded simulations, commensurate with the 15 experimental measurements</w:t>
      </w:r>
      <w:r w:rsidR="00787AED">
        <w:rPr>
          <w:rFonts w:ascii="Arial" w:hAnsi="Arial" w:cs="Arial"/>
          <w:sz w:val="24"/>
          <w:szCs w:val="24"/>
        </w:rPr>
        <w:t>.</w:t>
      </w:r>
      <w:r w:rsidR="009B72D2">
        <w:rPr>
          <w:rFonts w:ascii="Arial" w:hAnsi="Arial" w:cs="Arial"/>
          <w:sz w:val="24"/>
          <w:szCs w:val="24"/>
        </w:rPr>
        <w:t xml:space="preserve">  </w:t>
      </w:r>
      <w:bookmarkStart w:id="367" w:name="_Hlk48879240"/>
      <w:r w:rsidRPr="00647697">
        <w:rPr>
          <w:rFonts w:ascii="Arial" w:hAnsi="Arial" w:cs="Arial"/>
          <w:sz w:val="24"/>
          <w:szCs w:val="24"/>
        </w:rPr>
        <w:t xml:space="preserve">Energy deposition within each pixel was estimated using +F6 tallies, with </w:t>
      </w:r>
      <w:proofErr w:type="spellStart"/>
      <w:r w:rsidRPr="00647697">
        <w:rPr>
          <w:rFonts w:ascii="Arial" w:hAnsi="Arial" w:cs="Arial"/>
          <w:sz w:val="24"/>
          <w:szCs w:val="24"/>
        </w:rPr>
        <w:t>BiPVT</w:t>
      </w:r>
      <w:proofErr w:type="spellEnd"/>
      <w:r w:rsidRPr="00647697">
        <w:rPr>
          <w:rFonts w:ascii="Arial" w:hAnsi="Arial" w:cs="Arial"/>
          <w:sz w:val="24"/>
          <w:szCs w:val="24"/>
        </w:rPr>
        <w:t xml:space="preserve"> and EJ-256 simulated as homogenous PVT modified by the </w:t>
      </w:r>
      <w:proofErr w:type="spellStart"/>
      <w:r w:rsidRPr="00647697">
        <w:rPr>
          <w:rFonts w:ascii="Arial" w:hAnsi="Arial" w:cs="Arial"/>
          <w:sz w:val="24"/>
          <w:szCs w:val="24"/>
        </w:rPr>
        <w:t>wt</w:t>
      </w:r>
      <w:proofErr w:type="spellEnd"/>
      <w:r w:rsidRPr="00647697">
        <w:rPr>
          <w:rFonts w:ascii="Arial" w:hAnsi="Arial" w:cs="Arial"/>
          <w:sz w:val="24"/>
          <w:szCs w:val="24"/>
        </w:rPr>
        <w:t xml:space="preserve">% of their respective high-Z constituent.  </w:t>
      </w:r>
      <w:bookmarkEnd w:id="367"/>
      <w:r w:rsidRPr="00647697">
        <w:rPr>
          <w:rFonts w:ascii="Arial" w:hAnsi="Arial" w:cs="Arial"/>
          <w:sz w:val="24"/>
          <w:szCs w:val="24"/>
        </w:rPr>
        <w:t xml:space="preserve">The x-ray source was based on a bremsstrahlung x-ray emission spectrum provided by Comet for the MXR-451/26 RGD.  For all computations, 40M particles were simulated and the results for each pixel passed all ten statistical checks for tally fluctuation.  </w:t>
      </w:r>
    </w:p>
    <w:p w14:paraId="505FDFAE" w14:textId="77777777" w:rsidR="00787AED" w:rsidRDefault="00787AED" w:rsidP="00787AED">
      <w:pPr>
        <w:pStyle w:val="Text"/>
        <w:ind w:firstLine="0"/>
        <w:rPr>
          <w:rFonts w:ascii="Arial" w:hAnsi="Arial" w:cs="Arial"/>
          <w:sz w:val="24"/>
          <w:szCs w:val="24"/>
        </w:rPr>
      </w:pPr>
    </w:p>
    <w:p w14:paraId="62C29789" w14:textId="77777777" w:rsidR="009B72D2" w:rsidRDefault="00E45926" w:rsidP="009B72D2">
      <w:pPr>
        <w:pStyle w:val="Text"/>
        <w:ind w:firstLine="0"/>
        <w:rPr>
          <w:rFonts w:ascii="Arial" w:hAnsi="Arial" w:cs="Arial"/>
          <w:sz w:val="24"/>
          <w:szCs w:val="24"/>
        </w:rPr>
      </w:pPr>
      <w:r w:rsidRPr="00647697">
        <w:rPr>
          <w:rFonts w:ascii="Arial" w:hAnsi="Arial" w:cs="Arial"/>
          <w:sz w:val="24"/>
          <w:szCs w:val="24"/>
        </w:rPr>
        <w:t xml:space="preserve">MCNP6 estimates of energy deposition (J/pixel) informed </w:t>
      </w:r>
      <w:proofErr w:type="spellStart"/>
      <w:r w:rsidRPr="00647697">
        <w:rPr>
          <w:rFonts w:ascii="Arial" w:hAnsi="Arial" w:cs="Arial"/>
          <w:sz w:val="24"/>
          <w:szCs w:val="24"/>
        </w:rPr>
        <w:t>OpticStudio</w:t>
      </w:r>
      <w:proofErr w:type="spellEnd"/>
      <w:r w:rsidRPr="00647697">
        <w:rPr>
          <w:rFonts w:ascii="Arial" w:hAnsi="Arial" w:cs="Arial"/>
          <w:sz w:val="24"/>
          <w:szCs w:val="24"/>
        </w:rPr>
        <w:t xml:space="preserve"> simulations of photoluminescence and optical light transport by providing total photoemission energy.  For </w:t>
      </w:r>
      <w:proofErr w:type="spellStart"/>
      <w:r w:rsidRPr="00647697">
        <w:rPr>
          <w:rFonts w:ascii="Arial" w:hAnsi="Arial" w:cs="Arial"/>
          <w:sz w:val="24"/>
          <w:szCs w:val="24"/>
        </w:rPr>
        <w:t>BiPVT</w:t>
      </w:r>
      <w:proofErr w:type="spellEnd"/>
      <w:r w:rsidRPr="00647697">
        <w:rPr>
          <w:rFonts w:ascii="Arial" w:hAnsi="Arial" w:cs="Arial"/>
          <w:sz w:val="24"/>
          <w:szCs w:val="24"/>
        </w:rPr>
        <w:t xml:space="preserve">, </w:t>
      </w:r>
      <w:proofErr w:type="spellStart"/>
      <w:r w:rsidRPr="00647697">
        <w:rPr>
          <w:rFonts w:ascii="Arial" w:hAnsi="Arial" w:cs="Arial"/>
          <w:sz w:val="24"/>
          <w:szCs w:val="24"/>
        </w:rPr>
        <w:t>OpticStudio</w:t>
      </w:r>
      <w:proofErr w:type="spellEnd"/>
      <w:r w:rsidRPr="00647697">
        <w:rPr>
          <w:rFonts w:ascii="Arial" w:hAnsi="Arial" w:cs="Arial"/>
          <w:sz w:val="24"/>
          <w:szCs w:val="24"/>
        </w:rPr>
        <w:t xml:space="preserve"> simulated the primary emission, reabsorption, reemission, and transmissivity of optical light.  Emissivity and transmissivity spectra for </w:t>
      </w:r>
      <w:proofErr w:type="spellStart"/>
      <w:r w:rsidRPr="00647697">
        <w:rPr>
          <w:rFonts w:ascii="Arial" w:hAnsi="Arial" w:cs="Arial"/>
          <w:sz w:val="24"/>
          <w:szCs w:val="24"/>
        </w:rPr>
        <w:t>BiPVT</w:t>
      </w:r>
      <w:proofErr w:type="spellEnd"/>
      <w:r w:rsidRPr="00647697">
        <w:rPr>
          <w:rFonts w:ascii="Arial" w:hAnsi="Arial" w:cs="Arial"/>
          <w:sz w:val="24"/>
          <w:szCs w:val="24"/>
        </w:rPr>
        <w:t xml:space="preserve"> were experimentally measured beforehand using a Horiba Jobin </w:t>
      </w:r>
      <w:proofErr w:type="spellStart"/>
      <w:r w:rsidRPr="00647697">
        <w:rPr>
          <w:rFonts w:ascii="Arial" w:hAnsi="Arial" w:cs="Arial"/>
          <w:sz w:val="24"/>
          <w:szCs w:val="24"/>
        </w:rPr>
        <w:t>YvonFluorolog</w:t>
      </w:r>
      <w:proofErr w:type="spellEnd"/>
      <w:r w:rsidRPr="00647697">
        <w:rPr>
          <w:rFonts w:ascii="Arial" w:hAnsi="Arial" w:cs="Arial"/>
          <w:sz w:val="24"/>
          <w:szCs w:val="24"/>
        </w:rPr>
        <w:t xml:space="preserve"> 3 Spectrofluorometer and a Cary 5000 UV-Vis-NIR Spectrophotometer, respectively, and the data are provided in Fig</w:t>
      </w:r>
      <w:r w:rsidR="00647697">
        <w:rPr>
          <w:rFonts w:ascii="Arial" w:hAnsi="Arial" w:cs="Arial"/>
          <w:sz w:val="24"/>
          <w:szCs w:val="24"/>
        </w:rPr>
        <w:t>ure</w:t>
      </w:r>
      <w:r w:rsidRPr="00647697">
        <w:rPr>
          <w:rFonts w:ascii="Arial" w:hAnsi="Arial" w:cs="Arial"/>
          <w:sz w:val="24"/>
          <w:szCs w:val="24"/>
        </w:rPr>
        <w:t xml:space="preserve"> </w:t>
      </w:r>
      <w:r w:rsidR="007F36BB">
        <w:rPr>
          <w:rFonts w:ascii="Arial" w:hAnsi="Arial" w:cs="Arial"/>
          <w:sz w:val="24"/>
          <w:szCs w:val="24"/>
        </w:rPr>
        <w:t>9.</w:t>
      </w:r>
      <w:r w:rsidRPr="00647697">
        <w:rPr>
          <w:rFonts w:ascii="Arial" w:hAnsi="Arial" w:cs="Arial"/>
          <w:sz w:val="24"/>
          <w:szCs w:val="24"/>
        </w:rPr>
        <w:t>4.</w:t>
      </w:r>
      <w:r w:rsidR="009B72D2">
        <w:rPr>
          <w:rFonts w:ascii="Arial" w:hAnsi="Arial" w:cs="Arial"/>
          <w:sz w:val="24"/>
          <w:szCs w:val="24"/>
        </w:rPr>
        <w:t xml:space="preserve">  </w:t>
      </w:r>
    </w:p>
    <w:p w14:paraId="49219081" w14:textId="77777777" w:rsidR="009B72D2" w:rsidRDefault="009B72D2" w:rsidP="009B72D2">
      <w:pPr>
        <w:pStyle w:val="Text"/>
        <w:ind w:firstLine="0"/>
        <w:rPr>
          <w:rFonts w:ascii="Arial" w:hAnsi="Arial" w:cs="Arial"/>
          <w:sz w:val="24"/>
          <w:szCs w:val="24"/>
        </w:rPr>
      </w:pPr>
    </w:p>
    <w:p w14:paraId="638EF140" w14:textId="5E3C44A0" w:rsidR="009B72D2" w:rsidRDefault="009B72D2" w:rsidP="009B72D2">
      <w:pPr>
        <w:pStyle w:val="Text"/>
        <w:ind w:firstLine="0"/>
        <w:rPr>
          <w:rFonts w:ascii="Arial" w:hAnsi="Arial" w:cs="Arial"/>
          <w:sz w:val="24"/>
          <w:szCs w:val="24"/>
        </w:rPr>
      </w:pPr>
      <w:r w:rsidRPr="00647697">
        <w:rPr>
          <w:rFonts w:ascii="Arial" w:hAnsi="Arial" w:cs="Arial"/>
          <w:sz w:val="24"/>
          <w:szCs w:val="24"/>
        </w:rPr>
        <w:t>From the measured emissivity data in Fig</w:t>
      </w:r>
      <w:r>
        <w:rPr>
          <w:rFonts w:ascii="Arial" w:hAnsi="Arial" w:cs="Arial"/>
          <w:sz w:val="24"/>
          <w:szCs w:val="24"/>
        </w:rPr>
        <w:t>ure</w:t>
      </w:r>
      <w:r w:rsidRPr="00647697">
        <w:rPr>
          <w:rFonts w:ascii="Arial" w:hAnsi="Arial" w:cs="Arial"/>
          <w:sz w:val="24"/>
          <w:szCs w:val="24"/>
        </w:rPr>
        <w:t xml:space="preserve"> </w:t>
      </w:r>
      <w:r>
        <w:rPr>
          <w:rFonts w:ascii="Arial" w:hAnsi="Arial" w:cs="Arial"/>
          <w:sz w:val="24"/>
          <w:szCs w:val="24"/>
        </w:rPr>
        <w:t>9.</w:t>
      </w:r>
      <w:r w:rsidRPr="00647697">
        <w:rPr>
          <w:rFonts w:ascii="Arial" w:hAnsi="Arial" w:cs="Arial"/>
          <w:sz w:val="24"/>
          <w:szCs w:val="24"/>
        </w:rPr>
        <w:t xml:space="preserve">4, the primary and secondary emission spectra were estimated by fitting Gaussian functions to the data, with peaks at 457 and 550 nm, respectively.  These were input into </w:t>
      </w:r>
      <w:proofErr w:type="spellStart"/>
      <w:r w:rsidRPr="00647697">
        <w:rPr>
          <w:rFonts w:ascii="Arial" w:hAnsi="Arial" w:cs="Arial"/>
          <w:sz w:val="24"/>
          <w:szCs w:val="24"/>
        </w:rPr>
        <w:t>OpticStudio</w:t>
      </w:r>
      <w:proofErr w:type="spellEnd"/>
      <w:r w:rsidRPr="00647697">
        <w:rPr>
          <w:rFonts w:ascii="Arial" w:hAnsi="Arial" w:cs="Arial"/>
          <w:sz w:val="24"/>
          <w:szCs w:val="24"/>
        </w:rPr>
        <w:t xml:space="preserve"> along with </w:t>
      </w:r>
      <w:proofErr w:type="spellStart"/>
      <w:r w:rsidRPr="00647697">
        <w:rPr>
          <w:rFonts w:ascii="Arial" w:hAnsi="Arial" w:cs="Arial"/>
          <w:sz w:val="24"/>
          <w:szCs w:val="24"/>
        </w:rPr>
        <w:t>BiPVT</w:t>
      </w:r>
      <w:proofErr w:type="spellEnd"/>
      <w:r w:rsidRPr="00647697">
        <w:rPr>
          <w:rFonts w:ascii="Arial" w:hAnsi="Arial" w:cs="Arial"/>
          <w:sz w:val="24"/>
          <w:szCs w:val="24"/>
        </w:rPr>
        <w:t xml:space="preserve"> transmissivity data and material density.  As a material, </w:t>
      </w:r>
      <w:proofErr w:type="spellStart"/>
      <w:r w:rsidRPr="00647697">
        <w:rPr>
          <w:rFonts w:ascii="Arial" w:hAnsi="Arial" w:cs="Arial"/>
          <w:sz w:val="24"/>
          <w:szCs w:val="24"/>
        </w:rPr>
        <w:t>BiPVT</w:t>
      </w:r>
      <w:proofErr w:type="spellEnd"/>
      <w:r w:rsidRPr="00647697">
        <w:rPr>
          <w:rFonts w:ascii="Arial" w:hAnsi="Arial" w:cs="Arial"/>
          <w:sz w:val="24"/>
          <w:szCs w:val="24"/>
        </w:rPr>
        <w:t xml:space="preserve"> is a yellowish color, so the measured transmissivity data were not normalized to account for this property.   In all other respects, the </w:t>
      </w:r>
      <w:proofErr w:type="spellStart"/>
      <w:r w:rsidRPr="00647697">
        <w:rPr>
          <w:rFonts w:ascii="Arial" w:hAnsi="Arial" w:cs="Arial"/>
          <w:sz w:val="24"/>
          <w:szCs w:val="24"/>
        </w:rPr>
        <w:t>BiPVT</w:t>
      </w:r>
      <w:proofErr w:type="spellEnd"/>
      <w:r w:rsidRPr="00647697">
        <w:rPr>
          <w:rFonts w:ascii="Arial" w:hAnsi="Arial" w:cs="Arial"/>
          <w:sz w:val="24"/>
          <w:szCs w:val="24"/>
        </w:rPr>
        <w:t xml:space="preserve"> was modeled as a polycarbonate plastic with a refractive index of 1.58.  </w:t>
      </w:r>
    </w:p>
    <w:p w14:paraId="7DCA2101" w14:textId="77777777" w:rsidR="009B72D2" w:rsidRDefault="009B72D2" w:rsidP="009B72D2">
      <w:pPr>
        <w:pStyle w:val="Text"/>
        <w:ind w:firstLine="0"/>
        <w:rPr>
          <w:rFonts w:ascii="Arial" w:hAnsi="Arial" w:cs="Arial"/>
          <w:sz w:val="24"/>
          <w:szCs w:val="24"/>
        </w:rPr>
      </w:pPr>
    </w:p>
    <w:p w14:paraId="4E610DC3" w14:textId="23234E07" w:rsidR="009B72D2" w:rsidRPr="00647697" w:rsidRDefault="009B72D2" w:rsidP="009B72D2">
      <w:pPr>
        <w:pStyle w:val="Text"/>
        <w:ind w:firstLine="0"/>
        <w:rPr>
          <w:rFonts w:ascii="Arial" w:hAnsi="Arial" w:cs="Arial"/>
          <w:sz w:val="24"/>
          <w:szCs w:val="24"/>
        </w:rPr>
      </w:pPr>
      <w:r w:rsidRPr="00647697">
        <w:rPr>
          <w:rFonts w:ascii="Arial" w:hAnsi="Arial" w:cs="Arial"/>
          <w:sz w:val="24"/>
          <w:szCs w:val="24"/>
        </w:rPr>
        <w:t xml:space="preserve">For EJ-200 and EJ-256, the blue photoemission spectra listed on the respective Eljen Datasheets were incorporated into </w:t>
      </w:r>
      <w:proofErr w:type="spellStart"/>
      <w:r w:rsidRPr="00647697">
        <w:rPr>
          <w:rFonts w:ascii="Arial" w:hAnsi="Arial" w:cs="Arial"/>
          <w:sz w:val="24"/>
          <w:szCs w:val="24"/>
        </w:rPr>
        <w:t>OpticStudio</w:t>
      </w:r>
      <w:proofErr w:type="spellEnd"/>
      <w:r w:rsidRPr="00647697">
        <w:rPr>
          <w:rFonts w:ascii="Arial" w:hAnsi="Arial" w:cs="Arial"/>
          <w:sz w:val="24"/>
          <w:szCs w:val="24"/>
        </w:rPr>
        <w:t xml:space="preserve"> </w:t>
      </w:r>
      <w:sdt>
        <w:sdtPr>
          <w:rPr>
            <w:rFonts w:ascii="Arial" w:hAnsi="Arial" w:cs="Arial"/>
            <w:sz w:val="24"/>
            <w:szCs w:val="24"/>
          </w:rPr>
          <w:id w:val="943960991"/>
          <w:citation/>
        </w:sdtPr>
        <w:sdtContent>
          <w:r>
            <w:rPr>
              <w:rFonts w:ascii="Arial" w:hAnsi="Arial" w:cs="Arial"/>
              <w:sz w:val="24"/>
              <w:szCs w:val="24"/>
            </w:rPr>
            <w:fldChar w:fldCharType="begin"/>
          </w:r>
          <w:r>
            <w:rPr>
              <w:rFonts w:ascii="Arial" w:hAnsi="Arial" w:cs="Arial"/>
              <w:sz w:val="24"/>
              <w:szCs w:val="24"/>
            </w:rPr>
            <w:instrText xml:space="preserve"> CITATION Elj \l 1033  \m Elj1</w:instrText>
          </w:r>
          <w:r>
            <w:rPr>
              <w:rFonts w:ascii="Arial" w:hAnsi="Arial" w:cs="Arial"/>
              <w:sz w:val="24"/>
              <w:szCs w:val="24"/>
            </w:rPr>
            <w:fldChar w:fldCharType="separate"/>
          </w:r>
          <w:r w:rsidR="00EF78F9" w:rsidRPr="00EF78F9">
            <w:rPr>
              <w:rFonts w:ascii="Arial" w:hAnsi="Arial" w:cs="Arial"/>
              <w:noProof/>
              <w:sz w:val="24"/>
              <w:szCs w:val="24"/>
            </w:rPr>
            <w:t>[36, 37]</w:t>
          </w:r>
          <w:r>
            <w:rPr>
              <w:rFonts w:ascii="Arial" w:hAnsi="Arial" w:cs="Arial"/>
              <w:sz w:val="24"/>
              <w:szCs w:val="24"/>
            </w:rPr>
            <w:fldChar w:fldCharType="end"/>
          </w:r>
        </w:sdtContent>
      </w:sdt>
      <w:r w:rsidRPr="00647697">
        <w:rPr>
          <w:rFonts w:ascii="Arial" w:hAnsi="Arial" w:cs="Arial"/>
          <w:sz w:val="24"/>
          <w:szCs w:val="24"/>
        </w:rPr>
        <w:t xml:space="preserve">.  Additionally, a refractive index of 1.58 and the respective material densities were incorporated.  Also, due to the optical clarity of both materials, they were simulated as 100% transmissive across all emission wavelengths, which is a reasonable approximation.  Lastly, for all array simulations, </w:t>
      </w:r>
      <w:proofErr w:type="spellStart"/>
      <w:r w:rsidRPr="00647697">
        <w:rPr>
          <w:rFonts w:ascii="Arial" w:hAnsi="Arial" w:cs="Arial"/>
          <w:sz w:val="24"/>
          <w:szCs w:val="24"/>
        </w:rPr>
        <w:t>OpticStudio</w:t>
      </w:r>
      <w:proofErr w:type="spellEnd"/>
      <w:r w:rsidRPr="00647697">
        <w:rPr>
          <w:rFonts w:ascii="Arial" w:hAnsi="Arial" w:cs="Arial"/>
          <w:sz w:val="24"/>
          <w:szCs w:val="24"/>
        </w:rPr>
        <w:t xml:space="preserve"> incorporated the wavelength-dependent quantum efficiency of the TFT photodetector </w:t>
      </w:r>
      <w:sdt>
        <w:sdtPr>
          <w:rPr>
            <w:rFonts w:ascii="Arial" w:hAnsi="Arial" w:cs="Arial"/>
            <w:sz w:val="24"/>
            <w:szCs w:val="24"/>
          </w:rPr>
          <w:id w:val="-2050525369"/>
          <w:citation/>
        </w:sdtPr>
        <w:sdtContent>
          <w:r>
            <w:rPr>
              <w:rFonts w:ascii="Arial" w:hAnsi="Arial" w:cs="Arial"/>
              <w:sz w:val="24"/>
              <w:szCs w:val="24"/>
            </w:rPr>
            <w:fldChar w:fldCharType="begin"/>
          </w:r>
          <w:r>
            <w:rPr>
              <w:rFonts w:ascii="Arial" w:hAnsi="Arial" w:cs="Arial"/>
              <w:sz w:val="24"/>
              <w:szCs w:val="24"/>
            </w:rPr>
            <w:instrText xml:space="preserve"> CITATION Wei98 \l 1033 </w:instrText>
          </w:r>
          <w:r>
            <w:rPr>
              <w:rFonts w:ascii="Arial" w:hAnsi="Arial" w:cs="Arial"/>
              <w:sz w:val="24"/>
              <w:szCs w:val="24"/>
            </w:rPr>
            <w:fldChar w:fldCharType="separate"/>
          </w:r>
          <w:r w:rsidR="00EF78F9" w:rsidRPr="00EF78F9">
            <w:rPr>
              <w:rFonts w:ascii="Arial" w:hAnsi="Arial" w:cs="Arial"/>
              <w:noProof/>
              <w:sz w:val="24"/>
              <w:szCs w:val="24"/>
            </w:rPr>
            <w:t>[45]</w:t>
          </w:r>
          <w:r>
            <w:rPr>
              <w:rFonts w:ascii="Arial" w:hAnsi="Arial" w:cs="Arial"/>
              <w:sz w:val="24"/>
              <w:szCs w:val="24"/>
            </w:rPr>
            <w:fldChar w:fldCharType="end"/>
          </w:r>
        </w:sdtContent>
      </w:sdt>
      <w:r w:rsidRPr="00647697">
        <w:rPr>
          <w:rFonts w:ascii="Arial" w:hAnsi="Arial" w:cs="Arial"/>
          <w:sz w:val="24"/>
          <w:szCs w:val="24"/>
        </w:rPr>
        <w:t xml:space="preserve">.  </w:t>
      </w:r>
    </w:p>
    <w:p w14:paraId="7C59C8FA" w14:textId="77777777" w:rsidR="009B72D2" w:rsidRDefault="009B72D2" w:rsidP="009B72D2">
      <w:pPr>
        <w:pStyle w:val="Text"/>
        <w:ind w:firstLine="0"/>
        <w:rPr>
          <w:rFonts w:ascii="Arial" w:hAnsi="Arial" w:cs="Arial"/>
          <w:sz w:val="24"/>
          <w:szCs w:val="24"/>
        </w:rPr>
      </w:pPr>
    </w:p>
    <w:p w14:paraId="1B80288B" w14:textId="77777777" w:rsidR="009B72D2" w:rsidRDefault="009B72D2" w:rsidP="009B72D2">
      <w:pPr>
        <w:pStyle w:val="Text"/>
        <w:ind w:firstLine="0"/>
        <w:rPr>
          <w:rFonts w:ascii="Arial" w:hAnsi="Arial" w:cs="Arial"/>
          <w:sz w:val="24"/>
          <w:szCs w:val="24"/>
        </w:rPr>
      </w:pPr>
      <w:proofErr w:type="spellStart"/>
      <w:r w:rsidRPr="00647697">
        <w:rPr>
          <w:rFonts w:ascii="Arial" w:hAnsi="Arial" w:cs="Arial"/>
          <w:sz w:val="24"/>
          <w:szCs w:val="24"/>
        </w:rPr>
        <w:t>OpticStudio</w:t>
      </w:r>
      <w:proofErr w:type="spellEnd"/>
      <w:r w:rsidRPr="00647697">
        <w:rPr>
          <w:rFonts w:ascii="Arial" w:hAnsi="Arial" w:cs="Arial"/>
          <w:sz w:val="24"/>
          <w:szCs w:val="24"/>
        </w:rPr>
        <w:t xml:space="preserve"> results for each array simulation were provided per pixel in units of incoherent irradiance (J/mm</w:t>
      </w:r>
      <w:r w:rsidRPr="00647697">
        <w:rPr>
          <w:rFonts w:ascii="Arial" w:hAnsi="Arial" w:cs="Arial"/>
          <w:sz w:val="24"/>
          <w:szCs w:val="24"/>
          <w:vertAlign w:val="superscript"/>
        </w:rPr>
        <w:t>2</w:t>
      </w:r>
      <w:r w:rsidRPr="00647697">
        <w:rPr>
          <w:rFonts w:ascii="Arial" w:hAnsi="Arial" w:cs="Arial"/>
          <w:sz w:val="24"/>
          <w:szCs w:val="24"/>
        </w:rPr>
        <w:t xml:space="preserve">), and these were divided by free-field values to normalize the data.  Using these ratios, 4×45-pixel composite images were then assembled for each of the three materials from the simulated responses using an identical process to that described in the experiment methodology. </w:t>
      </w:r>
    </w:p>
    <w:p w14:paraId="1B714F7A" w14:textId="1EA00A94" w:rsidR="009B72D2" w:rsidRDefault="009B72D2"/>
    <w:p w14:paraId="2C226048" w14:textId="77777777" w:rsidR="00E45926" w:rsidRPr="00647697" w:rsidRDefault="00E45926" w:rsidP="00647697">
      <w:pPr>
        <w:pStyle w:val="Text"/>
        <w:ind w:firstLine="0"/>
        <w:rPr>
          <w:rFonts w:ascii="Arial" w:hAnsi="Arial" w:cs="Arial"/>
          <w:sz w:val="24"/>
          <w:szCs w:val="24"/>
        </w:rPr>
      </w:pPr>
    </w:p>
    <w:p w14:paraId="6FE2C328" w14:textId="1A85AC35" w:rsidR="009B72D2" w:rsidRDefault="009B72D2"/>
    <w:p w14:paraId="152C3F87" w14:textId="77777777" w:rsidR="007D0E6D" w:rsidRDefault="007D0E6D"/>
    <w:p w14:paraId="4F4BF360" w14:textId="0CA4C5E0" w:rsidR="00E45926" w:rsidRDefault="00E45926" w:rsidP="00E45926">
      <w:pPr>
        <w:pStyle w:val="Text"/>
        <w:rPr>
          <w:rFonts w:ascii="Arial" w:hAnsi="Arial" w:cs="Arial"/>
          <w:sz w:val="24"/>
          <w:szCs w:val="24"/>
        </w:rPr>
      </w:pPr>
    </w:p>
    <w:p w14:paraId="2847E630" w14:textId="695681AC" w:rsidR="007D0E6D" w:rsidRDefault="007D0E6D" w:rsidP="00E45926">
      <w:pPr>
        <w:pStyle w:val="Text"/>
        <w:rPr>
          <w:rFonts w:ascii="Arial" w:hAnsi="Arial" w:cs="Arial"/>
          <w:sz w:val="24"/>
          <w:szCs w:val="24"/>
        </w:rPr>
      </w:pPr>
    </w:p>
    <w:p w14:paraId="36B99334" w14:textId="08510511" w:rsidR="007D0E6D" w:rsidRDefault="007D0E6D" w:rsidP="00E45926">
      <w:pPr>
        <w:pStyle w:val="Text"/>
        <w:rPr>
          <w:rFonts w:ascii="Arial" w:hAnsi="Arial" w:cs="Arial"/>
          <w:sz w:val="24"/>
          <w:szCs w:val="24"/>
        </w:rPr>
      </w:pPr>
    </w:p>
    <w:p w14:paraId="273C021E" w14:textId="77777777" w:rsidR="007D0E6D" w:rsidRDefault="007D0E6D" w:rsidP="00E45926">
      <w:pPr>
        <w:pStyle w:val="Text"/>
        <w:rPr>
          <w:rFonts w:ascii="Arial" w:hAnsi="Arial" w:cs="Arial"/>
          <w:sz w:val="24"/>
          <w:szCs w:val="24"/>
        </w:rPr>
      </w:pPr>
    </w:p>
    <w:p w14:paraId="218AAED1" w14:textId="60615733" w:rsidR="009B72D2" w:rsidRDefault="009B72D2" w:rsidP="00E45926">
      <w:pPr>
        <w:pStyle w:val="Text"/>
        <w:rPr>
          <w:rFonts w:ascii="Arial" w:hAnsi="Arial" w:cs="Arial"/>
          <w:sz w:val="24"/>
          <w:szCs w:val="24"/>
        </w:rPr>
      </w:pPr>
    </w:p>
    <w:p w14:paraId="115B201D" w14:textId="6FEBB12E" w:rsidR="009B72D2" w:rsidRDefault="009B72D2" w:rsidP="00E45926">
      <w:pPr>
        <w:pStyle w:val="Text"/>
        <w:rPr>
          <w:rFonts w:ascii="Arial" w:hAnsi="Arial" w:cs="Arial"/>
          <w:sz w:val="24"/>
          <w:szCs w:val="24"/>
        </w:rPr>
      </w:pPr>
    </w:p>
    <w:p w14:paraId="3FF917D7" w14:textId="77777777" w:rsidR="009B72D2" w:rsidRPr="00647697" w:rsidRDefault="009B72D2" w:rsidP="00E45926">
      <w:pPr>
        <w:pStyle w:val="Text"/>
        <w:rPr>
          <w:rFonts w:ascii="Arial" w:hAnsi="Arial" w:cs="Arial"/>
          <w:sz w:val="24"/>
          <w:szCs w:val="24"/>
        </w:rPr>
      </w:pPr>
    </w:p>
    <w:p w14:paraId="6965C47F" w14:textId="77777777" w:rsidR="00E45926" w:rsidRPr="00647697" w:rsidRDefault="00E45926" w:rsidP="00647697">
      <w:pPr>
        <w:pStyle w:val="Text"/>
        <w:ind w:firstLine="0"/>
        <w:jc w:val="center"/>
        <w:rPr>
          <w:rFonts w:ascii="Arial" w:hAnsi="Arial" w:cs="Arial"/>
          <w:sz w:val="24"/>
          <w:szCs w:val="24"/>
        </w:rPr>
      </w:pPr>
      <w:r w:rsidRPr="00647697">
        <w:rPr>
          <w:rFonts w:ascii="Arial" w:hAnsi="Arial" w:cs="Arial"/>
          <w:noProof/>
          <w:sz w:val="24"/>
          <w:szCs w:val="24"/>
        </w:rPr>
        <w:drawing>
          <wp:inline distT="0" distB="0" distL="0" distR="0" wp14:anchorId="6BFB9A3E" wp14:editId="0826136D">
            <wp:extent cx="4851261" cy="3207223"/>
            <wp:effectExtent l="0" t="0" r="0" b="0"/>
            <wp:docPr id="248" name="Picture 248" descr="A picture containing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tar&#10;&#10;Description automatically generated"/>
                    <pic:cNvPicPr/>
                  </pic:nvPicPr>
                  <pic:blipFill rotWithShape="1">
                    <a:blip r:embed="rId108"/>
                    <a:srcRect b="2313"/>
                    <a:stretch/>
                  </pic:blipFill>
                  <pic:spPr bwMode="auto">
                    <a:xfrm>
                      <a:off x="0" y="0"/>
                      <a:ext cx="4889622" cy="3232584"/>
                    </a:xfrm>
                    <a:prstGeom prst="rect">
                      <a:avLst/>
                    </a:prstGeom>
                    <a:ln>
                      <a:noFill/>
                    </a:ln>
                    <a:extLst>
                      <a:ext uri="{53640926-AAD7-44D8-BBD7-CCE9431645EC}">
                        <a14:shadowObscured xmlns:a14="http://schemas.microsoft.com/office/drawing/2010/main"/>
                      </a:ext>
                    </a:extLst>
                  </pic:spPr>
                </pic:pic>
              </a:graphicData>
            </a:graphic>
          </wp:inline>
        </w:drawing>
      </w:r>
    </w:p>
    <w:p w14:paraId="00303CCB" w14:textId="6BC206AD" w:rsidR="00E45926" w:rsidRPr="00647697" w:rsidRDefault="007F36BB" w:rsidP="00E45926">
      <w:pPr>
        <w:jc w:val="both"/>
        <w:rPr>
          <w:b/>
          <w:bCs/>
          <w:sz w:val="20"/>
          <w:szCs w:val="20"/>
        </w:rPr>
      </w:pPr>
      <w:bookmarkStart w:id="368" w:name="_Toc69358941"/>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9</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4</w:t>
      </w:r>
      <w:r w:rsidRPr="00B46190">
        <w:rPr>
          <w:b/>
          <w:bCs/>
          <w:noProof/>
          <w:sz w:val="20"/>
          <w:szCs w:val="20"/>
        </w:rPr>
        <w:fldChar w:fldCharType="end"/>
      </w:r>
      <w:r w:rsidRPr="00B46190">
        <w:rPr>
          <w:b/>
          <w:bCs/>
          <w:sz w:val="20"/>
          <w:szCs w:val="20"/>
        </w:rPr>
        <w:t>.</w:t>
      </w:r>
      <w:r>
        <w:rPr>
          <w:b/>
          <w:bCs/>
          <w:sz w:val="20"/>
          <w:szCs w:val="20"/>
        </w:rPr>
        <w:t xml:space="preserve">  </w:t>
      </w:r>
      <w:r w:rsidR="00E45926" w:rsidRPr="00647697">
        <w:rPr>
          <w:b/>
          <w:bCs/>
          <w:sz w:val="20"/>
          <w:szCs w:val="20"/>
        </w:rPr>
        <w:t xml:space="preserve">Plot of the measured </w:t>
      </w:r>
      <w:proofErr w:type="spellStart"/>
      <w:r w:rsidR="00E45926" w:rsidRPr="00647697">
        <w:rPr>
          <w:b/>
          <w:bCs/>
          <w:sz w:val="20"/>
          <w:szCs w:val="20"/>
        </w:rPr>
        <w:t>BiPVT</w:t>
      </w:r>
      <w:proofErr w:type="spellEnd"/>
      <w:r w:rsidR="00E45926" w:rsidRPr="00647697">
        <w:rPr>
          <w:b/>
          <w:bCs/>
          <w:sz w:val="20"/>
          <w:szCs w:val="20"/>
        </w:rPr>
        <w:t xml:space="preserve"> transmissivity and emissivity spectra.  These data were analyzed and input into </w:t>
      </w:r>
      <w:proofErr w:type="spellStart"/>
      <w:r w:rsidR="00E45926" w:rsidRPr="00647697">
        <w:rPr>
          <w:b/>
          <w:bCs/>
          <w:sz w:val="20"/>
          <w:szCs w:val="20"/>
        </w:rPr>
        <w:t>OpticStudio</w:t>
      </w:r>
      <w:proofErr w:type="spellEnd"/>
      <w:r w:rsidR="00E45926" w:rsidRPr="00647697">
        <w:rPr>
          <w:b/>
          <w:bCs/>
          <w:sz w:val="20"/>
          <w:szCs w:val="20"/>
        </w:rPr>
        <w:t xml:space="preserve"> to facilitate simulation of the primary emission, reabsorption, reemission, and transmissivity of optical light within the </w:t>
      </w:r>
      <w:proofErr w:type="spellStart"/>
      <w:r w:rsidR="00E45926" w:rsidRPr="00647697">
        <w:rPr>
          <w:b/>
          <w:bCs/>
          <w:sz w:val="20"/>
          <w:szCs w:val="20"/>
        </w:rPr>
        <w:t>BiPVT</w:t>
      </w:r>
      <w:proofErr w:type="spellEnd"/>
      <w:r w:rsidR="00E45926" w:rsidRPr="00647697">
        <w:rPr>
          <w:b/>
          <w:bCs/>
          <w:sz w:val="20"/>
          <w:szCs w:val="20"/>
        </w:rPr>
        <w:t xml:space="preserve"> plastic.</w:t>
      </w:r>
      <w:bookmarkEnd w:id="368"/>
    </w:p>
    <w:p w14:paraId="5598E680" w14:textId="52145CC2" w:rsidR="009B72D2" w:rsidRDefault="009B72D2">
      <w:r>
        <w:br w:type="page"/>
      </w:r>
    </w:p>
    <w:p w14:paraId="4E8A7C2D" w14:textId="77777777" w:rsidR="00094182" w:rsidRDefault="00094182" w:rsidP="00094182">
      <w:pPr>
        <w:pStyle w:val="Heading3"/>
        <w:numPr>
          <w:ilvl w:val="0"/>
          <w:numId w:val="0"/>
        </w:numPr>
      </w:pPr>
      <w:bookmarkStart w:id="369" w:name="_Toc69359095"/>
      <w:r>
        <w:lastRenderedPageBreak/>
        <w:t>Analysis and Results</w:t>
      </w:r>
      <w:bookmarkEnd w:id="369"/>
    </w:p>
    <w:p w14:paraId="02B7B9E7" w14:textId="0C040943" w:rsidR="00E45926" w:rsidRPr="007F53CB" w:rsidRDefault="00E45926" w:rsidP="00647697">
      <w:r w:rsidRPr="00647697">
        <w:rPr>
          <w:i/>
          <w:iCs/>
        </w:rPr>
        <w:t>A. Experimental Data Analysis</w:t>
      </w:r>
    </w:p>
    <w:p w14:paraId="216B8FD6" w14:textId="37A0B0A1" w:rsidR="00E45926" w:rsidRPr="00025C2F" w:rsidRDefault="00E45926" w:rsidP="00647697">
      <w:pPr>
        <w:jc w:val="both"/>
        <w:rPr>
          <w:bCs/>
        </w:rPr>
      </w:pPr>
      <w:r w:rsidRPr="00025C2F">
        <w:rPr>
          <w:bCs/>
        </w:rPr>
        <w:t xml:space="preserve">All images recorded using the </w:t>
      </w:r>
      <w:proofErr w:type="spellStart"/>
      <w:r w:rsidRPr="00025C2F">
        <w:rPr>
          <w:bCs/>
        </w:rPr>
        <w:t>Varex</w:t>
      </w:r>
      <w:proofErr w:type="spellEnd"/>
      <w:r w:rsidRPr="00025C2F">
        <w:rPr>
          <w:bCs/>
        </w:rPr>
        <w:t xml:space="preserve"> radiographic panel were analyzed using the ImageJ Image Processing and Analysis in Java (v1.52a) software.  Every array measurement, whether dark, free-field, or shielded, was calculated from the average of 40 separate 16-bit images, each recorded by the </w:t>
      </w:r>
      <w:proofErr w:type="spellStart"/>
      <w:r w:rsidRPr="00025C2F">
        <w:rPr>
          <w:bCs/>
        </w:rPr>
        <w:t>Varex</w:t>
      </w:r>
      <w:proofErr w:type="spellEnd"/>
      <w:r w:rsidRPr="00025C2F">
        <w:rPr>
          <w:bCs/>
        </w:rPr>
        <w:t xml:space="preserve"> panel at two frames per second.  All free-field and shielded measurements were then offset corrected by subtracting the dark (</w:t>
      </w:r>
      <w:proofErr w:type="gramStart"/>
      <w:r w:rsidRPr="00025C2F">
        <w:rPr>
          <w:bCs/>
        </w:rPr>
        <w:t>i.e.</w:t>
      </w:r>
      <w:proofErr w:type="gramEnd"/>
      <w:r w:rsidRPr="00025C2F">
        <w:rPr>
          <w:bCs/>
        </w:rPr>
        <w:t xml:space="preserve"> background) measurement, for reasons previously addressed </w:t>
      </w:r>
      <w:sdt>
        <w:sdtPr>
          <w:rPr>
            <w:bCs/>
          </w:rPr>
          <w:id w:val="-1602942222"/>
          <w:citation/>
        </w:sdtPr>
        <w:sdtContent>
          <w:r w:rsidR="00215EDA">
            <w:rPr>
              <w:bCs/>
            </w:rPr>
            <w:fldChar w:fldCharType="begin"/>
          </w:r>
          <w:r w:rsidR="00215EDA">
            <w:rPr>
              <w:bCs/>
            </w:rPr>
            <w:instrText xml:space="preserve"> CITATION AST14 \l 1033 </w:instrText>
          </w:r>
          <w:r w:rsidR="00215EDA">
            <w:rPr>
              <w:bCs/>
            </w:rPr>
            <w:fldChar w:fldCharType="separate"/>
          </w:r>
          <w:r w:rsidR="00EF78F9">
            <w:rPr>
              <w:noProof/>
            </w:rPr>
            <w:t>[51]</w:t>
          </w:r>
          <w:r w:rsidR="00215EDA">
            <w:rPr>
              <w:bCs/>
            </w:rPr>
            <w:fldChar w:fldCharType="end"/>
          </w:r>
        </w:sdtContent>
      </w:sdt>
      <w:r w:rsidRPr="00025C2F">
        <w:rPr>
          <w:bCs/>
        </w:rPr>
        <w:t xml:space="preserve">.  </w:t>
      </w:r>
    </w:p>
    <w:p w14:paraId="3B5ECE74" w14:textId="77777777" w:rsidR="00787AED" w:rsidRDefault="00787AED" w:rsidP="00787AED">
      <w:pPr>
        <w:jc w:val="both"/>
        <w:rPr>
          <w:bCs/>
        </w:rPr>
      </w:pPr>
    </w:p>
    <w:p w14:paraId="297C0DC5" w14:textId="6F26E348" w:rsidR="00E51D27" w:rsidRDefault="00E45926" w:rsidP="00E51D27">
      <w:pPr>
        <w:jc w:val="both"/>
        <w:rPr>
          <w:bCs/>
        </w:rPr>
      </w:pPr>
      <w:r w:rsidRPr="00025C2F">
        <w:rPr>
          <w:bCs/>
        </w:rPr>
        <w:t xml:space="preserve">Within ImageJ, ROIs were established over the individual pixels in both arrays, and pixel intensities and standard deviations were then averaged from these ROI for the free-field and fully shielded measurements.  The average free-field pixel intensities for both materials are provided in Table </w:t>
      </w:r>
      <w:r w:rsidR="00647697">
        <w:rPr>
          <w:bCs/>
        </w:rPr>
        <w:t>9.1</w:t>
      </w:r>
      <w:r w:rsidRPr="00025C2F">
        <w:rPr>
          <w:bCs/>
        </w:rPr>
        <w:t>.</w:t>
      </w:r>
      <w:r w:rsidR="00E51D27">
        <w:rPr>
          <w:bCs/>
        </w:rPr>
        <w:t xml:space="preserve">  </w:t>
      </w:r>
      <w:r w:rsidR="00E51D27" w:rsidRPr="00025C2F">
        <w:rPr>
          <w:bCs/>
        </w:rPr>
        <w:t xml:space="preserve">Shielded pixel measurements utilized the same ROI used in the free-field analysis, and the average fully shielded pixel intensities for both materials are provided in Table </w:t>
      </w:r>
      <w:r w:rsidR="00E51D27">
        <w:rPr>
          <w:bCs/>
        </w:rPr>
        <w:t>9.2</w:t>
      </w:r>
      <w:r w:rsidR="00E51D27" w:rsidRPr="00025C2F">
        <w:rPr>
          <w:bCs/>
        </w:rPr>
        <w:t>.</w:t>
      </w:r>
    </w:p>
    <w:p w14:paraId="1A87DEAA" w14:textId="77777777" w:rsidR="00E51D27" w:rsidRDefault="00E51D27" w:rsidP="00E51D27">
      <w:pPr>
        <w:jc w:val="both"/>
        <w:rPr>
          <w:bCs/>
        </w:rPr>
      </w:pPr>
    </w:p>
    <w:p w14:paraId="78AE2A5C" w14:textId="1B9DB8D1" w:rsidR="00E51D27" w:rsidRDefault="00E51D27" w:rsidP="00E51D27">
      <w:pPr>
        <w:jc w:val="both"/>
        <w:rPr>
          <w:bCs/>
        </w:rPr>
      </w:pPr>
      <w:r w:rsidRPr="00025C2F">
        <w:rPr>
          <w:bCs/>
        </w:rPr>
        <w:t>Pixel intensity values for each of the 15 shielded measurements were then exported for analysis.  The shielded pixel intensity measurements were divided by the respective free-field pixel intensity measurements to produce intensity ratios for each array pixel, which was necessary for determining edge response.  All 15 normalized array measurements for both EJ-200 and EJ-256 were then assembled to form composite 4×45-pixel images of the entire phantom edge, as shown in Fig</w:t>
      </w:r>
      <w:r>
        <w:rPr>
          <w:bCs/>
        </w:rPr>
        <w:t>ure</w:t>
      </w:r>
      <w:r w:rsidRPr="00025C2F">
        <w:rPr>
          <w:bCs/>
        </w:rPr>
        <w:t xml:space="preserve"> </w:t>
      </w:r>
      <w:r>
        <w:rPr>
          <w:bCs/>
        </w:rPr>
        <w:t>9.</w:t>
      </w:r>
      <w:r w:rsidRPr="00025C2F">
        <w:rPr>
          <w:bCs/>
        </w:rPr>
        <w:t>5.</w:t>
      </w:r>
      <w:r w:rsidRPr="00647697">
        <w:rPr>
          <w:bCs/>
        </w:rPr>
        <w:t xml:space="preserve">  In these images, black corresponded to low signal due to the presence of the steel phantom.</w:t>
      </w:r>
    </w:p>
    <w:p w14:paraId="0CC7F648" w14:textId="77777777" w:rsidR="00E51D27" w:rsidRPr="00025C2F" w:rsidRDefault="00E51D27" w:rsidP="00E51D27">
      <w:pPr>
        <w:jc w:val="both"/>
        <w:rPr>
          <w:bCs/>
        </w:rPr>
      </w:pPr>
    </w:p>
    <w:p w14:paraId="4BF4E4EE" w14:textId="77777777" w:rsidR="00E51D27" w:rsidRDefault="00E51D27" w:rsidP="00E51D27">
      <w:pPr>
        <w:jc w:val="both"/>
        <w:rPr>
          <w:bCs/>
        </w:rPr>
      </w:pPr>
      <w:r w:rsidRPr="00025C2F">
        <w:rPr>
          <w:bCs/>
        </w:rPr>
        <w:t>Both composite array images were then expanded from 4×45-pixels to 23×45-pixels by replicating intensity values at commensurate distances across both sides of the measured edge, thereby producing a larger composite image for each array.  This could only be accomplished with the use of a straight edge as the phantom, which facilitated contrast pattern replication at equivalent distances from the edge for both shielded and unshielded regions within the original 4×45-pixel image.  This step was necessary due to the small size of the arrays; however, consistent pixel regions were used to expand the composite images for both EJ-200 and EJ-256, and these are shown in Fig</w:t>
      </w:r>
      <w:r>
        <w:rPr>
          <w:bCs/>
        </w:rPr>
        <w:t>ure</w:t>
      </w:r>
      <w:r w:rsidRPr="00025C2F">
        <w:rPr>
          <w:bCs/>
        </w:rPr>
        <w:t xml:space="preserve"> </w:t>
      </w:r>
      <w:r>
        <w:rPr>
          <w:bCs/>
        </w:rPr>
        <w:t>9.</w:t>
      </w:r>
      <w:r w:rsidRPr="00025C2F">
        <w:rPr>
          <w:bCs/>
        </w:rPr>
        <w:t>6.</w:t>
      </w:r>
      <w:r w:rsidRPr="00E51D27">
        <w:rPr>
          <w:bCs/>
        </w:rPr>
        <w:t xml:space="preserve"> </w:t>
      </w:r>
    </w:p>
    <w:p w14:paraId="3A8F57C9" w14:textId="77777777" w:rsidR="00E51D27" w:rsidRDefault="00E51D27" w:rsidP="00E51D27">
      <w:pPr>
        <w:jc w:val="both"/>
        <w:rPr>
          <w:bCs/>
        </w:rPr>
      </w:pPr>
    </w:p>
    <w:p w14:paraId="67605C97" w14:textId="0CFF55E8" w:rsidR="00E51D27" w:rsidRPr="00025C2F" w:rsidRDefault="00E51D27" w:rsidP="00E51D27">
      <w:pPr>
        <w:jc w:val="both"/>
      </w:pPr>
      <w:r w:rsidRPr="00025C2F">
        <w:rPr>
          <w:bCs/>
        </w:rPr>
        <w:t>The 23×45-pixel composite images for EJ-200 and EJ-256 facilitated edge response evaluations.  In both images, an 11×44-pixel ROI (484 pixels, total) was centered over the edge to measure the normalized edge response</w:t>
      </w:r>
      <w:r w:rsidRPr="00025C2F">
        <w:t>.  Through the application of the procedures outlined in Section II, the MTFs for both arrays were calculated from these experimentally measured composite images. Likewise, at the cut-off values of 10%, the SR values for both material arrays were calculated.  The experimentally determined MTFs for both materials are plotted in Fig</w:t>
      </w:r>
      <w:r>
        <w:t>ure</w:t>
      </w:r>
      <w:r w:rsidRPr="00025C2F">
        <w:t xml:space="preserve"> </w:t>
      </w:r>
      <w:r>
        <w:t>9.</w:t>
      </w:r>
      <w:r w:rsidRPr="00025C2F">
        <w:t xml:space="preserve">9, and Table </w:t>
      </w:r>
      <w:r>
        <w:t>9.3</w:t>
      </w:r>
      <w:r w:rsidRPr="00025C2F">
        <w:t xml:space="preserve"> lists the measured SR for each material, as well.</w:t>
      </w:r>
    </w:p>
    <w:p w14:paraId="4123F5E9" w14:textId="76CD014A" w:rsidR="00E51D27" w:rsidRPr="00025C2F" w:rsidRDefault="00E51D27" w:rsidP="00E51D27">
      <w:pPr>
        <w:jc w:val="both"/>
        <w:rPr>
          <w:bCs/>
        </w:rPr>
      </w:pPr>
    </w:p>
    <w:p w14:paraId="4354C6DB" w14:textId="77777777" w:rsidR="00E51D27" w:rsidRDefault="00E51D27" w:rsidP="00E51D27">
      <w:pPr>
        <w:rPr>
          <w:bCs/>
        </w:rPr>
      </w:pPr>
    </w:p>
    <w:p w14:paraId="6EE13A96" w14:textId="5D8DE273" w:rsidR="00E51D27" w:rsidRDefault="00E51D27" w:rsidP="00E51D27">
      <w:pPr>
        <w:rPr>
          <w:bCs/>
        </w:rPr>
      </w:pPr>
    </w:p>
    <w:p w14:paraId="27354FC3" w14:textId="4341BA97" w:rsidR="007D0E6D" w:rsidRDefault="007D0E6D" w:rsidP="00E51D27">
      <w:pPr>
        <w:rPr>
          <w:bCs/>
        </w:rPr>
      </w:pPr>
    </w:p>
    <w:p w14:paraId="4BA00906" w14:textId="558700AC" w:rsidR="007D0E6D" w:rsidRDefault="007D0E6D" w:rsidP="00E51D27">
      <w:pPr>
        <w:rPr>
          <w:bCs/>
        </w:rPr>
      </w:pPr>
    </w:p>
    <w:p w14:paraId="3731A9FD" w14:textId="07533125" w:rsidR="007D0E6D" w:rsidRDefault="007D0E6D" w:rsidP="00E51D27">
      <w:pPr>
        <w:rPr>
          <w:bCs/>
        </w:rPr>
      </w:pPr>
    </w:p>
    <w:p w14:paraId="1D9110F1" w14:textId="61439F60" w:rsidR="007D0E6D" w:rsidRDefault="007D0E6D" w:rsidP="00E51D27">
      <w:pPr>
        <w:rPr>
          <w:bCs/>
        </w:rPr>
      </w:pPr>
    </w:p>
    <w:p w14:paraId="7A461E0F" w14:textId="6EFC0CC6" w:rsidR="007D0E6D" w:rsidRDefault="007D0E6D" w:rsidP="00E51D27">
      <w:pPr>
        <w:rPr>
          <w:bCs/>
        </w:rPr>
      </w:pPr>
    </w:p>
    <w:p w14:paraId="5682F45A" w14:textId="78E4F43D" w:rsidR="007D0E6D" w:rsidRDefault="007D0E6D" w:rsidP="00E51D27">
      <w:pPr>
        <w:rPr>
          <w:bCs/>
        </w:rPr>
      </w:pPr>
    </w:p>
    <w:p w14:paraId="027AB64F" w14:textId="77777777" w:rsidR="007D0E6D" w:rsidRDefault="007D0E6D" w:rsidP="00E51D27">
      <w:pPr>
        <w:rPr>
          <w:bCs/>
        </w:rPr>
      </w:pPr>
    </w:p>
    <w:p w14:paraId="57E099A2" w14:textId="77777777" w:rsidR="00E51D27" w:rsidRDefault="00E51D27" w:rsidP="00E51D27">
      <w:pPr>
        <w:rPr>
          <w:bCs/>
        </w:rPr>
      </w:pPr>
    </w:p>
    <w:p w14:paraId="74B6562E" w14:textId="77777777" w:rsidR="00E51D27" w:rsidRDefault="00E51D27" w:rsidP="00E51D27">
      <w:pPr>
        <w:rPr>
          <w:bCs/>
        </w:rPr>
      </w:pPr>
    </w:p>
    <w:p w14:paraId="507056C0" w14:textId="77777777" w:rsidR="00E51D27" w:rsidRDefault="00E51D27" w:rsidP="00E51D27">
      <w:pPr>
        <w:rPr>
          <w:bCs/>
        </w:rPr>
      </w:pPr>
    </w:p>
    <w:p w14:paraId="36678D57" w14:textId="00BCE935" w:rsidR="00F91BE6" w:rsidRPr="00247D70" w:rsidRDefault="00F91BE6" w:rsidP="00E51D27">
      <w:pPr>
        <w:rPr>
          <w:bCs/>
          <w:sz w:val="20"/>
          <w:szCs w:val="20"/>
        </w:rPr>
      </w:pPr>
      <w:bookmarkStart w:id="370" w:name="_Toc69358995"/>
      <w:r>
        <w:rPr>
          <w:sz w:val="20"/>
          <w:szCs w:val="20"/>
        </w:rPr>
        <w:t>T</w:t>
      </w:r>
      <w:r w:rsidRPr="00694AC0">
        <w:rPr>
          <w:sz w:val="20"/>
          <w:szCs w:val="20"/>
        </w:rPr>
        <w:t xml:space="preserve">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9</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w:t>
      </w:r>
      <w:r w:rsidRPr="00694AC0">
        <w:rPr>
          <w:noProof/>
          <w:sz w:val="20"/>
          <w:szCs w:val="20"/>
        </w:rPr>
        <w:fldChar w:fldCharType="end"/>
      </w:r>
      <w:r w:rsidRPr="00694AC0">
        <w:rPr>
          <w:sz w:val="20"/>
          <w:szCs w:val="20"/>
        </w:rPr>
        <w:t>.</w:t>
      </w:r>
      <w:r w:rsidRPr="00694AC0">
        <w:rPr>
          <w:bCs/>
          <w:sz w:val="20"/>
          <w:szCs w:val="20"/>
        </w:rPr>
        <w:t xml:space="preserve"> </w:t>
      </w:r>
      <w:r w:rsidRPr="00247D70">
        <w:rPr>
          <w:bCs/>
          <w:sz w:val="20"/>
          <w:szCs w:val="20"/>
        </w:rPr>
        <w:t>Average 2×2 mm pixel intensity and standard deviation measured for each array when fully shielded by the 6.35 mm steel phantom.</w:t>
      </w:r>
      <w:bookmarkEnd w:id="370"/>
    </w:p>
    <w:p w14:paraId="2F252962" w14:textId="284AB6D7" w:rsidR="00E45926" w:rsidRPr="00647697" w:rsidRDefault="00E45926" w:rsidP="00647697">
      <w:pPr>
        <w:pStyle w:val="TableTitle"/>
        <w:keepNext/>
        <w:jc w:val="left"/>
        <w:rPr>
          <w:rFonts w:ascii="Arial" w:hAnsi="Arial" w:cs="Arial"/>
          <w:sz w:val="24"/>
          <w:szCs w:val="24"/>
        </w:rPr>
      </w:pPr>
    </w:p>
    <w:tbl>
      <w:tblPr>
        <w:tblW w:w="4968" w:type="dxa"/>
        <w:jc w:val="center"/>
        <w:tblCellMar>
          <w:left w:w="0" w:type="dxa"/>
          <w:right w:w="0" w:type="dxa"/>
        </w:tblCellMar>
        <w:tblLook w:val="0600" w:firstRow="0" w:lastRow="0" w:firstColumn="0" w:lastColumn="0" w:noHBand="1" w:noVBand="1"/>
      </w:tblPr>
      <w:tblGrid>
        <w:gridCol w:w="1656"/>
        <w:gridCol w:w="1656"/>
        <w:gridCol w:w="1656"/>
      </w:tblGrid>
      <w:tr w:rsidR="00025C2F" w:rsidRPr="00C94EE9" w14:paraId="50357169" w14:textId="77777777" w:rsidTr="00771CF0">
        <w:trPr>
          <w:trHeight w:val="288"/>
          <w:jc w:val="center"/>
        </w:trPr>
        <w:tc>
          <w:tcPr>
            <w:tcW w:w="1656"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3FB158DD" w14:textId="77777777" w:rsidR="00E45926" w:rsidRPr="00C94EE9" w:rsidRDefault="00E45926" w:rsidP="00771CF0">
            <w:pPr>
              <w:jc w:val="center"/>
              <w:rPr>
                <w:bCs/>
                <w:sz w:val="22"/>
                <w:szCs w:val="22"/>
              </w:rPr>
            </w:pPr>
            <w:r w:rsidRPr="00C94EE9">
              <w:rPr>
                <w:bCs/>
                <w:sz w:val="22"/>
                <w:szCs w:val="22"/>
              </w:rPr>
              <w:t>Array Material</w:t>
            </w:r>
          </w:p>
        </w:tc>
        <w:tc>
          <w:tcPr>
            <w:tcW w:w="1656"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11AADBF9" w14:textId="77777777" w:rsidR="00E45926" w:rsidRPr="00C94EE9" w:rsidRDefault="00E45926" w:rsidP="00771CF0">
            <w:pPr>
              <w:jc w:val="center"/>
              <w:rPr>
                <w:bCs/>
                <w:sz w:val="22"/>
                <w:szCs w:val="22"/>
              </w:rPr>
            </w:pPr>
            <w:r w:rsidRPr="00C94EE9">
              <w:rPr>
                <w:bCs/>
                <w:sz w:val="22"/>
                <w:szCs w:val="22"/>
              </w:rPr>
              <w:t>Mean</w:t>
            </w:r>
          </w:p>
        </w:tc>
        <w:tc>
          <w:tcPr>
            <w:tcW w:w="1656"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62C59015" w14:textId="77777777" w:rsidR="00E45926" w:rsidRPr="00C94EE9" w:rsidRDefault="00E45926" w:rsidP="00771CF0">
            <w:pPr>
              <w:jc w:val="center"/>
              <w:rPr>
                <w:bCs/>
                <w:sz w:val="22"/>
                <w:szCs w:val="22"/>
              </w:rPr>
            </w:pPr>
            <w:r w:rsidRPr="00C94EE9">
              <w:rPr>
                <w:bCs/>
                <w:sz w:val="22"/>
                <w:szCs w:val="22"/>
                <w:lang w:val="el-GR"/>
              </w:rPr>
              <w:t>σ</w:t>
            </w:r>
          </w:p>
        </w:tc>
      </w:tr>
      <w:tr w:rsidR="00025C2F" w:rsidRPr="00C94EE9" w14:paraId="347091E6" w14:textId="77777777" w:rsidTr="00771CF0">
        <w:trPr>
          <w:trHeight w:val="288"/>
          <w:jc w:val="center"/>
        </w:trPr>
        <w:tc>
          <w:tcPr>
            <w:tcW w:w="1656" w:type="dxa"/>
            <w:tcBorders>
              <w:top w:val="single" w:sz="4" w:space="0" w:color="auto"/>
            </w:tcBorders>
            <w:shd w:val="clear" w:color="auto" w:fill="auto"/>
            <w:tcMar>
              <w:top w:w="12" w:type="dxa"/>
              <w:left w:w="12" w:type="dxa"/>
              <w:bottom w:w="0" w:type="dxa"/>
              <w:right w:w="12" w:type="dxa"/>
            </w:tcMar>
            <w:vAlign w:val="center"/>
            <w:hideMark/>
          </w:tcPr>
          <w:p w14:paraId="2D4CA5AF" w14:textId="77777777" w:rsidR="00E45926" w:rsidRPr="00C94EE9" w:rsidRDefault="00E45926" w:rsidP="00771CF0">
            <w:pPr>
              <w:jc w:val="center"/>
              <w:rPr>
                <w:bCs/>
                <w:sz w:val="22"/>
                <w:szCs w:val="22"/>
              </w:rPr>
            </w:pPr>
            <w:r w:rsidRPr="00C94EE9">
              <w:rPr>
                <w:bCs/>
                <w:sz w:val="22"/>
                <w:szCs w:val="22"/>
              </w:rPr>
              <w:t>EJ-256</w:t>
            </w:r>
          </w:p>
        </w:tc>
        <w:tc>
          <w:tcPr>
            <w:tcW w:w="1656" w:type="dxa"/>
            <w:tcBorders>
              <w:top w:val="single" w:sz="4" w:space="0" w:color="auto"/>
            </w:tcBorders>
            <w:shd w:val="clear" w:color="auto" w:fill="auto"/>
            <w:tcMar>
              <w:top w:w="12" w:type="dxa"/>
              <w:left w:w="12" w:type="dxa"/>
              <w:bottom w:w="0" w:type="dxa"/>
              <w:right w:w="12" w:type="dxa"/>
            </w:tcMar>
            <w:vAlign w:val="center"/>
            <w:hideMark/>
          </w:tcPr>
          <w:p w14:paraId="707CEA8F" w14:textId="77777777" w:rsidR="00E45926" w:rsidRPr="00C94EE9" w:rsidRDefault="00E45926" w:rsidP="00771CF0">
            <w:pPr>
              <w:jc w:val="center"/>
              <w:rPr>
                <w:bCs/>
                <w:sz w:val="22"/>
                <w:szCs w:val="22"/>
              </w:rPr>
            </w:pPr>
            <w:r w:rsidRPr="00C94EE9">
              <w:rPr>
                <w:bCs/>
                <w:sz w:val="22"/>
                <w:szCs w:val="22"/>
              </w:rPr>
              <w:t>21,626.88</w:t>
            </w:r>
          </w:p>
        </w:tc>
        <w:tc>
          <w:tcPr>
            <w:tcW w:w="1656" w:type="dxa"/>
            <w:tcBorders>
              <w:top w:val="single" w:sz="4" w:space="0" w:color="auto"/>
            </w:tcBorders>
            <w:shd w:val="clear" w:color="auto" w:fill="auto"/>
            <w:tcMar>
              <w:top w:w="12" w:type="dxa"/>
              <w:left w:w="12" w:type="dxa"/>
              <w:bottom w:w="0" w:type="dxa"/>
              <w:right w:w="12" w:type="dxa"/>
            </w:tcMar>
            <w:vAlign w:val="center"/>
            <w:hideMark/>
          </w:tcPr>
          <w:p w14:paraId="033F74CD" w14:textId="77777777" w:rsidR="00E45926" w:rsidRPr="00C94EE9" w:rsidRDefault="00E45926" w:rsidP="00771CF0">
            <w:pPr>
              <w:jc w:val="center"/>
              <w:rPr>
                <w:bCs/>
                <w:sz w:val="22"/>
                <w:szCs w:val="22"/>
              </w:rPr>
            </w:pPr>
            <w:r w:rsidRPr="00C94EE9">
              <w:rPr>
                <w:bCs/>
                <w:sz w:val="22"/>
                <w:szCs w:val="22"/>
              </w:rPr>
              <w:t>1,204.5</w:t>
            </w:r>
          </w:p>
        </w:tc>
      </w:tr>
      <w:tr w:rsidR="00025C2F" w:rsidRPr="00C94EE9" w14:paraId="64CB752F" w14:textId="77777777" w:rsidTr="00771CF0">
        <w:trPr>
          <w:trHeight w:val="288"/>
          <w:jc w:val="center"/>
        </w:trPr>
        <w:tc>
          <w:tcPr>
            <w:tcW w:w="1656" w:type="dxa"/>
            <w:tcBorders>
              <w:bottom w:val="double" w:sz="4" w:space="0" w:color="auto"/>
            </w:tcBorders>
            <w:shd w:val="clear" w:color="auto" w:fill="auto"/>
            <w:tcMar>
              <w:top w:w="12" w:type="dxa"/>
              <w:left w:w="12" w:type="dxa"/>
              <w:bottom w:w="0" w:type="dxa"/>
              <w:right w:w="12" w:type="dxa"/>
            </w:tcMar>
            <w:vAlign w:val="center"/>
            <w:hideMark/>
          </w:tcPr>
          <w:p w14:paraId="5D99EB96" w14:textId="77777777" w:rsidR="00E45926" w:rsidRPr="00C94EE9" w:rsidRDefault="00E45926" w:rsidP="00771CF0">
            <w:pPr>
              <w:jc w:val="center"/>
              <w:rPr>
                <w:bCs/>
                <w:sz w:val="22"/>
                <w:szCs w:val="22"/>
              </w:rPr>
            </w:pPr>
            <w:r w:rsidRPr="00C94EE9">
              <w:rPr>
                <w:bCs/>
                <w:sz w:val="22"/>
                <w:szCs w:val="22"/>
              </w:rPr>
              <w:t>EJ-200</w:t>
            </w:r>
          </w:p>
        </w:tc>
        <w:tc>
          <w:tcPr>
            <w:tcW w:w="1656" w:type="dxa"/>
            <w:tcBorders>
              <w:bottom w:val="double" w:sz="4" w:space="0" w:color="auto"/>
            </w:tcBorders>
            <w:shd w:val="clear" w:color="auto" w:fill="auto"/>
            <w:tcMar>
              <w:top w:w="12" w:type="dxa"/>
              <w:left w:w="12" w:type="dxa"/>
              <w:bottom w:w="0" w:type="dxa"/>
              <w:right w:w="12" w:type="dxa"/>
            </w:tcMar>
            <w:vAlign w:val="center"/>
            <w:hideMark/>
          </w:tcPr>
          <w:p w14:paraId="74EFD1D3" w14:textId="77777777" w:rsidR="00E45926" w:rsidRPr="00C94EE9" w:rsidRDefault="00E45926" w:rsidP="00771CF0">
            <w:pPr>
              <w:jc w:val="center"/>
              <w:rPr>
                <w:bCs/>
                <w:sz w:val="22"/>
                <w:szCs w:val="22"/>
              </w:rPr>
            </w:pPr>
            <w:r w:rsidRPr="00C94EE9">
              <w:rPr>
                <w:bCs/>
                <w:sz w:val="22"/>
                <w:szCs w:val="22"/>
              </w:rPr>
              <w:t>11,098.9</w:t>
            </w:r>
          </w:p>
        </w:tc>
        <w:tc>
          <w:tcPr>
            <w:tcW w:w="1656" w:type="dxa"/>
            <w:tcBorders>
              <w:bottom w:val="double" w:sz="4" w:space="0" w:color="auto"/>
            </w:tcBorders>
            <w:shd w:val="clear" w:color="auto" w:fill="auto"/>
            <w:tcMar>
              <w:top w:w="12" w:type="dxa"/>
              <w:left w:w="12" w:type="dxa"/>
              <w:bottom w:w="0" w:type="dxa"/>
              <w:right w:w="12" w:type="dxa"/>
            </w:tcMar>
            <w:vAlign w:val="center"/>
            <w:hideMark/>
          </w:tcPr>
          <w:p w14:paraId="2F5180EB" w14:textId="77777777" w:rsidR="00E45926" w:rsidRPr="00C94EE9" w:rsidRDefault="00E45926" w:rsidP="00771CF0">
            <w:pPr>
              <w:jc w:val="center"/>
              <w:rPr>
                <w:bCs/>
                <w:sz w:val="22"/>
                <w:szCs w:val="22"/>
              </w:rPr>
            </w:pPr>
            <w:r w:rsidRPr="00C94EE9">
              <w:rPr>
                <w:bCs/>
                <w:sz w:val="22"/>
                <w:szCs w:val="22"/>
              </w:rPr>
              <w:t>639.4</w:t>
            </w:r>
          </w:p>
        </w:tc>
      </w:tr>
    </w:tbl>
    <w:p w14:paraId="0E49BB2B" w14:textId="7D1C0E4A" w:rsidR="00E51D27" w:rsidRDefault="00E51D27" w:rsidP="00647697">
      <w:pPr>
        <w:jc w:val="both"/>
        <w:rPr>
          <w:bCs/>
        </w:rPr>
      </w:pPr>
    </w:p>
    <w:p w14:paraId="385D2B70" w14:textId="77777777" w:rsidR="00E51D27" w:rsidRDefault="00E51D27">
      <w:pPr>
        <w:rPr>
          <w:bCs/>
        </w:rPr>
      </w:pPr>
      <w:r>
        <w:rPr>
          <w:bCs/>
        </w:rPr>
        <w:br w:type="page"/>
      </w:r>
    </w:p>
    <w:p w14:paraId="7EE0474B" w14:textId="38B0A8C6" w:rsidR="00E45926" w:rsidRDefault="00E45926" w:rsidP="00647697">
      <w:pPr>
        <w:jc w:val="both"/>
        <w:rPr>
          <w:bCs/>
        </w:rPr>
      </w:pPr>
    </w:p>
    <w:p w14:paraId="6C4796FC" w14:textId="11783756" w:rsidR="007D0E6D" w:rsidRDefault="007D0E6D" w:rsidP="00647697">
      <w:pPr>
        <w:jc w:val="both"/>
        <w:rPr>
          <w:bCs/>
        </w:rPr>
      </w:pPr>
    </w:p>
    <w:p w14:paraId="4BEFA666" w14:textId="43CF6DD2" w:rsidR="007D0E6D" w:rsidRDefault="007D0E6D" w:rsidP="00647697">
      <w:pPr>
        <w:jc w:val="both"/>
        <w:rPr>
          <w:bCs/>
        </w:rPr>
      </w:pPr>
    </w:p>
    <w:p w14:paraId="07B4F82B" w14:textId="44A14C28" w:rsidR="007D0E6D" w:rsidRDefault="007D0E6D" w:rsidP="00647697">
      <w:pPr>
        <w:jc w:val="both"/>
        <w:rPr>
          <w:bCs/>
        </w:rPr>
      </w:pPr>
    </w:p>
    <w:p w14:paraId="7AF37FC2" w14:textId="6A791E86" w:rsidR="007D0E6D" w:rsidRDefault="007D0E6D" w:rsidP="00647697">
      <w:pPr>
        <w:jc w:val="both"/>
        <w:rPr>
          <w:bCs/>
        </w:rPr>
      </w:pPr>
    </w:p>
    <w:p w14:paraId="4394EDFF" w14:textId="437B1804" w:rsidR="007D0E6D" w:rsidRDefault="007D0E6D" w:rsidP="00647697">
      <w:pPr>
        <w:jc w:val="both"/>
        <w:rPr>
          <w:bCs/>
        </w:rPr>
      </w:pPr>
    </w:p>
    <w:p w14:paraId="64553D20" w14:textId="3516CF24" w:rsidR="007D0E6D" w:rsidRDefault="007D0E6D" w:rsidP="00647697">
      <w:pPr>
        <w:jc w:val="both"/>
        <w:rPr>
          <w:bCs/>
        </w:rPr>
      </w:pPr>
    </w:p>
    <w:p w14:paraId="47155BBD" w14:textId="77777777" w:rsidR="007D0E6D" w:rsidRDefault="007D0E6D" w:rsidP="00647697">
      <w:pPr>
        <w:jc w:val="both"/>
        <w:rPr>
          <w:bCs/>
        </w:rPr>
      </w:pPr>
    </w:p>
    <w:p w14:paraId="0A57B811" w14:textId="623D2C08" w:rsidR="00E51D27" w:rsidRDefault="00E51D27" w:rsidP="00647697">
      <w:pPr>
        <w:jc w:val="both"/>
        <w:rPr>
          <w:bCs/>
        </w:rPr>
      </w:pPr>
    </w:p>
    <w:p w14:paraId="5FCF1029" w14:textId="25ABEC42" w:rsidR="00E51D27" w:rsidRDefault="00E51D27" w:rsidP="00647697">
      <w:pPr>
        <w:jc w:val="both"/>
        <w:rPr>
          <w:bCs/>
        </w:rPr>
      </w:pPr>
    </w:p>
    <w:p w14:paraId="4F936104" w14:textId="63FDA367" w:rsidR="00E51D27" w:rsidRDefault="00E51D27" w:rsidP="00647697">
      <w:pPr>
        <w:jc w:val="both"/>
        <w:rPr>
          <w:bCs/>
        </w:rPr>
      </w:pPr>
    </w:p>
    <w:p w14:paraId="1472952A" w14:textId="77777777" w:rsidR="00E51D27" w:rsidRPr="00025C2F" w:rsidRDefault="00E51D27" w:rsidP="00647697">
      <w:pPr>
        <w:jc w:val="both"/>
        <w:rPr>
          <w:bCs/>
        </w:rPr>
      </w:pPr>
    </w:p>
    <w:p w14:paraId="183E57F3" w14:textId="2AC0B442" w:rsidR="00F91BE6" w:rsidRDefault="00F91BE6" w:rsidP="00E45926">
      <w:pPr>
        <w:jc w:val="both"/>
        <w:rPr>
          <w:bCs/>
        </w:rPr>
      </w:pPr>
    </w:p>
    <w:p w14:paraId="06965CDB" w14:textId="1A775666" w:rsidR="00F91BE6" w:rsidRPr="00247D70" w:rsidRDefault="00F91BE6" w:rsidP="00647697">
      <w:pPr>
        <w:jc w:val="both"/>
        <w:rPr>
          <w:bCs/>
          <w:sz w:val="20"/>
          <w:szCs w:val="20"/>
        </w:rPr>
      </w:pPr>
      <w:bookmarkStart w:id="371" w:name="_Toc69358996"/>
      <w:r>
        <w:rPr>
          <w:sz w:val="20"/>
          <w:szCs w:val="20"/>
        </w:rPr>
        <w:t>T</w:t>
      </w:r>
      <w:r w:rsidRPr="00694AC0">
        <w:rPr>
          <w:sz w:val="20"/>
          <w:szCs w:val="20"/>
        </w:rPr>
        <w:t xml:space="preserve">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9</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2</w:t>
      </w:r>
      <w:r w:rsidRPr="00694AC0">
        <w:rPr>
          <w:noProof/>
          <w:sz w:val="20"/>
          <w:szCs w:val="20"/>
        </w:rPr>
        <w:fldChar w:fldCharType="end"/>
      </w:r>
      <w:r w:rsidRPr="00694AC0">
        <w:rPr>
          <w:sz w:val="20"/>
          <w:szCs w:val="20"/>
        </w:rPr>
        <w:t>.</w:t>
      </w:r>
      <w:r w:rsidRPr="00694AC0">
        <w:rPr>
          <w:bCs/>
          <w:sz w:val="20"/>
          <w:szCs w:val="20"/>
        </w:rPr>
        <w:t xml:space="preserve"> </w:t>
      </w:r>
      <w:r w:rsidRPr="00247D70">
        <w:rPr>
          <w:bCs/>
          <w:sz w:val="20"/>
          <w:szCs w:val="20"/>
        </w:rPr>
        <w:t>Average 2×2 mm pixel intensity and standard deviation measured for each array when fully shielded by the 6.35 mm steel phantom.</w:t>
      </w:r>
      <w:bookmarkEnd w:id="371"/>
    </w:p>
    <w:p w14:paraId="3E09B6E1" w14:textId="7AF1CE78" w:rsidR="00E45926" w:rsidRPr="00647697" w:rsidRDefault="00E45926" w:rsidP="00647697">
      <w:pPr>
        <w:pStyle w:val="TableTitle"/>
        <w:keepNext/>
        <w:jc w:val="left"/>
        <w:rPr>
          <w:rFonts w:ascii="Arial" w:hAnsi="Arial" w:cs="Arial"/>
          <w:sz w:val="24"/>
          <w:szCs w:val="24"/>
        </w:rPr>
      </w:pPr>
    </w:p>
    <w:tbl>
      <w:tblPr>
        <w:tblW w:w="4968" w:type="dxa"/>
        <w:jc w:val="center"/>
        <w:tblCellMar>
          <w:left w:w="0" w:type="dxa"/>
          <w:right w:w="0" w:type="dxa"/>
        </w:tblCellMar>
        <w:tblLook w:val="0600" w:firstRow="0" w:lastRow="0" w:firstColumn="0" w:lastColumn="0" w:noHBand="1" w:noVBand="1"/>
      </w:tblPr>
      <w:tblGrid>
        <w:gridCol w:w="1656"/>
        <w:gridCol w:w="1656"/>
        <w:gridCol w:w="1656"/>
      </w:tblGrid>
      <w:tr w:rsidR="00025C2F" w:rsidRPr="00C94EE9" w14:paraId="0AD2A29A" w14:textId="77777777" w:rsidTr="00771CF0">
        <w:trPr>
          <w:trHeight w:val="288"/>
          <w:jc w:val="center"/>
        </w:trPr>
        <w:tc>
          <w:tcPr>
            <w:tcW w:w="1656"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15B9AD08" w14:textId="77777777" w:rsidR="00E45926" w:rsidRPr="00C94EE9" w:rsidRDefault="00E45926" w:rsidP="00771CF0">
            <w:pPr>
              <w:jc w:val="center"/>
              <w:rPr>
                <w:bCs/>
                <w:sz w:val="22"/>
                <w:szCs w:val="22"/>
              </w:rPr>
            </w:pPr>
            <w:r w:rsidRPr="00C94EE9">
              <w:rPr>
                <w:bCs/>
                <w:sz w:val="22"/>
                <w:szCs w:val="22"/>
              </w:rPr>
              <w:t>Array Material</w:t>
            </w:r>
          </w:p>
        </w:tc>
        <w:tc>
          <w:tcPr>
            <w:tcW w:w="1656"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0F2FD6D6" w14:textId="77777777" w:rsidR="00E45926" w:rsidRPr="00C94EE9" w:rsidRDefault="00E45926" w:rsidP="00771CF0">
            <w:pPr>
              <w:jc w:val="center"/>
              <w:rPr>
                <w:bCs/>
                <w:sz w:val="22"/>
                <w:szCs w:val="22"/>
              </w:rPr>
            </w:pPr>
            <w:r w:rsidRPr="00C94EE9">
              <w:rPr>
                <w:bCs/>
                <w:sz w:val="22"/>
                <w:szCs w:val="22"/>
              </w:rPr>
              <w:t>Mean</w:t>
            </w:r>
          </w:p>
        </w:tc>
        <w:tc>
          <w:tcPr>
            <w:tcW w:w="1656"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39519BCC" w14:textId="77777777" w:rsidR="00E45926" w:rsidRPr="00C94EE9" w:rsidRDefault="00E45926" w:rsidP="00771CF0">
            <w:pPr>
              <w:jc w:val="center"/>
              <w:rPr>
                <w:bCs/>
                <w:sz w:val="22"/>
                <w:szCs w:val="22"/>
              </w:rPr>
            </w:pPr>
            <w:r w:rsidRPr="00C94EE9">
              <w:rPr>
                <w:bCs/>
                <w:sz w:val="22"/>
                <w:szCs w:val="22"/>
                <w:lang w:val="el-GR"/>
              </w:rPr>
              <w:t>σ</w:t>
            </w:r>
          </w:p>
        </w:tc>
      </w:tr>
      <w:tr w:rsidR="00025C2F" w:rsidRPr="00C94EE9" w14:paraId="75454928" w14:textId="77777777" w:rsidTr="00771CF0">
        <w:trPr>
          <w:trHeight w:val="288"/>
          <w:jc w:val="center"/>
        </w:trPr>
        <w:tc>
          <w:tcPr>
            <w:tcW w:w="1656" w:type="dxa"/>
            <w:tcBorders>
              <w:top w:val="single" w:sz="4" w:space="0" w:color="auto"/>
            </w:tcBorders>
            <w:shd w:val="clear" w:color="auto" w:fill="auto"/>
            <w:tcMar>
              <w:top w:w="12" w:type="dxa"/>
              <w:left w:w="12" w:type="dxa"/>
              <w:bottom w:w="0" w:type="dxa"/>
              <w:right w:w="12" w:type="dxa"/>
            </w:tcMar>
            <w:vAlign w:val="center"/>
            <w:hideMark/>
          </w:tcPr>
          <w:p w14:paraId="4DB497FB" w14:textId="77777777" w:rsidR="00E45926" w:rsidRPr="00C94EE9" w:rsidRDefault="00E45926" w:rsidP="00771CF0">
            <w:pPr>
              <w:jc w:val="center"/>
              <w:rPr>
                <w:bCs/>
                <w:sz w:val="22"/>
                <w:szCs w:val="22"/>
              </w:rPr>
            </w:pPr>
            <w:r w:rsidRPr="00C94EE9">
              <w:rPr>
                <w:bCs/>
                <w:sz w:val="22"/>
                <w:szCs w:val="22"/>
              </w:rPr>
              <w:t>EJ-256</w:t>
            </w:r>
          </w:p>
        </w:tc>
        <w:tc>
          <w:tcPr>
            <w:tcW w:w="1656" w:type="dxa"/>
            <w:tcBorders>
              <w:top w:val="single" w:sz="4" w:space="0" w:color="auto"/>
            </w:tcBorders>
            <w:shd w:val="clear" w:color="auto" w:fill="auto"/>
            <w:tcMar>
              <w:top w:w="12" w:type="dxa"/>
              <w:left w:w="12" w:type="dxa"/>
              <w:bottom w:w="0" w:type="dxa"/>
              <w:right w:w="12" w:type="dxa"/>
            </w:tcMar>
            <w:vAlign w:val="center"/>
            <w:hideMark/>
          </w:tcPr>
          <w:p w14:paraId="24374E34" w14:textId="77777777" w:rsidR="00E45926" w:rsidRPr="00C94EE9" w:rsidRDefault="00E45926" w:rsidP="00771CF0">
            <w:pPr>
              <w:jc w:val="center"/>
              <w:rPr>
                <w:bCs/>
                <w:sz w:val="22"/>
                <w:szCs w:val="22"/>
              </w:rPr>
            </w:pPr>
            <w:r w:rsidRPr="00C94EE9">
              <w:rPr>
                <w:bCs/>
                <w:sz w:val="22"/>
                <w:szCs w:val="22"/>
              </w:rPr>
              <w:t>5,621.0</w:t>
            </w:r>
          </w:p>
        </w:tc>
        <w:tc>
          <w:tcPr>
            <w:tcW w:w="1656" w:type="dxa"/>
            <w:tcBorders>
              <w:top w:val="single" w:sz="4" w:space="0" w:color="auto"/>
            </w:tcBorders>
            <w:shd w:val="clear" w:color="auto" w:fill="auto"/>
            <w:tcMar>
              <w:top w:w="12" w:type="dxa"/>
              <w:left w:w="12" w:type="dxa"/>
              <w:bottom w:w="0" w:type="dxa"/>
              <w:right w:w="12" w:type="dxa"/>
            </w:tcMar>
            <w:vAlign w:val="center"/>
            <w:hideMark/>
          </w:tcPr>
          <w:p w14:paraId="78BFE872" w14:textId="77777777" w:rsidR="00E45926" w:rsidRPr="00C94EE9" w:rsidRDefault="00E45926" w:rsidP="00771CF0">
            <w:pPr>
              <w:jc w:val="center"/>
              <w:rPr>
                <w:bCs/>
                <w:sz w:val="22"/>
                <w:szCs w:val="22"/>
              </w:rPr>
            </w:pPr>
            <w:r w:rsidRPr="00C94EE9">
              <w:rPr>
                <w:bCs/>
                <w:sz w:val="22"/>
                <w:szCs w:val="22"/>
              </w:rPr>
              <w:t>326.2</w:t>
            </w:r>
          </w:p>
        </w:tc>
      </w:tr>
      <w:tr w:rsidR="00025C2F" w:rsidRPr="00C94EE9" w14:paraId="7CBC8D31" w14:textId="77777777" w:rsidTr="00771CF0">
        <w:trPr>
          <w:trHeight w:val="288"/>
          <w:jc w:val="center"/>
        </w:trPr>
        <w:tc>
          <w:tcPr>
            <w:tcW w:w="1656" w:type="dxa"/>
            <w:tcBorders>
              <w:bottom w:val="double" w:sz="4" w:space="0" w:color="auto"/>
            </w:tcBorders>
            <w:shd w:val="clear" w:color="auto" w:fill="auto"/>
            <w:tcMar>
              <w:top w:w="12" w:type="dxa"/>
              <w:left w:w="12" w:type="dxa"/>
              <w:bottom w:w="0" w:type="dxa"/>
              <w:right w:w="12" w:type="dxa"/>
            </w:tcMar>
            <w:vAlign w:val="center"/>
            <w:hideMark/>
          </w:tcPr>
          <w:p w14:paraId="7E148B86" w14:textId="77777777" w:rsidR="00E45926" w:rsidRPr="00C94EE9" w:rsidRDefault="00E45926" w:rsidP="00771CF0">
            <w:pPr>
              <w:jc w:val="center"/>
              <w:rPr>
                <w:bCs/>
                <w:sz w:val="22"/>
                <w:szCs w:val="22"/>
              </w:rPr>
            </w:pPr>
            <w:r w:rsidRPr="00C94EE9">
              <w:rPr>
                <w:bCs/>
                <w:sz w:val="22"/>
                <w:szCs w:val="22"/>
              </w:rPr>
              <w:t>EJ-200</w:t>
            </w:r>
          </w:p>
        </w:tc>
        <w:tc>
          <w:tcPr>
            <w:tcW w:w="1656" w:type="dxa"/>
            <w:tcBorders>
              <w:bottom w:val="double" w:sz="4" w:space="0" w:color="auto"/>
            </w:tcBorders>
            <w:shd w:val="clear" w:color="auto" w:fill="auto"/>
            <w:tcMar>
              <w:top w:w="12" w:type="dxa"/>
              <w:left w:w="12" w:type="dxa"/>
              <w:bottom w:w="0" w:type="dxa"/>
              <w:right w:w="12" w:type="dxa"/>
            </w:tcMar>
            <w:vAlign w:val="center"/>
            <w:hideMark/>
          </w:tcPr>
          <w:p w14:paraId="75398797" w14:textId="77777777" w:rsidR="00E45926" w:rsidRPr="00C94EE9" w:rsidRDefault="00E45926" w:rsidP="00771CF0">
            <w:pPr>
              <w:jc w:val="center"/>
              <w:rPr>
                <w:bCs/>
                <w:sz w:val="22"/>
                <w:szCs w:val="22"/>
              </w:rPr>
            </w:pPr>
            <w:r w:rsidRPr="00C94EE9">
              <w:rPr>
                <w:bCs/>
                <w:sz w:val="22"/>
                <w:szCs w:val="22"/>
              </w:rPr>
              <w:t>3,388.9</w:t>
            </w:r>
          </w:p>
        </w:tc>
        <w:tc>
          <w:tcPr>
            <w:tcW w:w="1656" w:type="dxa"/>
            <w:tcBorders>
              <w:bottom w:val="double" w:sz="4" w:space="0" w:color="auto"/>
            </w:tcBorders>
            <w:shd w:val="clear" w:color="auto" w:fill="auto"/>
            <w:tcMar>
              <w:top w:w="12" w:type="dxa"/>
              <w:left w:w="12" w:type="dxa"/>
              <w:bottom w:w="0" w:type="dxa"/>
              <w:right w:w="12" w:type="dxa"/>
            </w:tcMar>
            <w:vAlign w:val="center"/>
            <w:hideMark/>
          </w:tcPr>
          <w:p w14:paraId="3B13AC0F" w14:textId="77777777" w:rsidR="00E45926" w:rsidRPr="00C94EE9" w:rsidRDefault="00E45926" w:rsidP="00771CF0">
            <w:pPr>
              <w:jc w:val="center"/>
              <w:rPr>
                <w:bCs/>
                <w:sz w:val="22"/>
                <w:szCs w:val="22"/>
              </w:rPr>
            </w:pPr>
            <w:r w:rsidRPr="00C94EE9">
              <w:rPr>
                <w:bCs/>
                <w:sz w:val="22"/>
                <w:szCs w:val="22"/>
              </w:rPr>
              <w:t>202.8</w:t>
            </w:r>
          </w:p>
        </w:tc>
      </w:tr>
    </w:tbl>
    <w:p w14:paraId="4E9EB9EF" w14:textId="51EA0A01" w:rsidR="00E51D27" w:rsidRDefault="00E51D27" w:rsidP="00E45926">
      <w:pPr>
        <w:jc w:val="both"/>
        <w:rPr>
          <w:bCs/>
        </w:rPr>
      </w:pPr>
    </w:p>
    <w:p w14:paraId="1A8EAF2B" w14:textId="77777777" w:rsidR="00E51D27" w:rsidRDefault="00E51D27">
      <w:pPr>
        <w:rPr>
          <w:bCs/>
        </w:rPr>
      </w:pPr>
      <w:r>
        <w:rPr>
          <w:bCs/>
        </w:rPr>
        <w:br w:type="page"/>
      </w:r>
    </w:p>
    <w:p w14:paraId="2360C172" w14:textId="78A495EB" w:rsidR="00E45926" w:rsidRDefault="00E45926" w:rsidP="00E45926">
      <w:pPr>
        <w:jc w:val="both"/>
        <w:rPr>
          <w:bCs/>
        </w:rPr>
      </w:pPr>
    </w:p>
    <w:p w14:paraId="5D18622A" w14:textId="0B7AC099" w:rsidR="00E51D27" w:rsidRDefault="00E51D27" w:rsidP="00E45926">
      <w:pPr>
        <w:jc w:val="both"/>
        <w:rPr>
          <w:bCs/>
        </w:rPr>
      </w:pPr>
    </w:p>
    <w:p w14:paraId="7F3B712A" w14:textId="196D3C53" w:rsidR="00E51D27" w:rsidRDefault="00E51D27" w:rsidP="00E45926">
      <w:pPr>
        <w:jc w:val="both"/>
        <w:rPr>
          <w:bCs/>
        </w:rPr>
      </w:pPr>
    </w:p>
    <w:p w14:paraId="0EB00DC1" w14:textId="130C512D" w:rsidR="007D0E6D" w:rsidRDefault="007D0E6D" w:rsidP="00E45926">
      <w:pPr>
        <w:jc w:val="both"/>
        <w:rPr>
          <w:bCs/>
        </w:rPr>
      </w:pPr>
    </w:p>
    <w:p w14:paraId="5A92D754" w14:textId="4E5BA342" w:rsidR="007D0E6D" w:rsidRDefault="007D0E6D" w:rsidP="00E45926">
      <w:pPr>
        <w:jc w:val="both"/>
        <w:rPr>
          <w:bCs/>
        </w:rPr>
      </w:pPr>
    </w:p>
    <w:p w14:paraId="2C92EA7A" w14:textId="1B3A1972" w:rsidR="007D0E6D" w:rsidRDefault="007D0E6D" w:rsidP="00E45926">
      <w:pPr>
        <w:jc w:val="both"/>
        <w:rPr>
          <w:bCs/>
        </w:rPr>
      </w:pPr>
    </w:p>
    <w:p w14:paraId="1EEEFD10" w14:textId="516F0FB3" w:rsidR="007D0E6D" w:rsidRDefault="007D0E6D" w:rsidP="00E45926">
      <w:pPr>
        <w:jc w:val="both"/>
        <w:rPr>
          <w:bCs/>
        </w:rPr>
      </w:pPr>
    </w:p>
    <w:p w14:paraId="2CBA2B68" w14:textId="7D200567" w:rsidR="007D0E6D" w:rsidRDefault="007D0E6D" w:rsidP="00E45926">
      <w:pPr>
        <w:jc w:val="both"/>
        <w:rPr>
          <w:bCs/>
        </w:rPr>
      </w:pPr>
    </w:p>
    <w:p w14:paraId="507C2B57" w14:textId="77777777" w:rsidR="007D0E6D" w:rsidRDefault="007D0E6D" w:rsidP="00E45926">
      <w:pPr>
        <w:jc w:val="both"/>
        <w:rPr>
          <w:bCs/>
        </w:rPr>
      </w:pPr>
    </w:p>
    <w:p w14:paraId="646FC337" w14:textId="2EA1145C" w:rsidR="00E51D27" w:rsidRDefault="00E51D27" w:rsidP="00E45926">
      <w:pPr>
        <w:jc w:val="both"/>
        <w:rPr>
          <w:bCs/>
        </w:rPr>
      </w:pPr>
    </w:p>
    <w:p w14:paraId="7496DF2A" w14:textId="5AFC54FA" w:rsidR="00E51D27" w:rsidRDefault="00E51D27" w:rsidP="00E45926">
      <w:pPr>
        <w:jc w:val="both"/>
        <w:rPr>
          <w:bCs/>
        </w:rPr>
      </w:pPr>
    </w:p>
    <w:p w14:paraId="1D54EB71" w14:textId="5DD901C0" w:rsidR="00E51D27" w:rsidRDefault="00E51D27" w:rsidP="00E45926">
      <w:pPr>
        <w:jc w:val="both"/>
        <w:rPr>
          <w:bCs/>
        </w:rPr>
      </w:pPr>
    </w:p>
    <w:p w14:paraId="69250953" w14:textId="77777777" w:rsidR="00E51D27" w:rsidRPr="00025C2F" w:rsidRDefault="00E51D27" w:rsidP="00E45926">
      <w:pPr>
        <w:jc w:val="both"/>
        <w:rPr>
          <w:bCs/>
        </w:rPr>
      </w:pPr>
    </w:p>
    <w:p w14:paraId="254CEE0B" w14:textId="77777777" w:rsidR="00E45926" w:rsidRPr="00025C2F" w:rsidRDefault="00E45926" w:rsidP="00E45926">
      <w:pPr>
        <w:ind w:firstLine="202"/>
        <w:jc w:val="both"/>
        <w:rPr>
          <w:bCs/>
        </w:rPr>
      </w:pPr>
    </w:p>
    <w:p w14:paraId="1354E907" w14:textId="77777777" w:rsidR="00E45926" w:rsidRPr="00025C2F" w:rsidRDefault="00E45926" w:rsidP="00E45926">
      <w:pPr>
        <w:jc w:val="center"/>
        <w:rPr>
          <w:bCs/>
        </w:rPr>
      </w:pPr>
      <w:r w:rsidRPr="007F53CB">
        <w:rPr>
          <w:noProof/>
        </w:rPr>
        <w:drawing>
          <wp:inline distT="0" distB="0" distL="0" distR="0" wp14:anchorId="2C56CD1D" wp14:editId="57A0715B">
            <wp:extent cx="5422047" cy="1241501"/>
            <wp:effectExtent l="0" t="0" r="762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xpEJ200andEJ256sm.emf"/>
                    <pic:cNvPicPr/>
                  </pic:nvPicPr>
                  <pic:blipFill>
                    <a:blip r:embed="rId109"/>
                    <a:stretch>
                      <a:fillRect/>
                    </a:stretch>
                  </pic:blipFill>
                  <pic:spPr>
                    <a:xfrm>
                      <a:off x="0" y="0"/>
                      <a:ext cx="5437472" cy="1245033"/>
                    </a:xfrm>
                    <a:prstGeom prst="rect">
                      <a:avLst/>
                    </a:prstGeom>
                  </pic:spPr>
                </pic:pic>
              </a:graphicData>
            </a:graphic>
          </wp:inline>
        </w:drawing>
      </w:r>
    </w:p>
    <w:p w14:paraId="3B7C5A88" w14:textId="421B4485" w:rsidR="00E45926" w:rsidRPr="00647697" w:rsidRDefault="007F36BB" w:rsidP="00E45926">
      <w:pPr>
        <w:jc w:val="both"/>
        <w:rPr>
          <w:b/>
          <w:bCs/>
        </w:rPr>
      </w:pPr>
      <w:bookmarkStart w:id="372" w:name="_Toc69358942"/>
      <w:r w:rsidRPr="007F36BB">
        <w:rPr>
          <w:b/>
          <w:bCs/>
          <w:sz w:val="20"/>
          <w:szCs w:val="20"/>
        </w:rPr>
        <w:t xml:space="preserve">Figure </w:t>
      </w:r>
      <w:r w:rsidRPr="007F36BB">
        <w:rPr>
          <w:b/>
          <w:bCs/>
          <w:sz w:val="20"/>
          <w:szCs w:val="20"/>
        </w:rPr>
        <w:fldChar w:fldCharType="begin"/>
      </w:r>
      <w:r w:rsidRPr="007F36BB">
        <w:rPr>
          <w:b/>
          <w:bCs/>
          <w:sz w:val="20"/>
          <w:szCs w:val="20"/>
        </w:rPr>
        <w:instrText xml:space="preserve"> STYLEREF 1 \s </w:instrText>
      </w:r>
      <w:r w:rsidRPr="007F36BB">
        <w:rPr>
          <w:b/>
          <w:bCs/>
          <w:sz w:val="20"/>
          <w:szCs w:val="20"/>
        </w:rPr>
        <w:fldChar w:fldCharType="separate"/>
      </w:r>
      <w:r w:rsidR="00BB0559">
        <w:rPr>
          <w:b/>
          <w:bCs/>
          <w:noProof/>
          <w:sz w:val="20"/>
          <w:szCs w:val="20"/>
        </w:rPr>
        <w:t>9</w:t>
      </w:r>
      <w:r w:rsidRPr="007F36BB">
        <w:rPr>
          <w:b/>
          <w:bCs/>
          <w:noProof/>
          <w:sz w:val="20"/>
          <w:szCs w:val="20"/>
        </w:rPr>
        <w:fldChar w:fldCharType="end"/>
      </w:r>
      <w:r w:rsidRPr="007F36BB">
        <w:rPr>
          <w:b/>
          <w:bCs/>
          <w:sz w:val="20"/>
          <w:szCs w:val="20"/>
        </w:rPr>
        <w:t>.</w:t>
      </w:r>
      <w:r w:rsidRPr="007F36BB">
        <w:rPr>
          <w:b/>
          <w:bCs/>
          <w:sz w:val="20"/>
          <w:szCs w:val="20"/>
        </w:rPr>
        <w:fldChar w:fldCharType="begin"/>
      </w:r>
      <w:r w:rsidRPr="007F36BB">
        <w:rPr>
          <w:b/>
          <w:bCs/>
          <w:sz w:val="20"/>
          <w:szCs w:val="20"/>
        </w:rPr>
        <w:instrText xml:space="preserve"> SEQ Figure \* ARABIC \s 1 </w:instrText>
      </w:r>
      <w:r w:rsidRPr="007F36BB">
        <w:rPr>
          <w:b/>
          <w:bCs/>
          <w:sz w:val="20"/>
          <w:szCs w:val="20"/>
        </w:rPr>
        <w:fldChar w:fldCharType="separate"/>
      </w:r>
      <w:r w:rsidR="00BB0559">
        <w:rPr>
          <w:b/>
          <w:bCs/>
          <w:noProof/>
          <w:sz w:val="20"/>
          <w:szCs w:val="20"/>
        </w:rPr>
        <w:t>5</w:t>
      </w:r>
      <w:r w:rsidRPr="007F36BB">
        <w:rPr>
          <w:b/>
          <w:bCs/>
          <w:noProof/>
          <w:sz w:val="20"/>
          <w:szCs w:val="20"/>
        </w:rPr>
        <w:fldChar w:fldCharType="end"/>
      </w:r>
      <w:r w:rsidRPr="007F36BB">
        <w:rPr>
          <w:b/>
          <w:bCs/>
          <w:sz w:val="20"/>
          <w:szCs w:val="20"/>
        </w:rPr>
        <w:t xml:space="preserve">.  </w:t>
      </w:r>
      <w:r w:rsidR="00E45926" w:rsidRPr="00647697">
        <w:rPr>
          <w:b/>
          <w:bCs/>
          <w:sz w:val="20"/>
          <w:szCs w:val="20"/>
        </w:rPr>
        <w:t>Measured composite 4×45-pixel images of a 6.35 mm-thick steel phantom edge for a) EJ-256 and b) EJ-200.  These images were constructed from 15 separate measurements at varying degrees of array shielding, with the phantom edge offset from the pixel alignment at a 5˚ angle.</w:t>
      </w:r>
      <w:bookmarkEnd w:id="372"/>
      <w:r w:rsidR="00E45926" w:rsidRPr="00647697">
        <w:rPr>
          <w:b/>
          <w:bCs/>
        </w:rPr>
        <w:t xml:space="preserve">  </w:t>
      </w:r>
    </w:p>
    <w:p w14:paraId="3CC3BAE5" w14:textId="41299D74" w:rsidR="00E51D27" w:rsidRDefault="00E51D27">
      <w:pPr>
        <w:rPr>
          <w:bCs/>
        </w:rPr>
      </w:pPr>
      <w:r>
        <w:rPr>
          <w:bCs/>
        </w:rPr>
        <w:br w:type="page"/>
      </w:r>
    </w:p>
    <w:p w14:paraId="748A4C78" w14:textId="46978A3D" w:rsidR="00787AED" w:rsidRDefault="00787AED" w:rsidP="00787AED">
      <w:pPr>
        <w:jc w:val="both"/>
        <w:rPr>
          <w:bCs/>
        </w:rPr>
      </w:pPr>
    </w:p>
    <w:p w14:paraId="3E9F13A3" w14:textId="6D0F041A" w:rsidR="007D0E6D" w:rsidRDefault="007D0E6D" w:rsidP="00787AED">
      <w:pPr>
        <w:jc w:val="both"/>
        <w:rPr>
          <w:bCs/>
        </w:rPr>
      </w:pPr>
    </w:p>
    <w:p w14:paraId="741D4471" w14:textId="21D78B94" w:rsidR="007D0E6D" w:rsidRDefault="007D0E6D" w:rsidP="00787AED">
      <w:pPr>
        <w:jc w:val="both"/>
        <w:rPr>
          <w:bCs/>
        </w:rPr>
      </w:pPr>
    </w:p>
    <w:p w14:paraId="65126F3A" w14:textId="0F41E255" w:rsidR="007D0E6D" w:rsidRDefault="007D0E6D" w:rsidP="00787AED">
      <w:pPr>
        <w:jc w:val="both"/>
        <w:rPr>
          <w:bCs/>
        </w:rPr>
      </w:pPr>
    </w:p>
    <w:p w14:paraId="6D949DAF" w14:textId="77777777" w:rsidR="007D0E6D" w:rsidRDefault="007D0E6D" w:rsidP="00787AED">
      <w:pPr>
        <w:jc w:val="both"/>
        <w:rPr>
          <w:bCs/>
        </w:rPr>
      </w:pPr>
    </w:p>
    <w:p w14:paraId="48026CEA" w14:textId="20192A25" w:rsidR="007D0E6D" w:rsidRDefault="007D0E6D" w:rsidP="00787AED">
      <w:pPr>
        <w:jc w:val="both"/>
        <w:rPr>
          <w:bCs/>
        </w:rPr>
      </w:pPr>
    </w:p>
    <w:p w14:paraId="00729ED1" w14:textId="77777777" w:rsidR="007D0E6D" w:rsidRDefault="007D0E6D" w:rsidP="00787AED">
      <w:pPr>
        <w:jc w:val="both"/>
        <w:rPr>
          <w:bCs/>
        </w:rPr>
      </w:pPr>
    </w:p>
    <w:p w14:paraId="5FEA404F" w14:textId="77777777" w:rsidR="00E45926" w:rsidRPr="00025C2F" w:rsidRDefault="00E45926" w:rsidP="00E45926">
      <w:pPr>
        <w:jc w:val="both"/>
        <w:rPr>
          <w:bCs/>
        </w:rPr>
      </w:pPr>
    </w:p>
    <w:p w14:paraId="38B2031F" w14:textId="77777777" w:rsidR="00E45926" w:rsidRPr="00025C2F" w:rsidRDefault="00E45926" w:rsidP="00E45926">
      <w:pPr>
        <w:jc w:val="center"/>
        <w:rPr>
          <w:bCs/>
        </w:rPr>
      </w:pPr>
      <w:r w:rsidRPr="007F53CB">
        <w:rPr>
          <w:bCs/>
          <w:noProof/>
        </w:rPr>
        <w:drawing>
          <wp:inline distT="0" distB="0" distL="0" distR="0" wp14:anchorId="5637F431" wp14:editId="25D164A6">
            <wp:extent cx="4683165" cy="4745421"/>
            <wp:effectExtent l="0" t="0" r="317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xpEJ200EJ256lg.emf"/>
                    <pic:cNvPicPr/>
                  </pic:nvPicPr>
                  <pic:blipFill>
                    <a:blip r:embed="rId110"/>
                    <a:stretch>
                      <a:fillRect/>
                    </a:stretch>
                  </pic:blipFill>
                  <pic:spPr>
                    <a:xfrm>
                      <a:off x="0" y="0"/>
                      <a:ext cx="4687043" cy="4749350"/>
                    </a:xfrm>
                    <a:prstGeom prst="rect">
                      <a:avLst/>
                    </a:prstGeom>
                  </pic:spPr>
                </pic:pic>
              </a:graphicData>
            </a:graphic>
          </wp:inline>
        </w:drawing>
      </w:r>
    </w:p>
    <w:p w14:paraId="202E8FBC" w14:textId="0F268148" w:rsidR="00E45926" w:rsidRPr="00647697" w:rsidRDefault="007F36BB" w:rsidP="00E45926">
      <w:pPr>
        <w:jc w:val="both"/>
        <w:rPr>
          <w:bCs/>
          <w:sz w:val="20"/>
          <w:szCs w:val="20"/>
        </w:rPr>
      </w:pPr>
      <w:bookmarkStart w:id="373" w:name="_Toc69358943"/>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9</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6</w:t>
      </w:r>
      <w:r w:rsidRPr="00B46190">
        <w:rPr>
          <w:b/>
          <w:bCs/>
          <w:noProof/>
          <w:sz w:val="20"/>
          <w:szCs w:val="20"/>
        </w:rPr>
        <w:fldChar w:fldCharType="end"/>
      </w:r>
      <w:r w:rsidRPr="00B46190">
        <w:rPr>
          <w:b/>
          <w:bCs/>
          <w:sz w:val="20"/>
          <w:szCs w:val="20"/>
        </w:rPr>
        <w:t>.</w:t>
      </w:r>
      <w:r>
        <w:rPr>
          <w:b/>
          <w:bCs/>
          <w:sz w:val="20"/>
          <w:szCs w:val="20"/>
        </w:rPr>
        <w:t xml:space="preserve">  </w:t>
      </w:r>
      <w:r w:rsidR="00E45926" w:rsidRPr="00647697">
        <w:rPr>
          <w:b/>
          <w:bCs/>
          <w:sz w:val="20"/>
          <w:szCs w:val="20"/>
        </w:rPr>
        <w:t>Images of the expanded a) EJ-256 and b) EJ-200 23×45-pixel composite matrices.  Expansion of the original 4×45-pixel composite images, shown in Fig</w:t>
      </w:r>
      <w:r w:rsidR="00647697">
        <w:rPr>
          <w:b/>
          <w:bCs/>
          <w:sz w:val="20"/>
          <w:szCs w:val="20"/>
        </w:rPr>
        <w:t>ure</w:t>
      </w:r>
      <w:r w:rsidR="00E45926" w:rsidRPr="00647697">
        <w:rPr>
          <w:b/>
          <w:bCs/>
          <w:sz w:val="20"/>
          <w:szCs w:val="20"/>
        </w:rPr>
        <w:t xml:space="preserve"> </w:t>
      </w:r>
      <w:r w:rsidR="00647697">
        <w:rPr>
          <w:b/>
          <w:bCs/>
          <w:sz w:val="20"/>
          <w:szCs w:val="20"/>
        </w:rPr>
        <w:t>9.</w:t>
      </w:r>
      <w:r w:rsidR="00E45926" w:rsidRPr="00647697">
        <w:rPr>
          <w:b/>
          <w:bCs/>
          <w:sz w:val="20"/>
          <w:szCs w:val="20"/>
        </w:rPr>
        <w:t>5, utilized repeating patterns at specific distances from the phantom edge, which was necessary to facilitate calculations of the steel phantom ERF for each array.</w:t>
      </w:r>
      <w:bookmarkEnd w:id="373"/>
    </w:p>
    <w:p w14:paraId="763E7CD6" w14:textId="7A83ECC0" w:rsidR="00E51D27" w:rsidRDefault="00E51D27">
      <w:pPr>
        <w:rPr>
          <w:bCs/>
        </w:rPr>
      </w:pPr>
      <w:r>
        <w:rPr>
          <w:bCs/>
        </w:rPr>
        <w:br w:type="page"/>
      </w:r>
    </w:p>
    <w:p w14:paraId="69074A0D" w14:textId="57B0C317" w:rsidR="00E45926" w:rsidRPr="00025C2F" w:rsidRDefault="00E45926" w:rsidP="00E45926">
      <w:pPr>
        <w:jc w:val="both"/>
      </w:pPr>
    </w:p>
    <w:p w14:paraId="3339388D" w14:textId="576748AB" w:rsidR="00E45926" w:rsidRPr="00647697" w:rsidRDefault="00E45926" w:rsidP="00647697">
      <w:pPr>
        <w:jc w:val="both"/>
        <w:rPr>
          <w:i/>
          <w:iCs/>
        </w:rPr>
      </w:pPr>
      <w:r w:rsidRPr="00647697">
        <w:rPr>
          <w:i/>
          <w:iCs/>
        </w:rPr>
        <w:t>B. Simulation Data Analysis</w:t>
      </w:r>
    </w:p>
    <w:p w14:paraId="655BCD4A" w14:textId="45DC7857" w:rsidR="00E51D27" w:rsidRDefault="00E45926" w:rsidP="00E51D27">
      <w:pPr>
        <w:jc w:val="both"/>
        <w:rPr>
          <w:bCs/>
        </w:rPr>
      </w:pPr>
      <w:r w:rsidRPr="00025C2F">
        <w:t xml:space="preserve">MCNP6 returned estimates of energy deposition per photon (MeV/g-photon) in every EJ-200, EJ-256 and </w:t>
      </w:r>
      <w:proofErr w:type="spellStart"/>
      <w:r w:rsidRPr="00025C2F">
        <w:t>BiPVT</w:t>
      </w:r>
      <w:proofErr w:type="spellEnd"/>
      <w:r w:rsidRPr="00025C2F">
        <w:t xml:space="preserve"> pixel for each of the 15 phantom locations, as well as for the free-field.  Estimates of total energy deposition per pixel (J) were then calculated, and these values were incorporated in </w:t>
      </w:r>
      <w:proofErr w:type="spellStart"/>
      <w:r w:rsidRPr="00025C2F">
        <w:t>OpticStudio</w:t>
      </w:r>
      <w:proofErr w:type="spellEnd"/>
      <w:r w:rsidRPr="00025C2F">
        <w:t xml:space="preserve"> simulations as photoluminescent source energies.  Lastly, </w:t>
      </w:r>
      <w:proofErr w:type="spellStart"/>
      <w:r w:rsidRPr="00025C2F">
        <w:t>OpticStudio</w:t>
      </w:r>
      <w:proofErr w:type="spellEnd"/>
      <w:r w:rsidRPr="00025C2F">
        <w:t xml:space="preserve"> computations provided estimates of incoherent irradiance (J/mm</w:t>
      </w:r>
      <w:r w:rsidRPr="00025C2F">
        <w:rPr>
          <w:vertAlign w:val="superscript"/>
        </w:rPr>
        <w:t>2</w:t>
      </w:r>
      <w:r w:rsidRPr="00025C2F">
        <w:t>) detected by the TFT for each pixel.</w:t>
      </w:r>
      <w:r w:rsidR="007D0E6D">
        <w:t xml:space="preserve">  </w:t>
      </w:r>
      <w:r w:rsidRPr="00025C2F">
        <w:t xml:space="preserve">These computational estimates of irradiance were then </w:t>
      </w:r>
      <w:r w:rsidRPr="00025C2F">
        <w:rPr>
          <w:bCs/>
        </w:rPr>
        <w:t xml:space="preserve">and divided by the respective free-field estimates to produce normalized contrast ratios for each pixel measurement.  The 15 normalized measurements for all three arrays were then assembled into </w:t>
      </w:r>
      <w:r w:rsidRPr="00025C2F">
        <w:t xml:space="preserve">composite </w:t>
      </w:r>
      <w:r w:rsidRPr="00025C2F">
        <w:rPr>
          <w:bCs/>
        </w:rPr>
        <w:t>4×45-pixel images of the edge response for each material, as shown in Fig</w:t>
      </w:r>
      <w:r w:rsidR="00647697">
        <w:rPr>
          <w:bCs/>
        </w:rPr>
        <w:t>ure</w:t>
      </w:r>
      <w:r w:rsidRPr="00025C2F">
        <w:rPr>
          <w:bCs/>
        </w:rPr>
        <w:t xml:space="preserve"> </w:t>
      </w:r>
      <w:r w:rsidR="00215EDA">
        <w:rPr>
          <w:bCs/>
        </w:rPr>
        <w:t>9.</w:t>
      </w:r>
      <w:r w:rsidRPr="00025C2F">
        <w:rPr>
          <w:bCs/>
        </w:rPr>
        <w:t>7.</w:t>
      </w:r>
      <w:r w:rsidR="007D0E6D">
        <w:t xml:space="preserve">  </w:t>
      </w:r>
      <w:r w:rsidR="00E51D27" w:rsidRPr="00025C2F">
        <w:t xml:space="preserve">The remaining data analysis methods matched those described in the </w:t>
      </w:r>
      <w:r w:rsidR="00E51D27" w:rsidRPr="00647697">
        <w:t xml:space="preserve">Experimental Data Analysis section </w:t>
      </w:r>
      <w:r w:rsidR="00E51D27" w:rsidRPr="00025C2F">
        <w:t xml:space="preserve">precisely, including consistent use of the same pixel regions to expand the computational composite images to </w:t>
      </w:r>
      <w:r w:rsidR="00E51D27" w:rsidRPr="00025C2F">
        <w:rPr>
          <w:bCs/>
        </w:rPr>
        <w:t>23×45-pixels and identical 11×44-pixel ROI to analyze the edge response for both materials.  The simulated 23×45-pixel composite images and associated edge responses for both materials are provided in Fig</w:t>
      </w:r>
      <w:r w:rsidR="00E51D27">
        <w:rPr>
          <w:bCs/>
        </w:rPr>
        <w:t>ure</w:t>
      </w:r>
      <w:r w:rsidR="00E51D27" w:rsidRPr="00025C2F">
        <w:rPr>
          <w:bCs/>
        </w:rPr>
        <w:t xml:space="preserve"> </w:t>
      </w:r>
      <w:r w:rsidR="00E51D27">
        <w:rPr>
          <w:bCs/>
        </w:rPr>
        <w:t>9.</w:t>
      </w:r>
      <w:r w:rsidR="00E51D27" w:rsidRPr="00025C2F">
        <w:rPr>
          <w:bCs/>
        </w:rPr>
        <w:t xml:space="preserve">8.  </w:t>
      </w:r>
    </w:p>
    <w:p w14:paraId="0DDF81A1" w14:textId="77777777" w:rsidR="00E51D27" w:rsidRDefault="00E51D27" w:rsidP="00E51D27">
      <w:pPr>
        <w:jc w:val="both"/>
        <w:rPr>
          <w:bCs/>
        </w:rPr>
      </w:pPr>
    </w:p>
    <w:p w14:paraId="527CA6A0" w14:textId="77777777" w:rsidR="00E51D27" w:rsidRPr="00647697" w:rsidRDefault="00E51D27" w:rsidP="00E51D27">
      <w:pPr>
        <w:jc w:val="both"/>
        <w:rPr>
          <w:bCs/>
          <w:i/>
          <w:iCs/>
        </w:rPr>
      </w:pPr>
      <w:r w:rsidRPr="00647697">
        <w:rPr>
          <w:bCs/>
          <w:i/>
          <w:iCs/>
        </w:rPr>
        <w:t>C. Material Evaluation Results</w:t>
      </w:r>
    </w:p>
    <w:p w14:paraId="7200950C" w14:textId="77777777" w:rsidR="007D0E6D" w:rsidRDefault="00E51D27" w:rsidP="003071C2">
      <w:pPr>
        <w:jc w:val="both"/>
      </w:pPr>
      <w:r w:rsidRPr="00025C2F">
        <w:rPr>
          <w:bCs/>
        </w:rPr>
        <w:t>Fig</w:t>
      </w:r>
      <w:r>
        <w:rPr>
          <w:bCs/>
        </w:rPr>
        <w:t>ure</w:t>
      </w:r>
      <w:r w:rsidRPr="00025C2F">
        <w:rPr>
          <w:bCs/>
        </w:rPr>
        <w:t xml:space="preserve"> </w:t>
      </w:r>
      <w:r>
        <w:rPr>
          <w:bCs/>
        </w:rPr>
        <w:t>9.</w:t>
      </w:r>
      <w:r w:rsidRPr="00025C2F">
        <w:rPr>
          <w:bCs/>
        </w:rPr>
        <w:t xml:space="preserve">9 and Table </w:t>
      </w:r>
      <w:r>
        <w:rPr>
          <w:bCs/>
        </w:rPr>
        <w:t>9.3</w:t>
      </w:r>
      <w:r w:rsidRPr="00025C2F">
        <w:rPr>
          <w:bCs/>
        </w:rPr>
        <w:t xml:space="preserve"> provide comparisons for the EJ-256 and EJ-200 experimental and computational MTFs and SR values, as well as the simulated MTF and SR for the </w:t>
      </w:r>
      <w:proofErr w:type="spellStart"/>
      <w:r w:rsidRPr="00025C2F">
        <w:rPr>
          <w:bCs/>
        </w:rPr>
        <w:t>BiPVT</w:t>
      </w:r>
      <w:proofErr w:type="spellEnd"/>
      <w:r w:rsidRPr="00025C2F">
        <w:rPr>
          <w:bCs/>
        </w:rPr>
        <w:t xml:space="preserve"> array.  Fig</w:t>
      </w:r>
      <w:r>
        <w:rPr>
          <w:bCs/>
        </w:rPr>
        <w:t>ure</w:t>
      </w:r>
      <w:r w:rsidRPr="00025C2F">
        <w:rPr>
          <w:bCs/>
        </w:rPr>
        <w:t xml:space="preserve"> </w:t>
      </w:r>
      <w:r>
        <w:rPr>
          <w:bCs/>
        </w:rPr>
        <w:t>9.</w:t>
      </w:r>
      <w:r w:rsidRPr="00025C2F">
        <w:rPr>
          <w:bCs/>
        </w:rPr>
        <w:t>9 also includes the cutoff threshold of 10% in all three plots, at which point spatial resolution is assigned for the CT system.</w:t>
      </w:r>
      <w:r w:rsidR="007D0E6D">
        <w:rPr>
          <w:bCs/>
        </w:rPr>
        <w:t xml:space="preserve">  </w:t>
      </w:r>
      <w:r w:rsidR="003071C2" w:rsidRPr="00025C2F">
        <w:t xml:space="preserve">For EJ-256 and EJ-200, the calculated experimental and computational SR values fall within the respective standard deviations; therefore, the simulated results are found to agree with the experimental data.  This consistency in SR agreement supports the validity of computational predictions for </w:t>
      </w:r>
      <w:proofErr w:type="spellStart"/>
      <w:r w:rsidR="003071C2" w:rsidRPr="00025C2F">
        <w:t>BiPVT</w:t>
      </w:r>
      <w:proofErr w:type="spellEnd"/>
      <w:r w:rsidR="003071C2" w:rsidRPr="00025C2F">
        <w:t xml:space="preserve"> array SR, which are also listed in Table </w:t>
      </w:r>
      <w:r w:rsidR="003071C2">
        <w:t>9.3</w:t>
      </w:r>
      <w:r w:rsidR="003071C2" w:rsidRPr="00025C2F">
        <w:t xml:space="preserve">.  </w:t>
      </w:r>
    </w:p>
    <w:p w14:paraId="3DFE3686" w14:textId="77777777" w:rsidR="007D0E6D" w:rsidRDefault="007D0E6D" w:rsidP="003071C2">
      <w:pPr>
        <w:jc w:val="both"/>
      </w:pPr>
    </w:p>
    <w:p w14:paraId="046ADC63" w14:textId="1B62F282" w:rsidR="007D0E6D" w:rsidRDefault="003071C2" w:rsidP="003071C2">
      <w:pPr>
        <w:jc w:val="both"/>
      </w:pPr>
      <w:r w:rsidRPr="00025C2F">
        <w:t xml:space="preserve">In terms of SR, this result suggests that </w:t>
      </w:r>
      <w:proofErr w:type="spellStart"/>
      <w:r w:rsidRPr="00025C2F">
        <w:t>BiPVT</w:t>
      </w:r>
      <w:proofErr w:type="spellEnd"/>
      <w:r w:rsidRPr="00025C2F">
        <w:t xml:space="preserve"> should reliably perform as well as EJ-256, while EJ-200 outperforms both by a statistically significant degree. </w:t>
      </w:r>
      <w:bookmarkStart w:id="374" w:name="_Hlk49179278"/>
      <w:r w:rsidRPr="00647697">
        <w:t xml:space="preserve">Based upon investigation through simulation, the enhanced SR observed in EJ-200 is directly attributable to the increased rate of incoherent scatter present within the </w:t>
      </w:r>
      <w:proofErr w:type="spellStart"/>
      <w:r w:rsidRPr="00647697">
        <w:t>BiPVT</w:t>
      </w:r>
      <w:proofErr w:type="spellEnd"/>
      <w:r w:rsidRPr="00647697">
        <w:t xml:space="preserve"> and EJ-256 arrays at 370 </w:t>
      </w:r>
      <w:proofErr w:type="spellStart"/>
      <w:r w:rsidRPr="00647697">
        <w:t>kVp</w:t>
      </w:r>
      <w:proofErr w:type="spellEnd"/>
      <w:r w:rsidRPr="00647697">
        <w:t xml:space="preserve">.   Relative to EJ-200, this contributes to additional pixel crosstalk in both materials by increasing the rate of photoelectric absorption in neighboring pixels from scattered incident photons.  Our simulations analyzed a variety of array thicknesses and x-ray energies, predicting that the </w:t>
      </w:r>
      <w:proofErr w:type="spellStart"/>
      <w:r w:rsidRPr="00647697">
        <w:t>BiPVT</w:t>
      </w:r>
      <w:proofErr w:type="spellEnd"/>
      <w:r w:rsidRPr="00647697">
        <w:t xml:space="preserve"> array will outperform EJ200 in terms of SR by an average of 9% at 150 </w:t>
      </w:r>
      <w:proofErr w:type="spellStart"/>
      <w:r w:rsidRPr="00647697">
        <w:t>kVp</w:t>
      </w:r>
      <w:proofErr w:type="spellEnd"/>
      <w:r w:rsidRPr="00647697">
        <w:t xml:space="preserve"> and provide statistically equivalent values at 270 </w:t>
      </w:r>
      <w:proofErr w:type="spellStart"/>
      <w:r w:rsidRPr="00647697">
        <w:t>kVp</w:t>
      </w:r>
      <w:bookmarkEnd w:id="374"/>
      <w:proofErr w:type="spellEnd"/>
      <w:r w:rsidRPr="00647697">
        <w:t>.</w:t>
      </w:r>
    </w:p>
    <w:p w14:paraId="0BAD3761" w14:textId="77777777" w:rsidR="007D0E6D" w:rsidRDefault="007D0E6D" w:rsidP="003071C2">
      <w:pPr>
        <w:jc w:val="both"/>
      </w:pPr>
    </w:p>
    <w:p w14:paraId="5FBE2C97" w14:textId="465287A4" w:rsidR="003071C2" w:rsidRPr="00647697" w:rsidRDefault="007D0E6D" w:rsidP="003071C2">
      <w:pPr>
        <w:jc w:val="both"/>
      </w:pPr>
      <w:r w:rsidRPr="00647697">
        <w:t>Additionally</w:t>
      </w:r>
      <w:r w:rsidRPr="00025C2F">
        <w:t xml:space="preserve">, since SR is calculated from the normalized edge response, this metric fails to consider each material’s relative light yield and quantum efficiency, which are factors that significantly affect DDA response.  </w:t>
      </w:r>
    </w:p>
    <w:p w14:paraId="7FF303A7" w14:textId="4ED95F47" w:rsidR="00E51D27" w:rsidRDefault="00E51D27"/>
    <w:p w14:paraId="1DA52272" w14:textId="430135AB" w:rsidR="00E45926" w:rsidRDefault="00E45926" w:rsidP="00E45926">
      <w:pPr>
        <w:jc w:val="both"/>
      </w:pPr>
    </w:p>
    <w:p w14:paraId="2074AB4D" w14:textId="7972355C" w:rsidR="00E51D27" w:rsidRDefault="00E51D27" w:rsidP="00E45926">
      <w:pPr>
        <w:jc w:val="both"/>
      </w:pPr>
    </w:p>
    <w:p w14:paraId="2D76151E" w14:textId="2614DBC5" w:rsidR="007D0E6D" w:rsidRDefault="007D0E6D" w:rsidP="00E45926">
      <w:pPr>
        <w:jc w:val="both"/>
      </w:pPr>
    </w:p>
    <w:p w14:paraId="093FCD11" w14:textId="6FAAB700" w:rsidR="007D0E6D" w:rsidRDefault="007D0E6D" w:rsidP="00E45926">
      <w:pPr>
        <w:jc w:val="both"/>
      </w:pPr>
    </w:p>
    <w:p w14:paraId="033B7330" w14:textId="1ABEB967" w:rsidR="007D0E6D" w:rsidRDefault="007D0E6D" w:rsidP="00E45926">
      <w:pPr>
        <w:jc w:val="both"/>
      </w:pPr>
    </w:p>
    <w:p w14:paraId="21DB6A68" w14:textId="798DD4EB" w:rsidR="007D0E6D" w:rsidRDefault="007D0E6D" w:rsidP="00E45926">
      <w:pPr>
        <w:jc w:val="both"/>
      </w:pPr>
    </w:p>
    <w:p w14:paraId="512E43F7" w14:textId="76F239A9" w:rsidR="007D0E6D" w:rsidRDefault="007D0E6D" w:rsidP="00E45926">
      <w:pPr>
        <w:jc w:val="both"/>
      </w:pPr>
    </w:p>
    <w:p w14:paraId="459B0DEB" w14:textId="6871BE38" w:rsidR="007D0E6D" w:rsidRDefault="007D0E6D" w:rsidP="00E45926">
      <w:pPr>
        <w:jc w:val="both"/>
      </w:pPr>
    </w:p>
    <w:p w14:paraId="6E9B5FFB" w14:textId="59BE00C4" w:rsidR="007D0E6D" w:rsidRDefault="007D0E6D" w:rsidP="00E45926">
      <w:pPr>
        <w:jc w:val="both"/>
      </w:pPr>
    </w:p>
    <w:p w14:paraId="69303E49" w14:textId="7AD2639D" w:rsidR="007D0E6D" w:rsidRDefault="007D0E6D" w:rsidP="00E45926">
      <w:pPr>
        <w:jc w:val="both"/>
      </w:pPr>
    </w:p>
    <w:p w14:paraId="744469DB" w14:textId="77777777" w:rsidR="007D0E6D" w:rsidRDefault="007D0E6D" w:rsidP="00E45926">
      <w:pPr>
        <w:jc w:val="both"/>
      </w:pPr>
    </w:p>
    <w:p w14:paraId="439082E0" w14:textId="19F99807" w:rsidR="00E51D27" w:rsidRDefault="00E51D27" w:rsidP="00E45926">
      <w:pPr>
        <w:jc w:val="both"/>
      </w:pPr>
    </w:p>
    <w:p w14:paraId="174A176B" w14:textId="77777777" w:rsidR="00E51D27" w:rsidRPr="00025C2F" w:rsidRDefault="00E51D27" w:rsidP="00E45926">
      <w:pPr>
        <w:jc w:val="both"/>
      </w:pPr>
    </w:p>
    <w:p w14:paraId="28E01914" w14:textId="77777777" w:rsidR="00E45926" w:rsidRPr="00025C2F" w:rsidRDefault="00E45926" w:rsidP="00647697">
      <w:pPr>
        <w:jc w:val="center"/>
      </w:pPr>
      <w:r w:rsidRPr="007F53CB">
        <w:rPr>
          <w:noProof/>
        </w:rPr>
        <w:drawing>
          <wp:inline distT="0" distB="0" distL="0" distR="0" wp14:anchorId="00D90377" wp14:editId="40EF638D">
            <wp:extent cx="5322627" cy="1997561"/>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mp3arraysm.emf"/>
                    <pic:cNvPicPr/>
                  </pic:nvPicPr>
                  <pic:blipFill>
                    <a:blip r:embed="rId111"/>
                    <a:stretch>
                      <a:fillRect/>
                    </a:stretch>
                  </pic:blipFill>
                  <pic:spPr>
                    <a:xfrm>
                      <a:off x="0" y="0"/>
                      <a:ext cx="5363010" cy="2012717"/>
                    </a:xfrm>
                    <a:prstGeom prst="rect">
                      <a:avLst/>
                    </a:prstGeom>
                  </pic:spPr>
                </pic:pic>
              </a:graphicData>
            </a:graphic>
          </wp:inline>
        </w:drawing>
      </w:r>
    </w:p>
    <w:p w14:paraId="382ECE09" w14:textId="374DE77F" w:rsidR="00E51D27" w:rsidRDefault="007F36BB" w:rsidP="00E45926">
      <w:pPr>
        <w:jc w:val="both"/>
        <w:rPr>
          <w:b/>
          <w:bCs/>
          <w:sz w:val="20"/>
          <w:szCs w:val="20"/>
        </w:rPr>
      </w:pPr>
      <w:bookmarkStart w:id="375" w:name="_Toc69358944"/>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9</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7</w:t>
      </w:r>
      <w:r w:rsidRPr="00B46190">
        <w:rPr>
          <w:b/>
          <w:bCs/>
          <w:noProof/>
          <w:sz w:val="20"/>
          <w:szCs w:val="20"/>
        </w:rPr>
        <w:fldChar w:fldCharType="end"/>
      </w:r>
      <w:r w:rsidRPr="00B46190">
        <w:rPr>
          <w:b/>
          <w:bCs/>
          <w:sz w:val="20"/>
          <w:szCs w:val="20"/>
        </w:rPr>
        <w:t>.</w:t>
      </w:r>
      <w:r>
        <w:rPr>
          <w:b/>
          <w:bCs/>
          <w:sz w:val="20"/>
          <w:szCs w:val="20"/>
        </w:rPr>
        <w:t xml:space="preserve">  </w:t>
      </w:r>
      <w:r w:rsidR="00E45926" w:rsidRPr="00647697">
        <w:rPr>
          <w:b/>
          <w:bCs/>
          <w:sz w:val="20"/>
          <w:szCs w:val="20"/>
        </w:rPr>
        <w:t xml:space="preserve">Simulated composite 4×45-pixel images of the 6.35 mm-thick steel phantom steel edge for a) EJ-256, b) EJ-200, and c) </w:t>
      </w:r>
      <w:proofErr w:type="spellStart"/>
      <w:r w:rsidR="00E45926" w:rsidRPr="00647697">
        <w:rPr>
          <w:b/>
          <w:bCs/>
          <w:sz w:val="20"/>
          <w:szCs w:val="20"/>
        </w:rPr>
        <w:t>BiPVT</w:t>
      </w:r>
      <w:proofErr w:type="spellEnd"/>
      <w:r w:rsidR="00E45926" w:rsidRPr="00647697">
        <w:rPr>
          <w:b/>
          <w:bCs/>
          <w:sz w:val="20"/>
          <w:szCs w:val="20"/>
        </w:rPr>
        <w:t xml:space="preserve">.  These images were assembled from 15 separate combined simulations of both MCNP6 and </w:t>
      </w:r>
      <w:proofErr w:type="spellStart"/>
      <w:r w:rsidR="00E45926" w:rsidRPr="00647697">
        <w:rPr>
          <w:b/>
          <w:bCs/>
          <w:sz w:val="20"/>
          <w:szCs w:val="20"/>
        </w:rPr>
        <w:t>OpticStudio</w:t>
      </w:r>
      <w:proofErr w:type="spellEnd"/>
      <w:r w:rsidR="00E45926" w:rsidRPr="00647697">
        <w:rPr>
          <w:b/>
          <w:bCs/>
          <w:sz w:val="20"/>
          <w:szCs w:val="20"/>
        </w:rPr>
        <w:t>, each with varying degrees of array shielding, with the phantom edge offset at a 5˚ angle from the pixel alignment.</w:t>
      </w:r>
      <w:bookmarkEnd w:id="375"/>
    </w:p>
    <w:p w14:paraId="42B6D751" w14:textId="77777777" w:rsidR="00E51D27" w:rsidRDefault="00E51D27">
      <w:pPr>
        <w:rPr>
          <w:b/>
          <w:bCs/>
          <w:sz w:val="20"/>
          <w:szCs w:val="20"/>
        </w:rPr>
      </w:pPr>
      <w:r>
        <w:rPr>
          <w:b/>
          <w:bCs/>
          <w:sz w:val="20"/>
          <w:szCs w:val="20"/>
        </w:rPr>
        <w:br w:type="page"/>
      </w:r>
    </w:p>
    <w:p w14:paraId="192B905C" w14:textId="790ABF8A" w:rsidR="00E45926" w:rsidRDefault="00E45926" w:rsidP="00E45926">
      <w:pPr>
        <w:jc w:val="both"/>
        <w:rPr>
          <w:b/>
          <w:bCs/>
          <w:sz w:val="20"/>
          <w:szCs w:val="20"/>
        </w:rPr>
      </w:pPr>
    </w:p>
    <w:p w14:paraId="2C6317EE" w14:textId="7F9DDF14" w:rsidR="003071C2" w:rsidRDefault="003071C2" w:rsidP="00E45926">
      <w:pPr>
        <w:jc w:val="both"/>
        <w:rPr>
          <w:b/>
          <w:bCs/>
          <w:sz w:val="20"/>
          <w:szCs w:val="20"/>
        </w:rPr>
      </w:pPr>
    </w:p>
    <w:p w14:paraId="66841174" w14:textId="739E6D79" w:rsidR="007D0E6D" w:rsidRDefault="007D0E6D" w:rsidP="00E45926">
      <w:pPr>
        <w:jc w:val="both"/>
        <w:rPr>
          <w:b/>
          <w:bCs/>
          <w:sz w:val="20"/>
          <w:szCs w:val="20"/>
        </w:rPr>
      </w:pPr>
    </w:p>
    <w:p w14:paraId="1FDAAF19" w14:textId="237C1A8A" w:rsidR="007D0E6D" w:rsidRDefault="007D0E6D" w:rsidP="00E45926">
      <w:pPr>
        <w:jc w:val="both"/>
        <w:rPr>
          <w:b/>
          <w:bCs/>
          <w:sz w:val="20"/>
          <w:szCs w:val="20"/>
        </w:rPr>
      </w:pPr>
    </w:p>
    <w:p w14:paraId="6B12EC68" w14:textId="50044E89" w:rsidR="007D0E6D" w:rsidRDefault="007D0E6D" w:rsidP="00E45926">
      <w:pPr>
        <w:jc w:val="both"/>
        <w:rPr>
          <w:b/>
          <w:bCs/>
          <w:sz w:val="20"/>
          <w:szCs w:val="20"/>
        </w:rPr>
      </w:pPr>
    </w:p>
    <w:p w14:paraId="5045C83E" w14:textId="201FD0A3" w:rsidR="007D0E6D" w:rsidRDefault="007D0E6D" w:rsidP="00E45926">
      <w:pPr>
        <w:jc w:val="both"/>
        <w:rPr>
          <w:b/>
          <w:bCs/>
          <w:sz w:val="20"/>
          <w:szCs w:val="20"/>
        </w:rPr>
      </w:pPr>
    </w:p>
    <w:p w14:paraId="7F93B615" w14:textId="60BD3EA9" w:rsidR="007D0E6D" w:rsidRDefault="007D0E6D" w:rsidP="00E45926">
      <w:pPr>
        <w:jc w:val="both"/>
        <w:rPr>
          <w:b/>
          <w:bCs/>
          <w:sz w:val="20"/>
          <w:szCs w:val="20"/>
        </w:rPr>
      </w:pPr>
    </w:p>
    <w:p w14:paraId="5719BD1F" w14:textId="11794567" w:rsidR="007D0E6D" w:rsidRDefault="007D0E6D" w:rsidP="00E45926">
      <w:pPr>
        <w:jc w:val="both"/>
        <w:rPr>
          <w:b/>
          <w:bCs/>
          <w:sz w:val="20"/>
          <w:szCs w:val="20"/>
        </w:rPr>
      </w:pPr>
    </w:p>
    <w:p w14:paraId="74682C8C" w14:textId="5B81F689" w:rsidR="007D0E6D" w:rsidRDefault="007D0E6D" w:rsidP="00E45926">
      <w:pPr>
        <w:jc w:val="both"/>
        <w:rPr>
          <w:b/>
          <w:bCs/>
          <w:sz w:val="20"/>
          <w:szCs w:val="20"/>
        </w:rPr>
      </w:pPr>
    </w:p>
    <w:p w14:paraId="23DBD364" w14:textId="77777777" w:rsidR="007D0E6D" w:rsidRDefault="007D0E6D" w:rsidP="00E45926">
      <w:pPr>
        <w:jc w:val="both"/>
        <w:rPr>
          <w:b/>
          <w:bCs/>
          <w:sz w:val="20"/>
          <w:szCs w:val="20"/>
        </w:rPr>
      </w:pPr>
    </w:p>
    <w:p w14:paraId="58CAEDA5" w14:textId="77777777" w:rsidR="003071C2" w:rsidRPr="00647697" w:rsidRDefault="003071C2" w:rsidP="00E45926">
      <w:pPr>
        <w:jc w:val="both"/>
        <w:rPr>
          <w:b/>
          <w:bCs/>
          <w:sz w:val="20"/>
          <w:szCs w:val="20"/>
        </w:rPr>
      </w:pPr>
    </w:p>
    <w:p w14:paraId="76A30AD4" w14:textId="77777777" w:rsidR="00E45926" w:rsidRPr="00025C2F" w:rsidRDefault="00E45926" w:rsidP="00E45926">
      <w:pPr>
        <w:jc w:val="both"/>
      </w:pPr>
    </w:p>
    <w:p w14:paraId="4068BAB4" w14:textId="22D6B4A4" w:rsidR="0065210E" w:rsidRDefault="0065210E" w:rsidP="00647697">
      <w:pPr>
        <w:jc w:val="both"/>
        <w:rPr>
          <w:bCs/>
        </w:rPr>
      </w:pPr>
    </w:p>
    <w:p w14:paraId="299DE9A1" w14:textId="6373EE0E" w:rsidR="0065210E" w:rsidRPr="00247D70" w:rsidRDefault="0065210E" w:rsidP="0065210E">
      <w:pPr>
        <w:rPr>
          <w:bCs/>
          <w:sz w:val="20"/>
          <w:szCs w:val="20"/>
        </w:rPr>
      </w:pPr>
      <w:bookmarkStart w:id="376" w:name="_Toc69358997"/>
      <w:r>
        <w:rPr>
          <w:sz w:val="20"/>
          <w:szCs w:val="20"/>
        </w:rPr>
        <w:t>T</w:t>
      </w:r>
      <w:r w:rsidRPr="00694AC0">
        <w:rPr>
          <w:sz w:val="20"/>
          <w:szCs w:val="20"/>
        </w:rPr>
        <w:t xml:space="preserve">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9</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3</w:t>
      </w:r>
      <w:r w:rsidRPr="00694AC0">
        <w:rPr>
          <w:noProof/>
          <w:sz w:val="20"/>
          <w:szCs w:val="20"/>
        </w:rPr>
        <w:fldChar w:fldCharType="end"/>
      </w:r>
      <w:r w:rsidRPr="00694AC0">
        <w:rPr>
          <w:sz w:val="20"/>
          <w:szCs w:val="20"/>
        </w:rPr>
        <w:t>.</w:t>
      </w:r>
      <w:r w:rsidRPr="00694AC0">
        <w:rPr>
          <w:bCs/>
          <w:sz w:val="20"/>
          <w:szCs w:val="20"/>
        </w:rPr>
        <w:t xml:space="preserve"> </w:t>
      </w:r>
      <w:r w:rsidRPr="00247D70">
        <w:rPr>
          <w:bCs/>
          <w:sz w:val="20"/>
          <w:szCs w:val="20"/>
        </w:rPr>
        <w:t>Experimentally and computationally determined Nyquist values and spatial resolution (SR) for all three material arrays, as well as the associated standard deviation.</w:t>
      </w:r>
      <w:bookmarkEnd w:id="376"/>
      <w:r w:rsidRPr="00247D70">
        <w:rPr>
          <w:bCs/>
          <w:sz w:val="20"/>
          <w:szCs w:val="20"/>
        </w:rPr>
        <w:t xml:space="preserve"> </w:t>
      </w:r>
    </w:p>
    <w:p w14:paraId="2A189AC2" w14:textId="77777777" w:rsidR="0065210E" w:rsidRPr="00647697" w:rsidRDefault="0065210E" w:rsidP="0065210E">
      <w:pPr>
        <w:pStyle w:val="TableTitle"/>
        <w:keepNext/>
        <w:jc w:val="left"/>
        <w:rPr>
          <w:rFonts w:ascii="Arial" w:hAnsi="Arial" w:cs="Arial"/>
          <w:sz w:val="24"/>
          <w:szCs w:val="24"/>
        </w:rPr>
      </w:pPr>
    </w:p>
    <w:tbl>
      <w:tblPr>
        <w:tblpPr w:leftFromText="180" w:rightFromText="180" w:vertAnchor="text" w:horzAnchor="margin" w:tblpXSpec="center" w:tblpY="60"/>
        <w:tblW w:w="7290" w:type="dxa"/>
        <w:tblCellMar>
          <w:left w:w="0" w:type="dxa"/>
          <w:right w:w="0" w:type="dxa"/>
        </w:tblCellMar>
        <w:tblLook w:val="0600" w:firstRow="0" w:lastRow="0" w:firstColumn="0" w:lastColumn="0" w:noHBand="1" w:noVBand="1"/>
      </w:tblPr>
      <w:tblGrid>
        <w:gridCol w:w="807"/>
        <w:gridCol w:w="1623"/>
        <w:gridCol w:w="1440"/>
        <w:gridCol w:w="1620"/>
        <w:gridCol w:w="1800"/>
      </w:tblGrid>
      <w:tr w:rsidR="0065210E" w:rsidRPr="00C94EE9" w14:paraId="46B5DCC4" w14:textId="77777777" w:rsidTr="00C94EE9">
        <w:trPr>
          <w:trHeight w:val="288"/>
        </w:trPr>
        <w:tc>
          <w:tcPr>
            <w:tcW w:w="807" w:type="dxa"/>
            <w:vMerge w:val="restart"/>
            <w:tcBorders>
              <w:top w:val="double" w:sz="4" w:space="0" w:color="auto"/>
              <w:right w:val="single" w:sz="4" w:space="0" w:color="auto"/>
            </w:tcBorders>
            <w:shd w:val="clear" w:color="auto" w:fill="auto"/>
            <w:tcMar>
              <w:top w:w="12" w:type="dxa"/>
              <w:left w:w="12" w:type="dxa"/>
              <w:bottom w:w="0" w:type="dxa"/>
              <w:right w:w="12" w:type="dxa"/>
            </w:tcMar>
            <w:vAlign w:val="center"/>
            <w:hideMark/>
          </w:tcPr>
          <w:p w14:paraId="0CF5D314" w14:textId="77777777" w:rsidR="0065210E" w:rsidRPr="00C94EE9" w:rsidRDefault="0065210E" w:rsidP="00642637">
            <w:pPr>
              <w:jc w:val="center"/>
              <w:rPr>
                <w:sz w:val="22"/>
                <w:szCs w:val="22"/>
              </w:rPr>
            </w:pPr>
            <w:r w:rsidRPr="00C94EE9">
              <w:rPr>
                <w:sz w:val="22"/>
                <w:szCs w:val="22"/>
              </w:rPr>
              <w:t>Array Material</w:t>
            </w:r>
          </w:p>
        </w:tc>
        <w:tc>
          <w:tcPr>
            <w:tcW w:w="3063" w:type="dxa"/>
            <w:gridSpan w:val="2"/>
            <w:tcBorders>
              <w:top w:val="double" w:sz="4" w:space="0" w:color="auto"/>
              <w:left w:val="single" w:sz="4" w:space="0" w:color="auto"/>
              <w:right w:val="single" w:sz="4" w:space="0" w:color="auto"/>
            </w:tcBorders>
            <w:shd w:val="clear" w:color="auto" w:fill="auto"/>
            <w:tcMar>
              <w:top w:w="12" w:type="dxa"/>
              <w:left w:w="12" w:type="dxa"/>
              <w:bottom w:w="0" w:type="dxa"/>
              <w:right w:w="12" w:type="dxa"/>
            </w:tcMar>
            <w:vAlign w:val="center"/>
            <w:hideMark/>
          </w:tcPr>
          <w:p w14:paraId="4DAF6E7F" w14:textId="77777777" w:rsidR="0065210E" w:rsidRPr="00C94EE9" w:rsidRDefault="0065210E" w:rsidP="00642637">
            <w:pPr>
              <w:jc w:val="center"/>
              <w:rPr>
                <w:sz w:val="22"/>
                <w:szCs w:val="22"/>
              </w:rPr>
            </w:pPr>
            <w:r w:rsidRPr="00C94EE9">
              <w:rPr>
                <w:sz w:val="22"/>
                <w:szCs w:val="22"/>
              </w:rPr>
              <w:t>Experimental</w:t>
            </w:r>
          </w:p>
        </w:tc>
        <w:tc>
          <w:tcPr>
            <w:tcW w:w="3420" w:type="dxa"/>
            <w:gridSpan w:val="2"/>
            <w:tcBorders>
              <w:top w:val="double" w:sz="4" w:space="0" w:color="auto"/>
              <w:left w:val="single" w:sz="4" w:space="0" w:color="auto"/>
            </w:tcBorders>
            <w:shd w:val="clear" w:color="auto" w:fill="auto"/>
            <w:tcMar>
              <w:top w:w="12" w:type="dxa"/>
              <w:left w:w="12" w:type="dxa"/>
              <w:bottom w:w="0" w:type="dxa"/>
              <w:right w:w="12" w:type="dxa"/>
            </w:tcMar>
            <w:vAlign w:val="center"/>
            <w:hideMark/>
          </w:tcPr>
          <w:p w14:paraId="5E2EDBDF" w14:textId="77777777" w:rsidR="0065210E" w:rsidRPr="00C94EE9" w:rsidRDefault="0065210E" w:rsidP="00642637">
            <w:pPr>
              <w:jc w:val="center"/>
              <w:rPr>
                <w:sz w:val="22"/>
                <w:szCs w:val="22"/>
              </w:rPr>
            </w:pPr>
            <w:r w:rsidRPr="00C94EE9">
              <w:rPr>
                <w:sz w:val="22"/>
                <w:szCs w:val="22"/>
              </w:rPr>
              <w:t>Computational</w:t>
            </w:r>
          </w:p>
        </w:tc>
      </w:tr>
      <w:tr w:rsidR="0065210E" w:rsidRPr="00C94EE9" w14:paraId="1F642C5C" w14:textId="77777777" w:rsidTr="00C94EE9">
        <w:trPr>
          <w:trHeight w:val="288"/>
        </w:trPr>
        <w:tc>
          <w:tcPr>
            <w:tcW w:w="807" w:type="dxa"/>
            <w:vMerge/>
            <w:tcBorders>
              <w:bottom w:val="single" w:sz="4" w:space="0" w:color="auto"/>
              <w:right w:val="single" w:sz="4" w:space="0" w:color="auto"/>
            </w:tcBorders>
            <w:vAlign w:val="center"/>
            <w:hideMark/>
          </w:tcPr>
          <w:p w14:paraId="49E3347A" w14:textId="77777777" w:rsidR="0065210E" w:rsidRPr="00C94EE9" w:rsidRDefault="0065210E" w:rsidP="00642637">
            <w:pPr>
              <w:jc w:val="center"/>
              <w:rPr>
                <w:sz w:val="22"/>
                <w:szCs w:val="22"/>
              </w:rPr>
            </w:pPr>
          </w:p>
        </w:tc>
        <w:tc>
          <w:tcPr>
            <w:tcW w:w="1623" w:type="dxa"/>
            <w:tcBorders>
              <w:left w:val="single" w:sz="4" w:space="0" w:color="auto"/>
              <w:bottom w:val="single" w:sz="4" w:space="0" w:color="auto"/>
            </w:tcBorders>
            <w:shd w:val="clear" w:color="auto" w:fill="auto"/>
            <w:tcMar>
              <w:top w:w="12" w:type="dxa"/>
              <w:left w:w="12" w:type="dxa"/>
              <w:bottom w:w="0" w:type="dxa"/>
              <w:right w:w="12" w:type="dxa"/>
            </w:tcMar>
            <w:vAlign w:val="center"/>
            <w:hideMark/>
          </w:tcPr>
          <w:p w14:paraId="2C610E07" w14:textId="77777777" w:rsidR="0065210E" w:rsidRPr="00C94EE9" w:rsidRDefault="0065210E" w:rsidP="00642637">
            <w:pPr>
              <w:jc w:val="center"/>
              <w:rPr>
                <w:sz w:val="22"/>
                <w:szCs w:val="22"/>
              </w:rPr>
            </w:pPr>
            <w:r w:rsidRPr="00C94EE9">
              <w:rPr>
                <w:sz w:val="22"/>
                <w:szCs w:val="22"/>
              </w:rPr>
              <w:t>Nyquist (</w:t>
            </w:r>
            <w:proofErr w:type="spellStart"/>
            <w:r w:rsidRPr="00C94EE9">
              <w:rPr>
                <w:sz w:val="22"/>
                <w:szCs w:val="22"/>
              </w:rPr>
              <w:t>lp</w:t>
            </w:r>
            <w:proofErr w:type="spellEnd"/>
            <w:r w:rsidRPr="00C94EE9">
              <w:rPr>
                <w:sz w:val="22"/>
                <w:szCs w:val="22"/>
              </w:rPr>
              <w:t>/mm)</w:t>
            </w:r>
          </w:p>
        </w:tc>
        <w:tc>
          <w:tcPr>
            <w:tcW w:w="1440" w:type="dxa"/>
            <w:tcBorders>
              <w:bottom w:val="single" w:sz="4" w:space="0" w:color="auto"/>
              <w:right w:val="single" w:sz="4" w:space="0" w:color="auto"/>
            </w:tcBorders>
            <w:shd w:val="clear" w:color="auto" w:fill="auto"/>
            <w:tcMar>
              <w:top w:w="12" w:type="dxa"/>
              <w:left w:w="12" w:type="dxa"/>
              <w:bottom w:w="0" w:type="dxa"/>
              <w:right w:w="12" w:type="dxa"/>
            </w:tcMar>
            <w:vAlign w:val="center"/>
            <w:hideMark/>
          </w:tcPr>
          <w:p w14:paraId="2263F6FD" w14:textId="77777777" w:rsidR="0065210E" w:rsidRPr="00C94EE9" w:rsidRDefault="0065210E" w:rsidP="00642637">
            <w:pPr>
              <w:jc w:val="center"/>
              <w:rPr>
                <w:sz w:val="22"/>
                <w:szCs w:val="22"/>
              </w:rPr>
            </w:pPr>
            <w:r w:rsidRPr="00C94EE9">
              <w:rPr>
                <w:sz w:val="22"/>
                <w:szCs w:val="22"/>
              </w:rPr>
              <w:t>SR ± 5% σ</w:t>
            </w:r>
          </w:p>
          <w:p w14:paraId="70071695" w14:textId="77777777" w:rsidR="0065210E" w:rsidRPr="00C94EE9" w:rsidRDefault="0065210E" w:rsidP="00642637">
            <w:pPr>
              <w:jc w:val="center"/>
              <w:rPr>
                <w:sz w:val="22"/>
                <w:szCs w:val="22"/>
              </w:rPr>
            </w:pPr>
            <w:r w:rsidRPr="00C94EE9">
              <w:rPr>
                <w:sz w:val="22"/>
                <w:szCs w:val="22"/>
              </w:rPr>
              <w:t>(mm)</w:t>
            </w:r>
          </w:p>
        </w:tc>
        <w:tc>
          <w:tcPr>
            <w:tcW w:w="1620" w:type="dxa"/>
            <w:tcBorders>
              <w:left w:val="single" w:sz="4" w:space="0" w:color="auto"/>
              <w:bottom w:val="single" w:sz="4" w:space="0" w:color="auto"/>
            </w:tcBorders>
            <w:shd w:val="clear" w:color="auto" w:fill="auto"/>
            <w:tcMar>
              <w:top w:w="12" w:type="dxa"/>
              <w:left w:w="12" w:type="dxa"/>
              <w:bottom w:w="0" w:type="dxa"/>
              <w:right w:w="12" w:type="dxa"/>
            </w:tcMar>
            <w:vAlign w:val="center"/>
            <w:hideMark/>
          </w:tcPr>
          <w:p w14:paraId="5AFA47B1" w14:textId="77777777" w:rsidR="0065210E" w:rsidRPr="00C94EE9" w:rsidRDefault="0065210E" w:rsidP="00642637">
            <w:pPr>
              <w:jc w:val="center"/>
              <w:rPr>
                <w:sz w:val="22"/>
                <w:szCs w:val="22"/>
              </w:rPr>
            </w:pPr>
            <w:r w:rsidRPr="00C94EE9">
              <w:rPr>
                <w:sz w:val="22"/>
                <w:szCs w:val="22"/>
              </w:rPr>
              <w:t>Nyquist (</w:t>
            </w:r>
            <w:proofErr w:type="spellStart"/>
            <w:r w:rsidRPr="00C94EE9">
              <w:rPr>
                <w:sz w:val="22"/>
                <w:szCs w:val="22"/>
              </w:rPr>
              <w:t>lp</w:t>
            </w:r>
            <w:proofErr w:type="spellEnd"/>
            <w:r w:rsidRPr="00C94EE9">
              <w:rPr>
                <w:sz w:val="22"/>
                <w:szCs w:val="22"/>
              </w:rPr>
              <w:t>/mm)</w:t>
            </w:r>
          </w:p>
        </w:tc>
        <w:tc>
          <w:tcPr>
            <w:tcW w:w="1800" w:type="dxa"/>
            <w:tcBorders>
              <w:bottom w:val="single" w:sz="4" w:space="0" w:color="auto"/>
            </w:tcBorders>
            <w:shd w:val="clear" w:color="auto" w:fill="auto"/>
            <w:tcMar>
              <w:top w:w="12" w:type="dxa"/>
              <w:left w:w="12" w:type="dxa"/>
              <w:bottom w:w="0" w:type="dxa"/>
              <w:right w:w="12" w:type="dxa"/>
            </w:tcMar>
            <w:vAlign w:val="center"/>
            <w:hideMark/>
          </w:tcPr>
          <w:p w14:paraId="4E9D2AFD" w14:textId="77777777" w:rsidR="0065210E" w:rsidRPr="00C94EE9" w:rsidRDefault="0065210E" w:rsidP="00642637">
            <w:pPr>
              <w:jc w:val="center"/>
              <w:rPr>
                <w:sz w:val="22"/>
                <w:szCs w:val="22"/>
              </w:rPr>
            </w:pPr>
            <w:r w:rsidRPr="00C94EE9">
              <w:rPr>
                <w:sz w:val="22"/>
                <w:szCs w:val="22"/>
              </w:rPr>
              <w:t>SR ± 5% σ</w:t>
            </w:r>
          </w:p>
          <w:p w14:paraId="7E871601" w14:textId="77777777" w:rsidR="0065210E" w:rsidRPr="00C94EE9" w:rsidRDefault="0065210E" w:rsidP="00642637">
            <w:pPr>
              <w:jc w:val="center"/>
              <w:rPr>
                <w:sz w:val="22"/>
                <w:szCs w:val="22"/>
              </w:rPr>
            </w:pPr>
            <w:r w:rsidRPr="00C94EE9">
              <w:rPr>
                <w:sz w:val="22"/>
                <w:szCs w:val="22"/>
              </w:rPr>
              <w:t>(mm)</w:t>
            </w:r>
          </w:p>
        </w:tc>
      </w:tr>
      <w:tr w:rsidR="0065210E" w:rsidRPr="00C94EE9" w14:paraId="6E79BD60" w14:textId="77777777" w:rsidTr="00C94EE9">
        <w:trPr>
          <w:trHeight w:val="288"/>
        </w:trPr>
        <w:tc>
          <w:tcPr>
            <w:tcW w:w="807" w:type="dxa"/>
            <w:tcBorders>
              <w:top w:val="single" w:sz="4" w:space="0" w:color="auto"/>
              <w:right w:val="single" w:sz="4" w:space="0" w:color="auto"/>
            </w:tcBorders>
            <w:shd w:val="clear" w:color="auto" w:fill="auto"/>
            <w:tcMar>
              <w:top w:w="12" w:type="dxa"/>
              <w:left w:w="12" w:type="dxa"/>
              <w:bottom w:w="0" w:type="dxa"/>
              <w:right w:w="12" w:type="dxa"/>
            </w:tcMar>
            <w:vAlign w:val="center"/>
            <w:hideMark/>
          </w:tcPr>
          <w:p w14:paraId="610692F9" w14:textId="77777777" w:rsidR="0065210E" w:rsidRPr="00C94EE9" w:rsidRDefault="0065210E" w:rsidP="00642637">
            <w:pPr>
              <w:jc w:val="center"/>
              <w:rPr>
                <w:sz w:val="22"/>
                <w:szCs w:val="22"/>
              </w:rPr>
            </w:pPr>
            <w:r w:rsidRPr="00C94EE9">
              <w:rPr>
                <w:sz w:val="22"/>
                <w:szCs w:val="22"/>
              </w:rPr>
              <w:t>EJ-256</w:t>
            </w:r>
          </w:p>
        </w:tc>
        <w:tc>
          <w:tcPr>
            <w:tcW w:w="1623" w:type="dxa"/>
            <w:tcBorders>
              <w:top w:val="single" w:sz="4" w:space="0" w:color="auto"/>
              <w:left w:val="single" w:sz="4" w:space="0" w:color="auto"/>
            </w:tcBorders>
            <w:shd w:val="clear" w:color="auto" w:fill="auto"/>
            <w:tcMar>
              <w:top w:w="12" w:type="dxa"/>
              <w:left w:w="12" w:type="dxa"/>
              <w:bottom w:w="0" w:type="dxa"/>
              <w:right w:w="12" w:type="dxa"/>
            </w:tcMar>
            <w:vAlign w:val="center"/>
            <w:hideMark/>
          </w:tcPr>
          <w:p w14:paraId="54413438" w14:textId="77777777" w:rsidR="0065210E" w:rsidRPr="00C94EE9" w:rsidRDefault="0065210E" w:rsidP="00642637">
            <w:pPr>
              <w:jc w:val="center"/>
              <w:rPr>
                <w:sz w:val="22"/>
                <w:szCs w:val="22"/>
              </w:rPr>
            </w:pPr>
            <w:r w:rsidRPr="00C94EE9">
              <w:rPr>
                <w:sz w:val="22"/>
                <w:szCs w:val="22"/>
              </w:rPr>
              <w:t>0.464</w:t>
            </w:r>
          </w:p>
        </w:tc>
        <w:tc>
          <w:tcPr>
            <w:tcW w:w="1440" w:type="dxa"/>
            <w:tcBorders>
              <w:top w:val="single" w:sz="4" w:space="0" w:color="auto"/>
              <w:right w:val="single" w:sz="4" w:space="0" w:color="auto"/>
            </w:tcBorders>
            <w:shd w:val="clear" w:color="auto" w:fill="auto"/>
            <w:tcMar>
              <w:top w:w="12" w:type="dxa"/>
              <w:left w:w="12" w:type="dxa"/>
              <w:bottom w:w="0" w:type="dxa"/>
              <w:right w:w="12" w:type="dxa"/>
            </w:tcMar>
            <w:vAlign w:val="center"/>
            <w:hideMark/>
          </w:tcPr>
          <w:p w14:paraId="647D3969" w14:textId="77777777" w:rsidR="0065210E" w:rsidRPr="00C94EE9" w:rsidRDefault="0065210E" w:rsidP="00642637">
            <w:pPr>
              <w:jc w:val="center"/>
              <w:rPr>
                <w:sz w:val="22"/>
                <w:szCs w:val="22"/>
              </w:rPr>
            </w:pPr>
            <w:r w:rsidRPr="00C94EE9">
              <w:rPr>
                <w:sz w:val="22"/>
                <w:szCs w:val="22"/>
              </w:rPr>
              <w:t>2.16 ± 0.11</w:t>
            </w:r>
          </w:p>
        </w:tc>
        <w:tc>
          <w:tcPr>
            <w:tcW w:w="1620" w:type="dxa"/>
            <w:tcBorders>
              <w:top w:val="single" w:sz="4" w:space="0" w:color="auto"/>
              <w:left w:val="single" w:sz="4" w:space="0" w:color="auto"/>
            </w:tcBorders>
            <w:shd w:val="clear" w:color="auto" w:fill="auto"/>
            <w:tcMar>
              <w:top w:w="12" w:type="dxa"/>
              <w:left w:w="12" w:type="dxa"/>
              <w:bottom w:w="0" w:type="dxa"/>
              <w:right w:w="12" w:type="dxa"/>
            </w:tcMar>
            <w:vAlign w:val="center"/>
            <w:hideMark/>
          </w:tcPr>
          <w:p w14:paraId="33104EA8" w14:textId="77777777" w:rsidR="0065210E" w:rsidRPr="00C94EE9" w:rsidRDefault="0065210E" w:rsidP="00642637">
            <w:pPr>
              <w:jc w:val="center"/>
              <w:rPr>
                <w:sz w:val="22"/>
                <w:szCs w:val="22"/>
              </w:rPr>
            </w:pPr>
            <w:r w:rsidRPr="00C94EE9">
              <w:rPr>
                <w:sz w:val="22"/>
                <w:szCs w:val="22"/>
              </w:rPr>
              <w:t>0.474</w:t>
            </w:r>
          </w:p>
        </w:tc>
        <w:tc>
          <w:tcPr>
            <w:tcW w:w="1800" w:type="dxa"/>
            <w:tcBorders>
              <w:top w:val="single" w:sz="4" w:space="0" w:color="auto"/>
            </w:tcBorders>
            <w:shd w:val="clear" w:color="auto" w:fill="auto"/>
            <w:tcMar>
              <w:top w:w="12" w:type="dxa"/>
              <w:left w:w="12" w:type="dxa"/>
              <w:bottom w:w="0" w:type="dxa"/>
              <w:right w:w="12" w:type="dxa"/>
            </w:tcMar>
            <w:vAlign w:val="center"/>
            <w:hideMark/>
          </w:tcPr>
          <w:p w14:paraId="13A650E3" w14:textId="77777777" w:rsidR="0065210E" w:rsidRPr="00C94EE9" w:rsidRDefault="0065210E" w:rsidP="00642637">
            <w:pPr>
              <w:jc w:val="center"/>
              <w:rPr>
                <w:sz w:val="22"/>
                <w:szCs w:val="22"/>
              </w:rPr>
            </w:pPr>
            <w:r w:rsidRPr="00C94EE9">
              <w:rPr>
                <w:sz w:val="22"/>
                <w:szCs w:val="22"/>
              </w:rPr>
              <w:t>2.11 ± 0.11</w:t>
            </w:r>
          </w:p>
        </w:tc>
      </w:tr>
      <w:tr w:rsidR="0065210E" w:rsidRPr="00C94EE9" w14:paraId="10936060" w14:textId="77777777" w:rsidTr="00C94EE9">
        <w:trPr>
          <w:trHeight w:val="288"/>
        </w:trPr>
        <w:tc>
          <w:tcPr>
            <w:tcW w:w="807" w:type="dxa"/>
            <w:tcBorders>
              <w:right w:val="single" w:sz="4" w:space="0" w:color="auto"/>
            </w:tcBorders>
            <w:shd w:val="clear" w:color="auto" w:fill="auto"/>
            <w:tcMar>
              <w:top w:w="12" w:type="dxa"/>
              <w:left w:w="12" w:type="dxa"/>
              <w:bottom w:w="0" w:type="dxa"/>
              <w:right w:w="12" w:type="dxa"/>
            </w:tcMar>
            <w:vAlign w:val="center"/>
            <w:hideMark/>
          </w:tcPr>
          <w:p w14:paraId="4F62EC75" w14:textId="77777777" w:rsidR="0065210E" w:rsidRPr="00C94EE9" w:rsidRDefault="0065210E" w:rsidP="00642637">
            <w:pPr>
              <w:jc w:val="center"/>
              <w:rPr>
                <w:sz w:val="22"/>
                <w:szCs w:val="22"/>
              </w:rPr>
            </w:pPr>
            <w:r w:rsidRPr="00C94EE9">
              <w:rPr>
                <w:sz w:val="22"/>
                <w:szCs w:val="22"/>
              </w:rPr>
              <w:t>EJ-200</w:t>
            </w:r>
          </w:p>
        </w:tc>
        <w:tc>
          <w:tcPr>
            <w:tcW w:w="1623" w:type="dxa"/>
            <w:tcBorders>
              <w:left w:val="single" w:sz="4" w:space="0" w:color="auto"/>
            </w:tcBorders>
            <w:shd w:val="clear" w:color="auto" w:fill="auto"/>
            <w:tcMar>
              <w:top w:w="12" w:type="dxa"/>
              <w:left w:w="12" w:type="dxa"/>
              <w:bottom w:w="0" w:type="dxa"/>
              <w:right w:w="12" w:type="dxa"/>
            </w:tcMar>
            <w:vAlign w:val="center"/>
            <w:hideMark/>
          </w:tcPr>
          <w:p w14:paraId="21162397" w14:textId="77777777" w:rsidR="0065210E" w:rsidRPr="00C94EE9" w:rsidRDefault="0065210E" w:rsidP="00642637">
            <w:pPr>
              <w:jc w:val="center"/>
              <w:rPr>
                <w:sz w:val="22"/>
                <w:szCs w:val="22"/>
              </w:rPr>
            </w:pPr>
            <w:r w:rsidRPr="00C94EE9">
              <w:rPr>
                <w:sz w:val="22"/>
                <w:szCs w:val="22"/>
              </w:rPr>
              <w:t>0.527</w:t>
            </w:r>
          </w:p>
        </w:tc>
        <w:tc>
          <w:tcPr>
            <w:tcW w:w="1440" w:type="dxa"/>
            <w:tcBorders>
              <w:right w:val="single" w:sz="4" w:space="0" w:color="auto"/>
            </w:tcBorders>
            <w:shd w:val="clear" w:color="auto" w:fill="auto"/>
            <w:tcMar>
              <w:top w:w="12" w:type="dxa"/>
              <w:left w:w="12" w:type="dxa"/>
              <w:bottom w:w="0" w:type="dxa"/>
              <w:right w:w="12" w:type="dxa"/>
            </w:tcMar>
            <w:vAlign w:val="center"/>
            <w:hideMark/>
          </w:tcPr>
          <w:p w14:paraId="69601E96" w14:textId="77777777" w:rsidR="0065210E" w:rsidRPr="00C94EE9" w:rsidRDefault="0065210E" w:rsidP="00642637">
            <w:pPr>
              <w:jc w:val="center"/>
              <w:rPr>
                <w:sz w:val="22"/>
                <w:szCs w:val="22"/>
              </w:rPr>
            </w:pPr>
            <w:r w:rsidRPr="00C94EE9">
              <w:rPr>
                <w:sz w:val="22"/>
                <w:szCs w:val="22"/>
              </w:rPr>
              <w:t>1.90 ± 0.10</w:t>
            </w:r>
          </w:p>
        </w:tc>
        <w:tc>
          <w:tcPr>
            <w:tcW w:w="1620" w:type="dxa"/>
            <w:tcBorders>
              <w:left w:val="single" w:sz="4" w:space="0" w:color="auto"/>
            </w:tcBorders>
            <w:shd w:val="clear" w:color="auto" w:fill="auto"/>
            <w:tcMar>
              <w:top w:w="12" w:type="dxa"/>
              <w:left w:w="12" w:type="dxa"/>
              <w:bottom w:w="0" w:type="dxa"/>
              <w:right w:w="12" w:type="dxa"/>
            </w:tcMar>
            <w:vAlign w:val="center"/>
            <w:hideMark/>
          </w:tcPr>
          <w:p w14:paraId="27824C51" w14:textId="77777777" w:rsidR="0065210E" w:rsidRPr="00C94EE9" w:rsidRDefault="0065210E" w:rsidP="00642637">
            <w:pPr>
              <w:jc w:val="center"/>
              <w:rPr>
                <w:sz w:val="22"/>
                <w:szCs w:val="22"/>
              </w:rPr>
            </w:pPr>
            <w:r w:rsidRPr="00C94EE9">
              <w:rPr>
                <w:sz w:val="22"/>
                <w:szCs w:val="22"/>
              </w:rPr>
              <w:t>0.543</w:t>
            </w:r>
          </w:p>
        </w:tc>
        <w:tc>
          <w:tcPr>
            <w:tcW w:w="1800" w:type="dxa"/>
            <w:shd w:val="clear" w:color="auto" w:fill="auto"/>
            <w:tcMar>
              <w:top w:w="12" w:type="dxa"/>
              <w:left w:w="12" w:type="dxa"/>
              <w:bottom w:w="0" w:type="dxa"/>
              <w:right w:w="12" w:type="dxa"/>
            </w:tcMar>
            <w:vAlign w:val="center"/>
            <w:hideMark/>
          </w:tcPr>
          <w:p w14:paraId="4CB68183" w14:textId="77777777" w:rsidR="0065210E" w:rsidRPr="00C94EE9" w:rsidRDefault="0065210E" w:rsidP="00642637">
            <w:pPr>
              <w:jc w:val="center"/>
              <w:rPr>
                <w:sz w:val="22"/>
                <w:szCs w:val="22"/>
              </w:rPr>
            </w:pPr>
            <w:r w:rsidRPr="00C94EE9">
              <w:rPr>
                <w:sz w:val="22"/>
                <w:szCs w:val="22"/>
              </w:rPr>
              <w:t>1.85 ± 0.09</w:t>
            </w:r>
          </w:p>
        </w:tc>
      </w:tr>
      <w:tr w:rsidR="0065210E" w:rsidRPr="00C94EE9" w14:paraId="68294E85" w14:textId="77777777" w:rsidTr="00C94EE9">
        <w:trPr>
          <w:trHeight w:val="288"/>
        </w:trPr>
        <w:tc>
          <w:tcPr>
            <w:tcW w:w="807" w:type="dxa"/>
            <w:tcBorders>
              <w:bottom w:val="double" w:sz="4" w:space="0" w:color="auto"/>
              <w:right w:val="single" w:sz="4" w:space="0" w:color="auto"/>
            </w:tcBorders>
            <w:shd w:val="clear" w:color="auto" w:fill="auto"/>
            <w:tcMar>
              <w:top w:w="12" w:type="dxa"/>
              <w:left w:w="12" w:type="dxa"/>
              <w:bottom w:w="0" w:type="dxa"/>
              <w:right w:w="12" w:type="dxa"/>
            </w:tcMar>
            <w:vAlign w:val="center"/>
          </w:tcPr>
          <w:p w14:paraId="00E4F7EE" w14:textId="77777777" w:rsidR="0065210E" w:rsidRPr="00C94EE9" w:rsidRDefault="0065210E" w:rsidP="00642637">
            <w:pPr>
              <w:jc w:val="center"/>
              <w:rPr>
                <w:sz w:val="22"/>
                <w:szCs w:val="22"/>
              </w:rPr>
            </w:pPr>
            <w:proofErr w:type="spellStart"/>
            <w:r w:rsidRPr="00C94EE9">
              <w:rPr>
                <w:sz w:val="22"/>
                <w:szCs w:val="22"/>
              </w:rPr>
              <w:t>BiPVT</w:t>
            </w:r>
            <w:proofErr w:type="spellEnd"/>
          </w:p>
        </w:tc>
        <w:tc>
          <w:tcPr>
            <w:tcW w:w="1623" w:type="dxa"/>
            <w:tcBorders>
              <w:left w:val="single" w:sz="4" w:space="0" w:color="auto"/>
              <w:bottom w:val="double" w:sz="4" w:space="0" w:color="auto"/>
            </w:tcBorders>
            <w:shd w:val="clear" w:color="auto" w:fill="auto"/>
            <w:tcMar>
              <w:top w:w="12" w:type="dxa"/>
              <w:left w:w="12" w:type="dxa"/>
              <w:bottom w:w="0" w:type="dxa"/>
              <w:right w:w="12" w:type="dxa"/>
            </w:tcMar>
            <w:vAlign w:val="center"/>
          </w:tcPr>
          <w:p w14:paraId="6B0809A6" w14:textId="77777777" w:rsidR="0065210E" w:rsidRPr="00C94EE9" w:rsidRDefault="0065210E" w:rsidP="00642637">
            <w:pPr>
              <w:jc w:val="center"/>
              <w:rPr>
                <w:sz w:val="22"/>
                <w:szCs w:val="22"/>
              </w:rPr>
            </w:pPr>
            <w:r w:rsidRPr="00C94EE9">
              <w:rPr>
                <w:sz w:val="22"/>
                <w:szCs w:val="22"/>
              </w:rPr>
              <w:t>n/a</w:t>
            </w:r>
          </w:p>
        </w:tc>
        <w:tc>
          <w:tcPr>
            <w:tcW w:w="1440" w:type="dxa"/>
            <w:tcBorders>
              <w:bottom w:val="double" w:sz="4" w:space="0" w:color="auto"/>
              <w:right w:val="single" w:sz="4" w:space="0" w:color="auto"/>
            </w:tcBorders>
            <w:shd w:val="clear" w:color="auto" w:fill="auto"/>
            <w:tcMar>
              <w:top w:w="12" w:type="dxa"/>
              <w:left w:w="12" w:type="dxa"/>
              <w:bottom w:w="0" w:type="dxa"/>
              <w:right w:w="12" w:type="dxa"/>
            </w:tcMar>
            <w:vAlign w:val="center"/>
          </w:tcPr>
          <w:p w14:paraId="2E671B3F" w14:textId="77777777" w:rsidR="0065210E" w:rsidRPr="00C94EE9" w:rsidRDefault="0065210E" w:rsidP="00642637">
            <w:pPr>
              <w:jc w:val="center"/>
              <w:rPr>
                <w:sz w:val="22"/>
                <w:szCs w:val="22"/>
              </w:rPr>
            </w:pPr>
            <w:r w:rsidRPr="00C94EE9">
              <w:rPr>
                <w:sz w:val="22"/>
                <w:szCs w:val="22"/>
              </w:rPr>
              <w:t>n/a</w:t>
            </w:r>
          </w:p>
        </w:tc>
        <w:tc>
          <w:tcPr>
            <w:tcW w:w="1620" w:type="dxa"/>
            <w:tcBorders>
              <w:left w:val="single" w:sz="4" w:space="0" w:color="auto"/>
              <w:bottom w:val="double" w:sz="4" w:space="0" w:color="auto"/>
            </w:tcBorders>
            <w:shd w:val="clear" w:color="auto" w:fill="auto"/>
            <w:tcMar>
              <w:top w:w="12" w:type="dxa"/>
              <w:left w:w="12" w:type="dxa"/>
              <w:bottom w:w="0" w:type="dxa"/>
              <w:right w:w="12" w:type="dxa"/>
            </w:tcMar>
            <w:vAlign w:val="center"/>
          </w:tcPr>
          <w:p w14:paraId="448CFB28" w14:textId="77777777" w:rsidR="0065210E" w:rsidRPr="00C94EE9" w:rsidRDefault="0065210E" w:rsidP="00642637">
            <w:pPr>
              <w:jc w:val="center"/>
              <w:rPr>
                <w:sz w:val="22"/>
                <w:szCs w:val="22"/>
              </w:rPr>
            </w:pPr>
            <w:r w:rsidRPr="00C94EE9">
              <w:rPr>
                <w:sz w:val="22"/>
                <w:szCs w:val="22"/>
              </w:rPr>
              <w:t>0.481</w:t>
            </w:r>
          </w:p>
        </w:tc>
        <w:tc>
          <w:tcPr>
            <w:tcW w:w="1800" w:type="dxa"/>
            <w:tcBorders>
              <w:bottom w:val="double" w:sz="4" w:space="0" w:color="auto"/>
            </w:tcBorders>
            <w:shd w:val="clear" w:color="auto" w:fill="auto"/>
            <w:tcMar>
              <w:top w:w="12" w:type="dxa"/>
              <w:left w:w="12" w:type="dxa"/>
              <w:bottom w:w="0" w:type="dxa"/>
              <w:right w:w="12" w:type="dxa"/>
            </w:tcMar>
            <w:vAlign w:val="center"/>
          </w:tcPr>
          <w:p w14:paraId="6F8BFB01" w14:textId="77777777" w:rsidR="0065210E" w:rsidRPr="00C94EE9" w:rsidRDefault="0065210E" w:rsidP="00642637">
            <w:pPr>
              <w:jc w:val="center"/>
              <w:rPr>
                <w:sz w:val="22"/>
                <w:szCs w:val="22"/>
              </w:rPr>
            </w:pPr>
            <w:r w:rsidRPr="00C94EE9">
              <w:rPr>
                <w:sz w:val="22"/>
                <w:szCs w:val="22"/>
              </w:rPr>
              <w:t>2.08 ± 0.10</w:t>
            </w:r>
          </w:p>
        </w:tc>
      </w:tr>
    </w:tbl>
    <w:p w14:paraId="13B63995" w14:textId="77777777" w:rsidR="0065210E" w:rsidRPr="00647697" w:rsidRDefault="0065210E" w:rsidP="0065210E">
      <w:pPr>
        <w:ind w:firstLine="202"/>
        <w:rPr>
          <w:bCs/>
        </w:rPr>
      </w:pPr>
      <w:r w:rsidRPr="00647697">
        <w:rPr>
          <w:bCs/>
        </w:rPr>
        <w:t xml:space="preserve"> </w:t>
      </w:r>
    </w:p>
    <w:p w14:paraId="50CBC6DE" w14:textId="77777777" w:rsidR="0065210E" w:rsidRPr="00647697" w:rsidRDefault="0065210E" w:rsidP="0065210E">
      <w:pPr>
        <w:ind w:firstLine="202"/>
        <w:rPr>
          <w:bCs/>
        </w:rPr>
      </w:pPr>
    </w:p>
    <w:p w14:paraId="34992644" w14:textId="77777777" w:rsidR="0065210E" w:rsidRPr="00647697" w:rsidRDefault="0065210E" w:rsidP="0065210E">
      <w:pPr>
        <w:ind w:firstLine="202"/>
        <w:rPr>
          <w:bCs/>
        </w:rPr>
      </w:pPr>
    </w:p>
    <w:p w14:paraId="725DBC97" w14:textId="77777777" w:rsidR="0065210E" w:rsidRPr="00647697" w:rsidRDefault="0065210E" w:rsidP="0065210E">
      <w:pPr>
        <w:ind w:firstLine="202"/>
        <w:rPr>
          <w:bCs/>
        </w:rPr>
      </w:pPr>
    </w:p>
    <w:p w14:paraId="1118EE69" w14:textId="77777777" w:rsidR="0065210E" w:rsidRPr="00647697" w:rsidRDefault="0065210E" w:rsidP="0065210E">
      <w:pPr>
        <w:ind w:firstLine="202"/>
        <w:rPr>
          <w:bCs/>
        </w:rPr>
      </w:pPr>
    </w:p>
    <w:p w14:paraId="047EE7DF" w14:textId="77777777" w:rsidR="0065210E" w:rsidRPr="00647697" w:rsidRDefault="0065210E" w:rsidP="0065210E">
      <w:pPr>
        <w:ind w:firstLine="202"/>
        <w:rPr>
          <w:bCs/>
        </w:rPr>
      </w:pPr>
    </w:p>
    <w:p w14:paraId="21DCAB22" w14:textId="1E1CACA9" w:rsidR="0065210E" w:rsidRDefault="0065210E" w:rsidP="00647697">
      <w:pPr>
        <w:jc w:val="both"/>
        <w:rPr>
          <w:bCs/>
        </w:rPr>
      </w:pPr>
    </w:p>
    <w:p w14:paraId="4D188BF0" w14:textId="41BD4709" w:rsidR="0065210E" w:rsidRDefault="0065210E">
      <w:pPr>
        <w:rPr>
          <w:bCs/>
        </w:rPr>
      </w:pPr>
      <w:r>
        <w:rPr>
          <w:bCs/>
        </w:rPr>
        <w:br w:type="page"/>
      </w:r>
    </w:p>
    <w:p w14:paraId="155AFDBD" w14:textId="43497334" w:rsidR="0065210E" w:rsidRDefault="0065210E" w:rsidP="00647697">
      <w:pPr>
        <w:jc w:val="both"/>
        <w:rPr>
          <w:bCs/>
        </w:rPr>
      </w:pPr>
    </w:p>
    <w:p w14:paraId="73D55D7E" w14:textId="5B708F2D" w:rsidR="007D0E6D" w:rsidRDefault="007D0E6D" w:rsidP="00647697">
      <w:pPr>
        <w:jc w:val="both"/>
        <w:rPr>
          <w:bCs/>
        </w:rPr>
      </w:pPr>
    </w:p>
    <w:p w14:paraId="08319A7A" w14:textId="71FFE7B9" w:rsidR="007D0E6D" w:rsidRDefault="007D0E6D" w:rsidP="00647697">
      <w:pPr>
        <w:jc w:val="both"/>
        <w:rPr>
          <w:bCs/>
        </w:rPr>
      </w:pPr>
    </w:p>
    <w:p w14:paraId="0169A743" w14:textId="77777777" w:rsidR="007D0E6D" w:rsidRPr="00025C2F" w:rsidRDefault="007D0E6D" w:rsidP="00647697">
      <w:pPr>
        <w:jc w:val="both"/>
        <w:rPr>
          <w:bCs/>
        </w:rPr>
      </w:pPr>
    </w:p>
    <w:p w14:paraId="19C7E36C" w14:textId="77777777" w:rsidR="00E45926" w:rsidRPr="00025C2F" w:rsidRDefault="00E45926" w:rsidP="00E45926">
      <w:pPr>
        <w:jc w:val="center"/>
        <w:rPr>
          <w:bCs/>
        </w:rPr>
      </w:pPr>
      <w:r w:rsidRPr="007F53CB">
        <w:rPr>
          <w:bCs/>
          <w:noProof/>
        </w:rPr>
        <w:drawing>
          <wp:inline distT="0" distB="0" distL="0" distR="0" wp14:anchorId="1C90CE5A" wp14:editId="62115566">
            <wp:extent cx="3784216" cy="5770179"/>
            <wp:effectExtent l="0" t="0" r="6985" b="254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Zemaxall3lg.emf"/>
                    <pic:cNvPicPr/>
                  </pic:nvPicPr>
                  <pic:blipFill>
                    <a:blip r:embed="rId112"/>
                    <a:stretch>
                      <a:fillRect/>
                    </a:stretch>
                  </pic:blipFill>
                  <pic:spPr>
                    <a:xfrm>
                      <a:off x="0" y="0"/>
                      <a:ext cx="3787417" cy="5775060"/>
                    </a:xfrm>
                    <a:prstGeom prst="rect">
                      <a:avLst/>
                    </a:prstGeom>
                  </pic:spPr>
                </pic:pic>
              </a:graphicData>
            </a:graphic>
          </wp:inline>
        </w:drawing>
      </w:r>
    </w:p>
    <w:p w14:paraId="246C5DAF" w14:textId="3FB8F2B2" w:rsidR="00E45926" w:rsidRDefault="007F36BB" w:rsidP="00E45926">
      <w:pPr>
        <w:jc w:val="both"/>
        <w:rPr>
          <w:sz w:val="20"/>
          <w:szCs w:val="20"/>
        </w:rPr>
      </w:pPr>
      <w:bookmarkStart w:id="377" w:name="_Toc69358945"/>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9</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8</w:t>
      </w:r>
      <w:r w:rsidRPr="00B46190">
        <w:rPr>
          <w:b/>
          <w:bCs/>
          <w:noProof/>
          <w:sz w:val="20"/>
          <w:szCs w:val="20"/>
        </w:rPr>
        <w:fldChar w:fldCharType="end"/>
      </w:r>
      <w:r w:rsidRPr="00B46190">
        <w:rPr>
          <w:b/>
          <w:bCs/>
          <w:sz w:val="20"/>
          <w:szCs w:val="20"/>
        </w:rPr>
        <w:t>.</w:t>
      </w:r>
      <w:r>
        <w:rPr>
          <w:b/>
          <w:bCs/>
          <w:sz w:val="20"/>
          <w:szCs w:val="20"/>
        </w:rPr>
        <w:t xml:space="preserve">  </w:t>
      </w:r>
      <w:r w:rsidR="00E45926" w:rsidRPr="00647697">
        <w:rPr>
          <w:b/>
          <w:bCs/>
          <w:sz w:val="20"/>
          <w:szCs w:val="20"/>
        </w:rPr>
        <w:t xml:space="preserve">Images of the expanded a) EJ-256, b) EJ-200, and c) </w:t>
      </w:r>
      <w:proofErr w:type="spellStart"/>
      <w:r w:rsidR="00E45926" w:rsidRPr="00647697">
        <w:rPr>
          <w:b/>
          <w:bCs/>
          <w:sz w:val="20"/>
          <w:szCs w:val="20"/>
        </w:rPr>
        <w:t>BiPVT</w:t>
      </w:r>
      <w:proofErr w:type="spellEnd"/>
      <w:r w:rsidR="00E45926" w:rsidRPr="00647697">
        <w:rPr>
          <w:b/>
          <w:bCs/>
          <w:sz w:val="20"/>
          <w:szCs w:val="20"/>
        </w:rPr>
        <w:t xml:space="preserve"> 23×45-pixel composite images, computed from MCNP6 and </w:t>
      </w:r>
      <w:proofErr w:type="spellStart"/>
      <w:r w:rsidR="00E45926" w:rsidRPr="00647697">
        <w:rPr>
          <w:b/>
          <w:bCs/>
          <w:sz w:val="20"/>
          <w:szCs w:val="20"/>
        </w:rPr>
        <w:t>OpticStudio</w:t>
      </w:r>
      <w:proofErr w:type="spellEnd"/>
      <w:r w:rsidR="00E45926" w:rsidRPr="00647697">
        <w:rPr>
          <w:b/>
          <w:bCs/>
          <w:sz w:val="20"/>
          <w:szCs w:val="20"/>
        </w:rPr>
        <w:t>.</w:t>
      </w:r>
      <w:bookmarkEnd w:id="377"/>
      <w:r w:rsidR="00E45926" w:rsidRPr="00647697">
        <w:rPr>
          <w:sz w:val="20"/>
          <w:szCs w:val="20"/>
        </w:rPr>
        <w:t xml:space="preserve">  </w:t>
      </w:r>
    </w:p>
    <w:p w14:paraId="08108123" w14:textId="7C36D2B5" w:rsidR="0065210E" w:rsidRDefault="0065210E">
      <w:pPr>
        <w:rPr>
          <w:sz w:val="20"/>
          <w:szCs w:val="20"/>
        </w:rPr>
      </w:pPr>
      <w:r>
        <w:rPr>
          <w:sz w:val="20"/>
          <w:szCs w:val="20"/>
        </w:rPr>
        <w:br w:type="page"/>
      </w:r>
    </w:p>
    <w:p w14:paraId="5E3E7665" w14:textId="09E7937B" w:rsidR="0065210E" w:rsidRDefault="0065210E" w:rsidP="00E45926">
      <w:pPr>
        <w:jc w:val="both"/>
        <w:rPr>
          <w:bCs/>
          <w:sz w:val="20"/>
          <w:szCs w:val="20"/>
        </w:rPr>
      </w:pPr>
    </w:p>
    <w:p w14:paraId="14119D05" w14:textId="77777777" w:rsidR="007D0E6D" w:rsidRDefault="007D0E6D" w:rsidP="00E45926">
      <w:pPr>
        <w:jc w:val="both"/>
        <w:rPr>
          <w:bCs/>
          <w:sz w:val="20"/>
          <w:szCs w:val="20"/>
        </w:rPr>
      </w:pPr>
    </w:p>
    <w:p w14:paraId="5D3F7B45" w14:textId="6768DFC1" w:rsidR="007D0E6D" w:rsidRDefault="007D0E6D" w:rsidP="00E45926">
      <w:pPr>
        <w:jc w:val="both"/>
        <w:rPr>
          <w:bCs/>
          <w:sz w:val="20"/>
          <w:szCs w:val="20"/>
        </w:rPr>
      </w:pPr>
    </w:p>
    <w:p w14:paraId="3D5CD936" w14:textId="77777777" w:rsidR="007D0E6D" w:rsidRPr="00647697" w:rsidRDefault="007D0E6D" w:rsidP="00E45926">
      <w:pPr>
        <w:jc w:val="both"/>
        <w:rPr>
          <w:bCs/>
          <w:sz w:val="20"/>
          <w:szCs w:val="20"/>
        </w:rPr>
      </w:pPr>
    </w:p>
    <w:p w14:paraId="30F95852" w14:textId="77777777" w:rsidR="00E45926" w:rsidRPr="00025C2F" w:rsidRDefault="00E45926" w:rsidP="00E45926">
      <w:pPr>
        <w:jc w:val="center"/>
      </w:pPr>
      <w:r w:rsidRPr="007F53CB">
        <w:rPr>
          <w:noProof/>
        </w:rPr>
        <w:drawing>
          <wp:inline distT="0" distB="0" distL="0" distR="0" wp14:anchorId="5FDEB7D0" wp14:editId="4A1E5D21">
            <wp:extent cx="4271308" cy="5675587"/>
            <wp:effectExtent l="0" t="0" r="0" b="1905"/>
            <wp:docPr id="253" name="Picture 253"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reenshot&#10;&#10;Description automatically generated"/>
                    <pic:cNvPicPr/>
                  </pic:nvPicPr>
                  <pic:blipFill>
                    <a:blip r:embed="rId113"/>
                    <a:stretch>
                      <a:fillRect/>
                    </a:stretch>
                  </pic:blipFill>
                  <pic:spPr>
                    <a:xfrm>
                      <a:off x="0" y="0"/>
                      <a:ext cx="4286445" cy="5695700"/>
                    </a:xfrm>
                    <a:prstGeom prst="rect">
                      <a:avLst/>
                    </a:prstGeom>
                  </pic:spPr>
                </pic:pic>
              </a:graphicData>
            </a:graphic>
          </wp:inline>
        </w:drawing>
      </w:r>
    </w:p>
    <w:p w14:paraId="68BE13AF" w14:textId="298AECD4" w:rsidR="00E45926" w:rsidRPr="00647697" w:rsidRDefault="007F36BB" w:rsidP="00E45926">
      <w:pPr>
        <w:jc w:val="both"/>
        <w:rPr>
          <w:sz w:val="20"/>
          <w:szCs w:val="20"/>
        </w:rPr>
      </w:pPr>
      <w:bookmarkStart w:id="378" w:name="_Toc69358946"/>
      <w:r w:rsidRPr="00B46190">
        <w:rPr>
          <w:b/>
          <w:bCs/>
          <w:sz w:val="20"/>
          <w:szCs w:val="20"/>
        </w:rPr>
        <w:t xml:space="preserve">Figure </w:t>
      </w:r>
      <w:r w:rsidRPr="00B46190">
        <w:rPr>
          <w:b/>
          <w:bCs/>
          <w:sz w:val="20"/>
          <w:szCs w:val="20"/>
        </w:rPr>
        <w:fldChar w:fldCharType="begin"/>
      </w:r>
      <w:r w:rsidRPr="00B46190">
        <w:rPr>
          <w:b/>
          <w:bCs/>
          <w:sz w:val="20"/>
          <w:szCs w:val="20"/>
        </w:rPr>
        <w:instrText xml:space="preserve"> STYLEREF 1 \s </w:instrText>
      </w:r>
      <w:r w:rsidRPr="00B46190">
        <w:rPr>
          <w:b/>
          <w:bCs/>
          <w:sz w:val="20"/>
          <w:szCs w:val="20"/>
        </w:rPr>
        <w:fldChar w:fldCharType="separate"/>
      </w:r>
      <w:r w:rsidR="00BB0559">
        <w:rPr>
          <w:b/>
          <w:bCs/>
          <w:noProof/>
          <w:sz w:val="20"/>
          <w:szCs w:val="20"/>
        </w:rPr>
        <w:t>9</w:t>
      </w:r>
      <w:r w:rsidRPr="00B46190">
        <w:rPr>
          <w:b/>
          <w:bCs/>
          <w:noProof/>
          <w:sz w:val="20"/>
          <w:szCs w:val="20"/>
        </w:rPr>
        <w:fldChar w:fldCharType="end"/>
      </w:r>
      <w:r w:rsidRPr="00B46190">
        <w:rPr>
          <w:b/>
          <w:bCs/>
          <w:sz w:val="20"/>
          <w:szCs w:val="20"/>
        </w:rPr>
        <w:t>.</w:t>
      </w:r>
      <w:r w:rsidRPr="00B46190">
        <w:rPr>
          <w:b/>
          <w:bCs/>
          <w:sz w:val="20"/>
          <w:szCs w:val="20"/>
        </w:rPr>
        <w:fldChar w:fldCharType="begin"/>
      </w:r>
      <w:r w:rsidRPr="00B46190">
        <w:rPr>
          <w:b/>
          <w:bCs/>
          <w:sz w:val="20"/>
          <w:szCs w:val="20"/>
        </w:rPr>
        <w:instrText xml:space="preserve"> SEQ Figure \* ARABIC \s 1 </w:instrText>
      </w:r>
      <w:r w:rsidRPr="00B46190">
        <w:rPr>
          <w:b/>
          <w:bCs/>
          <w:sz w:val="20"/>
          <w:szCs w:val="20"/>
        </w:rPr>
        <w:fldChar w:fldCharType="separate"/>
      </w:r>
      <w:r w:rsidR="00BB0559">
        <w:rPr>
          <w:b/>
          <w:bCs/>
          <w:noProof/>
          <w:sz w:val="20"/>
          <w:szCs w:val="20"/>
        </w:rPr>
        <w:t>9</w:t>
      </w:r>
      <w:r w:rsidRPr="00B46190">
        <w:rPr>
          <w:b/>
          <w:bCs/>
          <w:noProof/>
          <w:sz w:val="20"/>
          <w:szCs w:val="20"/>
        </w:rPr>
        <w:fldChar w:fldCharType="end"/>
      </w:r>
      <w:r w:rsidRPr="00B46190">
        <w:rPr>
          <w:b/>
          <w:bCs/>
          <w:sz w:val="20"/>
          <w:szCs w:val="20"/>
        </w:rPr>
        <w:t>.</w:t>
      </w:r>
      <w:r>
        <w:rPr>
          <w:b/>
          <w:bCs/>
          <w:sz w:val="20"/>
          <w:szCs w:val="20"/>
        </w:rPr>
        <w:t xml:space="preserve">  </w:t>
      </w:r>
      <w:r w:rsidR="00E45926" w:rsidRPr="00647697">
        <w:rPr>
          <w:b/>
          <w:bCs/>
          <w:sz w:val="20"/>
          <w:szCs w:val="20"/>
        </w:rPr>
        <w:t xml:space="preserve">Plot of the experimental and computational MTFs for the a) EJ-256 and b) EJ-200 composite images, as well as the simulated MTF for c) </w:t>
      </w:r>
      <w:proofErr w:type="spellStart"/>
      <w:r w:rsidR="00E45926" w:rsidRPr="00647697">
        <w:rPr>
          <w:b/>
          <w:bCs/>
          <w:sz w:val="20"/>
          <w:szCs w:val="20"/>
        </w:rPr>
        <w:t>BiPVT</w:t>
      </w:r>
      <w:proofErr w:type="spellEnd"/>
      <w:r w:rsidR="00E45926" w:rsidRPr="00647697">
        <w:rPr>
          <w:b/>
          <w:bCs/>
          <w:sz w:val="20"/>
          <w:szCs w:val="20"/>
        </w:rPr>
        <w:t xml:space="preserve">.  Expanded sections highlight where the MTFs cross the 10% cutoff threshold for spatial resolution (SR) determination in ASTM standards for CT system performance </w:t>
      </w:r>
      <w:r w:rsidR="00E45926" w:rsidRPr="00153225">
        <w:rPr>
          <w:b/>
          <w:bCs/>
          <w:sz w:val="20"/>
          <w:szCs w:val="20"/>
        </w:rPr>
        <w:t xml:space="preserve">evaluations </w:t>
      </w:r>
      <w:sdt>
        <w:sdtPr>
          <w:rPr>
            <w:b/>
            <w:bCs/>
            <w:sz w:val="20"/>
            <w:szCs w:val="20"/>
          </w:rPr>
          <w:id w:val="-1062093809"/>
          <w:citation/>
        </w:sdtPr>
        <w:sdtContent>
          <w:r w:rsidR="00F91BE6" w:rsidRPr="00153225">
            <w:rPr>
              <w:b/>
              <w:bCs/>
              <w:sz w:val="20"/>
              <w:szCs w:val="20"/>
            </w:rPr>
            <w:fldChar w:fldCharType="begin"/>
          </w:r>
          <w:r w:rsidR="00F91BE6" w:rsidRPr="00153225">
            <w:rPr>
              <w:b/>
              <w:bCs/>
              <w:sz w:val="20"/>
              <w:szCs w:val="20"/>
            </w:rPr>
            <w:instrText xml:space="preserve"> CITATION AST13 \l 1033 </w:instrText>
          </w:r>
          <w:r w:rsidR="00F91BE6" w:rsidRPr="00153225">
            <w:rPr>
              <w:b/>
              <w:bCs/>
              <w:sz w:val="20"/>
              <w:szCs w:val="20"/>
            </w:rPr>
            <w:fldChar w:fldCharType="separate"/>
          </w:r>
          <w:r w:rsidR="00EF78F9" w:rsidRPr="00153225">
            <w:rPr>
              <w:b/>
              <w:bCs/>
              <w:noProof/>
              <w:sz w:val="20"/>
              <w:szCs w:val="20"/>
            </w:rPr>
            <w:t>[67]</w:t>
          </w:r>
          <w:r w:rsidR="00F91BE6" w:rsidRPr="00153225">
            <w:rPr>
              <w:b/>
              <w:bCs/>
              <w:sz w:val="20"/>
              <w:szCs w:val="20"/>
            </w:rPr>
            <w:fldChar w:fldCharType="end"/>
          </w:r>
        </w:sdtContent>
      </w:sdt>
      <w:r w:rsidR="00E45926" w:rsidRPr="00153225">
        <w:rPr>
          <w:b/>
          <w:bCs/>
          <w:sz w:val="20"/>
          <w:szCs w:val="20"/>
        </w:rPr>
        <w:t>.</w:t>
      </w:r>
      <w:bookmarkEnd w:id="378"/>
    </w:p>
    <w:p w14:paraId="5F060EDE" w14:textId="1D50D849" w:rsidR="0065210E" w:rsidRDefault="0065210E">
      <w:r>
        <w:br w:type="page"/>
      </w:r>
    </w:p>
    <w:p w14:paraId="418628F5" w14:textId="77777777" w:rsidR="00E45926" w:rsidRDefault="00E45926" w:rsidP="00E45926">
      <w:pPr>
        <w:jc w:val="both"/>
      </w:pPr>
    </w:p>
    <w:p w14:paraId="76EC0647" w14:textId="77777777" w:rsidR="00025C2F" w:rsidRPr="00025C2F" w:rsidRDefault="00025C2F" w:rsidP="00E45926">
      <w:pPr>
        <w:ind w:firstLine="202"/>
        <w:jc w:val="both"/>
      </w:pPr>
    </w:p>
    <w:p w14:paraId="08143EF8" w14:textId="52D3A651" w:rsidR="00E45926" w:rsidRPr="00025C2F" w:rsidRDefault="007D0E6D" w:rsidP="00647697">
      <w:pPr>
        <w:jc w:val="both"/>
      </w:pPr>
      <w:r w:rsidRPr="00025C2F">
        <w:t xml:space="preserve">Specifically, </w:t>
      </w:r>
      <w:proofErr w:type="spellStart"/>
      <w:r w:rsidRPr="00025C2F">
        <w:t>BiPVT</w:t>
      </w:r>
      <w:proofErr w:type="spellEnd"/>
      <w:r w:rsidRPr="00025C2F">
        <w:t xml:space="preserve"> provides light yield ratios (per MeV) of 2.0× and 3.9× those of EJ-200 and EJ-256, respectively.  </w:t>
      </w:r>
      <w:r w:rsidR="00E45926" w:rsidRPr="00025C2F">
        <w:t xml:space="preserve">Additionally, the average quantum efficiency for </w:t>
      </w:r>
      <w:proofErr w:type="spellStart"/>
      <w:r w:rsidR="00E45926" w:rsidRPr="00025C2F">
        <w:t>BiPVT</w:t>
      </w:r>
      <w:proofErr w:type="spellEnd"/>
      <w:r w:rsidR="00E45926" w:rsidRPr="00025C2F">
        <w:t xml:space="preserve"> across its emission spectrum is 2.0× that of EJ-200 and EJ-256. Using these light yield and quantum efficiency ratios, MCNP6 and </w:t>
      </w:r>
      <w:proofErr w:type="spellStart"/>
      <w:r w:rsidR="00E45926" w:rsidRPr="00025C2F">
        <w:t>OpticStudio</w:t>
      </w:r>
      <w:proofErr w:type="spellEnd"/>
      <w:r w:rsidR="00E45926" w:rsidRPr="00025C2F">
        <w:t xml:space="preserve"> estimates of energy deposition and light transport can be used to predict relative DDA responses for all three materials.</w:t>
      </w:r>
      <w:r w:rsidR="003071C2">
        <w:t xml:space="preserve">  </w:t>
      </w:r>
      <w:r w:rsidR="00E45926" w:rsidRPr="00025C2F">
        <w:t xml:space="preserve">  </w:t>
      </w:r>
    </w:p>
    <w:p w14:paraId="0E1EBC5F" w14:textId="77777777" w:rsidR="00025C2F" w:rsidRPr="00025C2F" w:rsidRDefault="00025C2F" w:rsidP="00E45926">
      <w:pPr>
        <w:ind w:firstLine="202"/>
        <w:jc w:val="both"/>
      </w:pPr>
    </w:p>
    <w:p w14:paraId="3278B05D" w14:textId="1E72FC7A" w:rsidR="003071C2" w:rsidRPr="00025C2F" w:rsidRDefault="00E45926" w:rsidP="003071C2">
      <w:pPr>
        <w:jc w:val="both"/>
      </w:pPr>
      <w:r w:rsidRPr="00025C2F">
        <w:t xml:space="preserve">To validate the accuracy of this approach, estimates of relative DDA response were computed for EJ-200 and EJ-256 and compared to ratios of the measured values in Tables </w:t>
      </w:r>
      <w:r w:rsidR="00647697">
        <w:t>9.1</w:t>
      </w:r>
      <w:r w:rsidRPr="00025C2F">
        <w:t xml:space="preserve"> and </w:t>
      </w:r>
      <w:r w:rsidR="00647697">
        <w:t>9.2</w:t>
      </w:r>
      <w:r w:rsidRPr="00025C2F">
        <w:t xml:space="preserve">.  The results, both for the free-field and shielded environments, are listed in Table </w:t>
      </w:r>
      <w:r w:rsidR="00647697">
        <w:t>9.4</w:t>
      </w:r>
      <w:r w:rsidRPr="00025C2F">
        <w:t>.</w:t>
      </w:r>
      <w:r w:rsidR="003071C2">
        <w:t xml:space="preserve">  </w:t>
      </w:r>
      <w:r w:rsidR="003071C2" w:rsidRPr="00025C2F">
        <w:t xml:space="preserve">The incorporation of EJ-200 and EJ-256 light yields and calculated quantum efficiencies with MCNP6 and </w:t>
      </w:r>
      <w:proofErr w:type="spellStart"/>
      <w:r w:rsidR="003071C2" w:rsidRPr="00025C2F">
        <w:t>OpticStudio</w:t>
      </w:r>
      <w:proofErr w:type="spellEnd"/>
      <w:r w:rsidR="003071C2" w:rsidRPr="00025C2F">
        <w:t xml:space="preserve"> simulations provide relative DDA responses that agree with the measured data within the experimental uncertainties.  These findings support the validity of identical computational evaluations using </w:t>
      </w:r>
      <w:proofErr w:type="spellStart"/>
      <w:r w:rsidR="003071C2" w:rsidRPr="00025C2F">
        <w:t>BiPVT</w:t>
      </w:r>
      <w:proofErr w:type="spellEnd"/>
      <w:r w:rsidR="003071C2" w:rsidRPr="00025C2F">
        <w:t xml:space="preserve">, as well as the predicted relative DDA response of </w:t>
      </w:r>
      <w:proofErr w:type="spellStart"/>
      <w:r w:rsidR="003071C2" w:rsidRPr="00025C2F">
        <w:t>BiPVT</w:t>
      </w:r>
      <w:proofErr w:type="spellEnd"/>
      <w:r w:rsidR="003071C2" w:rsidRPr="00025C2F">
        <w:t xml:space="preserve"> versus EJ-200 and EJ-256 at different x-ray energies considered for portable radiography.  The results of comparative </w:t>
      </w:r>
      <w:proofErr w:type="spellStart"/>
      <w:r w:rsidR="003071C2" w:rsidRPr="00025C2F">
        <w:t>BiPVT</w:t>
      </w:r>
      <w:proofErr w:type="spellEnd"/>
      <w:r w:rsidR="003071C2" w:rsidRPr="00025C2F">
        <w:t xml:space="preserve"> response are listed in Table </w:t>
      </w:r>
      <w:r w:rsidR="003071C2">
        <w:t>9.5</w:t>
      </w:r>
      <w:r w:rsidR="003071C2" w:rsidRPr="00025C2F">
        <w:t xml:space="preserve">.  </w:t>
      </w:r>
    </w:p>
    <w:p w14:paraId="3F1A73BE" w14:textId="77777777" w:rsidR="003071C2" w:rsidRDefault="003071C2" w:rsidP="003071C2">
      <w:pPr>
        <w:pStyle w:val="Heading3"/>
        <w:numPr>
          <w:ilvl w:val="0"/>
          <w:numId w:val="0"/>
        </w:numPr>
      </w:pPr>
      <w:bookmarkStart w:id="379" w:name="_Toc69359096"/>
      <w:r>
        <w:t>Discussion</w:t>
      </w:r>
      <w:bookmarkEnd w:id="379"/>
    </w:p>
    <w:p w14:paraId="74D728D8" w14:textId="7EACD1F8" w:rsidR="003071C2" w:rsidRDefault="003071C2" w:rsidP="003071C2">
      <w:pPr>
        <w:pStyle w:val="Text"/>
        <w:ind w:firstLine="0"/>
        <w:rPr>
          <w:rFonts w:ascii="Arial" w:hAnsi="Arial" w:cs="Arial"/>
          <w:sz w:val="24"/>
          <w:szCs w:val="24"/>
        </w:rPr>
      </w:pPr>
      <w:r w:rsidRPr="00647697">
        <w:rPr>
          <w:rFonts w:ascii="Arial" w:hAnsi="Arial" w:cs="Arial"/>
          <w:sz w:val="24"/>
          <w:szCs w:val="24"/>
        </w:rPr>
        <w:t xml:space="preserve">The predicted pixel intensity ratios listed in Table </w:t>
      </w:r>
      <w:r>
        <w:rPr>
          <w:rFonts w:ascii="Arial" w:hAnsi="Arial" w:cs="Arial"/>
          <w:sz w:val="24"/>
          <w:szCs w:val="24"/>
        </w:rPr>
        <w:t>9.5</w:t>
      </w:r>
      <w:r w:rsidRPr="00647697">
        <w:rPr>
          <w:rFonts w:ascii="Arial" w:hAnsi="Arial" w:cs="Arial"/>
          <w:sz w:val="24"/>
          <w:szCs w:val="24"/>
        </w:rPr>
        <w:t xml:space="preserve"> quantify the degree to which the higher Z-loaded </w:t>
      </w:r>
      <w:proofErr w:type="spellStart"/>
      <w:r w:rsidRPr="00647697">
        <w:rPr>
          <w:rFonts w:ascii="Arial" w:hAnsi="Arial" w:cs="Arial"/>
          <w:sz w:val="24"/>
          <w:szCs w:val="24"/>
        </w:rPr>
        <w:t>BiPVT</w:t>
      </w:r>
      <w:proofErr w:type="spellEnd"/>
      <w:r w:rsidRPr="00647697">
        <w:rPr>
          <w:rFonts w:ascii="Arial" w:hAnsi="Arial" w:cs="Arial"/>
          <w:sz w:val="24"/>
          <w:szCs w:val="24"/>
        </w:rPr>
        <w:t xml:space="preserve"> is expected to increase light collection across multiple x-ray energies (</w:t>
      </w:r>
      <w:proofErr w:type="spellStart"/>
      <w:r w:rsidRPr="00647697">
        <w:rPr>
          <w:rFonts w:ascii="Arial" w:hAnsi="Arial" w:cs="Arial"/>
          <w:sz w:val="24"/>
          <w:szCs w:val="24"/>
        </w:rPr>
        <w:t>kVp</w:t>
      </w:r>
      <w:proofErr w:type="spellEnd"/>
      <w:r w:rsidRPr="00647697">
        <w:rPr>
          <w:rFonts w:ascii="Arial" w:hAnsi="Arial" w:cs="Arial"/>
          <w:sz w:val="24"/>
          <w:szCs w:val="24"/>
        </w:rPr>
        <w:t xml:space="preserve">).  Therefore, despite the slightly better SR offered by EJ-200 at 370 </w:t>
      </w:r>
      <w:proofErr w:type="spellStart"/>
      <w:r w:rsidRPr="00647697">
        <w:rPr>
          <w:rFonts w:ascii="Arial" w:hAnsi="Arial" w:cs="Arial"/>
          <w:sz w:val="24"/>
          <w:szCs w:val="24"/>
        </w:rPr>
        <w:t>kVp</w:t>
      </w:r>
      <w:proofErr w:type="spellEnd"/>
      <w:r w:rsidRPr="00647697">
        <w:rPr>
          <w:rFonts w:ascii="Arial" w:hAnsi="Arial" w:cs="Arial"/>
          <w:sz w:val="24"/>
          <w:szCs w:val="24"/>
        </w:rPr>
        <w:t xml:space="preserve">, these light collection yield estimates suggest </w:t>
      </w:r>
      <w:proofErr w:type="spellStart"/>
      <w:r w:rsidRPr="00647697">
        <w:rPr>
          <w:rFonts w:ascii="Arial" w:hAnsi="Arial" w:cs="Arial"/>
          <w:sz w:val="24"/>
          <w:szCs w:val="24"/>
        </w:rPr>
        <w:t>BiPVT</w:t>
      </w:r>
      <w:proofErr w:type="spellEnd"/>
      <w:r w:rsidRPr="00647697">
        <w:rPr>
          <w:rFonts w:ascii="Arial" w:hAnsi="Arial" w:cs="Arial"/>
          <w:sz w:val="24"/>
          <w:szCs w:val="24"/>
        </w:rPr>
        <w:t xml:space="preserve"> will significantly outperform both EJ-200 and EJ-256 at all x-ray energies practical for portable radiographic DPI. This is primarily due to the material’s higher relative intrinsic efficiency for photoelectric absorption, its enhanced light yield, and its superior quantum efficiency when paired with a DDA.  It is noteworthy to mention that the use of iridium-complexes in </w:t>
      </w:r>
      <w:proofErr w:type="spellStart"/>
      <w:r w:rsidRPr="00647697">
        <w:rPr>
          <w:rFonts w:ascii="Arial" w:hAnsi="Arial" w:cs="Arial"/>
          <w:sz w:val="24"/>
          <w:szCs w:val="24"/>
        </w:rPr>
        <w:t>BiPVT</w:t>
      </w:r>
      <w:proofErr w:type="spellEnd"/>
      <w:r w:rsidRPr="00647697">
        <w:rPr>
          <w:rFonts w:ascii="Arial" w:hAnsi="Arial" w:cs="Arial"/>
          <w:sz w:val="24"/>
          <w:szCs w:val="24"/>
        </w:rPr>
        <w:t>, while greatly increasing light output, will likely introduce some additional cost compared with plastics w</w:t>
      </w:r>
      <w:r w:rsidR="007D0E6D">
        <w:rPr>
          <w:rFonts w:ascii="Arial" w:hAnsi="Arial" w:cs="Arial"/>
          <w:sz w:val="24"/>
          <w:szCs w:val="24"/>
        </w:rPr>
        <w:t xml:space="preserve">ithout </w:t>
      </w:r>
      <w:r w:rsidRPr="00647697">
        <w:rPr>
          <w:rFonts w:ascii="Arial" w:hAnsi="Arial" w:cs="Arial"/>
          <w:sz w:val="24"/>
          <w:szCs w:val="24"/>
        </w:rPr>
        <w:t>this constituent</w:t>
      </w:r>
      <w:r w:rsidR="007D0E6D">
        <w:rPr>
          <w:rFonts w:ascii="Arial" w:hAnsi="Arial" w:cs="Arial"/>
          <w:sz w:val="24"/>
          <w:szCs w:val="24"/>
        </w:rPr>
        <w:t>.</w:t>
      </w:r>
      <w:r w:rsidRPr="00647697">
        <w:rPr>
          <w:rFonts w:ascii="Arial" w:hAnsi="Arial" w:cs="Arial"/>
          <w:sz w:val="24"/>
          <w:szCs w:val="24"/>
        </w:rPr>
        <w:t xml:space="preserve">  </w:t>
      </w:r>
    </w:p>
    <w:p w14:paraId="37554946" w14:textId="77777777" w:rsidR="007D0E6D" w:rsidRDefault="007D0E6D" w:rsidP="007D0E6D">
      <w:pPr>
        <w:pStyle w:val="Heading3"/>
        <w:numPr>
          <w:ilvl w:val="0"/>
          <w:numId w:val="0"/>
        </w:numPr>
      </w:pPr>
      <w:bookmarkStart w:id="380" w:name="_Toc69359097"/>
      <w:r>
        <w:t>Conclusion</w:t>
      </w:r>
      <w:bookmarkEnd w:id="380"/>
    </w:p>
    <w:p w14:paraId="5DE8E6C2" w14:textId="77777777" w:rsidR="007D0E6D" w:rsidRPr="00025C2F" w:rsidRDefault="007D0E6D" w:rsidP="007D0E6D">
      <w:pPr>
        <w:pStyle w:val="Text"/>
        <w:ind w:firstLine="0"/>
      </w:pPr>
      <w:r w:rsidRPr="00025C2F">
        <w:rPr>
          <w:rFonts w:ascii="Arial" w:hAnsi="Arial" w:cs="Arial"/>
          <w:sz w:val="24"/>
          <w:szCs w:val="24"/>
        </w:rPr>
        <w:t xml:space="preserve">In conclusion, when exposed to all x-ray fields practical for portable radiography, the light collection expected from a </w:t>
      </w:r>
      <w:proofErr w:type="spellStart"/>
      <w:r w:rsidRPr="00025C2F">
        <w:rPr>
          <w:rFonts w:ascii="Arial" w:hAnsi="Arial" w:cs="Arial"/>
          <w:sz w:val="24"/>
          <w:szCs w:val="24"/>
        </w:rPr>
        <w:t>BiPVT</w:t>
      </w:r>
      <w:proofErr w:type="spellEnd"/>
      <w:r w:rsidRPr="00025C2F">
        <w:rPr>
          <w:rFonts w:ascii="Arial" w:hAnsi="Arial" w:cs="Arial"/>
          <w:sz w:val="24"/>
          <w:szCs w:val="24"/>
        </w:rPr>
        <w:t xml:space="preserve">-paired DDA has been quantified and is significantly greater than that produced by an equivalent array made from EJ-200 or EJ-256.  These findings are evident when utilizing a computational methodology that leverages MCNP6 for particle transport and energy deposition, as well as </w:t>
      </w:r>
      <w:proofErr w:type="spellStart"/>
      <w:r w:rsidRPr="00025C2F">
        <w:rPr>
          <w:rFonts w:ascii="Arial" w:hAnsi="Arial" w:cs="Arial"/>
          <w:sz w:val="24"/>
          <w:szCs w:val="24"/>
        </w:rPr>
        <w:t>OpticStudio</w:t>
      </w:r>
      <w:proofErr w:type="spellEnd"/>
      <w:r w:rsidRPr="00025C2F">
        <w:rPr>
          <w:rFonts w:ascii="Arial" w:hAnsi="Arial" w:cs="Arial"/>
          <w:sz w:val="24"/>
          <w:szCs w:val="24"/>
        </w:rPr>
        <w:t xml:space="preserve"> for scintillation and light transport.  Computed results from this methodology are verified herein against physical measurements of MTF, SR, and light collection ratios of EJ-256 and EJ-200, thereby validating the simulation methodology. </w:t>
      </w:r>
    </w:p>
    <w:p w14:paraId="12534215" w14:textId="68347FAB" w:rsidR="003071C2" w:rsidRDefault="003071C2"/>
    <w:p w14:paraId="4112BA8F" w14:textId="068BC7F6" w:rsidR="007D0E6D" w:rsidRDefault="007D0E6D"/>
    <w:p w14:paraId="3B82CAD6" w14:textId="77777777" w:rsidR="007D0E6D" w:rsidRDefault="007D0E6D"/>
    <w:p w14:paraId="176199BA" w14:textId="1D46F0B6" w:rsidR="00E45926" w:rsidRDefault="00E45926">
      <w:pPr>
        <w:jc w:val="both"/>
      </w:pPr>
    </w:p>
    <w:p w14:paraId="458D4491" w14:textId="02C1794D" w:rsidR="003071C2" w:rsidRDefault="003071C2">
      <w:pPr>
        <w:jc w:val="both"/>
      </w:pPr>
    </w:p>
    <w:p w14:paraId="53572017" w14:textId="5076F723" w:rsidR="007D0E6D" w:rsidRDefault="007D0E6D">
      <w:pPr>
        <w:jc w:val="both"/>
      </w:pPr>
    </w:p>
    <w:p w14:paraId="7EF3CFF4" w14:textId="6A7DC677" w:rsidR="007D0E6D" w:rsidRDefault="007D0E6D">
      <w:pPr>
        <w:jc w:val="both"/>
      </w:pPr>
    </w:p>
    <w:p w14:paraId="7633A2C3" w14:textId="35F80362" w:rsidR="007D0E6D" w:rsidRDefault="007D0E6D">
      <w:pPr>
        <w:jc w:val="both"/>
      </w:pPr>
    </w:p>
    <w:p w14:paraId="06A699DA" w14:textId="4068EC1B" w:rsidR="007D0E6D" w:rsidRDefault="007D0E6D">
      <w:pPr>
        <w:jc w:val="both"/>
      </w:pPr>
    </w:p>
    <w:p w14:paraId="14368C39" w14:textId="77777777" w:rsidR="007D0E6D" w:rsidRDefault="007D0E6D">
      <w:pPr>
        <w:jc w:val="both"/>
      </w:pPr>
    </w:p>
    <w:p w14:paraId="457E48A1" w14:textId="18B52D0B" w:rsidR="003071C2" w:rsidRDefault="003071C2">
      <w:pPr>
        <w:jc w:val="both"/>
      </w:pPr>
    </w:p>
    <w:p w14:paraId="798DCFB1" w14:textId="5065AB31" w:rsidR="003071C2" w:rsidRDefault="003071C2">
      <w:pPr>
        <w:jc w:val="both"/>
      </w:pPr>
    </w:p>
    <w:p w14:paraId="6765543C" w14:textId="355D6F0B" w:rsidR="003071C2" w:rsidRDefault="003071C2">
      <w:pPr>
        <w:jc w:val="both"/>
      </w:pPr>
    </w:p>
    <w:p w14:paraId="5C79CC64" w14:textId="47A2F889" w:rsidR="003071C2" w:rsidRDefault="003071C2">
      <w:pPr>
        <w:jc w:val="both"/>
      </w:pPr>
    </w:p>
    <w:p w14:paraId="5225824D" w14:textId="77777777" w:rsidR="003071C2" w:rsidRDefault="003071C2">
      <w:pPr>
        <w:jc w:val="both"/>
      </w:pPr>
    </w:p>
    <w:p w14:paraId="36B13A7E" w14:textId="481DC9F1" w:rsidR="00F91BE6" w:rsidRDefault="00F91BE6">
      <w:pPr>
        <w:jc w:val="both"/>
      </w:pPr>
    </w:p>
    <w:p w14:paraId="3158F9F6" w14:textId="48A60723" w:rsidR="00F91BE6" w:rsidRPr="00247D70" w:rsidRDefault="00F91BE6" w:rsidP="00647697">
      <w:pPr>
        <w:jc w:val="both"/>
        <w:rPr>
          <w:bCs/>
          <w:sz w:val="20"/>
          <w:szCs w:val="20"/>
        </w:rPr>
      </w:pPr>
      <w:bookmarkStart w:id="381" w:name="_Toc69358998"/>
      <w:r>
        <w:rPr>
          <w:sz w:val="20"/>
          <w:szCs w:val="20"/>
        </w:rPr>
        <w:t>T</w:t>
      </w:r>
      <w:r w:rsidRPr="00694AC0">
        <w:rPr>
          <w:sz w:val="20"/>
          <w:szCs w:val="20"/>
        </w:rPr>
        <w:t xml:space="preserve">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9</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4</w:t>
      </w:r>
      <w:r w:rsidRPr="00694AC0">
        <w:rPr>
          <w:noProof/>
          <w:sz w:val="20"/>
          <w:szCs w:val="20"/>
        </w:rPr>
        <w:fldChar w:fldCharType="end"/>
      </w:r>
      <w:r w:rsidRPr="00694AC0">
        <w:rPr>
          <w:sz w:val="20"/>
          <w:szCs w:val="20"/>
        </w:rPr>
        <w:t>.</w:t>
      </w:r>
      <w:r w:rsidRPr="00694AC0">
        <w:rPr>
          <w:bCs/>
          <w:sz w:val="20"/>
          <w:szCs w:val="20"/>
        </w:rPr>
        <w:t xml:space="preserve"> </w:t>
      </w:r>
      <w:r w:rsidRPr="00247D70">
        <w:rPr>
          <w:bCs/>
          <w:sz w:val="20"/>
          <w:szCs w:val="20"/>
        </w:rPr>
        <w:t>Comparative ratios of average pixel intensity for the EJ-256 and EJ-200 arrays in the free-field and shielded environments (6.35 mm of steel).</w:t>
      </w:r>
      <w:bookmarkEnd w:id="381"/>
      <w:r w:rsidRPr="00247D70">
        <w:rPr>
          <w:bCs/>
          <w:sz w:val="20"/>
          <w:szCs w:val="20"/>
        </w:rPr>
        <w:t xml:space="preserve">  </w:t>
      </w:r>
    </w:p>
    <w:p w14:paraId="590C035D" w14:textId="174A2E22" w:rsidR="00E45926" w:rsidRPr="00647697" w:rsidRDefault="00E45926" w:rsidP="00647697">
      <w:pPr>
        <w:pStyle w:val="TableTitle"/>
        <w:keepNext/>
        <w:spacing w:line="276" w:lineRule="auto"/>
        <w:jc w:val="left"/>
        <w:rPr>
          <w:rFonts w:ascii="Arial" w:hAnsi="Arial" w:cs="Arial"/>
          <w:sz w:val="24"/>
          <w:szCs w:val="24"/>
        </w:rPr>
      </w:pPr>
    </w:p>
    <w:tbl>
      <w:tblPr>
        <w:tblW w:w="5670" w:type="dxa"/>
        <w:jc w:val="center"/>
        <w:tblCellMar>
          <w:left w:w="0" w:type="dxa"/>
          <w:right w:w="0" w:type="dxa"/>
        </w:tblCellMar>
        <w:tblLook w:val="0600" w:firstRow="0" w:lastRow="0" w:firstColumn="0" w:lastColumn="0" w:noHBand="1" w:noVBand="1"/>
      </w:tblPr>
      <w:tblGrid>
        <w:gridCol w:w="1890"/>
        <w:gridCol w:w="1980"/>
        <w:gridCol w:w="1800"/>
      </w:tblGrid>
      <w:tr w:rsidR="00025C2F" w:rsidRPr="00C94EE9" w14:paraId="43CC9511" w14:textId="77777777" w:rsidTr="00025C2F">
        <w:trPr>
          <w:trHeight w:val="253"/>
          <w:jc w:val="center"/>
        </w:trPr>
        <w:tc>
          <w:tcPr>
            <w:tcW w:w="1890"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3CE9DD07" w14:textId="77777777" w:rsidR="00E45926" w:rsidRPr="00C94EE9" w:rsidRDefault="00E45926" w:rsidP="00771CF0">
            <w:pPr>
              <w:ind w:firstLine="202"/>
              <w:jc w:val="center"/>
              <w:rPr>
                <w:sz w:val="22"/>
                <w:szCs w:val="22"/>
              </w:rPr>
            </w:pPr>
          </w:p>
        </w:tc>
        <w:tc>
          <w:tcPr>
            <w:tcW w:w="1980"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72D13200" w14:textId="77777777" w:rsidR="00E45926" w:rsidRPr="00C94EE9" w:rsidRDefault="00E45926" w:rsidP="00771CF0">
            <w:pPr>
              <w:ind w:firstLine="202"/>
              <w:jc w:val="center"/>
              <w:rPr>
                <w:sz w:val="22"/>
                <w:szCs w:val="22"/>
              </w:rPr>
            </w:pPr>
            <w:r w:rsidRPr="00C94EE9">
              <w:rPr>
                <w:sz w:val="22"/>
                <w:szCs w:val="22"/>
              </w:rPr>
              <w:t>Experimental ± σ</w:t>
            </w:r>
          </w:p>
        </w:tc>
        <w:tc>
          <w:tcPr>
            <w:tcW w:w="1800"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5E782FBF" w14:textId="77777777" w:rsidR="00E45926" w:rsidRPr="00C94EE9" w:rsidRDefault="00E45926" w:rsidP="00771CF0">
            <w:pPr>
              <w:ind w:firstLine="202"/>
              <w:jc w:val="center"/>
              <w:rPr>
                <w:sz w:val="22"/>
                <w:szCs w:val="22"/>
              </w:rPr>
            </w:pPr>
            <w:r w:rsidRPr="00C94EE9">
              <w:rPr>
                <w:sz w:val="22"/>
                <w:szCs w:val="22"/>
              </w:rPr>
              <w:t>Computational</w:t>
            </w:r>
          </w:p>
        </w:tc>
      </w:tr>
      <w:tr w:rsidR="00025C2F" w:rsidRPr="00C94EE9" w14:paraId="69216597" w14:textId="77777777" w:rsidTr="00025C2F">
        <w:trPr>
          <w:trHeight w:val="288"/>
          <w:jc w:val="center"/>
        </w:trPr>
        <w:tc>
          <w:tcPr>
            <w:tcW w:w="1890" w:type="dxa"/>
            <w:tcBorders>
              <w:top w:val="single" w:sz="4" w:space="0" w:color="auto"/>
            </w:tcBorders>
            <w:shd w:val="clear" w:color="auto" w:fill="auto"/>
            <w:tcMar>
              <w:top w:w="12" w:type="dxa"/>
              <w:left w:w="12" w:type="dxa"/>
              <w:bottom w:w="0" w:type="dxa"/>
              <w:right w:w="12" w:type="dxa"/>
            </w:tcMar>
            <w:vAlign w:val="center"/>
            <w:hideMark/>
          </w:tcPr>
          <w:p w14:paraId="1A7F8F7C" w14:textId="77777777" w:rsidR="00E45926" w:rsidRPr="00C94EE9" w:rsidRDefault="00E06969" w:rsidP="00771CF0">
            <w:pPr>
              <w:ind w:firstLine="202"/>
              <w:jc w:val="center"/>
              <w:rPr>
                <w:sz w:val="22"/>
                <w:szCs w:val="22"/>
              </w:rPr>
            </w:pPr>
            <m:oMath>
              <m:f>
                <m:fPr>
                  <m:ctrlPr>
                    <w:rPr>
                      <w:rFonts w:ascii="Cambria Math" w:hAnsi="Cambria Math"/>
                      <w:sz w:val="22"/>
                      <w:szCs w:val="22"/>
                    </w:rPr>
                  </m:ctrlPr>
                </m:fPr>
                <m:num>
                  <m:r>
                    <w:rPr>
                      <w:rFonts w:ascii="Cambria Math" w:hAnsi="Cambria Math"/>
                      <w:sz w:val="22"/>
                      <w:szCs w:val="22"/>
                    </w:rPr>
                    <m:t>EJ-</m:t>
                  </m:r>
                  <m:r>
                    <m:rPr>
                      <m:sty m:val="p"/>
                    </m:rPr>
                    <w:rPr>
                      <w:rFonts w:ascii="Cambria Math" w:hAnsi="Cambria Math"/>
                      <w:sz w:val="22"/>
                      <w:szCs w:val="22"/>
                    </w:rPr>
                    <m:t>256</m:t>
                  </m:r>
                </m:num>
                <m:den>
                  <m:r>
                    <w:rPr>
                      <w:rFonts w:ascii="Cambria Math" w:hAnsi="Cambria Math"/>
                      <w:sz w:val="22"/>
                      <w:szCs w:val="22"/>
                    </w:rPr>
                    <m:t>EJ-</m:t>
                  </m:r>
                  <m:r>
                    <m:rPr>
                      <m:sty m:val="p"/>
                    </m:rPr>
                    <w:rPr>
                      <w:rFonts w:ascii="Cambria Math" w:hAnsi="Cambria Math"/>
                      <w:sz w:val="22"/>
                      <w:szCs w:val="22"/>
                    </w:rPr>
                    <m:t>200</m:t>
                  </m:r>
                </m:den>
              </m:f>
            </m:oMath>
            <w:r w:rsidR="00E45926" w:rsidRPr="00C94EE9">
              <w:rPr>
                <w:sz w:val="22"/>
                <w:szCs w:val="22"/>
              </w:rPr>
              <w:t xml:space="preserve">  </w:t>
            </w:r>
            <w:proofErr w:type="gramStart"/>
            <w:r w:rsidR="00E45926" w:rsidRPr="00C94EE9">
              <w:rPr>
                <w:sz w:val="22"/>
                <w:szCs w:val="22"/>
              </w:rPr>
              <w:t>Free-field</w:t>
            </w:r>
            <w:proofErr w:type="gramEnd"/>
          </w:p>
        </w:tc>
        <w:tc>
          <w:tcPr>
            <w:tcW w:w="1980" w:type="dxa"/>
            <w:tcBorders>
              <w:top w:val="single" w:sz="4" w:space="0" w:color="auto"/>
            </w:tcBorders>
            <w:shd w:val="clear" w:color="auto" w:fill="auto"/>
            <w:tcMar>
              <w:top w:w="12" w:type="dxa"/>
              <w:left w:w="12" w:type="dxa"/>
              <w:bottom w:w="0" w:type="dxa"/>
              <w:right w:w="12" w:type="dxa"/>
            </w:tcMar>
            <w:vAlign w:val="center"/>
            <w:hideMark/>
          </w:tcPr>
          <w:p w14:paraId="2AB04783" w14:textId="77777777" w:rsidR="00E45926" w:rsidRPr="00C94EE9" w:rsidRDefault="00E45926" w:rsidP="00771CF0">
            <w:pPr>
              <w:ind w:firstLine="202"/>
              <w:jc w:val="center"/>
              <w:rPr>
                <w:sz w:val="22"/>
                <w:szCs w:val="22"/>
              </w:rPr>
            </w:pPr>
            <w:r w:rsidRPr="00C94EE9">
              <w:rPr>
                <w:sz w:val="22"/>
                <w:szCs w:val="22"/>
              </w:rPr>
              <w:t>1.95 ± 0.16</w:t>
            </w:r>
          </w:p>
        </w:tc>
        <w:tc>
          <w:tcPr>
            <w:tcW w:w="1800" w:type="dxa"/>
            <w:tcBorders>
              <w:top w:val="single" w:sz="4" w:space="0" w:color="auto"/>
            </w:tcBorders>
            <w:shd w:val="clear" w:color="auto" w:fill="auto"/>
            <w:tcMar>
              <w:top w:w="12" w:type="dxa"/>
              <w:left w:w="12" w:type="dxa"/>
              <w:bottom w:w="0" w:type="dxa"/>
              <w:right w:w="12" w:type="dxa"/>
            </w:tcMar>
            <w:vAlign w:val="center"/>
            <w:hideMark/>
          </w:tcPr>
          <w:p w14:paraId="47B440A9" w14:textId="77777777" w:rsidR="00E45926" w:rsidRPr="00C94EE9" w:rsidRDefault="00E45926" w:rsidP="00771CF0">
            <w:pPr>
              <w:ind w:firstLine="202"/>
              <w:jc w:val="center"/>
              <w:rPr>
                <w:sz w:val="22"/>
                <w:szCs w:val="22"/>
              </w:rPr>
            </w:pPr>
            <w:r w:rsidRPr="00C94EE9">
              <w:rPr>
                <w:sz w:val="22"/>
                <w:szCs w:val="22"/>
              </w:rPr>
              <w:t>1.97</w:t>
            </w:r>
          </w:p>
        </w:tc>
      </w:tr>
      <w:tr w:rsidR="00025C2F" w:rsidRPr="00C94EE9" w14:paraId="28FBD10C" w14:textId="77777777" w:rsidTr="00647697">
        <w:trPr>
          <w:trHeight w:val="546"/>
          <w:jc w:val="center"/>
        </w:trPr>
        <w:tc>
          <w:tcPr>
            <w:tcW w:w="1890" w:type="dxa"/>
            <w:tcBorders>
              <w:bottom w:val="double" w:sz="4" w:space="0" w:color="auto"/>
            </w:tcBorders>
            <w:shd w:val="clear" w:color="auto" w:fill="auto"/>
            <w:tcMar>
              <w:top w:w="12" w:type="dxa"/>
              <w:left w:w="12" w:type="dxa"/>
              <w:bottom w:w="0" w:type="dxa"/>
              <w:right w:w="12" w:type="dxa"/>
            </w:tcMar>
            <w:vAlign w:val="center"/>
            <w:hideMark/>
          </w:tcPr>
          <w:p w14:paraId="414335A9" w14:textId="77777777" w:rsidR="00E45926" w:rsidRPr="00C94EE9" w:rsidRDefault="00E06969" w:rsidP="00771CF0">
            <w:pPr>
              <w:ind w:firstLine="202"/>
              <w:jc w:val="center"/>
              <w:rPr>
                <w:sz w:val="22"/>
                <w:szCs w:val="22"/>
              </w:rPr>
            </w:pPr>
            <m:oMath>
              <m:f>
                <m:fPr>
                  <m:ctrlPr>
                    <w:rPr>
                      <w:rFonts w:ascii="Cambria Math" w:hAnsi="Cambria Math"/>
                      <w:i/>
                      <w:iCs/>
                      <w:sz w:val="22"/>
                      <w:szCs w:val="22"/>
                    </w:rPr>
                  </m:ctrlPr>
                </m:fPr>
                <m:num>
                  <m:r>
                    <w:rPr>
                      <w:rFonts w:ascii="Cambria Math" w:hAnsi="Cambria Math"/>
                      <w:sz w:val="22"/>
                      <w:szCs w:val="22"/>
                    </w:rPr>
                    <m:t>EJ-</m:t>
                  </m:r>
                  <m:r>
                    <m:rPr>
                      <m:sty m:val="p"/>
                    </m:rPr>
                    <w:rPr>
                      <w:rFonts w:ascii="Cambria Math" w:hAnsi="Cambria Math"/>
                      <w:sz w:val="22"/>
                      <w:szCs w:val="22"/>
                    </w:rPr>
                    <m:t>256</m:t>
                  </m:r>
                </m:num>
                <m:den>
                  <m:r>
                    <w:rPr>
                      <w:rFonts w:ascii="Cambria Math" w:hAnsi="Cambria Math"/>
                      <w:sz w:val="22"/>
                      <w:szCs w:val="22"/>
                    </w:rPr>
                    <m:t>EJ-</m:t>
                  </m:r>
                  <m:r>
                    <m:rPr>
                      <m:sty m:val="p"/>
                    </m:rPr>
                    <w:rPr>
                      <w:rFonts w:ascii="Cambria Math" w:hAnsi="Cambria Math"/>
                      <w:sz w:val="22"/>
                      <w:szCs w:val="22"/>
                    </w:rPr>
                    <m:t>200</m:t>
                  </m:r>
                </m:den>
              </m:f>
            </m:oMath>
            <w:r w:rsidR="00E45926" w:rsidRPr="00C94EE9">
              <w:rPr>
                <w:sz w:val="22"/>
                <w:szCs w:val="22"/>
              </w:rPr>
              <w:t xml:space="preserve">  Sh</w:t>
            </w:r>
            <w:proofErr w:type="spellStart"/>
            <w:r w:rsidR="00E45926" w:rsidRPr="00C94EE9">
              <w:rPr>
                <w:sz w:val="22"/>
                <w:szCs w:val="22"/>
              </w:rPr>
              <w:t>ielded</w:t>
            </w:r>
            <w:proofErr w:type="spellEnd"/>
          </w:p>
        </w:tc>
        <w:tc>
          <w:tcPr>
            <w:tcW w:w="1980" w:type="dxa"/>
            <w:tcBorders>
              <w:bottom w:val="double" w:sz="4" w:space="0" w:color="auto"/>
            </w:tcBorders>
            <w:shd w:val="clear" w:color="auto" w:fill="auto"/>
            <w:tcMar>
              <w:top w:w="12" w:type="dxa"/>
              <w:left w:w="12" w:type="dxa"/>
              <w:bottom w:w="0" w:type="dxa"/>
              <w:right w:w="12" w:type="dxa"/>
            </w:tcMar>
            <w:vAlign w:val="center"/>
            <w:hideMark/>
          </w:tcPr>
          <w:p w14:paraId="4A6E6C23" w14:textId="77777777" w:rsidR="00E45926" w:rsidRPr="00C94EE9" w:rsidRDefault="00E45926" w:rsidP="00771CF0">
            <w:pPr>
              <w:ind w:firstLine="202"/>
              <w:jc w:val="center"/>
              <w:rPr>
                <w:sz w:val="22"/>
                <w:szCs w:val="22"/>
              </w:rPr>
            </w:pPr>
            <w:r w:rsidRPr="00C94EE9">
              <w:rPr>
                <w:sz w:val="22"/>
                <w:szCs w:val="22"/>
              </w:rPr>
              <w:t>1.67 ± 0.14</w:t>
            </w:r>
          </w:p>
        </w:tc>
        <w:tc>
          <w:tcPr>
            <w:tcW w:w="1800" w:type="dxa"/>
            <w:tcBorders>
              <w:bottom w:val="double" w:sz="4" w:space="0" w:color="auto"/>
            </w:tcBorders>
            <w:shd w:val="clear" w:color="auto" w:fill="auto"/>
            <w:tcMar>
              <w:top w:w="12" w:type="dxa"/>
              <w:left w:w="12" w:type="dxa"/>
              <w:bottom w:w="0" w:type="dxa"/>
              <w:right w:w="12" w:type="dxa"/>
            </w:tcMar>
            <w:vAlign w:val="center"/>
            <w:hideMark/>
          </w:tcPr>
          <w:p w14:paraId="09374918" w14:textId="77777777" w:rsidR="00E45926" w:rsidRPr="00C94EE9" w:rsidRDefault="00E45926" w:rsidP="00771CF0">
            <w:pPr>
              <w:ind w:firstLine="202"/>
              <w:jc w:val="center"/>
              <w:rPr>
                <w:sz w:val="22"/>
                <w:szCs w:val="22"/>
              </w:rPr>
            </w:pPr>
            <w:r w:rsidRPr="00C94EE9">
              <w:rPr>
                <w:sz w:val="22"/>
                <w:szCs w:val="22"/>
              </w:rPr>
              <w:t>1.63</w:t>
            </w:r>
          </w:p>
        </w:tc>
      </w:tr>
    </w:tbl>
    <w:p w14:paraId="1EBEE35A" w14:textId="77777777" w:rsidR="00E45926" w:rsidRPr="00025C2F" w:rsidRDefault="00E45926" w:rsidP="00E45926">
      <w:pPr>
        <w:ind w:firstLine="202"/>
        <w:jc w:val="both"/>
      </w:pPr>
    </w:p>
    <w:p w14:paraId="491387C8" w14:textId="3C4CA8FD" w:rsidR="003071C2" w:rsidRDefault="003071C2">
      <w:pPr>
        <w:rPr>
          <w:bCs/>
        </w:rPr>
      </w:pPr>
      <w:r>
        <w:rPr>
          <w:bCs/>
        </w:rPr>
        <w:br w:type="page"/>
      </w:r>
    </w:p>
    <w:p w14:paraId="63FBD57D" w14:textId="04049859" w:rsidR="00E45926" w:rsidRDefault="00E45926" w:rsidP="00E45926">
      <w:pPr>
        <w:rPr>
          <w:bCs/>
        </w:rPr>
      </w:pPr>
    </w:p>
    <w:p w14:paraId="3F552FAD" w14:textId="0BAE13F8" w:rsidR="003071C2" w:rsidRDefault="003071C2" w:rsidP="00E45926">
      <w:pPr>
        <w:rPr>
          <w:bCs/>
        </w:rPr>
      </w:pPr>
    </w:p>
    <w:p w14:paraId="3040B97B" w14:textId="3E1879DA" w:rsidR="007D0E6D" w:rsidRDefault="007D0E6D" w:rsidP="00E45926">
      <w:pPr>
        <w:rPr>
          <w:bCs/>
        </w:rPr>
      </w:pPr>
    </w:p>
    <w:p w14:paraId="4C0775B0" w14:textId="553AC471" w:rsidR="007D0E6D" w:rsidRDefault="007D0E6D" w:rsidP="00E45926">
      <w:pPr>
        <w:rPr>
          <w:bCs/>
        </w:rPr>
      </w:pPr>
    </w:p>
    <w:p w14:paraId="4A8F0548" w14:textId="23AC3C80" w:rsidR="007D0E6D" w:rsidRDefault="007D0E6D" w:rsidP="00E45926">
      <w:pPr>
        <w:rPr>
          <w:bCs/>
        </w:rPr>
      </w:pPr>
    </w:p>
    <w:p w14:paraId="2199BC4A" w14:textId="21D928CB" w:rsidR="007D0E6D" w:rsidRDefault="007D0E6D" w:rsidP="00E45926">
      <w:pPr>
        <w:rPr>
          <w:bCs/>
        </w:rPr>
      </w:pPr>
    </w:p>
    <w:p w14:paraId="22FEB948" w14:textId="2116C837" w:rsidR="007D0E6D" w:rsidRDefault="007D0E6D" w:rsidP="00E45926">
      <w:pPr>
        <w:rPr>
          <w:bCs/>
        </w:rPr>
      </w:pPr>
    </w:p>
    <w:p w14:paraId="020B9D48" w14:textId="77777777" w:rsidR="007D0E6D" w:rsidRDefault="007D0E6D" w:rsidP="00E45926">
      <w:pPr>
        <w:rPr>
          <w:bCs/>
        </w:rPr>
      </w:pPr>
    </w:p>
    <w:p w14:paraId="51B7C3A5" w14:textId="11D962D7" w:rsidR="007D0E6D" w:rsidRDefault="007D0E6D" w:rsidP="00E45926">
      <w:pPr>
        <w:rPr>
          <w:bCs/>
        </w:rPr>
      </w:pPr>
    </w:p>
    <w:p w14:paraId="5BB19A09" w14:textId="476F337F" w:rsidR="007D0E6D" w:rsidRDefault="007D0E6D" w:rsidP="00E45926">
      <w:pPr>
        <w:rPr>
          <w:bCs/>
        </w:rPr>
      </w:pPr>
    </w:p>
    <w:p w14:paraId="10175C04" w14:textId="77777777" w:rsidR="007D0E6D" w:rsidRDefault="007D0E6D" w:rsidP="00E45926">
      <w:pPr>
        <w:rPr>
          <w:bCs/>
        </w:rPr>
      </w:pPr>
    </w:p>
    <w:p w14:paraId="673BF1DC" w14:textId="74A4A648" w:rsidR="003071C2" w:rsidRDefault="003071C2" w:rsidP="00E45926">
      <w:pPr>
        <w:rPr>
          <w:bCs/>
        </w:rPr>
      </w:pPr>
    </w:p>
    <w:p w14:paraId="6B8C1715" w14:textId="6B43F5AD" w:rsidR="003071C2" w:rsidRDefault="003071C2" w:rsidP="00E45926">
      <w:pPr>
        <w:rPr>
          <w:bCs/>
        </w:rPr>
      </w:pPr>
    </w:p>
    <w:p w14:paraId="2934D2B4" w14:textId="77A5839F" w:rsidR="003071C2" w:rsidRDefault="003071C2" w:rsidP="00E45926">
      <w:pPr>
        <w:rPr>
          <w:bCs/>
        </w:rPr>
      </w:pPr>
    </w:p>
    <w:p w14:paraId="23B77109" w14:textId="1D0DAADA" w:rsidR="003071C2" w:rsidRDefault="003071C2" w:rsidP="00E45926">
      <w:pPr>
        <w:rPr>
          <w:bCs/>
        </w:rPr>
      </w:pPr>
    </w:p>
    <w:p w14:paraId="3060283D" w14:textId="77777777" w:rsidR="003071C2" w:rsidRPr="00647697" w:rsidRDefault="003071C2" w:rsidP="00E45926">
      <w:pPr>
        <w:rPr>
          <w:bCs/>
        </w:rPr>
      </w:pPr>
    </w:p>
    <w:p w14:paraId="1601F6BC" w14:textId="3280BEC1" w:rsidR="00F91BE6" w:rsidRPr="00247D70" w:rsidRDefault="00F91BE6" w:rsidP="00647697">
      <w:pPr>
        <w:jc w:val="both"/>
        <w:rPr>
          <w:bCs/>
          <w:sz w:val="20"/>
          <w:szCs w:val="20"/>
        </w:rPr>
      </w:pPr>
      <w:bookmarkStart w:id="382" w:name="_Toc69358999"/>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9</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5</w:t>
      </w:r>
      <w:r w:rsidRPr="00694AC0">
        <w:rPr>
          <w:noProof/>
          <w:sz w:val="20"/>
          <w:szCs w:val="20"/>
        </w:rPr>
        <w:fldChar w:fldCharType="end"/>
      </w:r>
      <w:r w:rsidRPr="00694AC0">
        <w:rPr>
          <w:sz w:val="20"/>
          <w:szCs w:val="20"/>
        </w:rPr>
        <w:t>.</w:t>
      </w:r>
      <w:r w:rsidRPr="00694AC0">
        <w:rPr>
          <w:bCs/>
          <w:sz w:val="20"/>
          <w:szCs w:val="20"/>
        </w:rPr>
        <w:t xml:space="preserve"> </w:t>
      </w:r>
      <w:r w:rsidRPr="00247D70">
        <w:rPr>
          <w:bCs/>
          <w:sz w:val="20"/>
          <w:szCs w:val="20"/>
        </w:rPr>
        <w:t xml:space="preserve">Computational ratios of average pixel intensities for </w:t>
      </w:r>
      <w:proofErr w:type="spellStart"/>
      <w:r w:rsidRPr="00247D70">
        <w:rPr>
          <w:bCs/>
          <w:sz w:val="20"/>
          <w:szCs w:val="20"/>
        </w:rPr>
        <w:t>BiPVT</w:t>
      </w:r>
      <w:proofErr w:type="spellEnd"/>
      <w:r w:rsidRPr="00247D70">
        <w:rPr>
          <w:bCs/>
          <w:sz w:val="20"/>
          <w:szCs w:val="20"/>
        </w:rPr>
        <w:t xml:space="preserve"> vs. EJ-200 and EJ-256 at 150, 270, and 370 kV, both in the free-field and a fully shielded environment (6.35 mm of steel).</w:t>
      </w:r>
      <w:bookmarkEnd w:id="382"/>
    </w:p>
    <w:p w14:paraId="0D4CD27C" w14:textId="45A04AA3" w:rsidR="00E45926" w:rsidRPr="00647697" w:rsidRDefault="00E45926" w:rsidP="00E45926">
      <w:pPr>
        <w:pStyle w:val="TableTitle"/>
        <w:keepNext/>
        <w:spacing w:line="276" w:lineRule="auto"/>
        <w:rPr>
          <w:rFonts w:ascii="Arial" w:hAnsi="Arial" w:cs="Arial"/>
          <w:bCs/>
          <w:sz w:val="24"/>
          <w:szCs w:val="24"/>
        </w:rPr>
      </w:pPr>
    </w:p>
    <w:tbl>
      <w:tblPr>
        <w:tblpPr w:leftFromText="180" w:rightFromText="180" w:vertAnchor="text" w:horzAnchor="margin" w:tblpXSpec="center" w:tblpY="-30"/>
        <w:tblW w:w="5040" w:type="dxa"/>
        <w:tblCellMar>
          <w:left w:w="0" w:type="dxa"/>
          <w:right w:w="0" w:type="dxa"/>
        </w:tblCellMar>
        <w:tblLook w:val="0600" w:firstRow="0" w:lastRow="0" w:firstColumn="0" w:lastColumn="0" w:noHBand="1" w:noVBand="1"/>
      </w:tblPr>
      <w:tblGrid>
        <w:gridCol w:w="787"/>
        <w:gridCol w:w="959"/>
        <w:gridCol w:w="953"/>
        <w:gridCol w:w="1212"/>
        <w:gridCol w:w="1129"/>
      </w:tblGrid>
      <w:tr w:rsidR="00025C2F" w:rsidRPr="00C94EE9" w14:paraId="10799A99" w14:textId="77777777" w:rsidTr="00025C2F">
        <w:trPr>
          <w:trHeight w:val="288"/>
        </w:trPr>
        <w:tc>
          <w:tcPr>
            <w:tcW w:w="1746" w:type="dxa"/>
            <w:gridSpan w:val="2"/>
            <w:tcBorders>
              <w:top w:val="double" w:sz="4" w:space="0" w:color="auto"/>
              <w:right w:val="single" w:sz="4" w:space="0" w:color="auto"/>
            </w:tcBorders>
            <w:shd w:val="clear" w:color="auto" w:fill="FFFFFF" w:themeFill="background1"/>
            <w:tcMar>
              <w:top w:w="12" w:type="dxa"/>
              <w:left w:w="12" w:type="dxa"/>
              <w:bottom w:w="0" w:type="dxa"/>
              <w:right w:w="12" w:type="dxa"/>
            </w:tcMar>
            <w:vAlign w:val="center"/>
            <w:hideMark/>
          </w:tcPr>
          <w:p w14:paraId="772DB97F" w14:textId="77777777" w:rsidR="00025C2F" w:rsidRPr="00C94EE9" w:rsidRDefault="00025C2F" w:rsidP="00025C2F">
            <w:pPr>
              <w:jc w:val="center"/>
              <w:rPr>
                <w:bCs/>
                <w:sz w:val="22"/>
                <w:szCs w:val="22"/>
              </w:rPr>
            </w:pPr>
            <w:r w:rsidRPr="00C94EE9">
              <w:rPr>
                <w:bCs/>
                <w:sz w:val="22"/>
                <w:szCs w:val="22"/>
              </w:rPr>
              <w:t>Array Ratios</w:t>
            </w:r>
          </w:p>
        </w:tc>
        <w:tc>
          <w:tcPr>
            <w:tcW w:w="3294" w:type="dxa"/>
            <w:gridSpan w:val="3"/>
            <w:tcBorders>
              <w:top w:val="double" w:sz="4" w:space="0" w:color="auto"/>
              <w:left w:val="single" w:sz="4" w:space="0" w:color="auto"/>
            </w:tcBorders>
            <w:shd w:val="clear" w:color="auto" w:fill="auto"/>
            <w:tcMar>
              <w:top w:w="12" w:type="dxa"/>
              <w:left w:w="12" w:type="dxa"/>
              <w:bottom w:w="0" w:type="dxa"/>
              <w:right w:w="12" w:type="dxa"/>
            </w:tcMar>
            <w:vAlign w:val="center"/>
            <w:hideMark/>
          </w:tcPr>
          <w:p w14:paraId="30323074" w14:textId="77777777" w:rsidR="00025C2F" w:rsidRPr="00C94EE9" w:rsidRDefault="00025C2F" w:rsidP="00025C2F">
            <w:pPr>
              <w:jc w:val="center"/>
              <w:rPr>
                <w:bCs/>
                <w:sz w:val="22"/>
                <w:szCs w:val="22"/>
              </w:rPr>
            </w:pPr>
            <w:r w:rsidRPr="00C94EE9">
              <w:rPr>
                <w:bCs/>
                <w:sz w:val="22"/>
                <w:szCs w:val="22"/>
              </w:rPr>
              <w:t>Bremsstrahlung Energies</w:t>
            </w:r>
          </w:p>
        </w:tc>
      </w:tr>
      <w:tr w:rsidR="00025C2F" w:rsidRPr="00C94EE9" w14:paraId="76099FEC" w14:textId="77777777" w:rsidTr="00025C2F">
        <w:trPr>
          <w:trHeight w:val="288"/>
        </w:trPr>
        <w:tc>
          <w:tcPr>
            <w:tcW w:w="787" w:type="dxa"/>
            <w:tcBorders>
              <w:bottom w:val="single" w:sz="4" w:space="0" w:color="auto"/>
            </w:tcBorders>
            <w:shd w:val="clear" w:color="auto" w:fill="FFFFFF" w:themeFill="background1"/>
            <w:tcMar>
              <w:top w:w="12" w:type="dxa"/>
              <w:left w:w="12" w:type="dxa"/>
              <w:bottom w:w="0" w:type="dxa"/>
              <w:right w:w="12" w:type="dxa"/>
            </w:tcMar>
            <w:vAlign w:val="center"/>
            <w:hideMark/>
          </w:tcPr>
          <w:p w14:paraId="242CABDC" w14:textId="77777777" w:rsidR="00025C2F" w:rsidRPr="00C94EE9" w:rsidRDefault="00025C2F" w:rsidP="00025C2F">
            <w:pPr>
              <w:jc w:val="center"/>
              <w:rPr>
                <w:bCs/>
                <w:sz w:val="22"/>
                <w:szCs w:val="22"/>
              </w:rPr>
            </w:pPr>
          </w:p>
        </w:tc>
        <w:tc>
          <w:tcPr>
            <w:tcW w:w="959" w:type="dxa"/>
            <w:tcBorders>
              <w:bottom w:val="single" w:sz="4" w:space="0" w:color="auto"/>
              <w:right w:val="single" w:sz="4" w:space="0" w:color="auto"/>
            </w:tcBorders>
            <w:shd w:val="clear" w:color="auto" w:fill="auto"/>
            <w:tcMar>
              <w:top w:w="12" w:type="dxa"/>
              <w:left w:w="12" w:type="dxa"/>
              <w:bottom w:w="0" w:type="dxa"/>
              <w:right w:w="12" w:type="dxa"/>
            </w:tcMar>
            <w:vAlign w:val="center"/>
            <w:hideMark/>
          </w:tcPr>
          <w:p w14:paraId="60C9ED50" w14:textId="77777777" w:rsidR="00025C2F" w:rsidRPr="00C94EE9" w:rsidRDefault="00025C2F" w:rsidP="00025C2F">
            <w:pPr>
              <w:jc w:val="center"/>
              <w:rPr>
                <w:bCs/>
                <w:sz w:val="22"/>
                <w:szCs w:val="22"/>
              </w:rPr>
            </w:pPr>
          </w:p>
        </w:tc>
        <w:tc>
          <w:tcPr>
            <w:tcW w:w="953" w:type="dxa"/>
            <w:tcBorders>
              <w:left w:val="single" w:sz="4" w:space="0" w:color="auto"/>
              <w:bottom w:val="single" w:sz="4" w:space="0" w:color="auto"/>
            </w:tcBorders>
            <w:shd w:val="clear" w:color="auto" w:fill="auto"/>
            <w:tcMar>
              <w:top w:w="12" w:type="dxa"/>
              <w:left w:w="12" w:type="dxa"/>
              <w:bottom w:w="0" w:type="dxa"/>
              <w:right w:w="12" w:type="dxa"/>
            </w:tcMar>
            <w:vAlign w:val="center"/>
            <w:hideMark/>
          </w:tcPr>
          <w:p w14:paraId="3DA20076" w14:textId="77777777" w:rsidR="00025C2F" w:rsidRPr="00C94EE9" w:rsidRDefault="00025C2F" w:rsidP="00025C2F">
            <w:pPr>
              <w:jc w:val="center"/>
              <w:rPr>
                <w:bCs/>
                <w:sz w:val="22"/>
                <w:szCs w:val="22"/>
              </w:rPr>
            </w:pPr>
            <w:r w:rsidRPr="00C94EE9">
              <w:rPr>
                <w:bCs/>
                <w:sz w:val="22"/>
                <w:szCs w:val="22"/>
              </w:rPr>
              <w:t>150 kV</w:t>
            </w:r>
          </w:p>
        </w:tc>
        <w:tc>
          <w:tcPr>
            <w:tcW w:w="1212" w:type="dxa"/>
            <w:tcBorders>
              <w:bottom w:val="single" w:sz="4" w:space="0" w:color="auto"/>
            </w:tcBorders>
            <w:shd w:val="clear" w:color="auto" w:fill="auto"/>
            <w:tcMar>
              <w:top w:w="12" w:type="dxa"/>
              <w:left w:w="12" w:type="dxa"/>
              <w:bottom w:w="0" w:type="dxa"/>
              <w:right w:w="12" w:type="dxa"/>
            </w:tcMar>
            <w:vAlign w:val="center"/>
            <w:hideMark/>
          </w:tcPr>
          <w:p w14:paraId="0AF88603" w14:textId="77777777" w:rsidR="00025C2F" w:rsidRPr="00C94EE9" w:rsidRDefault="00025C2F" w:rsidP="00025C2F">
            <w:pPr>
              <w:jc w:val="center"/>
              <w:rPr>
                <w:bCs/>
                <w:sz w:val="22"/>
                <w:szCs w:val="22"/>
              </w:rPr>
            </w:pPr>
            <w:r w:rsidRPr="00C94EE9">
              <w:rPr>
                <w:bCs/>
                <w:sz w:val="22"/>
                <w:szCs w:val="22"/>
              </w:rPr>
              <w:t>270 kV</w:t>
            </w:r>
          </w:p>
        </w:tc>
        <w:tc>
          <w:tcPr>
            <w:tcW w:w="1129" w:type="dxa"/>
            <w:tcBorders>
              <w:bottom w:val="single" w:sz="4" w:space="0" w:color="auto"/>
            </w:tcBorders>
            <w:shd w:val="clear" w:color="auto" w:fill="auto"/>
            <w:tcMar>
              <w:top w:w="12" w:type="dxa"/>
              <w:left w:w="12" w:type="dxa"/>
              <w:bottom w:w="0" w:type="dxa"/>
              <w:right w:w="12" w:type="dxa"/>
            </w:tcMar>
            <w:vAlign w:val="center"/>
            <w:hideMark/>
          </w:tcPr>
          <w:p w14:paraId="7B39DE14" w14:textId="77777777" w:rsidR="00025C2F" w:rsidRPr="00C94EE9" w:rsidRDefault="00025C2F" w:rsidP="00025C2F">
            <w:pPr>
              <w:jc w:val="center"/>
              <w:rPr>
                <w:bCs/>
                <w:sz w:val="22"/>
                <w:szCs w:val="22"/>
              </w:rPr>
            </w:pPr>
            <w:r w:rsidRPr="00C94EE9">
              <w:rPr>
                <w:bCs/>
                <w:sz w:val="22"/>
                <w:szCs w:val="22"/>
              </w:rPr>
              <w:t>370 kV</w:t>
            </w:r>
          </w:p>
        </w:tc>
      </w:tr>
      <w:tr w:rsidR="00025C2F" w:rsidRPr="00C94EE9" w14:paraId="5B953FCF" w14:textId="77777777" w:rsidTr="00025C2F">
        <w:trPr>
          <w:trHeight w:val="288"/>
        </w:trPr>
        <w:tc>
          <w:tcPr>
            <w:tcW w:w="787" w:type="dxa"/>
            <w:vMerge w:val="restart"/>
            <w:tcBorders>
              <w:top w:val="single" w:sz="4" w:space="0" w:color="auto"/>
            </w:tcBorders>
            <w:shd w:val="clear" w:color="auto" w:fill="FFFFFF" w:themeFill="background1"/>
            <w:tcMar>
              <w:top w:w="12" w:type="dxa"/>
              <w:left w:w="12" w:type="dxa"/>
              <w:bottom w:w="0" w:type="dxa"/>
              <w:right w:w="12" w:type="dxa"/>
            </w:tcMar>
            <w:vAlign w:val="center"/>
            <w:hideMark/>
          </w:tcPr>
          <w:p w14:paraId="6A4907E9" w14:textId="77777777" w:rsidR="00025C2F" w:rsidRPr="00C94EE9" w:rsidRDefault="00E06969" w:rsidP="00025C2F">
            <w:pPr>
              <w:jc w:val="center"/>
              <w:rPr>
                <w:bCs/>
                <w:sz w:val="22"/>
                <w:szCs w:val="22"/>
              </w:rPr>
            </w:pPr>
            <m:oMathPara>
              <m:oMathParaPr>
                <m:jc m:val="centerGroup"/>
              </m:oMathParaPr>
              <m:oMath>
                <m:f>
                  <m:fPr>
                    <m:ctrlPr>
                      <w:rPr>
                        <w:rFonts w:ascii="Cambria Math" w:hAnsi="Cambria Math"/>
                        <w:bCs/>
                        <w:sz w:val="22"/>
                        <w:szCs w:val="22"/>
                      </w:rPr>
                    </m:ctrlPr>
                  </m:fPr>
                  <m:num>
                    <m:r>
                      <m:rPr>
                        <m:sty m:val="p"/>
                      </m:rPr>
                      <w:rPr>
                        <w:rFonts w:ascii="Cambria Math" w:hAnsi="Cambria Math"/>
                        <w:sz w:val="22"/>
                        <w:szCs w:val="22"/>
                      </w:rPr>
                      <m:t>BiPVT</m:t>
                    </m:r>
                  </m:num>
                  <m:den>
                    <m:r>
                      <w:rPr>
                        <w:rFonts w:ascii="Cambria Math" w:hAnsi="Cambria Math"/>
                        <w:sz w:val="22"/>
                        <w:szCs w:val="22"/>
                      </w:rPr>
                      <m:t>EJ­</m:t>
                    </m:r>
                    <m:r>
                      <m:rPr>
                        <m:sty m:val="p"/>
                      </m:rPr>
                      <w:rPr>
                        <w:rFonts w:ascii="Cambria Math" w:hAnsi="Cambria Math"/>
                        <w:sz w:val="22"/>
                        <w:szCs w:val="22"/>
                      </w:rPr>
                      <m:t>200</m:t>
                    </m:r>
                  </m:den>
                </m:f>
              </m:oMath>
            </m:oMathPara>
          </w:p>
        </w:tc>
        <w:tc>
          <w:tcPr>
            <w:tcW w:w="959" w:type="dxa"/>
            <w:tcBorders>
              <w:top w:val="single" w:sz="4" w:space="0" w:color="auto"/>
              <w:right w:val="single" w:sz="4" w:space="0" w:color="auto"/>
            </w:tcBorders>
            <w:shd w:val="clear" w:color="auto" w:fill="auto"/>
            <w:tcMar>
              <w:top w:w="12" w:type="dxa"/>
              <w:left w:w="12" w:type="dxa"/>
              <w:bottom w:w="0" w:type="dxa"/>
              <w:right w:w="12" w:type="dxa"/>
            </w:tcMar>
            <w:vAlign w:val="center"/>
            <w:hideMark/>
          </w:tcPr>
          <w:p w14:paraId="0EC15422" w14:textId="77777777" w:rsidR="00025C2F" w:rsidRPr="00C94EE9" w:rsidRDefault="00025C2F" w:rsidP="00025C2F">
            <w:pPr>
              <w:jc w:val="center"/>
              <w:rPr>
                <w:bCs/>
                <w:sz w:val="22"/>
                <w:szCs w:val="22"/>
              </w:rPr>
            </w:pPr>
            <w:proofErr w:type="gramStart"/>
            <w:r w:rsidRPr="00C94EE9">
              <w:rPr>
                <w:bCs/>
                <w:sz w:val="22"/>
                <w:szCs w:val="22"/>
              </w:rPr>
              <w:t>Free-field</w:t>
            </w:r>
            <w:proofErr w:type="gramEnd"/>
          </w:p>
        </w:tc>
        <w:tc>
          <w:tcPr>
            <w:tcW w:w="953" w:type="dxa"/>
            <w:tcBorders>
              <w:top w:val="single" w:sz="4" w:space="0" w:color="auto"/>
              <w:left w:val="single" w:sz="4" w:space="0" w:color="auto"/>
            </w:tcBorders>
            <w:shd w:val="clear" w:color="auto" w:fill="auto"/>
            <w:tcMar>
              <w:top w:w="12" w:type="dxa"/>
              <w:left w:w="12" w:type="dxa"/>
              <w:bottom w:w="0" w:type="dxa"/>
              <w:right w:w="12" w:type="dxa"/>
            </w:tcMar>
            <w:vAlign w:val="center"/>
            <w:hideMark/>
          </w:tcPr>
          <w:p w14:paraId="29C551B4" w14:textId="77777777" w:rsidR="00025C2F" w:rsidRPr="00C94EE9" w:rsidRDefault="00025C2F" w:rsidP="00025C2F">
            <w:pPr>
              <w:jc w:val="center"/>
              <w:rPr>
                <w:bCs/>
                <w:sz w:val="22"/>
                <w:szCs w:val="22"/>
              </w:rPr>
            </w:pPr>
            <w:r w:rsidRPr="00C94EE9">
              <w:rPr>
                <w:bCs/>
                <w:sz w:val="22"/>
                <w:szCs w:val="22"/>
              </w:rPr>
              <w:t>36.28</w:t>
            </w:r>
          </w:p>
        </w:tc>
        <w:tc>
          <w:tcPr>
            <w:tcW w:w="1212" w:type="dxa"/>
            <w:tcBorders>
              <w:top w:val="single" w:sz="4" w:space="0" w:color="auto"/>
            </w:tcBorders>
            <w:shd w:val="clear" w:color="auto" w:fill="auto"/>
            <w:tcMar>
              <w:top w:w="12" w:type="dxa"/>
              <w:left w:w="12" w:type="dxa"/>
              <w:bottom w:w="0" w:type="dxa"/>
              <w:right w:w="12" w:type="dxa"/>
            </w:tcMar>
            <w:vAlign w:val="center"/>
            <w:hideMark/>
          </w:tcPr>
          <w:p w14:paraId="11DC2675" w14:textId="77777777" w:rsidR="00025C2F" w:rsidRPr="00C94EE9" w:rsidRDefault="00025C2F" w:rsidP="00025C2F">
            <w:pPr>
              <w:jc w:val="center"/>
              <w:rPr>
                <w:bCs/>
                <w:sz w:val="22"/>
                <w:szCs w:val="22"/>
              </w:rPr>
            </w:pPr>
            <w:r w:rsidRPr="00C94EE9">
              <w:rPr>
                <w:bCs/>
                <w:sz w:val="22"/>
                <w:szCs w:val="22"/>
              </w:rPr>
              <w:t>26.75</w:t>
            </w:r>
          </w:p>
        </w:tc>
        <w:tc>
          <w:tcPr>
            <w:tcW w:w="1129" w:type="dxa"/>
            <w:tcBorders>
              <w:top w:val="single" w:sz="4" w:space="0" w:color="auto"/>
            </w:tcBorders>
            <w:shd w:val="clear" w:color="auto" w:fill="auto"/>
            <w:tcMar>
              <w:top w:w="12" w:type="dxa"/>
              <w:left w:w="12" w:type="dxa"/>
              <w:bottom w:w="0" w:type="dxa"/>
              <w:right w:w="12" w:type="dxa"/>
            </w:tcMar>
            <w:vAlign w:val="center"/>
            <w:hideMark/>
          </w:tcPr>
          <w:p w14:paraId="45BC1598" w14:textId="77777777" w:rsidR="00025C2F" w:rsidRPr="00C94EE9" w:rsidRDefault="00025C2F" w:rsidP="00025C2F">
            <w:pPr>
              <w:jc w:val="center"/>
              <w:rPr>
                <w:bCs/>
                <w:sz w:val="22"/>
                <w:szCs w:val="22"/>
              </w:rPr>
            </w:pPr>
            <w:r w:rsidRPr="00C94EE9">
              <w:rPr>
                <w:bCs/>
                <w:sz w:val="22"/>
                <w:szCs w:val="22"/>
              </w:rPr>
              <w:t>19.93</w:t>
            </w:r>
          </w:p>
        </w:tc>
      </w:tr>
      <w:tr w:rsidR="00025C2F" w:rsidRPr="00C94EE9" w14:paraId="3C7206F3" w14:textId="77777777" w:rsidTr="00025C2F">
        <w:trPr>
          <w:trHeight w:val="288"/>
        </w:trPr>
        <w:tc>
          <w:tcPr>
            <w:tcW w:w="787" w:type="dxa"/>
            <w:vMerge/>
            <w:tcBorders>
              <w:bottom w:val="single" w:sz="4" w:space="0" w:color="auto"/>
            </w:tcBorders>
            <w:shd w:val="clear" w:color="auto" w:fill="FFFFFF" w:themeFill="background1"/>
            <w:vAlign w:val="center"/>
            <w:hideMark/>
          </w:tcPr>
          <w:p w14:paraId="07BDCF01" w14:textId="77777777" w:rsidR="00025C2F" w:rsidRPr="00C94EE9" w:rsidRDefault="00025C2F" w:rsidP="00025C2F">
            <w:pPr>
              <w:jc w:val="center"/>
              <w:rPr>
                <w:bCs/>
                <w:sz w:val="22"/>
                <w:szCs w:val="22"/>
              </w:rPr>
            </w:pPr>
          </w:p>
        </w:tc>
        <w:tc>
          <w:tcPr>
            <w:tcW w:w="959" w:type="dxa"/>
            <w:tcBorders>
              <w:bottom w:val="single" w:sz="4" w:space="0" w:color="auto"/>
              <w:right w:val="single" w:sz="4" w:space="0" w:color="auto"/>
            </w:tcBorders>
            <w:shd w:val="clear" w:color="auto" w:fill="auto"/>
            <w:tcMar>
              <w:top w:w="12" w:type="dxa"/>
              <w:left w:w="12" w:type="dxa"/>
              <w:bottom w:w="0" w:type="dxa"/>
              <w:right w:w="12" w:type="dxa"/>
            </w:tcMar>
            <w:vAlign w:val="center"/>
            <w:hideMark/>
          </w:tcPr>
          <w:p w14:paraId="17BB14EF" w14:textId="77777777" w:rsidR="00025C2F" w:rsidRPr="00C94EE9" w:rsidRDefault="00025C2F" w:rsidP="00025C2F">
            <w:pPr>
              <w:jc w:val="center"/>
              <w:rPr>
                <w:bCs/>
                <w:sz w:val="22"/>
                <w:szCs w:val="22"/>
              </w:rPr>
            </w:pPr>
            <w:r w:rsidRPr="00C94EE9">
              <w:rPr>
                <w:bCs/>
                <w:sz w:val="22"/>
                <w:szCs w:val="22"/>
              </w:rPr>
              <w:t>Shielded</w:t>
            </w:r>
          </w:p>
        </w:tc>
        <w:tc>
          <w:tcPr>
            <w:tcW w:w="953" w:type="dxa"/>
            <w:tcBorders>
              <w:left w:val="single" w:sz="4" w:space="0" w:color="auto"/>
              <w:bottom w:val="single" w:sz="4" w:space="0" w:color="auto"/>
            </w:tcBorders>
            <w:shd w:val="clear" w:color="auto" w:fill="auto"/>
            <w:tcMar>
              <w:top w:w="12" w:type="dxa"/>
              <w:left w:w="12" w:type="dxa"/>
              <w:bottom w:w="0" w:type="dxa"/>
              <w:right w:w="12" w:type="dxa"/>
            </w:tcMar>
            <w:vAlign w:val="center"/>
            <w:hideMark/>
          </w:tcPr>
          <w:p w14:paraId="7F1ED7CE" w14:textId="77777777" w:rsidR="00025C2F" w:rsidRPr="00C94EE9" w:rsidRDefault="00025C2F" w:rsidP="00025C2F">
            <w:pPr>
              <w:jc w:val="center"/>
              <w:rPr>
                <w:bCs/>
                <w:sz w:val="22"/>
                <w:szCs w:val="22"/>
              </w:rPr>
            </w:pPr>
            <w:r w:rsidRPr="00C94EE9">
              <w:rPr>
                <w:bCs/>
                <w:sz w:val="22"/>
                <w:szCs w:val="22"/>
              </w:rPr>
              <w:t>49.42</w:t>
            </w:r>
          </w:p>
        </w:tc>
        <w:tc>
          <w:tcPr>
            <w:tcW w:w="1212" w:type="dxa"/>
            <w:tcBorders>
              <w:bottom w:val="single" w:sz="4" w:space="0" w:color="auto"/>
            </w:tcBorders>
            <w:shd w:val="clear" w:color="auto" w:fill="auto"/>
            <w:tcMar>
              <w:top w:w="12" w:type="dxa"/>
              <w:left w:w="12" w:type="dxa"/>
              <w:bottom w:w="0" w:type="dxa"/>
              <w:right w:w="12" w:type="dxa"/>
            </w:tcMar>
            <w:vAlign w:val="center"/>
            <w:hideMark/>
          </w:tcPr>
          <w:p w14:paraId="5D4A08DF" w14:textId="77777777" w:rsidR="00025C2F" w:rsidRPr="00C94EE9" w:rsidRDefault="00025C2F" w:rsidP="00025C2F">
            <w:pPr>
              <w:jc w:val="center"/>
              <w:rPr>
                <w:bCs/>
                <w:sz w:val="22"/>
                <w:szCs w:val="22"/>
              </w:rPr>
            </w:pPr>
            <w:r w:rsidRPr="00C94EE9">
              <w:rPr>
                <w:bCs/>
                <w:sz w:val="22"/>
                <w:szCs w:val="22"/>
              </w:rPr>
              <w:t>27.72</w:t>
            </w:r>
          </w:p>
        </w:tc>
        <w:tc>
          <w:tcPr>
            <w:tcW w:w="1129" w:type="dxa"/>
            <w:tcBorders>
              <w:bottom w:val="single" w:sz="4" w:space="0" w:color="auto"/>
            </w:tcBorders>
            <w:shd w:val="clear" w:color="auto" w:fill="auto"/>
            <w:tcMar>
              <w:top w:w="12" w:type="dxa"/>
              <w:left w:w="12" w:type="dxa"/>
              <w:bottom w:w="0" w:type="dxa"/>
              <w:right w:w="12" w:type="dxa"/>
            </w:tcMar>
            <w:vAlign w:val="center"/>
            <w:hideMark/>
          </w:tcPr>
          <w:p w14:paraId="7C4349C5" w14:textId="77777777" w:rsidR="00025C2F" w:rsidRPr="00C94EE9" w:rsidRDefault="00025C2F" w:rsidP="00025C2F">
            <w:pPr>
              <w:jc w:val="center"/>
              <w:rPr>
                <w:bCs/>
                <w:sz w:val="22"/>
                <w:szCs w:val="22"/>
              </w:rPr>
            </w:pPr>
            <w:r w:rsidRPr="00C94EE9">
              <w:rPr>
                <w:bCs/>
                <w:sz w:val="22"/>
                <w:szCs w:val="22"/>
              </w:rPr>
              <w:t>17.54</w:t>
            </w:r>
          </w:p>
        </w:tc>
      </w:tr>
      <w:tr w:rsidR="00025C2F" w:rsidRPr="00C94EE9" w14:paraId="51857E03" w14:textId="77777777" w:rsidTr="00025C2F">
        <w:trPr>
          <w:trHeight w:val="288"/>
        </w:trPr>
        <w:tc>
          <w:tcPr>
            <w:tcW w:w="787" w:type="dxa"/>
            <w:vMerge w:val="restart"/>
            <w:tcBorders>
              <w:top w:val="single" w:sz="4" w:space="0" w:color="auto"/>
            </w:tcBorders>
            <w:shd w:val="clear" w:color="auto" w:fill="FFFFFF" w:themeFill="background1"/>
            <w:tcMar>
              <w:top w:w="12" w:type="dxa"/>
              <w:left w:w="12" w:type="dxa"/>
              <w:bottom w:w="0" w:type="dxa"/>
              <w:right w:w="12" w:type="dxa"/>
            </w:tcMar>
            <w:vAlign w:val="center"/>
            <w:hideMark/>
          </w:tcPr>
          <w:p w14:paraId="7D815FD5" w14:textId="77777777" w:rsidR="00025C2F" w:rsidRPr="00C94EE9" w:rsidRDefault="00E06969" w:rsidP="00025C2F">
            <w:pPr>
              <w:jc w:val="center"/>
              <w:rPr>
                <w:bCs/>
                <w:sz w:val="22"/>
                <w:szCs w:val="22"/>
              </w:rPr>
            </w:pPr>
            <m:oMathPara>
              <m:oMathParaPr>
                <m:jc m:val="centerGroup"/>
              </m:oMathParaPr>
              <m:oMath>
                <m:f>
                  <m:fPr>
                    <m:ctrlPr>
                      <w:rPr>
                        <w:rFonts w:ascii="Cambria Math" w:hAnsi="Cambria Math"/>
                        <w:bCs/>
                        <w:i/>
                        <w:iCs/>
                        <w:sz w:val="22"/>
                        <w:szCs w:val="22"/>
                      </w:rPr>
                    </m:ctrlPr>
                  </m:fPr>
                  <m:num>
                    <m:r>
                      <m:rPr>
                        <m:sty m:val="p"/>
                      </m:rPr>
                      <w:rPr>
                        <w:rFonts w:ascii="Cambria Math" w:hAnsi="Cambria Math"/>
                        <w:sz w:val="22"/>
                        <w:szCs w:val="22"/>
                      </w:rPr>
                      <m:t>BiPVT</m:t>
                    </m:r>
                  </m:num>
                  <m:den>
                    <m:r>
                      <w:rPr>
                        <w:rFonts w:ascii="Cambria Math" w:hAnsi="Cambria Math"/>
                        <w:sz w:val="22"/>
                        <w:szCs w:val="22"/>
                      </w:rPr>
                      <m:t>EJ­</m:t>
                    </m:r>
                    <m:r>
                      <m:rPr>
                        <m:sty m:val="p"/>
                      </m:rPr>
                      <w:rPr>
                        <w:rFonts w:ascii="Cambria Math" w:hAnsi="Cambria Math"/>
                        <w:sz w:val="22"/>
                        <w:szCs w:val="22"/>
                      </w:rPr>
                      <m:t>256</m:t>
                    </m:r>
                  </m:den>
                </m:f>
              </m:oMath>
            </m:oMathPara>
          </w:p>
        </w:tc>
        <w:tc>
          <w:tcPr>
            <w:tcW w:w="959" w:type="dxa"/>
            <w:tcBorders>
              <w:top w:val="single" w:sz="4" w:space="0" w:color="auto"/>
              <w:right w:val="single" w:sz="4" w:space="0" w:color="auto"/>
            </w:tcBorders>
            <w:shd w:val="clear" w:color="auto" w:fill="auto"/>
            <w:tcMar>
              <w:top w:w="12" w:type="dxa"/>
              <w:left w:w="12" w:type="dxa"/>
              <w:bottom w:w="0" w:type="dxa"/>
              <w:right w:w="12" w:type="dxa"/>
            </w:tcMar>
            <w:vAlign w:val="center"/>
            <w:hideMark/>
          </w:tcPr>
          <w:p w14:paraId="67465A20" w14:textId="77777777" w:rsidR="00025C2F" w:rsidRPr="00C94EE9" w:rsidRDefault="00025C2F" w:rsidP="00025C2F">
            <w:pPr>
              <w:jc w:val="center"/>
              <w:rPr>
                <w:bCs/>
                <w:sz w:val="22"/>
                <w:szCs w:val="22"/>
              </w:rPr>
            </w:pPr>
            <w:proofErr w:type="gramStart"/>
            <w:r w:rsidRPr="00C94EE9">
              <w:rPr>
                <w:bCs/>
                <w:sz w:val="22"/>
                <w:szCs w:val="22"/>
              </w:rPr>
              <w:t>Free-field</w:t>
            </w:r>
            <w:proofErr w:type="gramEnd"/>
          </w:p>
        </w:tc>
        <w:tc>
          <w:tcPr>
            <w:tcW w:w="953" w:type="dxa"/>
            <w:tcBorders>
              <w:top w:val="single" w:sz="4" w:space="0" w:color="auto"/>
              <w:left w:val="single" w:sz="4" w:space="0" w:color="auto"/>
            </w:tcBorders>
            <w:shd w:val="clear" w:color="auto" w:fill="auto"/>
            <w:tcMar>
              <w:top w:w="12" w:type="dxa"/>
              <w:left w:w="12" w:type="dxa"/>
              <w:bottom w:w="0" w:type="dxa"/>
              <w:right w:w="12" w:type="dxa"/>
            </w:tcMar>
            <w:vAlign w:val="center"/>
            <w:hideMark/>
          </w:tcPr>
          <w:p w14:paraId="10FC5F42" w14:textId="77777777" w:rsidR="00025C2F" w:rsidRPr="00C94EE9" w:rsidRDefault="00025C2F" w:rsidP="00025C2F">
            <w:pPr>
              <w:jc w:val="center"/>
              <w:rPr>
                <w:bCs/>
                <w:sz w:val="22"/>
                <w:szCs w:val="22"/>
              </w:rPr>
            </w:pPr>
            <w:r w:rsidRPr="00C94EE9">
              <w:rPr>
                <w:bCs/>
                <w:sz w:val="22"/>
                <w:szCs w:val="22"/>
              </w:rPr>
              <w:t>7.27</w:t>
            </w:r>
          </w:p>
        </w:tc>
        <w:tc>
          <w:tcPr>
            <w:tcW w:w="1212" w:type="dxa"/>
            <w:tcBorders>
              <w:top w:val="single" w:sz="4" w:space="0" w:color="auto"/>
            </w:tcBorders>
            <w:shd w:val="clear" w:color="auto" w:fill="auto"/>
            <w:tcMar>
              <w:top w:w="12" w:type="dxa"/>
              <w:left w:w="12" w:type="dxa"/>
              <w:bottom w:w="0" w:type="dxa"/>
              <w:right w:w="12" w:type="dxa"/>
            </w:tcMar>
            <w:vAlign w:val="center"/>
            <w:hideMark/>
          </w:tcPr>
          <w:p w14:paraId="3CDF3474" w14:textId="77777777" w:rsidR="00025C2F" w:rsidRPr="00C94EE9" w:rsidRDefault="00025C2F" w:rsidP="00025C2F">
            <w:pPr>
              <w:jc w:val="center"/>
              <w:rPr>
                <w:bCs/>
                <w:sz w:val="22"/>
                <w:szCs w:val="22"/>
              </w:rPr>
            </w:pPr>
            <w:r w:rsidRPr="00C94EE9">
              <w:rPr>
                <w:bCs/>
                <w:sz w:val="22"/>
                <w:szCs w:val="22"/>
              </w:rPr>
              <w:t>10.38</w:t>
            </w:r>
          </w:p>
        </w:tc>
        <w:tc>
          <w:tcPr>
            <w:tcW w:w="1129" w:type="dxa"/>
            <w:tcBorders>
              <w:top w:val="single" w:sz="4" w:space="0" w:color="auto"/>
            </w:tcBorders>
            <w:shd w:val="clear" w:color="auto" w:fill="auto"/>
            <w:tcMar>
              <w:top w:w="12" w:type="dxa"/>
              <w:left w:w="12" w:type="dxa"/>
              <w:bottom w:w="0" w:type="dxa"/>
              <w:right w:w="12" w:type="dxa"/>
            </w:tcMar>
            <w:vAlign w:val="center"/>
            <w:hideMark/>
          </w:tcPr>
          <w:p w14:paraId="59EC18EF" w14:textId="77777777" w:rsidR="00025C2F" w:rsidRPr="00C94EE9" w:rsidRDefault="00025C2F" w:rsidP="00025C2F">
            <w:pPr>
              <w:jc w:val="center"/>
              <w:rPr>
                <w:bCs/>
                <w:sz w:val="22"/>
                <w:szCs w:val="22"/>
              </w:rPr>
            </w:pPr>
            <w:r w:rsidRPr="00C94EE9">
              <w:rPr>
                <w:bCs/>
                <w:sz w:val="22"/>
                <w:szCs w:val="22"/>
              </w:rPr>
              <w:t>10.09</w:t>
            </w:r>
          </w:p>
        </w:tc>
      </w:tr>
      <w:tr w:rsidR="00025C2F" w:rsidRPr="00C94EE9" w14:paraId="27322D1E" w14:textId="77777777" w:rsidTr="00025C2F">
        <w:trPr>
          <w:trHeight w:val="288"/>
        </w:trPr>
        <w:tc>
          <w:tcPr>
            <w:tcW w:w="787" w:type="dxa"/>
            <w:vMerge/>
            <w:tcBorders>
              <w:bottom w:val="double" w:sz="4" w:space="0" w:color="auto"/>
            </w:tcBorders>
            <w:shd w:val="clear" w:color="auto" w:fill="FFFFFF" w:themeFill="background1"/>
            <w:vAlign w:val="center"/>
            <w:hideMark/>
          </w:tcPr>
          <w:p w14:paraId="0940163B" w14:textId="77777777" w:rsidR="00025C2F" w:rsidRPr="00C94EE9" w:rsidRDefault="00025C2F" w:rsidP="00025C2F">
            <w:pPr>
              <w:jc w:val="center"/>
              <w:rPr>
                <w:bCs/>
                <w:sz w:val="22"/>
                <w:szCs w:val="22"/>
              </w:rPr>
            </w:pPr>
          </w:p>
        </w:tc>
        <w:tc>
          <w:tcPr>
            <w:tcW w:w="959" w:type="dxa"/>
            <w:tcBorders>
              <w:bottom w:val="double" w:sz="4" w:space="0" w:color="auto"/>
              <w:right w:val="single" w:sz="4" w:space="0" w:color="auto"/>
            </w:tcBorders>
            <w:shd w:val="clear" w:color="auto" w:fill="auto"/>
            <w:tcMar>
              <w:top w:w="12" w:type="dxa"/>
              <w:left w:w="12" w:type="dxa"/>
              <w:bottom w:w="0" w:type="dxa"/>
              <w:right w:w="12" w:type="dxa"/>
            </w:tcMar>
            <w:vAlign w:val="center"/>
            <w:hideMark/>
          </w:tcPr>
          <w:p w14:paraId="7AA18070" w14:textId="77777777" w:rsidR="00025C2F" w:rsidRPr="00C94EE9" w:rsidRDefault="00025C2F" w:rsidP="00025C2F">
            <w:pPr>
              <w:jc w:val="center"/>
              <w:rPr>
                <w:bCs/>
                <w:sz w:val="22"/>
                <w:szCs w:val="22"/>
              </w:rPr>
            </w:pPr>
            <w:r w:rsidRPr="00C94EE9">
              <w:rPr>
                <w:bCs/>
                <w:sz w:val="22"/>
                <w:szCs w:val="22"/>
              </w:rPr>
              <w:t>Shielded</w:t>
            </w:r>
          </w:p>
        </w:tc>
        <w:tc>
          <w:tcPr>
            <w:tcW w:w="953" w:type="dxa"/>
            <w:tcBorders>
              <w:left w:val="single" w:sz="4" w:space="0" w:color="auto"/>
              <w:bottom w:val="double" w:sz="4" w:space="0" w:color="auto"/>
            </w:tcBorders>
            <w:shd w:val="clear" w:color="auto" w:fill="auto"/>
            <w:tcMar>
              <w:top w:w="12" w:type="dxa"/>
              <w:left w:w="12" w:type="dxa"/>
              <w:bottom w:w="0" w:type="dxa"/>
              <w:right w:w="12" w:type="dxa"/>
            </w:tcMar>
            <w:vAlign w:val="center"/>
            <w:hideMark/>
          </w:tcPr>
          <w:p w14:paraId="20C952EF" w14:textId="77777777" w:rsidR="00025C2F" w:rsidRPr="00C94EE9" w:rsidRDefault="00025C2F" w:rsidP="00025C2F">
            <w:pPr>
              <w:jc w:val="center"/>
              <w:rPr>
                <w:bCs/>
                <w:sz w:val="22"/>
                <w:szCs w:val="22"/>
              </w:rPr>
            </w:pPr>
            <w:r w:rsidRPr="00C94EE9">
              <w:rPr>
                <w:bCs/>
                <w:sz w:val="22"/>
                <w:szCs w:val="22"/>
              </w:rPr>
              <w:t>8.86</w:t>
            </w:r>
          </w:p>
        </w:tc>
        <w:tc>
          <w:tcPr>
            <w:tcW w:w="1212" w:type="dxa"/>
            <w:tcBorders>
              <w:bottom w:val="double" w:sz="4" w:space="0" w:color="auto"/>
            </w:tcBorders>
            <w:shd w:val="clear" w:color="auto" w:fill="auto"/>
            <w:tcMar>
              <w:top w:w="12" w:type="dxa"/>
              <w:left w:w="12" w:type="dxa"/>
              <w:bottom w:w="0" w:type="dxa"/>
              <w:right w:w="12" w:type="dxa"/>
            </w:tcMar>
            <w:vAlign w:val="center"/>
            <w:hideMark/>
          </w:tcPr>
          <w:p w14:paraId="667F533E" w14:textId="77777777" w:rsidR="00025C2F" w:rsidRPr="00C94EE9" w:rsidRDefault="00025C2F" w:rsidP="00025C2F">
            <w:pPr>
              <w:jc w:val="center"/>
              <w:rPr>
                <w:bCs/>
                <w:sz w:val="22"/>
                <w:szCs w:val="22"/>
              </w:rPr>
            </w:pPr>
            <w:r w:rsidRPr="00C94EE9">
              <w:rPr>
                <w:bCs/>
                <w:sz w:val="22"/>
                <w:szCs w:val="22"/>
              </w:rPr>
              <w:t>11.20</w:t>
            </w:r>
          </w:p>
        </w:tc>
        <w:tc>
          <w:tcPr>
            <w:tcW w:w="1129" w:type="dxa"/>
            <w:tcBorders>
              <w:bottom w:val="double" w:sz="4" w:space="0" w:color="auto"/>
            </w:tcBorders>
            <w:shd w:val="clear" w:color="auto" w:fill="auto"/>
            <w:tcMar>
              <w:top w:w="12" w:type="dxa"/>
              <w:left w:w="12" w:type="dxa"/>
              <w:bottom w:w="0" w:type="dxa"/>
              <w:right w:w="12" w:type="dxa"/>
            </w:tcMar>
            <w:vAlign w:val="center"/>
            <w:hideMark/>
          </w:tcPr>
          <w:p w14:paraId="3DA9691C" w14:textId="77777777" w:rsidR="00025C2F" w:rsidRPr="00C94EE9" w:rsidRDefault="00025C2F" w:rsidP="00025C2F">
            <w:pPr>
              <w:jc w:val="center"/>
              <w:rPr>
                <w:bCs/>
                <w:sz w:val="22"/>
                <w:szCs w:val="22"/>
              </w:rPr>
            </w:pPr>
            <w:r w:rsidRPr="00C94EE9">
              <w:rPr>
                <w:bCs/>
                <w:sz w:val="22"/>
                <w:szCs w:val="22"/>
              </w:rPr>
              <w:t>10.75</w:t>
            </w:r>
          </w:p>
        </w:tc>
      </w:tr>
    </w:tbl>
    <w:p w14:paraId="43905BE3" w14:textId="77777777" w:rsidR="00025C2F" w:rsidRPr="00647697" w:rsidRDefault="00E45926" w:rsidP="00E45926">
      <w:pPr>
        <w:ind w:firstLine="202"/>
        <w:jc w:val="both"/>
        <w:rPr>
          <w:bCs/>
        </w:rPr>
      </w:pPr>
      <w:r w:rsidRPr="00647697">
        <w:rPr>
          <w:bCs/>
        </w:rPr>
        <w:t xml:space="preserve"> </w:t>
      </w:r>
    </w:p>
    <w:p w14:paraId="737A27F0" w14:textId="04C414DA" w:rsidR="00025C2F" w:rsidRPr="00647697" w:rsidRDefault="00025C2F" w:rsidP="00E45926">
      <w:pPr>
        <w:ind w:firstLine="202"/>
        <w:jc w:val="both"/>
        <w:rPr>
          <w:bCs/>
        </w:rPr>
      </w:pPr>
    </w:p>
    <w:p w14:paraId="7160909C" w14:textId="2098B153" w:rsidR="00025C2F" w:rsidRPr="00647697" w:rsidRDefault="00025C2F" w:rsidP="00E45926">
      <w:pPr>
        <w:ind w:firstLine="202"/>
        <w:jc w:val="both"/>
        <w:rPr>
          <w:bCs/>
        </w:rPr>
      </w:pPr>
    </w:p>
    <w:p w14:paraId="1CD79259" w14:textId="151627F7" w:rsidR="00025C2F" w:rsidRPr="00647697" w:rsidRDefault="00025C2F" w:rsidP="00E45926">
      <w:pPr>
        <w:ind w:firstLine="202"/>
        <w:jc w:val="both"/>
        <w:rPr>
          <w:bCs/>
        </w:rPr>
      </w:pPr>
    </w:p>
    <w:p w14:paraId="0E07FB16" w14:textId="633831FD" w:rsidR="00025C2F" w:rsidRPr="00647697" w:rsidRDefault="00025C2F" w:rsidP="00E45926">
      <w:pPr>
        <w:ind w:firstLine="202"/>
        <w:jc w:val="both"/>
        <w:rPr>
          <w:bCs/>
        </w:rPr>
      </w:pPr>
    </w:p>
    <w:p w14:paraId="7DE29D2F" w14:textId="79B511F3" w:rsidR="00025C2F" w:rsidRPr="00647697" w:rsidRDefault="00025C2F" w:rsidP="00E45926">
      <w:pPr>
        <w:ind w:firstLine="202"/>
        <w:jc w:val="both"/>
        <w:rPr>
          <w:bCs/>
        </w:rPr>
      </w:pPr>
    </w:p>
    <w:p w14:paraId="327E9D7A" w14:textId="31391542" w:rsidR="00025C2F" w:rsidRDefault="00025C2F" w:rsidP="00094182">
      <w:pPr>
        <w:jc w:val="both"/>
        <w:rPr>
          <w:bCs/>
        </w:rPr>
      </w:pPr>
    </w:p>
    <w:p w14:paraId="7FF60C68" w14:textId="77777777" w:rsidR="003071C2" w:rsidRDefault="003071C2">
      <w:pPr>
        <w:rPr>
          <w:b/>
          <w:bCs/>
          <w:i/>
        </w:rPr>
      </w:pPr>
      <w:r>
        <w:br w:type="page"/>
      </w:r>
    </w:p>
    <w:p w14:paraId="76A4E1A3" w14:textId="77777777" w:rsidR="00787AED" w:rsidRDefault="00787AED" w:rsidP="00787AED">
      <w:pPr>
        <w:pStyle w:val="Text"/>
        <w:ind w:firstLine="0"/>
        <w:rPr>
          <w:rFonts w:ascii="Arial" w:hAnsi="Arial" w:cs="Arial"/>
          <w:sz w:val="24"/>
          <w:szCs w:val="24"/>
        </w:rPr>
      </w:pPr>
    </w:p>
    <w:p w14:paraId="362F4E5B" w14:textId="0936F57A" w:rsidR="00094182" w:rsidRDefault="00E45926">
      <w:pPr>
        <w:pStyle w:val="Text"/>
        <w:ind w:firstLine="0"/>
        <w:rPr>
          <w:rFonts w:ascii="Arial" w:hAnsi="Arial" w:cs="Arial"/>
          <w:sz w:val="24"/>
          <w:szCs w:val="24"/>
        </w:rPr>
      </w:pPr>
      <w:r w:rsidRPr="00647697">
        <w:rPr>
          <w:rFonts w:ascii="Arial" w:hAnsi="Arial" w:cs="Arial"/>
          <w:sz w:val="24"/>
          <w:szCs w:val="24"/>
        </w:rPr>
        <w:t xml:space="preserve">These quantified improvements in </w:t>
      </w:r>
      <w:proofErr w:type="spellStart"/>
      <w:r w:rsidRPr="00647697">
        <w:rPr>
          <w:rFonts w:ascii="Arial" w:hAnsi="Arial" w:cs="Arial"/>
          <w:sz w:val="24"/>
          <w:szCs w:val="24"/>
        </w:rPr>
        <w:t>BiPVT</w:t>
      </w:r>
      <w:proofErr w:type="spellEnd"/>
      <w:r w:rsidRPr="00647697">
        <w:rPr>
          <w:rFonts w:ascii="Arial" w:hAnsi="Arial" w:cs="Arial"/>
          <w:sz w:val="24"/>
          <w:szCs w:val="24"/>
        </w:rPr>
        <w:t xml:space="preserve"> detector response translate directly into shorter measurement times and, therefore, less dose per measurement, which is optimal for portable radiography scenarios.  Consequently, the simulated results support the use of </w:t>
      </w:r>
      <w:proofErr w:type="spellStart"/>
      <w:r w:rsidRPr="00647697">
        <w:rPr>
          <w:rFonts w:ascii="Arial" w:hAnsi="Arial" w:cs="Arial"/>
          <w:sz w:val="24"/>
          <w:szCs w:val="24"/>
        </w:rPr>
        <w:t>BiPVT</w:t>
      </w:r>
      <w:proofErr w:type="spellEnd"/>
      <w:r w:rsidRPr="00647697">
        <w:rPr>
          <w:rFonts w:ascii="Arial" w:hAnsi="Arial" w:cs="Arial"/>
          <w:sz w:val="24"/>
          <w:szCs w:val="24"/>
        </w:rPr>
        <w:t xml:space="preserve"> over other plastic alternatives, such as EJ-200 and EJ-256, for DPI radiography applications supporting national nuclear safety, security, and safeguards.  Comparative evaluations between the </w:t>
      </w:r>
      <w:proofErr w:type="spellStart"/>
      <w:r w:rsidRPr="00647697">
        <w:rPr>
          <w:rFonts w:ascii="Arial" w:hAnsi="Arial" w:cs="Arial"/>
          <w:sz w:val="24"/>
          <w:szCs w:val="24"/>
        </w:rPr>
        <w:t>BiPVT</w:t>
      </w:r>
      <w:proofErr w:type="spellEnd"/>
      <w:r w:rsidRPr="00647697">
        <w:rPr>
          <w:rFonts w:ascii="Arial" w:hAnsi="Arial" w:cs="Arial"/>
          <w:sz w:val="24"/>
          <w:szCs w:val="24"/>
        </w:rPr>
        <w:t>, EJ-256, and EJ-200 arrays in fast neutron fields will follow.</w:t>
      </w:r>
    </w:p>
    <w:p w14:paraId="5984A8FE" w14:textId="2BBEBC0D" w:rsidR="00094182" w:rsidRDefault="00094182" w:rsidP="00094182">
      <w:pPr>
        <w:pStyle w:val="Heading3"/>
        <w:numPr>
          <w:ilvl w:val="0"/>
          <w:numId w:val="0"/>
        </w:numPr>
      </w:pPr>
      <w:bookmarkStart w:id="383" w:name="_Toc69359098"/>
      <w:r>
        <w:t>Acknowledgement</w:t>
      </w:r>
      <w:bookmarkEnd w:id="383"/>
    </w:p>
    <w:p w14:paraId="584F6D7B" w14:textId="022DA227" w:rsidR="00E45926" w:rsidRPr="00647697" w:rsidRDefault="00E45926" w:rsidP="00647697">
      <w:pPr>
        <w:pStyle w:val="Text"/>
        <w:ind w:firstLine="0"/>
        <w:rPr>
          <w:rFonts w:ascii="Arial" w:hAnsi="Arial" w:cs="Arial"/>
          <w:bCs/>
          <w:sz w:val="24"/>
          <w:szCs w:val="24"/>
        </w:rPr>
      </w:pPr>
      <w:r w:rsidRPr="00647697">
        <w:rPr>
          <w:rFonts w:ascii="Arial" w:hAnsi="Arial" w:cs="Arial"/>
          <w:sz w:val="24"/>
          <w:szCs w:val="24"/>
        </w:rPr>
        <w:t xml:space="preserve">The authors would like to thank the U.S. Army and the Department of Energy, including award DE-NA0003180, for supporting this research. The authors also thank Dr. Dan </w:t>
      </w:r>
      <w:proofErr w:type="spellStart"/>
      <w:r w:rsidRPr="00647697">
        <w:rPr>
          <w:rFonts w:ascii="Arial" w:hAnsi="Arial" w:cs="Arial"/>
          <w:sz w:val="24"/>
          <w:szCs w:val="24"/>
        </w:rPr>
        <w:t>Shedlock</w:t>
      </w:r>
      <w:proofErr w:type="spellEnd"/>
      <w:r w:rsidRPr="00647697">
        <w:rPr>
          <w:rFonts w:ascii="Arial" w:hAnsi="Arial" w:cs="Arial"/>
          <w:sz w:val="24"/>
          <w:szCs w:val="24"/>
        </w:rPr>
        <w:t xml:space="preserve"> and </w:t>
      </w:r>
      <w:proofErr w:type="spellStart"/>
      <w:r w:rsidRPr="00647697">
        <w:rPr>
          <w:rFonts w:ascii="Arial" w:hAnsi="Arial" w:cs="Arial"/>
          <w:sz w:val="24"/>
          <w:szCs w:val="24"/>
        </w:rPr>
        <w:t>Varex</w:t>
      </w:r>
      <w:proofErr w:type="spellEnd"/>
      <w:r w:rsidRPr="00647697">
        <w:rPr>
          <w:rFonts w:ascii="Arial" w:hAnsi="Arial" w:cs="Arial"/>
          <w:sz w:val="24"/>
          <w:szCs w:val="24"/>
        </w:rPr>
        <w:t xml:space="preserve"> Imaging for the use of a </w:t>
      </w:r>
      <w:proofErr w:type="spellStart"/>
      <w:r w:rsidRPr="00647697">
        <w:rPr>
          <w:rFonts w:ascii="Arial" w:hAnsi="Arial" w:cs="Arial"/>
          <w:sz w:val="24"/>
          <w:szCs w:val="24"/>
        </w:rPr>
        <w:t>Varex</w:t>
      </w:r>
      <w:proofErr w:type="spellEnd"/>
      <w:r w:rsidRPr="00647697">
        <w:rPr>
          <w:rFonts w:ascii="Arial" w:hAnsi="Arial" w:cs="Arial"/>
          <w:sz w:val="24"/>
          <w:szCs w:val="24"/>
        </w:rPr>
        <w:t xml:space="preserve"> Industrial </w:t>
      </w:r>
      <w:proofErr w:type="spellStart"/>
      <w:r w:rsidRPr="00647697">
        <w:rPr>
          <w:rFonts w:ascii="Arial" w:hAnsi="Arial" w:cs="Arial"/>
          <w:sz w:val="24"/>
          <w:szCs w:val="24"/>
        </w:rPr>
        <w:t>PaxScan</w:t>
      </w:r>
      <w:proofErr w:type="spellEnd"/>
      <w:r w:rsidRPr="00647697">
        <w:rPr>
          <w:rFonts w:ascii="Arial" w:hAnsi="Arial" w:cs="Arial"/>
          <w:sz w:val="24"/>
          <w:szCs w:val="24"/>
        </w:rPr>
        <w:t>® 1515DXT-I flat panel detector</w:t>
      </w:r>
      <w:r w:rsidR="00E27545">
        <w:rPr>
          <w:rFonts w:ascii="Arial" w:hAnsi="Arial" w:cs="Arial"/>
          <w:sz w:val="24"/>
          <w:szCs w:val="24"/>
        </w:rPr>
        <w:t xml:space="preserve"> and</w:t>
      </w:r>
      <w:r w:rsidRPr="00647697">
        <w:rPr>
          <w:rFonts w:ascii="Arial" w:hAnsi="Arial" w:cs="Arial"/>
          <w:sz w:val="24"/>
          <w:szCs w:val="24"/>
        </w:rPr>
        <w:t xml:space="preserve"> Dr. Keith </w:t>
      </w:r>
      <w:proofErr w:type="spellStart"/>
      <w:r w:rsidRPr="00647697">
        <w:rPr>
          <w:rFonts w:ascii="Arial" w:hAnsi="Arial" w:cs="Arial"/>
          <w:sz w:val="24"/>
          <w:szCs w:val="24"/>
        </w:rPr>
        <w:t>Vaigneur</w:t>
      </w:r>
      <w:proofErr w:type="spellEnd"/>
      <w:r w:rsidRPr="00647697">
        <w:rPr>
          <w:rFonts w:ascii="Arial" w:hAnsi="Arial" w:cs="Arial"/>
          <w:sz w:val="24"/>
          <w:szCs w:val="24"/>
        </w:rPr>
        <w:t xml:space="preserve"> at Agile Technologies for his assistance and supervision during the fabrication of the evaluated arrays</w:t>
      </w:r>
      <w:r w:rsidR="00E27545">
        <w:rPr>
          <w:rFonts w:ascii="Arial" w:hAnsi="Arial" w:cs="Arial"/>
          <w:sz w:val="24"/>
          <w:szCs w:val="24"/>
        </w:rPr>
        <w:t>.</w:t>
      </w:r>
    </w:p>
    <w:p w14:paraId="1CC0054C" w14:textId="77777777" w:rsidR="006C14DF" w:rsidRPr="00025C2F" w:rsidRDefault="006C14DF" w:rsidP="004A1B3F">
      <w:pPr>
        <w:rPr>
          <w:rFonts w:ascii="Times-Roman" w:hAnsi="Times-Roman" w:cs="Times-Roman"/>
          <w:sz w:val="16"/>
          <w:szCs w:val="16"/>
        </w:rPr>
      </w:pPr>
    </w:p>
    <w:p w14:paraId="7C6F1467" w14:textId="53EEF7AE" w:rsidR="00FB3EF0" w:rsidRPr="00025C2F" w:rsidRDefault="00FB3EF0" w:rsidP="004A1B3F"/>
    <w:p w14:paraId="7ED1EDDA" w14:textId="569EAE5E" w:rsidR="00542E8A" w:rsidRPr="00025C2F" w:rsidRDefault="00542E8A">
      <w:r w:rsidRPr="00025C2F">
        <w:br w:type="page"/>
      </w:r>
    </w:p>
    <w:p w14:paraId="209434D3" w14:textId="77777777" w:rsidR="00542E8A" w:rsidRPr="00542E8A" w:rsidRDefault="00542E8A" w:rsidP="00542E8A"/>
    <w:p w14:paraId="27F46301" w14:textId="1ECDE1BB" w:rsidR="003C1807" w:rsidRDefault="004D3935">
      <w:pPr>
        <w:pStyle w:val="Heading1"/>
      </w:pPr>
      <w:bookmarkStart w:id="384" w:name="_Toc69359099"/>
      <w:r>
        <w:t>-</w:t>
      </w:r>
      <w:r w:rsidR="003C1807">
        <w:br/>
      </w:r>
      <w:r w:rsidR="00113AE8">
        <w:t>F</w:t>
      </w:r>
      <w:r w:rsidR="00565832">
        <w:t xml:space="preserve">ast </w:t>
      </w:r>
      <w:r w:rsidR="00113AE8">
        <w:t>N</w:t>
      </w:r>
      <w:r w:rsidR="00565832">
        <w:t xml:space="preserve">eutron </w:t>
      </w:r>
      <w:r w:rsidR="00113AE8">
        <w:t>R</w:t>
      </w:r>
      <w:r w:rsidR="00565832">
        <w:t xml:space="preserve">adiographc </w:t>
      </w:r>
      <w:r w:rsidR="00113AE8">
        <w:t>P</w:t>
      </w:r>
      <w:r w:rsidR="00565832">
        <w:t xml:space="preserve">erformance of a </w:t>
      </w:r>
      <w:r w:rsidR="00113AE8">
        <w:t>S</w:t>
      </w:r>
      <w:r w:rsidR="00565832">
        <w:t xml:space="preserve">mall </w:t>
      </w:r>
      <w:r w:rsidR="00113AE8">
        <w:t>B</w:t>
      </w:r>
      <w:r w:rsidR="00565832">
        <w:t xml:space="preserve">ismuth-loaded </w:t>
      </w:r>
      <w:r w:rsidR="00113AE8">
        <w:t>PVT</w:t>
      </w:r>
      <w:r w:rsidR="00565832">
        <w:t xml:space="preserve"> </w:t>
      </w:r>
      <w:r w:rsidR="00113AE8">
        <w:t>A</w:t>
      </w:r>
      <w:r w:rsidR="00565832">
        <w:t>rray</w:t>
      </w:r>
      <w:bookmarkEnd w:id="384"/>
    </w:p>
    <w:p w14:paraId="6586E37F" w14:textId="77777777" w:rsidR="003C1807" w:rsidRDefault="003C1807" w:rsidP="003C180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B0BDF91" w14:textId="77777777" w:rsidR="00F4091F" w:rsidRDefault="00F4091F" w:rsidP="00F4091F">
      <w:pPr>
        <w:pStyle w:val="Heading3"/>
        <w:numPr>
          <w:ilvl w:val="0"/>
          <w:numId w:val="0"/>
        </w:numPr>
      </w:pPr>
      <w:bookmarkStart w:id="385" w:name="_Toc69359100"/>
      <w:r>
        <w:t>Abstract</w:t>
      </w:r>
      <w:bookmarkEnd w:id="385"/>
      <w:r>
        <w:t xml:space="preserve"> </w:t>
      </w:r>
    </w:p>
    <w:p w14:paraId="3454813A" w14:textId="151BEAC5" w:rsidR="00F4091F" w:rsidRDefault="00F4091F" w:rsidP="00F409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F4091F">
        <w:t>Some novel plastic scintillators offer substantial improvements in light-yield, detection efficiency, and pulse-shape discrimination over more traditional plastic materials. One promising application for select organic scintillators is in low-cost, portable, and durable dual-particle imaging (DPI) systems to support nuclear safety, security, and safeguards purposes. However, candidate materials should first undergo investigation utilizing industry standards to quantify and evaluate their capabilities. In this work, a 21% bismuth-loaded polyvinyl toluene (</w:t>
      </w:r>
      <w:proofErr w:type="spellStart"/>
      <w:r w:rsidRPr="00F4091F">
        <w:t>BiPVT</w:t>
      </w:r>
      <w:proofErr w:type="spellEnd"/>
      <w:r w:rsidRPr="00F4091F">
        <w:t xml:space="preserve">) fabricated by Lawrence Livermore National Laboratory (LLNL) was computationally and experimentally evaluated as a small, pixelated radiographic array, with individual pixel dimensions of 2×2×19 mm. For comparison, the same evaluations were conducted for two same-sized arrays made from EJ-200 and EJ-256. ASTM standard test methods and practices were utilized to calculate the modulation transfer function and spatial resolution for each array, both from measured and simulated data. Measurements were recorded by pressure coupling all three arrays to a commercial a-Si digital radiographic panel, and computational models leveraged MCNP6 and </w:t>
      </w:r>
      <w:proofErr w:type="spellStart"/>
      <w:r w:rsidRPr="00F4091F">
        <w:t>OpticStudio</w:t>
      </w:r>
      <w:proofErr w:type="spellEnd"/>
      <w:r w:rsidRPr="00F4091F">
        <w:t xml:space="preserve"> to replicate the experimental design. Simulated and experimental results were compared for all three arrays in a 14.1 MeV neutron environment.  The experimental results suggest </w:t>
      </w:r>
      <w:proofErr w:type="spellStart"/>
      <w:r w:rsidRPr="00F4091F">
        <w:t>BiPVT</w:t>
      </w:r>
      <w:proofErr w:type="spellEnd"/>
      <w:r w:rsidRPr="00F4091F">
        <w:t xml:space="preserve"> will outperform a nearly identical array made from EJ-256; however, the evaluated </w:t>
      </w:r>
      <w:proofErr w:type="spellStart"/>
      <w:r w:rsidRPr="00F4091F">
        <w:t>BiPVT</w:t>
      </w:r>
      <w:proofErr w:type="spellEnd"/>
      <w:r w:rsidRPr="00F4091F">
        <w:t xml:space="preserve"> array does not match the performance of a similar one made from EJ-200.  These findings suggest that portable DPI systems utilizing </w:t>
      </w:r>
      <w:proofErr w:type="spellStart"/>
      <w:r w:rsidRPr="00F4091F">
        <w:t>BiPVT</w:t>
      </w:r>
      <w:proofErr w:type="spellEnd"/>
      <w:r w:rsidRPr="00F4091F">
        <w:t xml:space="preserve"> hold promise over other more traditional material alternatives.</w:t>
      </w:r>
    </w:p>
    <w:p w14:paraId="3F1380B7" w14:textId="70B004BE" w:rsidR="00F4091F" w:rsidRDefault="00F4091F" w:rsidP="00F4091F">
      <w:pPr>
        <w:pStyle w:val="Heading3"/>
        <w:numPr>
          <w:ilvl w:val="0"/>
          <w:numId w:val="0"/>
        </w:numPr>
      </w:pPr>
      <w:bookmarkStart w:id="386" w:name="_Toc69359101"/>
      <w:r>
        <w:t>Introduction</w:t>
      </w:r>
      <w:bookmarkEnd w:id="386"/>
      <w:r>
        <w:t xml:space="preserve"> </w:t>
      </w:r>
    </w:p>
    <w:p w14:paraId="591B23FB" w14:textId="3EB55652" w:rsidR="00F4091F" w:rsidRDefault="00F4091F" w:rsidP="00F409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Recent advancements in organic plastic scintillators have   produced several novel materials offering enhanced light yields, particle interaction efficiencies, and pulse shape discrimination properties</w:t>
      </w:r>
      <w:r w:rsidR="00117A8E">
        <w:t xml:space="preserve"> </w:t>
      </w:r>
      <w:sdt>
        <w:sdtPr>
          <w:id w:val="2125419598"/>
          <w:citation/>
        </w:sdtPr>
        <w:sdtContent>
          <w:r w:rsidR="00117A8E">
            <w:fldChar w:fldCharType="begin"/>
          </w:r>
          <w:r w:rsidR="00117A8E">
            <w:instrText xml:space="preserve"> CITATION WCC18 \l 1033  \m NPZ18 \m TJH18 \m GHV15 \m NJC15</w:instrText>
          </w:r>
          <w:r w:rsidR="00117A8E">
            <w:fldChar w:fldCharType="separate"/>
          </w:r>
          <w:r w:rsidR="00EF78F9">
            <w:rPr>
              <w:noProof/>
            </w:rPr>
            <w:t>[3, 8, 9, 10, 17]</w:t>
          </w:r>
          <w:r w:rsidR="00117A8E">
            <w:fldChar w:fldCharType="end"/>
          </w:r>
        </w:sdtContent>
      </w:sdt>
      <w:r>
        <w:t xml:space="preserve">. These new materials, by virtue of their comparative performance advantages over more traditional plastics, may significantly improve the detection, localization, and identification of radiation sources, which remain vital tasks in many industries, such as nuclear power, medical imaging, and national security. Specifically, in terms of nuclear security, the reliable detection and localization of dangerous and potentially illicit radiation sources is of the highest priority, and plastic scintillators are used ubiquitously in </w:t>
      </w:r>
      <w:r>
        <w:lastRenderedPageBreak/>
        <w:t xml:space="preserve">portal monitors, cargo scanners, large imagers, and in other forms of radiation detectors </w:t>
      </w:r>
      <w:sdt>
        <w:sdtPr>
          <w:id w:val="1360398837"/>
          <w:citation/>
        </w:sdtPr>
        <w:sdtContent>
          <w:r w:rsidR="00117A8E">
            <w:fldChar w:fldCharType="begin"/>
          </w:r>
          <w:r w:rsidR="00117A8E">
            <w:instrText xml:space="preserve"> CITATION MLi18 \l 1033  \m MLi182 \m JRa16 \m CCL16 \m RCR09 \m BDS09</w:instrText>
          </w:r>
          <w:r w:rsidR="00117A8E">
            <w:fldChar w:fldCharType="separate"/>
          </w:r>
          <w:r w:rsidR="00EF78F9">
            <w:rPr>
              <w:noProof/>
            </w:rPr>
            <w:t>[1, 2, 4, 5, 6, 7]</w:t>
          </w:r>
          <w:r w:rsidR="00117A8E">
            <w:fldChar w:fldCharType="end"/>
          </w:r>
        </w:sdtContent>
      </w:sdt>
      <w:r>
        <w:t xml:space="preserve">. </w:t>
      </w:r>
    </w:p>
    <w:p w14:paraId="6B7D4F3F" w14:textId="77777777" w:rsidR="00F4091F" w:rsidRDefault="00F4091F" w:rsidP="00F409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372FC7DF" w14:textId="4B959D6D" w:rsidR="00F4091F" w:rsidRDefault="00F4091F" w:rsidP="00F409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This demonstrated reliance on plastics is largely due to the advantageous balance they offer </w:t>
      </w:r>
      <w:ins w:id="387" w:author="Decker, Andrew William" w:date="2021-04-14T09:11:00Z">
        <w:r w:rsidR="00010D76">
          <w:t xml:space="preserve">in </w:t>
        </w:r>
      </w:ins>
      <w:del w:id="388" w:author="Decker, Andrew William" w:date="2021-04-14T09:11:00Z">
        <w:r w:rsidDel="00010D76">
          <w:delText xml:space="preserve">between </w:delText>
        </w:r>
      </w:del>
      <w:r>
        <w:t>detection efficiency, considering their affordability in scalable volumes, as well as their durability and fast time response. However, the three principal drawbacks commonly associated with organic plastics are their relatively lower light yields, energy resolutions, and gamma detection efficiencies per unit volume</w:t>
      </w:r>
      <w:r w:rsidR="00117A8E">
        <w:t xml:space="preserve"> </w:t>
      </w:r>
      <w:sdt>
        <w:sdtPr>
          <w:id w:val="858238067"/>
          <w:citation/>
        </w:sdtPr>
        <w:sdtContent>
          <w:r w:rsidR="00117A8E">
            <w:fldChar w:fldCharType="begin"/>
          </w:r>
          <w:r w:rsidR="00117A8E">
            <w:instrText xml:space="preserve"> CITATION WCC18 \l 1033  \m TJH18 \m GHV15</w:instrText>
          </w:r>
          <w:r w:rsidR="00117A8E">
            <w:fldChar w:fldCharType="separate"/>
          </w:r>
          <w:r w:rsidR="00EF78F9">
            <w:rPr>
              <w:noProof/>
            </w:rPr>
            <w:t>[3, 9, 10]</w:t>
          </w:r>
          <w:r w:rsidR="00117A8E">
            <w:fldChar w:fldCharType="end"/>
          </w:r>
        </w:sdtContent>
      </w:sdt>
      <w:r>
        <w:t xml:space="preserve">.  However, for the purposes of dual-particle imaging (DPI), which is the focus of this work, the two principal considerations are light yield and efficiency.  </w:t>
      </w:r>
    </w:p>
    <w:p w14:paraId="49E243A9" w14:textId="084A7F97" w:rsidR="00F4091F" w:rsidRDefault="00F4091F" w:rsidP="00F409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D0D8B7D" w14:textId="18078D44" w:rsidR="00F4091F" w:rsidRPr="002154B8" w:rsidRDefault="00F4091F" w:rsidP="00F409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i/>
          <w:iCs/>
        </w:rPr>
      </w:pPr>
      <w:r w:rsidRPr="002154B8">
        <w:rPr>
          <w:i/>
          <w:iCs/>
        </w:rPr>
        <w:t>Light Yield</w:t>
      </w:r>
    </w:p>
    <w:p w14:paraId="3069F57A" w14:textId="77777777" w:rsidR="00F4091F" w:rsidRPr="002154B8" w:rsidRDefault="00F4091F" w:rsidP="002154B8">
      <w:pPr>
        <w:pStyle w:val="Text"/>
        <w:ind w:firstLine="0"/>
        <w:rPr>
          <w:rFonts w:ascii="Arial" w:hAnsi="Arial" w:cs="Arial"/>
          <w:sz w:val="24"/>
          <w:szCs w:val="24"/>
        </w:rPr>
      </w:pPr>
      <w:r w:rsidRPr="002154B8">
        <w:rPr>
          <w:rFonts w:ascii="Arial" w:hAnsi="Arial" w:cs="Arial"/>
          <w:sz w:val="24"/>
          <w:szCs w:val="24"/>
        </w:rPr>
        <w:t>Light yield is an important metric for comparing scintillators since it impacts fundamental system performance properties such as resolution and signal-to-noise ratio. Light yield is defined as,</w:t>
      </w:r>
    </w:p>
    <w:p w14:paraId="6BFB24BB" w14:textId="77777777" w:rsidR="00F4091F" w:rsidRPr="002154B8" w:rsidRDefault="00F4091F" w:rsidP="00F4091F">
      <w:pPr>
        <w:pStyle w:val="Text"/>
        <w:rPr>
          <w:rFonts w:ascii="Arial" w:hAnsi="Arial" w:cs="Arial"/>
          <w:sz w:val="24"/>
          <w:szCs w:val="24"/>
        </w:rPr>
      </w:pPr>
    </w:p>
    <w:p w14:paraId="1CBD0ADA" w14:textId="56707FCD" w:rsidR="00F4091F" w:rsidRPr="002154B8" w:rsidRDefault="00F4091F" w:rsidP="00F4091F">
      <w:pPr>
        <w:pStyle w:val="Text"/>
        <w:jc w:val="center"/>
        <w:rPr>
          <w:rFonts w:ascii="Arial" w:hAnsi="Arial" w:cs="Arial"/>
          <w:sz w:val="24"/>
          <w:szCs w:val="24"/>
        </w:rPr>
      </w:pPr>
      <w:r w:rsidRPr="002154B8">
        <w:rPr>
          <w:rFonts w:ascii="Arial" w:hAnsi="Arial" w:cs="Arial"/>
          <w:i/>
          <w:iCs/>
          <w:sz w:val="24"/>
          <w:szCs w:val="24"/>
        </w:rPr>
        <w:t xml:space="preserve">Light Yield = </w:t>
      </w:r>
      <m:oMath>
        <m:f>
          <m:fPr>
            <m:ctrlPr>
              <w:rPr>
                <w:rFonts w:ascii="Cambria Math" w:hAnsi="Cambria Math" w:cs="Arial"/>
                <w:i/>
                <w:iCs/>
                <w:sz w:val="24"/>
                <w:szCs w:val="24"/>
              </w:rPr>
            </m:ctrlPr>
          </m:fPr>
          <m:num>
            <m:r>
              <w:rPr>
                <w:rFonts w:ascii="Cambria Math" w:hAnsi="Cambria Math" w:cs="Arial"/>
                <w:sz w:val="24"/>
                <w:szCs w:val="24"/>
              </w:rPr>
              <m:t># of scintillation photons</m:t>
            </m:r>
          </m:num>
          <m:den>
            <m:r>
              <w:rPr>
                <w:rFonts w:ascii="Cambria Math" w:hAnsi="Cambria Math" w:cs="Arial"/>
                <w:sz w:val="24"/>
                <w:szCs w:val="24"/>
              </w:rPr>
              <m:t>energy of particle (MeV)</m:t>
            </m:r>
          </m:den>
        </m:f>
      </m:oMath>
      <w:r w:rsidRPr="002154B8">
        <w:rPr>
          <w:rFonts w:ascii="Arial" w:hAnsi="Arial" w:cs="Arial"/>
          <w:sz w:val="24"/>
          <w:szCs w:val="24"/>
        </w:rPr>
        <w:t>.     (</w:t>
      </w:r>
      <w:r w:rsidR="005F4913">
        <w:rPr>
          <w:rFonts w:ascii="Arial" w:hAnsi="Arial" w:cs="Arial"/>
          <w:sz w:val="24"/>
          <w:szCs w:val="24"/>
        </w:rPr>
        <w:t>53</w:t>
      </w:r>
      <w:r w:rsidRPr="002154B8">
        <w:rPr>
          <w:rFonts w:ascii="Arial" w:hAnsi="Arial" w:cs="Arial"/>
          <w:sz w:val="24"/>
          <w:szCs w:val="24"/>
        </w:rPr>
        <w:t>)</w:t>
      </w:r>
    </w:p>
    <w:p w14:paraId="1B561CD9" w14:textId="77777777" w:rsidR="00F4091F" w:rsidRPr="002154B8" w:rsidRDefault="00F4091F" w:rsidP="00F4091F">
      <w:pPr>
        <w:pStyle w:val="Text"/>
        <w:ind w:firstLine="0"/>
        <w:rPr>
          <w:rFonts w:ascii="Arial" w:hAnsi="Arial" w:cs="Arial"/>
          <w:sz w:val="24"/>
          <w:szCs w:val="24"/>
        </w:rPr>
      </w:pPr>
    </w:p>
    <w:p w14:paraId="519D6787" w14:textId="55FE96A4" w:rsidR="00F4091F" w:rsidRDefault="00F4091F" w:rsidP="00F4091F">
      <w:pPr>
        <w:pStyle w:val="Text"/>
        <w:ind w:firstLine="0"/>
        <w:rPr>
          <w:rFonts w:ascii="Arial" w:hAnsi="Arial" w:cs="Arial"/>
          <w:sz w:val="24"/>
          <w:szCs w:val="24"/>
        </w:rPr>
      </w:pPr>
      <w:r w:rsidRPr="002154B8">
        <w:rPr>
          <w:rFonts w:ascii="Arial" w:hAnsi="Arial" w:cs="Arial"/>
          <w:sz w:val="24"/>
          <w:szCs w:val="24"/>
        </w:rPr>
        <w:t>Traditional plastics made from a polyvinyl toluene (PVT) matrix, such as EJ-200, typically emit ~10</w:t>
      </w:r>
      <w:r w:rsidRPr="002154B8">
        <w:rPr>
          <w:rFonts w:ascii="Arial" w:hAnsi="Arial" w:cs="Arial"/>
          <w:sz w:val="24"/>
          <w:szCs w:val="24"/>
          <w:vertAlign w:val="superscript"/>
        </w:rPr>
        <w:t>4</w:t>
      </w:r>
      <w:r w:rsidRPr="002154B8">
        <w:rPr>
          <w:rFonts w:ascii="Arial" w:hAnsi="Arial" w:cs="Arial"/>
          <w:sz w:val="24"/>
          <w:szCs w:val="24"/>
        </w:rPr>
        <w:t xml:space="preserve"> photons per MeV in the blue (with peak emission at ~425 nm) </w:t>
      </w:r>
      <w:sdt>
        <w:sdtPr>
          <w:rPr>
            <w:rFonts w:ascii="Arial" w:hAnsi="Arial" w:cs="Arial"/>
            <w:sz w:val="24"/>
            <w:szCs w:val="24"/>
          </w:rPr>
          <w:id w:val="459081032"/>
          <w:citation/>
        </w:sdtPr>
        <w:sdtContent>
          <w:r w:rsidR="00117A8E">
            <w:rPr>
              <w:rFonts w:ascii="Arial" w:hAnsi="Arial" w:cs="Arial"/>
              <w:sz w:val="24"/>
              <w:szCs w:val="24"/>
            </w:rPr>
            <w:fldChar w:fldCharType="begin"/>
          </w:r>
          <w:r w:rsidR="00117A8E">
            <w:rPr>
              <w:rFonts w:ascii="Arial" w:hAnsi="Arial" w:cs="Arial"/>
              <w:sz w:val="24"/>
              <w:szCs w:val="24"/>
            </w:rPr>
            <w:instrText xml:space="preserve"> CITATION Elj \l 1033 </w:instrText>
          </w:r>
          <w:r w:rsidR="00117A8E">
            <w:rPr>
              <w:rFonts w:ascii="Arial" w:hAnsi="Arial" w:cs="Arial"/>
              <w:sz w:val="24"/>
              <w:szCs w:val="24"/>
            </w:rPr>
            <w:fldChar w:fldCharType="separate"/>
          </w:r>
          <w:r w:rsidR="00EF78F9" w:rsidRPr="00EF78F9">
            <w:rPr>
              <w:rFonts w:ascii="Arial" w:hAnsi="Arial" w:cs="Arial"/>
              <w:noProof/>
              <w:sz w:val="24"/>
              <w:szCs w:val="24"/>
            </w:rPr>
            <w:t>[36]</w:t>
          </w:r>
          <w:r w:rsidR="00117A8E">
            <w:rPr>
              <w:rFonts w:ascii="Arial" w:hAnsi="Arial" w:cs="Arial"/>
              <w:sz w:val="24"/>
              <w:szCs w:val="24"/>
            </w:rPr>
            <w:fldChar w:fldCharType="end"/>
          </w:r>
        </w:sdtContent>
      </w:sdt>
      <w:r w:rsidRPr="002154B8">
        <w:rPr>
          <w:rFonts w:ascii="Arial" w:hAnsi="Arial" w:cs="Arial"/>
          <w:sz w:val="24"/>
          <w:szCs w:val="24"/>
        </w:rPr>
        <w:t>. This light yield is considerably less than the ~3.8×10</w:t>
      </w:r>
      <w:r w:rsidRPr="002154B8">
        <w:rPr>
          <w:rFonts w:ascii="Arial" w:hAnsi="Arial" w:cs="Arial"/>
          <w:sz w:val="24"/>
          <w:szCs w:val="24"/>
          <w:vertAlign w:val="superscript"/>
        </w:rPr>
        <w:t>4</w:t>
      </w:r>
      <w:r w:rsidRPr="002154B8">
        <w:rPr>
          <w:rFonts w:ascii="Arial" w:hAnsi="Arial" w:cs="Arial"/>
          <w:sz w:val="24"/>
          <w:szCs w:val="24"/>
        </w:rPr>
        <w:t xml:space="preserve"> photons per MeV emitted from </w:t>
      </w:r>
      <w:proofErr w:type="spellStart"/>
      <w:proofErr w:type="gramStart"/>
      <w:r w:rsidRPr="002154B8">
        <w:rPr>
          <w:rFonts w:ascii="Arial" w:hAnsi="Arial" w:cs="Arial"/>
          <w:sz w:val="24"/>
          <w:szCs w:val="24"/>
        </w:rPr>
        <w:t>NaI</w:t>
      </w:r>
      <w:proofErr w:type="spellEnd"/>
      <w:r w:rsidRPr="002154B8">
        <w:rPr>
          <w:rFonts w:ascii="Arial" w:hAnsi="Arial" w:cs="Arial"/>
          <w:sz w:val="24"/>
          <w:szCs w:val="24"/>
        </w:rPr>
        <w:t>(</w:t>
      </w:r>
      <w:proofErr w:type="gramEnd"/>
      <w:r w:rsidRPr="002154B8">
        <w:rPr>
          <w:rFonts w:ascii="Arial" w:hAnsi="Arial" w:cs="Arial"/>
          <w:sz w:val="24"/>
          <w:szCs w:val="24"/>
        </w:rPr>
        <w:t xml:space="preserve">Tl), an inorganic crystal widely used for x-ray and gamma detection and long considered a benchmark for scintillator performance comparisons.  </w:t>
      </w:r>
    </w:p>
    <w:p w14:paraId="64E22F8C" w14:textId="5446F69C" w:rsidR="00F4091F" w:rsidRDefault="00F4091F" w:rsidP="00F4091F">
      <w:pPr>
        <w:pStyle w:val="Text"/>
        <w:ind w:firstLine="0"/>
        <w:rPr>
          <w:rFonts w:ascii="Arial" w:hAnsi="Arial" w:cs="Arial"/>
          <w:sz w:val="24"/>
          <w:szCs w:val="24"/>
        </w:rPr>
      </w:pPr>
    </w:p>
    <w:p w14:paraId="416F95F7" w14:textId="04732565" w:rsidR="00F4091F" w:rsidRPr="002154B8" w:rsidRDefault="00F4091F" w:rsidP="00F4091F">
      <w:pPr>
        <w:pStyle w:val="Text"/>
        <w:ind w:firstLine="0"/>
        <w:rPr>
          <w:rFonts w:ascii="Arial" w:hAnsi="Arial" w:cs="Arial"/>
          <w:i/>
          <w:iCs/>
          <w:sz w:val="24"/>
          <w:szCs w:val="24"/>
        </w:rPr>
      </w:pPr>
      <w:r w:rsidRPr="002154B8">
        <w:rPr>
          <w:rFonts w:ascii="Arial" w:hAnsi="Arial" w:cs="Arial"/>
          <w:i/>
          <w:iCs/>
          <w:sz w:val="24"/>
          <w:szCs w:val="24"/>
        </w:rPr>
        <w:t>Efficiency</w:t>
      </w:r>
    </w:p>
    <w:p w14:paraId="1FA5AC6C" w14:textId="3B9732B9" w:rsidR="00F4091F" w:rsidRPr="002154B8" w:rsidRDefault="00F4091F" w:rsidP="002154B8">
      <w:pPr>
        <w:pStyle w:val="Text"/>
        <w:ind w:firstLine="0"/>
        <w:rPr>
          <w:rFonts w:ascii="Arial" w:hAnsi="Arial" w:cs="Arial"/>
          <w:sz w:val="24"/>
          <w:szCs w:val="24"/>
        </w:rPr>
      </w:pPr>
      <w:r w:rsidRPr="002154B8">
        <w:rPr>
          <w:rFonts w:ascii="Arial" w:hAnsi="Arial" w:cs="Arial"/>
          <w:sz w:val="24"/>
          <w:szCs w:val="24"/>
        </w:rPr>
        <w:t>Traditional plastics, such as EJ-200, are very sensitive to fast neutron detection, which predominantly occurs via proton recoil events due to their high hydrogen content. Likewise, a centimeter-scale thickness of EJ-200 offers reasonable efficiency for high energy photons interacting via Compton scatter.  However, due primarily to its atomic constituents, EJ-200 delivers extremely low intrinsic efficiency for photoelectric (PE) absorption. Efforts to overcome this shortcoming result in high-Z loaded variants, such as EJ-256, which is a commercially available 5% Pb-loaded PVT plastic</w:t>
      </w:r>
      <w:r w:rsidR="00117A8E">
        <w:rPr>
          <w:rFonts w:ascii="Arial" w:hAnsi="Arial" w:cs="Arial"/>
          <w:sz w:val="24"/>
          <w:szCs w:val="24"/>
        </w:rPr>
        <w:t xml:space="preserve"> </w:t>
      </w:r>
      <w:sdt>
        <w:sdtPr>
          <w:rPr>
            <w:rFonts w:ascii="Arial" w:hAnsi="Arial" w:cs="Arial"/>
            <w:sz w:val="24"/>
            <w:szCs w:val="24"/>
          </w:rPr>
          <w:id w:val="1374417555"/>
          <w:citation/>
        </w:sdtPr>
        <w:sdtContent>
          <w:r w:rsidR="00117A8E">
            <w:rPr>
              <w:rFonts w:ascii="Arial" w:hAnsi="Arial" w:cs="Arial"/>
              <w:sz w:val="24"/>
              <w:szCs w:val="24"/>
            </w:rPr>
            <w:fldChar w:fldCharType="begin"/>
          </w:r>
          <w:r w:rsidR="00117A8E">
            <w:rPr>
              <w:rFonts w:ascii="Arial" w:hAnsi="Arial" w:cs="Arial"/>
              <w:sz w:val="24"/>
              <w:szCs w:val="24"/>
            </w:rPr>
            <w:instrText xml:space="preserve"> CITATION Elj1 \l 1033 </w:instrText>
          </w:r>
          <w:r w:rsidR="00117A8E">
            <w:rPr>
              <w:rFonts w:ascii="Arial" w:hAnsi="Arial" w:cs="Arial"/>
              <w:sz w:val="24"/>
              <w:szCs w:val="24"/>
            </w:rPr>
            <w:fldChar w:fldCharType="separate"/>
          </w:r>
          <w:r w:rsidR="00EF78F9" w:rsidRPr="00EF78F9">
            <w:rPr>
              <w:rFonts w:ascii="Arial" w:hAnsi="Arial" w:cs="Arial"/>
              <w:noProof/>
              <w:sz w:val="24"/>
              <w:szCs w:val="24"/>
            </w:rPr>
            <w:t>[37]</w:t>
          </w:r>
          <w:r w:rsidR="00117A8E">
            <w:rPr>
              <w:rFonts w:ascii="Arial" w:hAnsi="Arial" w:cs="Arial"/>
              <w:sz w:val="24"/>
              <w:szCs w:val="24"/>
            </w:rPr>
            <w:fldChar w:fldCharType="end"/>
          </w:r>
        </w:sdtContent>
      </w:sdt>
      <w:r w:rsidRPr="002154B8">
        <w:rPr>
          <w:rFonts w:ascii="Arial" w:hAnsi="Arial" w:cs="Arial"/>
          <w:sz w:val="24"/>
          <w:szCs w:val="24"/>
        </w:rPr>
        <w:t>. The presence of high-Z loading within an organic matrix improves photon detection efficiencies across nearly all energies by raising both the aggregate material density and its effective atomic number (Z</w:t>
      </w:r>
      <w:r w:rsidRPr="002154B8">
        <w:rPr>
          <w:rFonts w:ascii="Arial" w:hAnsi="Arial" w:cs="Arial"/>
          <w:sz w:val="24"/>
          <w:szCs w:val="24"/>
          <w:vertAlign w:val="subscript"/>
        </w:rPr>
        <w:t>eff</w:t>
      </w:r>
      <w:r w:rsidRPr="002154B8">
        <w:rPr>
          <w:rFonts w:ascii="Arial" w:hAnsi="Arial" w:cs="Arial"/>
          <w:sz w:val="24"/>
          <w:szCs w:val="24"/>
        </w:rPr>
        <w:t>). This is important because PE is heavily governed by a power relationship with Z, with the probability of interaction defined as,</w:t>
      </w:r>
    </w:p>
    <w:p w14:paraId="31D471F8" w14:textId="77777777" w:rsidR="00F4091F" w:rsidRPr="002154B8" w:rsidRDefault="00F4091F" w:rsidP="00F4091F">
      <w:pPr>
        <w:pStyle w:val="Text"/>
        <w:rPr>
          <w:rFonts w:ascii="Arial" w:hAnsi="Arial" w:cs="Arial"/>
          <w:sz w:val="24"/>
          <w:szCs w:val="24"/>
        </w:rPr>
      </w:pPr>
    </w:p>
    <w:p w14:paraId="3E24FC8D" w14:textId="701DFC65" w:rsidR="00F4091F" w:rsidRPr="002154B8" w:rsidRDefault="00E06969" w:rsidP="00F4091F">
      <w:pPr>
        <w:pStyle w:val="SPIEbodytext"/>
        <w:tabs>
          <w:tab w:val="center" w:pos="4500"/>
          <w:tab w:val="right" w:pos="9540"/>
        </w:tabs>
        <w:spacing w:after="0"/>
        <w:jc w:val="center"/>
        <w:rPr>
          <w:rFonts w:ascii="Arial" w:hAnsi="Arial" w:cs="Arial"/>
          <w:sz w:val="24"/>
        </w:rPr>
      </w:pPr>
      <m:oMath>
        <m:sSub>
          <m:sSubPr>
            <m:ctrlPr>
              <w:rPr>
                <w:rFonts w:ascii="Cambria Math" w:hAnsi="Cambria Math" w:cs="Arial"/>
                <w:i/>
                <w:sz w:val="24"/>
              </w:rPr>
            </m:ctrlPr>
          </m:sSubPr>
          <m:e>
            <m:r>
              <w:rPr>
                <w:rFonts w:ascii="Cambria Math" w:hAnsi="Cambria Math" w:cs="Arial"/>
                <w:sz w:val="24"/>
              </w:rPr>
              <m:t>Probability</m:t>
            </m:r>
          </m:e>
          <m:sub>
            <m:r>
              <w:rPr>
                <w:rFonts w:ascii="Cambria Math" w:hAnsi="Cambria Math" w:cs="Arial"/>
                <w:sz w:val="24"/>
              </w:rPr>
              <m:t>PE</m:t>
            </m:r>
          </m:sub>
        </m:sSub>
        <m:r>
          <w:rPr>
            <w:rFonts w:ascii="Cambria Math" w:hAnsi="Cambria Math" w:cs="Arial"/>
            <w:sz w:val="24"/>
          </w:rPr>
          <m:t>=</m:t>
        </m:r>
        <m:f>
          <m:fPr>
            <m:ctrlPr>
              <w:rPr>
                <w:rFonts w:ascii="Cambria Math" w:hAnsi="Cambria Math" w:cs="Arial"/>
                <w:sz w:val="24"/>
              </w:rPr>
            </m:ctrlPr>
          </m:fPr>
          <m:num>
            <m:sSup>
              <m:sSupPr>
                <m:ctrlPr>
                  <w:rPr>
                    <w:rFonts w:ascii="Cambria Math" w:hAnsi="Cambria Math" w:cs="Arial"/>
                    <w:i/>
                    <w:sz w:val="24"/>
                  </w:rPr>
                </m:ctrlPr>
              </m:sSupPr>
              <m:e>
                <m:sSub>
                  <m:sSubPr>
                    <m:ctrlPr>
                      <w:rPr>
                        <w:rFonts w:ascii="Cambria Math" w:hAnsi="Cambria Math" w:cs="Arial"/>
                        <w:i/>
                        <w:sz w:val="24"/>
                      </w:rPr>
                    </m:ctrlPr>
                  </m:sSubPr>
                  <m:e>
                    <m:r>
                      <w:rPr>
                        <w:rFonts w:ascii="Cambria Math" w:hAnsi="Cambria Math" w:cs="Arial"/>
                        <w:sz w:val="24"/>
                      </w:rPr>
                      <m:t>Z</m:t>
                    </m:r>
                  </m:e>
                  <m:sub>
                    <m:r>
                      <w:rPr>
                        <w:rFonts w:ascii="Cambria Math" w:hAnsi="Cambria Math" w:cs="Arial"/>
                        <w:sz w:val="24"/>
                      </w:rPr>
                      <m:t>eff</m:t>
                    </m:r>
                  </m:sub>
                </m:sSub>
              </m:e>
              <m:sup>
                <m:r>
                  <w:rPr>
                    <w:rFonts w:ascii="Cambria Math" w:hAnsi="Cambria Math" w:cs="Arial"/>
                    <w:sz w:val="24"/>
                  </w:rPr>
                  <m:t>n</m:t>
                </m:r>
              </m:sup>
            </m:sSup>
          </m:num>
          <m:den>
            <m:sSup>
              <m:sSupPr>
                <m:ctrlPr>
                  <w:rPr>
                    <w:rFonts w:ascii="Cambria Math" w:hAnsi="Cambria Math" w:cs="Arial"/>
                    <w:i/>
                    <w:sz w:val="24"/>
                  </w:rPr>
                </m:ctrlPr>
              </m:sSupPr>
              <m:e>
                <m:sSub>
                  <m:sSubPr>
                    <m:ctrlPr>
                      <w:rPr>
                        <w:rFonts w:ascii="Cambria Math" w:hAnsi="Cambria Math" w:cs="Arial"/>
                        <w:i/>
                        <w:sz w:val="24"/>
                      </w:rPr>
                    </m:ctrlPr>
                  </m:sSubPr>
                  <m:e>
                    <m:r>
                      <w:rPr>
                        <w:rFonts w:ascii="Cambria Math" w:hAnsi="Cambria Math" w:cs="Arial"/>
                        <w:sz w:val="24"/>
                      </w:rPr>
                      <m:t>Energy</m:t>
                    </m:r>
                  </m:e>
                  <m:sub>
                    <m:r>
                      <w:rPr>
                        <w:rFonts w:ascii="Cambria Math" w:hAnsi="Cambria Math" w:cs="Arial"/>
                        <w:sz w:val="24"/>
                      </w:rPr>
                      <m:t>photon</m:t>
                    </m:r>
                  </m:sub>
                </m:sSub>
              </m:e>
              <m:sup>
                <m:r>
                  <w:rPr>
                    <w:rFonts w:ascii="Cambria Math" w:hAnsi="Cambria Math" w:cs="Arial"/>
                    <w:sz w:val="24"/>
                  </w:rPr>
                  <m:t>3.5</m:t>
                </m:r>
              </m:sup>
            </m:sSup>
          </m:den>
        </m:f>
      </m:oMath>
      <w:r w:rsidR="00F4091F" w:rsidRPr="002154B8">
        <w:rPr>
          <w:rFonts w:ascii="Arial" w:hAnsi="Arial" w:cs="Arial"/>
          <w:sz w:val="24"/>
        </w:rPr>
        <w:t>.     (</w:t>
      </w:r>
      <w:r w:rsidR="005F4913">
        <w:rPr>
          <w:rFonts w:ascii="Arial" w:hAnsi="Arial" w:cs="Arial"/>
          <w:sz w:val="24"/>
        </w:rPr>
        <w:t>54</w:t>
      </w:r>
      <w:r w:rsidR="00F4091F" w:rsidRPr="002154B8">
        <w:rPr>
          <w:rFonts w:ascii="Arial" w:hAnsi="Arial" w:cs="Arial"/>
          <w:sz w:val="24"/>
        </w:rPr>
        <w:t>)</w:t>
      </w:r>
    </w:p>
    <w:p w14:paraId="2BF995AD" w14:textId="77777777" w:rsidR="00F4091F" w:rsidRPr="002154B8" w:rsidRDefault="00F4091F" w:rsidP="00F4091F">
      <w:pPr>
        <w:pStyle w:val="SPIEbodytext"/>
        <w:tabs>
          <w:tab w:val="center" w:pos="4500"/>
          <w:tab w:val="right" w:pos="9540"/>
        </w:tabs>
        <w:spacing w:after="0"/>
        <w:jc w:val="center"/>
        <w:rPr>
          <w:rFonts w:ascii="Arial" w:hAnsi="Arial" w:cs="Arial"/>
          <w:sz w:val="24"/>
        </w:rPr>
      </w:pPr>
    </w:p>
    <w:p w14:paraId="20EFC945" w14:textId="0207D763" w:rsidR="00F4091F" w:rsidRDefault="00F4091F" w:rsidP="00F4091F">
      <w:pPr>
        <w:pStyle w:val="Text"/>
        <w:ind w:firstLine="0"/>
        <w:rPr>
          <w:rFonts w:ascii="Arial" w:hAnsi="Arial" w:cs="Arial"/>
          <w:sz w:val="24"/>
          <w:szCs w:val="24"/>
        </w:rPr>
      </w:pPr>
      <w:r w:rsidRPr="002154B8">
        <w:rPr>
          <w:rFonts w:ascii="Arial" w:hAnsi="Arial" w:cs="Arial"/>
          <w:sz w:val="24"/>
          <w:szCs w:val="24"/>
        </w:rPr>
        <w:t xml:space="preserve">where </w:t>
      </w:r>
      <w:r w:rsidRPr="002154B8">
        <w:rPr>
          <w:rFonts w:ascii="Arial" w:hAnsi="Arial" w:cs="Arial"/>
          <w:i/>
          <w:iCs/>
          <w:sz w:val="24"/>
          <w:szCs w:val="24"/>
        </w:rPr>
        <w:t>n</w:t>
      </w:r>
      <w:r w:rsidRPr="002154B8">
        <w:rPr>
          <w:rFonts w:ascii="Arial" w:hAnsi="Arial" w:cs="Arial"/>
          <w:sz w:val="24"/>
          <w:szCs w:val="24"/>
        </w:rPr>
        <w:t xml:space="preserve"> is typically a value between 4 and 5</w:t>
      </w:r>
      <w:r w:rsidR="00117A8E">
        <w:rPr>
          <w:rFonts w:ascii="Arial" w:hAnsi="Arial" w:cs="Arial"/>
          <w:sz w:val="24"/>
          <w:szCs w:val="24"/>
        </w:rPr>
        <w:t xml:space="preserve"> </w:t>
      </w:r>
      <w:sdt>
        <w:sdtPr>
          <w:rPr>
            <w:rFonts w:ascii="Arial" w:hAnsi="Arial" w:cs="Arial"/>
            <w:sz w:val="24"/>
            <w:szCs w:val="24"/>
          </w:rPr>
          <w:id w:val="-736090532"/>
          <w:citation/>
        </w:sdtPr>
        <w:sdtContent>
          <w:r w:rsidR="00117A8E">
            <w:rPr>
              <w:rFonts w:ascii="Arial" w:hAnsi="Arial" w:cs="Arial"/>
              <w:sz w:val="24"/>
              <w:szCs w:val="24"/>
            </w:rPr>
            <w:fldChar w:fldCharType="begin"/>
          </w:r>
          <w:r w:rsidR="00117A8E">
            <w:rPr>
              <w:rFonts w:ascii="Arial" w:hAnsi="Arial" w:cs="Arial"/>
              <w:sz w:val="24"/>
              <w:szCs w:val="24"/>
            </w:rPr>
            <w:instrText xml:space="preserve"> CITATION TJH18 \l 1033 </w:instrText>
          </w:r>
          <w:r w:rsidR="00117A8E">
            <w:rPr>
              <w:rFonts w:ascii="Arial" w:hAnsi="Arial" w:cs="Arial"/>
              <w:sz w:val="24"/>
              <w:szCs w:val="24"/>
            </w:rPr>
            <w:fldChar w:fldCharType="separate"/>
          </w:r>
          <w:r w:rsidR="00EF78F9" w:rsidRPr="00EF78F9">
            <w:rPr>
              <w:rFonts w:ascii="Arial" w:hAnsi="Arial" w:cs="Arial"/>
              <w:noProof/>
              <w:sz w:val="24"/>
              <w:szCs w:val="24"/>
            </w:rPr>
            <w:t>[9]</w:t>
          </w:r>
          <w:r w:rsidR="00117A8E">
            <w:rPr>
              <w:rFonts w:ascii="Arial" w:hAnsi="Arial" w:cs="Arial"/>
              <w:sz w:val="24"/>
              <w:szCs w:val="24"/>
            </w:rPr>
            <w:fldChar w:fldCharType="end"/>
          </w:r>
        </w:sdtContent>
      </w:sdt>
      <w:r w:rsidRPr="002154B8">
        <w:rPr>
          <w:rFonts w:ascii="Arial" w:hAnsi="Arial" w:cs="Arial"/>
          <w:sz w:val="24"/>
          <w:szCs w:val="24"/>
        </w:rPr>
        <w:t xml:space="preserve">. Therefore, even minor increases </w:t>
      </w:r>
      <w:r w:rsidRPr="002154B8">
        <w:rPr>
          <w:rFonts w:ascii="Arial" w:hAnsi="Arial" w:cs="Arial"/>
          <w:sz w:val="24"/>
          <w:szCs w:val="24"/>
        </w:rPr>
        <w:lastRenderedPageBreak/>
        <w:t>in a material’s Z</w:t>
      </w:r>
      <w:r w:rsidRPr="002154B8">
        <w:rPr>
          <w:rFonts w:ascii="Arial" w:hAnsi="Arial" w:cs="Arial"/>
          <w:sz w:val="24"/>
          <w:szCs w:val="24"/>
          <w:vertAlign w:val="subscript"/>
        </w:rPr>
        <w:t>eff</w:t>
      </w:r>
      <w:r w:rsidRPr="002154B8">
        <w:rPr>
          <w:rFonts w:ascii="Arial" w:hAnsi="Arial" w:cs="Arial"/>
          <w:sz w:val="24"/>
          <w:szCs w:val="24"/>
        </w:rPr>
        <w:t xml:space="preserve"> can significantly increase PE interaction rates at lower energies. Unfortunately, the benefits of high-Z loading are typically offset by degraded light yields, which occur due to increased rates of triplet molecular excited states forming from ionization events. Compared to useful singlet states, which facilitate prompt fluorescence, the more common triplet molecular states cannot radiatively deexcite in traditional plastics due to spin-forbidden electron transitions.  Therefore, they must either non-radiatively relax or radiate via triplet-triplet annihilation, which is statistically unlikely </w:t>
      </w:r>
      <w:sdt>
        <w:sdtPr>
          <w:rPr>
            <w:rFonts w:ascii="Arial" w:hAnsi="Arial" w:cs="Arial"/>
            <w:sz w:val="24"/>
            <w:szCs w:val="24"/>
          </w:rPr>
          <w:id w:val="-1692996631"/>
          <w:citation/>
        </w:sdtPr>
        <w:sdtContent>
          <w:r w:rsidR="00117A8E">
            <w:rPr>
              <w:rFonts w:ascii="Arial" w:hAnsi="Arial" w:cs="Arial"/>
              <w:sz w:val="24"/>
              <w:szCs w:val="24"/>
            </w:rPr>
            <w:fldChar w:fldCharType="begin"/>
          </w:r>
          <w:r w:rsidR="00117A8E">
            <w:rPr>
              <w:rFonts w:ascii="Arial" w:hAnsi="Arial" w:cs="Arial"/>
              <w:sz w:val="24"/>
              <w:szCs w:val="24"/>
            </w:rPr>
            <w:instrText xml:space="preserve"> CITATION TJH18 \l 1033 </w:instrText>
          </w:r>
          <w:r w:rsidR="00117A8E">
            <w:rPr>
              <w:rFonts w:ascii="Arial" w:hAnsi="Arial" w:cs="Arial"/>
              <w:sz w:val="24"/>
              <w:szCs w:val="24"/>
            </w:rPr>
            <w:fldChar w:fldCharType="separate"/>
          </w:r>
          <w:r w:rsidR="00EF78F9" w:rsidRPr="00EF78F9">
            <w:rPr>
              <w:rFonts w:ascii="Arial" w:hAnsi="Arial" w:cs="Arial"/>
              <w:noProof/>
              <w:sz w:val="24"/>
              <w:szCs w:val="24"/>
            </w:rPr>
            <w:t>[9]</w:t>
          </w:r>
          <w:r w:rsidR="00117A8E">
            <w:rPr>
              <w:rFonts w:ascii="Arial" w:hAnsi="Arial" w:cs="Arial"/>
              <w:sz w:val="24"/>
              <w:szCs w:val="24"/>
            </w:rPr>
            <w:fldChar w:fldCharType="end"/>
          </w:r>
        </w:sdtContent>
      </w:sdt>
      <w:r w:rsidRPr="002154B8">
        <w:rPr>
          <w:rFonts w:ascii="Arial" w:hAnsi="Arial" w:cs="Arial"/>
          <w:sz w:val="24"/>
          <w:szCs w:val="24"/>
        </w:rPr>
        <w:t xml:space="preserve">. For example, at just 5% Pb-loading, EJ-256 produces only 52% of the light yield expected from the unsensitized EJ-200 at an identical emission spectrum </w:t>
      </w:r>
      <w:sdt>
        <w:sdtPr>
          <w:rPr>
            <w:rFonts w:ascii="Arial" w:hAnsi="Arial" w:cs="Arial"/>
            <w:sz w:val="24"/>
            <w:szCs w:val="24"/>
          </w:rPr>
          <w:id w:val="1148557453"/>
          <w:citation/>
        </w:sdtPr>
        <w:sdtContent>
          <w:r w:rsidR="00117A8E">
            <w:rPr>
              <w:rFonts w:ascii="Arial" w:hAnsi="Arial" w:cs="Arial"/>
              <w:sz w:val="24"/>
              <w:szCs w:val="24"/>
            </w:rPr>
            <w:fldChar w:fldCharType="begin"/>
          </w:r>
          <w:r w:rsidR="00117A8E">
            <w:rPr>
              <w:rFonts w:ascii="Arial" w:hAnsi="Arial" w:cs="Arial"/>
              <w:sz w:val="24"/>
              <w:szCs w:val="24"/>
            </w:rPr>
            <w:instrText xml:space="preserve"> CITATION Elj \l 1033  \m Elj1</w:instrText>
          </w:r>
          <w:r w:rsidR="00117A8E">
            <w:rPr>
              <w:rFonts w:ascii="Arial" w:hAnsi="Arial" w:cs="Arial"/>
              <w:sz w:val="24"/>
              <w:szCs w:val="24"/>
            </w:rPr>
            <w:fldChar w:fldCharType="separate"/>
          </w:r>
          <w:r w:rsidR="00EF78F9" w:rsidRPr="00EF78F9">
            <w:rPr>
              <w:rFonts w:ascii="Arial" w:hAnsi="Arial" w:cs="Arial"/>
              <w:noProof/>
              <w:sz w:val="24"/>
              <w:szCs w:val="24"/>
            </w:rPr>
            <w:t>[36, 37]</w:t>
          </w:r>
          <w:r w:rsidR="00117A8E">
            <w:rPr>
              <w:rFonts w:ascii="Arial" w:hAnsi="Arial" w:cs="Arial"/>
              <w:sz w:val="24"/>
              <w:szCs w:val="24"/>
            </w:rPr>
            <w:fldChar w:fldCharType="end"/>
          </w:r>
        </w:sdtContent>
      </w:sdt>
      <w:r w:rsidRPr="002154B8">
        <w:rPr>
          <w:rFonts w:ascii="Arial" w:hAnsi="Arial" w:cs="Arial"/>
          <w:sz w:val="24"/>
          <w:szCs w:val="24"/>
        </w:rPr>
        <w:t>. In terms of radiographic applications, light yield directly impacts the efficiency of image production, since detection media with higher light outputs typically produce optimal images (those with ~50k contrast shades) in less time than detection materials producing less light at equivalent exposures.  Therefore, higher material light yields facilitate greater imaging efficiency because this process requires less time and/or a lower radiation exposure.</w:t>
      </w:r>
    </w:p>
    <w:p w14:paraId="247745BD" w14:textId="0EBB2753" w:rsidR="00F4091F" w:rsidRDefault="00F4091F" w:rsidP="00F4091F">
      <w:pPr>
        <w:pStyle w:val="Text"/>
        <w:ind w:firstLine="0"/>
        <w:rPr>
          <w:rFonts w:ascii="Arial" w:hAnsi="Arial" w:cs="Arial"/>
          <w:sz w:val="24"/>
          <w:szCs w:val="24"/>
        </w:rPr>
      </w:pPr>
    </w:p>
    <w:p w14:paraId="197103A2" w14:textId="68356BA6" w:rsidR="00F4091F" w:rsidRDefault="00F4091F" w:rsidP="002154B8">
      <w:pPr>
        <w:pStyle w:val="SPIEbodytext"/>
        <w:spacing w:after="0"/>
        <w:rPr>
          <w:rFonts w:ascii="Arial" w:hAnsi="Arial" w:cs="Arial"/>
          <w:sz w:val="24"/>
        </w:rPr>
      </w:pPr>
      <w:r w:rsidRPr="002154B8">
        <w:rPr>
          <w:rFonts w:ascii="Arial" w:hAnsi="Arial" w:cs="Arial"/>
          <w:sz w:val="24"/>
        </w:rPr>
        <w:t>Additionally, the ability to reliably detect both photons and neutrons across broad energy regions offers considerable benefits in the field of nuclear security by allowing a variety of future systems to operate with just a single detector material.  Such dual particle sensitivity would provide important information that a single form of radiation detection and imaging cannot provide alone</w:t>
      </w:r>
      <w:r w:rsidR="00117A8E">
        <w:rPr>
          <w:rFonts w:ascii="Arial" w:hAnsi="Arial" w:cs="Arial"/>
          <w:sz w:val="24"/>
        </w:rPr>
        <w:t xml:space="preserve"> </w:t>
      </w:r>
      <w:sdt>
        <w:sdtPr>
          <w:rPr>
            <w:rFonts w:ascii="Arial" w:hAnsi="Arial" w:cs="Arial"/>
            <w:sz w:val="24"/>
          </w:rPr>
          <w:id w:val="1692420076"/>
          <w:citation/>
        </w:sdtPr>
        <w:sdtContent>
          <w:r w:rsidR="00117A8E">
            <w:rPr>
              <w:rFonts w:ascii="Arial" w:hAnsi="Arial" w:cs="Arial"/>
              <w:sz w:val="24"/>
            </w:rPr>
            <w:fldChar w:fldCharType="begin"/>
          </w:r>
          <w:r w:rsidR="00117A8E">
            <w:rPr>
              <w:rFonts w:ascii="Arial" w:hAnsi="Arial" w:cs="Arial"/>
              <w:sz w:val="24"/>
            </w:rPr>
            <w:instrText xml:space="preserve"> CITATION NPZ18 \l 1033  \m TJH18 \m GHV15 \m NJC15 \m MLi18 \m RCR09</w:instrText>
          </w:r>
          <w:r w:rsidR="00117A8E">
            <w:rPr>
              <w:rFonts w:ascii="Arial" w:hAnsi="Arial" w:cs="Arial"/>
              <w:sz w:val="24"/>
            </w:rPr>
            <w:fldChar w:fldCharType="separate"/>
          </w:r>
          <w:r w:rsidR="00EF78F9" w:rsidRPr="00EF78F9">
            <w:rPr>
              <w:rFonts w:ascii="Arial" w:hAnsi="Arial" w:cs="Arial"/>
              <w:noProof/>
              <w:sz w:val="24"/>
            </w:rPr>
            <w:t>[8, 9, 10, 17, 1, 6]</w:t>
          </w:r>
          <w:r w:rsidR="00117A8E">
            <w:rPr>
              <w:rFonts w:ascii="Arial" w:hAnsi="Arial" w:cs="Arial"/>
              <w:sz w:val="24"/>
            </w:rPr>
            <w:fldChar w:fldCharType="end"/>
          </w:r>
        </w:sdtContent>
      </w:sdt>
      <w:r w:rsidRPr="002154B8">
        <w:rPr>
          <w:rFonts w:ascii="Arial" w:hAnsi="Arial" w:cs="Arial"/>
          <w:sz w:val="24"/>
        </w:rPr>
        <w:t>. For radiographic applications, the material in question must reliably detect incident fast neutrons (14.1 MeV) and high-energy photons (&gt;200 keV). Furthermore, due to the number of plausible safety and security challenges our nation faces today, an important part of the solution would likely include a range of radiation imaging systems with DPI capabilities. Therefore, the development of such a material would likely reduce future system costs, improve the likelihood of dangerous and/or illicit radioactive material detection, and thereby contribute substantially to increasing the security of our nation and allies.</w:t>
      </w:r>
    </w:p>
    <w:p w14:paraId="1E428AE6" w14:textId="77777777" w:rsidR="00F4091F" w:rsidRDefault="00F4091F" w:rsidP="002154B8">
      <w:pPr>
        <w:pStyle w:val="SPIEbodytext"/>
        <w:spacing w:after="0"/>
        <w:rPr>
          <w:rFonts w:ascii="Arial" w:hAnsi="Arial" w:cs="Arial"/>
          <w:sz w:val="24"/>
        </w:rPr>
      </w:pPr>
    </w:p>
    <w:p w14:paraId="2A09111E" w14:textId="7A3E2C37" w:rsidR="00F4091F" w:rsidRPr="002154B8" w:rsidRDefault="00F4091F" w:rsidP="002154B8">
      <w:pPr>
        <w:pStyle w:val="SPIEbodytext"/>
        <w:spacing w:after="0"/>
        <w:rPr>
          <w:rFonts w:ascii="Arial" w:hAnsi="Arial" w:cs="Arial"/>
          <w:i/>
          <w:iCs/>
          <w:sz w:val="24"/>
        </w:rPr>
      </w:pPr>
      <w:r w:rsidRPr="002154B8">
        <w:rPr>
          <w:rFonts w:ascii="Arial" w:hAnsi="Arial" w:cs="Arial"/>
          <w:i/>
          <w:iCs/>
          <w:sz w:val="24"/>
        </w:rPr>
        <w:t xml:space="preserve">Novel Contributions  </w:t>
      </w:r>
    </w:p>
    <w:p w14:paraId="40F17A1F" w14:textId="3969CDA5" w:rsidR="00F4091F" w:rsidRDefault="00F4091F" w:rsidP="00F4091F">
      <w:pPr>
        <w:pStyle w:val="Text"/>
        <w:ind w:firstLine="0"/>
        <w:rPr>
          <w:rFonts w:ascii="Arial" w:hAnsi="Arial" w:cs="Arial"/>
          <w:sz w:val="24"/>
          <w:szCs w:val="24"/>
        </w:rPr>
      </w:pPr>
      <w:r w:rsidRPr="002154B8">
        <w:rPr>
          <w:rFonts w:ascii="Arial" w:hAnsi="Arial" w:cs="Arial"/>
          <w:sz w:val="24"/>
          <w:szCs w:val="24"/>
        </w:rPr>
        <w:t>This research examines one such candidate material, which was designed and produced at Lawrence Livermore National Laboratory (LLNL). It is a 21% bismuth-loaded PVT plastic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and it is unique in that it pairs high Bi-loading with an iridium-complex fluor that facilitates radiative triplet deexcitation through spin-orbit coupling </w:t>
      </w:r>
      <w:sdt>
        <w:sdtPr>
          <w:rPr>
            <w:rFonts w:ascii="Arial" w:hAnsi="Arial" w:cs="Arial"/>
            <w:sz w:val="24"/>
            <w:szCs w:val="24"/>
          </w:rPr>
          <w:id w:val="-1757750945"/>
          <w:citation/>
        </w:sdtPr>
        <w:sdtContent>
          <w:r w:rsidR="00117A8E">
            <w:rPr>
              <w:rFonts w:ascii="Arial" w:hAnsi="Arial" w:cs="Arial"/>
              <w:sz w:val="24"/>
              <w:szCs w:val="24"/>
            </w:rPr>
            <w:fldChar w:fldCharType="begin"/>
          </w:r>
          <w:r w:rsidR="00117A8E">
            <w:rPr>
              <w:rFonts w:ascii="Arial" w:hAnsi="Arial" w:cs="Arial"/>
              <w:sz w:val="24"/>
              <w:szCs w:val="24"/>
            </w:rPr>
            <w:instrText xml:space="preserve"> CITATION TJH18 \l 1033 </w:instrText>
          </w:r>
          <w:r w:rsidR="00117A8E">
            <w:rPr>
              <w:rFonts w:ascii="Arial" w:hAnsi="Arial" w:cs="Arial"/>
              <w:sz w:val="24"/>
              <w:szCs w:val="24"/>
            </w:rPr>
            <w:fldChar w:fldCharType="separate"/>
          </w:r>
          <w:r w:rsidR="00EF78F9" w:rsidRPr="00EF78F9">
            <w:rPr>
              <w:rFonts w:ascii="Arial" w:hAnsi="Arial" w:cs="Arial"/>
              <w:noProof/>
              <w:sz w:val="24"/>
              <w:szCs w:val="24"/>
            </w:rPr>
            <w:t>[9]</w:t>
          </w:r>
          <w:r w:rsidR="00117A8E">
            <w:rPr>
              <w:rFonts w:ascii="Arial" w:hAnsi="Arial" w:cs="Arial"/>
              <w:sz w:val="24"/>
              <w:szCs w:val="24"/>
            </w:rPr>
            <w:fldChar w:fldCharType="end"/>
          </w:r>
        </w:sdtContent>
      </w:sdt>
      <w:r w:rsidRPr="002154B8">
        <w:rPr>
          <w:rFonts w:ascii="Arial" w:hAnsi="Arial" w:cs="Arial"/>
          <w:sz w:val="24"/>
          <w:szCs w:val="24"/>
        </w:rPr>
        <w:t>. Consequently, this composition produces a light yield of ~2×10</w:t>
      </w:r>
      <w:r w:rsidRPr="002154B8">
        <w:rPr>
          <w:rFonts w:ascii="Arial" w:hAnsi="Arial" w:cs="Arial"/>
          <w:sz w:val="24"/>
          <w:szCs w:val="24"/>
          <w:vertAlign w:val="superscript"/>
        </w:rPr>
        <w:t>4</w:t>
      </w:r>
      <w:r w:rsidRPr="002154B8">
        <w:rPr>
          <w:rFonts w:ascii="Arial" w:hAnsi="Arial" w:cs="Arial"/>
          <w:sz w:val="24"/>
          <w:szCs w:val="24"/>
        </w:rPr>
        <w:t xml:space="preserve"> photons per MeV in the green (with peak emission at ~550 nm), thereby partially mitigating the depressed light yields typical of other high-Z sensitized plastics. Lastly, the green photoluminescence emission spectrum from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pairs particularly well with commercially available radiation-hardened amorphous silicon (a-Si) photodetectors, with expected average improvements in quantum efficiency (QE) of ~2× that of scintillators emitting in the blue</w:t>
      </w:r>
      <w:r w:rsidR="00117A8E">
        <w:rPr>
          <w:rFonts w:ascii="Arial" w:hAnsi="Arial" w:cs="Arial"/>
          <w:sz w:val="24"/>
          <w:szCs w:val="24"/>
        </w:rPr>
        <w:t xml:space="preserve"> </w:t>
      </w:r>
      <w:sdt>
        <w:sdtPr>
          <w:rPr>
            <w:rFonts w:ascii="Arial" w:hAnsi="Arial" w:cs="Arial"/>
            <w:sz w:val="24"/>
            <w:szCs w:val="24"/>
          </w:rPr>
          <w:id w:val="1463160755"/>
          <w:citation/>
        </w:sdtPr>
        <w:sdtContent>
          <w:r w:rsidR="00117A8E">
            <w:rPr>
              <w:rFonts w:ascii="Arial" w:hAnsi="Arial" w:cs="Arial"/>
              <w:sz w:val="24"/>
              <w:szCs w:val="24"/>
            </w:rPr>
            <w:fldChar w:fldCharType="begin"/>
          </w:r>
          <w:r w:rsidR="00117A8E">
            <w:rPr>
              <w:rFonts w:ascii="Arial" w:hAnsi="Arial" w:cs="Arial"/>
              <w:sz w:val="24"/>
              <w:szCs w:val="24"/>
            </w:rPr>
            <w:instrText xml:space="preserve"> CITATION Wei98 \l 1033 </w:instrText>
          </w:r>
          <w:r w:rsidR="00117A8E">
            <w:rPr>
              <w:rFonts w:ascii="Arial" w:hAnsi="Arial" w:cs="Arial"/>
              <w:sz w:val="24"/>
              <w:szCs w:val="24"/>
            </w:rPr>
            <w:fldChar w:fldCharType="separate"/>
          </w:r>
          <w:r w:rsidR="00EF78F9" w:rsidRPr="00EF78F9">
            <w:rPr>
              <w:rFonts w:ascii="Arial" w:hAnsi="Arial" w:cs="Arial"/>
              <w:noProof/>
              <w:sz w:val="24"/>
              <w:szCs w:val="24"/>
            </w:rPr>
            <w:t>[45]</w:t>
          </w:r>
          <w:r w:rsidR="00117A8E">
            <w:rPr>
              <w:rFonts w:ascii="Arial" w:hAnsi="Arial" w:cs="Arial"/>
              <w:sz w:val="24"/>
              <w:szCs w:val="24"/>
            </w:rPr>
            <w:fldChar w:fldCharType="end"/>
          </w:r>
        </w:sdtContent>
      </w:sdt>
      <w:r w:rsidRPr="002154B8">
        <w:rPr>
          <w:rFonts w:ascii="Arial" w:hAnsi="Arial" w:cs="Arial"/>
          <w:sz w:val="24"/>
          <w:szCs w:val="24"/>
        </w:rPr>
        <w:t>.</w:t>
      </w:r>
      <w:r>
        <w:rPr>
          <w:rFonts w:ascii="Arial" w:hAnsi="Arial" w:cs="Arial"/>
          <w:sz w:val="24"/>
          <w:szCs w:val="24"/>
        </w:rPr>
        <w:t xml:space="preserve">  </w:t>
      </w:r>
    </w:p>
    <w:p w14:paraId="52BFF1D3" w14:textId="77777777" w:rsidR="00F4091F" w:rsidRDefault="00F4091F" w:rsidP="00F4091F">
      <w:pPr>
        <w:pStyle w:val="Text"/>
        <w:ind w:firstLine="0"/>
        <w:rPr>
          <w:rFonts w:ascii="Arial" w:hAnsi="Arial" w:cs="Arial"/>
          <w:sz w:val="24"/>
          <w:szCs w:val="24"/>
        </w:rPr>
      </w:pPr>
    </w:p>
    <w:p w14:paraId="761263FC" w14:textId="77777777" w:rsidR="003071C2" w:rsidRDefault="00F4091F" w:rsidP="003071C2">
      <w:pPr>
        <w:pStyle w:val="Text"/>
        <w:ind w:firstLine="0"/>
        <w:rPr>
          <w:rFonts w:ascii="Arial" w:hAnsi="Arial" w:cs="Arial"/>
          <w:sz w:val="24"/>
          <w:szCs w:val="24"/>
        </w:rPr>
      </w:pPr>
      <w:r w:rsidRPr="002154B8">
        <w:rPr>
          <w:rFonts w:ascii="Arial" w:hAnsi="Arial" w:cs="Arial"/>
          <w:sz w:val="24"/>
          <w:szCs w:val="24"/>
        </w:rPr>
        <w:t xml:space="preserve">These potential benefits motivative this research, which describes both experimental and computational comparisons of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digital detector array (DDA) fast neutron radiography performance against the same DDA paired with industry standard plastic scintillators, specifically EJ-200 and EJ-256.  Evaluations of comparative x-ray performance have already been performed and provide experimental and computational analyses of spatial resolution (SR) for EJ-200 and EJ-256 at the cut-off frequency (f</w:t>
      </w:r>
      <w:r w:rsidRPr="002154B8">
        <w:rPr>
          <w:rFonts w:ascii="Arial" w:hAnsi="Arial" w:cs="Arial"/>
          <w:sz w:val="24"/>
          <w:szCs w:val="24"/>
          <w:vertAlign w:val="subscript"/>
        </w:rPr>
        <w:t>10%</w:t>
      </w:r>
      <w:r w:rsidRPr="002154B8">
        <w:rPr>
          <w:rFonts w:ascii="Arial" w:hAnsi="Arial" w:cs="Arial"/>
          <w:sz w:val="24"/>
          <w:szCs w:val="24"/>
        </w:rPr>
        <w:t>) of the modulation transfer function (MTF).</w:t>
      </w:r>
      <w:r w:rsidR="003071C2" w:rsidRPr="003071C2">
        <w:rPr>
          <w:rFonts w:ascii="Arial" w:hAnsi="Arial" w:cs="Arial"/>
          <w:sz w:val="24"/>
          <w:szCs w:val="24"/>
        </w:rPr>
        <w:t xml:space="preserve"> </w:t>
      </w:r>
    </w:p>
    <w:p w14:paraId="2A74E51A" w14:textId="77777777" w:rsidR="003071C2" w:rsidRDefault="003071C2" w:rsidP="003071C2">
      <w:pPr>
        <w:pStyle w:val="Text"/>
        <w:ind w:firstLine="0"/>
        <w:rPr>
          <w:rFonts w:ascii="Arial" w:hAnsi="Arial" w:cs="Arial"/>
          <w:sz w:val="24"/>
          <w:szCs w:val="24"/>
        </w:rPr>
      </w:pPr>
    </w:p>
    <w:p w14:paraId="293CB070" w14:textId="6ECC4B5D" w:rsidR="003071C2" w:rsidRPr="002154B8" w:rsidRDefault="003071C2" w:rsidP="003071C2">
      <w:pPr>
        <w:pStyle w:val="Text"/>
        <w:ind w:firstLine="0"/>
        <w:rPr>
          <w:rFonts w:ascii="Arial" w:hAnsi="Arial" w:cs="Arial"/>
          <w:sz w:val="24"/>
          <w:szCs w:val="24"/>
        </w:rPr>
      </w:pPr>
      <w:r w:rsidRPr="002154B8">
        <w:rPr>
          <w:rFonts w:ascii="Arial" w:hAnsi="Arial" w:cs="Arial"/>
          <w:sz w:val="24"/>
          <w:szCs w:val="24"/>
        </w:rPr>
        <w:t xml:space="preserve">Based upon investigation through simulation, the enhanced SR observed in EJ-200 is directly attributable to the increased rate of incoherent scatter present within the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and EJ-256 arrays at 370 </w:t>
      </w:r>
      <w:proofErr w:type="spellStart"/>
      <w:r w:rsidRPr="002154B8">
        <w:rPr>
          <w:rFonts w:ascii="Arial" w:hAnsi="Arial" w:cs="Arial"/>
          <w:sz w:val="24"/>
          <w:szCs w:val="24"/>
        </w:rPr>
        <w:t>kVp</w:t>
      </w:r>
      <w:proofErr w:type="spellEnd"/>
      <w:r w:rsidRPr="002154B8">
        <w:rPr>
          <w:rFonts w:ascii="Arial" w:hAnsi="Arial" w:cs="Arial"/>
          <w:sz w:val="24"/>
          <w:szCs w:val="24"/>
        </w:rPr>
        <w:t xml:space="preserve">.   Relative to EJ-200, this contributes to additional pixel crosstalk in both materials by increasing the rate of photoelectric absorption in neighboring pixels from scattered incident photons.  </w:t>
      </w:r>
      <w:r>
        <w:rPr>
          <w:rFonts w:ascii="Arial" w:hAnsi="Arial" w:cs="Arial"/>
          <w:sz w:val="24"/>
          <w:szCs w:val="24"/>
        </w:rPr>
        <w:t>The</w:t>
      </w:r>
      <w:r w:rsidRPr="002154B8">
        <w:rPr>
          <w:rFonts w:ascii="Arial" w:hAnsi="Arial" w:cs="Arial"/>
          <w:sz w:val="24"/>
          <w:szCs w:val="24"/>
        </w:rPr>
        <w:t xml:space="preserve"> simulations analyzed a variety of array thicknesses and x-ray energies, predicting that the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array will provide equivalent SR to EJ-200 at 150 </w:t>
      </w:r>
      <w:proofErr w:type="spellStart"/>
      <w:r w:rsidRPr="002154B8">
        <w:rPr>
          <w:rFonts w:ascii="Arial" w:hAnsi="Arial" w:cs="Arial"/>
          <w:sz w:val="24"/>
          <w:szCs w:val="24"/>
        </w:rPr>
        <w:t>kVp</w:t>
      </w:r>
      <w:proofErr w:type="spellEnd"/>
      <w:r w:rsidRPr="002154B8">
        <w:rPr>
          <w:rFonts w:ascii="Arial" w:hAnsi="Arial" w:cs="Arial"/>
          <w:sz w:val="24"/>
          <w:szCs w:val="24"/>
        </w:rPr>
        <w:t xml:space="preserve"> and provide statistically equivalent values at 270 </w:t>
      </w:r>
      <w:proofErr w:type="spellStart"/>
      <w:r w:rsidRPr="002154B8">
        <w:rPr>
          <w:rFonts w:ascii="Arial" w:hAnsi="Arial" w:cs="Arial"/>
          <w:sz w:val="24"/>
          <w:szCs w:val="24"/>
        </w:rPr>
        <w:t>kVp</w:t>
      </w:r>
      <w:proofErr w:type="spellEnd"/>
      <w:r w:rsidRPr="002154B8">
        <w:rPr>
          <w:rFonts w:ascii="Arial" w:hAnsi="Arial" w:cs="Arial"/>
          <w:sz w:val="24"/>
          <w:szCs w:val="24"/>
        </w:rPr>
        <w:t xml:space="preserve"> for thicknesses up to 20 mm.  These analyses, as well as the values provided in Table </w:t>
      </w:r>
      <w:r>
        <w:rPr>
          <w:rFonts w:ascii="Arial" w:hAnsi="Arial" w:cs="Arial"/>
          <w:sz w:val="24"/>
          <w:szCs w:val="24"/>
        </w:rPr>
        <w:t>10.1</w:t>
      </w:r>
      <w:r w:rsidRPr="002154B8">
        <w:rPr>
          <w:rFonts w:ascii="Arial" w:hAnsi="Arial" w:cs="Arial"/>
          <w:sz w:val="24"/>
          <w:szCs w:val="24"/>
        </w:rPr>
        <w:t>, supersede those previously published</w:t>
      </w:r>
      <w:r>
        <w:rPr>
          <w:rFonts w:ascii="Arial" w:hAnsi="Arial" w:cs="Arial"/>
          <w:sz w:val="24"/>
          <w:szCs w:val="24"/>
        </w:rPr>
        <w:t xml:space="preserve"> </w:t>
      </w:r>
      <w:sdt>
        <w:sdtPr>
          <w:rPr>
            <w:rFonts w:ascii="Arial" w:hAnsi="Arial" w:cs="Arial"/>
            <w:sz w:val="24"/>
            <w:szCs w:val="24"/>
          </w:rPr>
          <w:id w:val="650176110"/>
          <w:citation/>
        </w:sdtPr>
        <w:sdtContent>
          <w:r>
            <w:rPr>
              <w:rFonts w:ascii="Arial" w:hAnsi="Arial" w:cs="Arial"/>
              <w:sz w:val="24"/>
              <w:szCs w:val="24"/>
            </w:rPr>
            <w:fldChar w:fldCharType="begin"/>
          </w:r>
          <w:r>
            <w:rPr>
              <w:rFonts w:ascii="Arial" w:hAnsi="Arial" w:cs="Arial"/>
              <w:sz w:val="24"/>
              <w:szCs w:val="24"/>
            </w:rPr>
            <w:instrText xml:space="preserve"> CITATION AWD20 \l 1033 </w:instrText>
          </w:r>
          <w:r>
            <w:rPr>
              <w:rFonts w:ascii="Arial" w:hAnsi="Arial" w:cs="Arial"/>
              <w:sz w:val="24"/>
              <w:szCs w:val="24"/>
            </w:rPr>
            <w:fldChar w:fldCharType="separate"/>
          </w:r>
          <w:r w:rsidR="00EF78F9" w:rsidRPr="00EF78F9">
            <w:rPr>
              <w:rFonts w:ascii="Arial" w:hAnsi="Arial" w:cs="Arial"/>
              <w:noProof/>
              <w:sz w:val="24"/>
              <w:szCs w:val="24"/>
            </w:rPr>
            <w:t>[80]</w:t>
          </w:r>
          <w:r>
            <w:rPr>
              <w:rFonts w:ascii="Arial" w:hAnsi="Arial" w:cs="Arial"/>
              <w:sz w:val="24"/>
              <w:szCs w:val="24"/>
            </w:rPr>
            <w:fldChar w:fldCharType="end"/>
          </w:r>
        </w:sdtContent>
      </w:sdt>
      <w:r w:rsidRPr="002154B8">
        <w:rPr>
          <w:rFonts w:ascii="Arial" w:hAnsi="Arial" w:cs="Arial"/>
          <w:sz w:val="24"/>
          <w:szCs w:val="24"/>
        </w:rPr>
        <w:t xml:space="preserve"> but do not alter the final conclusions, which determined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will provide marked performance improvements over EJ-200 and EJ-256 at all energies practical for portable x-ray radiography</w:t>
      </w:r>
      <w:r>
        <w:rPr>
          <w:rFonts w:ascii="Arial" w:hAnsi="Arial" w:cs="Arial"/>
          <w:sz w:val="24"/>
          <w:szCs w:val="24"/>
        </w:rPr>
        <w:t xml:space="preserve"> </w:t>
      </w:r>
      <w:sdt>
        <w:sdtPr>
          <w:rPr>
            <w:rFonts w:ascii="Arial" w:hAnsi="Arial" w:cs="Arial"/>
            <w:sz w:val="24"/>
            <w:szCs w:val="24"/>
          </w:rPr>
          <w:id w:val="-579676467"/>
          <w:citation/>
        </w:sdtPr>
        <w:sdtContent>
          <w:r>
            <w:rPr>
              <w:rFonts w:ascii="Arial" w:hAnsi="Arial" w:cs="Arial"/>
              <w:sz w:val="24"/>
              <w:szCs w:val="24"/>
            </w:rPr>
            <w:fldChar w:fldCharType="begin"/>
          </w:r>
          <w:r>
            <w:rPr>
              <w:rFonts w:ascii="Arial" w:hAnsi="Arial" w:cs="Arial"/>
              <w:sz w:val="24"/>
              <w:szCs w:val="24"/>
            </w:rPr>
            <w:instrText xml:space="preserve"> CITATION AWD20 \l 1033  \m AWD21</w:instrText>
          </w:r>
          <w:r>
            <w:rPr>
              <w:rFonts w:ascii="Arial" w:hAnsi="Arial" w:cs="Arial"/>
              <w:sz w:val="24"/>
              <w:szCs w:val="24"/>
            </w:rPr>
            <w:fldChar w:fldCharType="separate"/>
          </w:r>
          <w:r w:rsidR="00EF78F9" w:rsidRPr="00EF78F9">
            <w:rPr>
              <w:rFonts w:ascii="Arial" w:hAnsi="Arial" w:cs="Arial"/>
              <w:noProof/>
              <w:sz w:val="24"/>
              <w:szCs w:val="24"/>
            </w:rPr>
            <w:t>[80, 81]</w:t>
          </w:r>
          <w:r>
            <w:rPr>
              <w:rFonts w:ascii="Arial" w:hAnsi="Arial" w:cs="Arial"/>
              <w:sz w:val="24"/>
              <w:szCs w:val="24"/>
            </w:rPr>
            <w:fldChar w:fldCharType="end"/>
          </w:r>
        </w:sdtContent>
      </w:sdt>
      <w:r w:rsidRPr="002154B8">
        <w:rPr>
          <w:rFonts w:ascii="Arial" w:hAnsi="Arial" w:cs="Arial"/>
          <w:sz w:val="24"/>
          <w:szCs w:val="24"/>
        </w:rPr>
        <w:t xml:space="preserve">.  As such, the results described herein serve to further quantify the comparative performance of future systems leveraging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material for </w:t>
      </w:r>
      <w:r>
        <w:rPr>
          <w:rFonts w:ascii="Arial" w:hAnsi="Arial" w:cs="Arial"/>
          <w:sz w:val="24"/>
          <w:szCs w:val="24"/>
        </w:rPr>
        <w:t>fast neutron radiography</w:t>
      </w:r>
      <w:r w:rsidRPr="002154B8">
        <w:rPr>
          <w:rFonts w:ascii="Arial" w:hAnsi="Arial" w:cs="Arial"/>
          <w:sz w:val="24"/>
          <w:szCs w:val="24"/>
        </w:rPr>
        <w:t xml:space="preserve">, a critical component of DPI systems.   </w:t>
      </w:r>
    </w:p>
    <w:p w14:paraId="18498A97" w14:textId="77777777" w:rsidR="003071C2" w:rsidRDefault="003071C2" w:rsidP="003071C2">
      <w:pPr>
        <w:pStyle w:val="Heading3"/>
        <w:numPr>
          <w:ilvl w:val="0"/>
          <w:numId w:val="0"/>
        </w:numPr>
        <w:spacing w:after="0"/>
      </w:pPr>
      <w:bookmarkStart w:id="389" w:name="_Toc69359102"/>
      <w:r>
        <w:t>Theory</w:t>
      </w:r>
      <w:bookmarkEnd w:id="389"/>
    </w:p>
    <w:p w14:paraId="58566FEC" w14:textId="24C2E088" w:rsidR="003071C2" w:rsidRDefault="003071C2" w:rsidP="003071C2">
      <w:pPr>
        <w:pStyle w:val="Text"/>
        <w:ind w:firstLine="0"/>
        <w:rPr>
          <w:rFonts w:ascii="Arial" w:hAnsi="Arial" w:cs="Arial"/>
          <w:sz w:val="24"/>
          <w:szCs w:val="24"/>
        </w:rPr>
      </w:pPr>
      <w:r w:rsidRPr="002154B8">
        <w:rPr>
          <w:rFonts w:ascii="Arial" w:hAnsi="Arial" w:cs="Arial"/>
          <w:sz w:val="24"/>
          <w:szCs w:val="24"/>
        </w:rPr>
        <w:t>Although computed tomography (CT) is not applied in this research, composite images (</w:t>
      </w:r>
      <w:proofErr w:type="gramStart"/>
      <w:r w:rsidRPr="002154B8">
        <w:rPr>
          <w:rFonts w:ascii="Arial" w:hAnsi="Arial" w:cs="Arial"/>
          <w:sz w:val="24"/>
          <w:szCs w:val="24"/>
        </w:rPr>
        <w:t>i.e.</w:t>
      </w:r>
      <w:proofErr w:type="gramEnd"/>
      <w:r w:rsidRPr="002154B8">
        <w:rPr>
          <w:rFonts w:ascii="Arial" w:hAnsi="Arial" w:cs="Arial"/>
          <w:sz w:val="24"/>
          <w:szCs w:val="24"/>
        </w:rPr>
        <w:t xml:space="preserve"> larger images constructed from multiple smaller images) are required for performance comparisons of the considered arrays due to their small size, which is largely a result of the limited quantity of novel material available for characterization. Consequently, the theory and procedures applied herein for neutron DDA performance comparisons are based on published American Society for Testing and Materials (ASTM) standards for the measurement of CT system performance. The standard practice for characterizing CT system performance begins with measurements of a composite edge response function (ERF) </w:t>
      </w:r>
      <w:sdt>
        <w:sdtPr>
          <w:rPr>
            <w:rFonts w:ascii="Arial" w:hAnsi="Arial" w:cs="Arial"/>
            <w:sz w:val="24"/>
            <w:szCs w:val="24"/>
          </w:rPr>
          <w:id w:val="1718395358"/>
          <w:citation/>
        </w:sdtPr>
        <w:sdtContent>
          <w:r>
            <w:rPr>
              <w:rFonts w:ascii="Arial" w:hAnsi="Arial" w:cs="Arial"/>
              <w:sz w:val="24"/>
              <w:szCs w:val="24"/>
            </w:rPr>
            <w:fldChar w:fldCharType="begin"/>
          </w:r>
          <w:r>
            <w:rPr>
              <w:rFonts w:ascii="Arial" w:hAnsi="Arial" w:cs="Arial"/>
              <w:sz w:val="24"/>
              <w:szCs w:val="24"/>
            </w:rPr>
            <w:instrText xml:space="preserve"> CITATION AST13 \l 1033 </w:instrText>
          </w:r>
          <w:r>
            <w:rPr>
              <w:rFonts w:ascii="Arial" w:hAnsi="Arial" w:cs="Arial"/>
              <w:sz w:val="24"/>
              <w:szCs w:val="24"/>
            </w:rPr>
            <w:fldChar w:fldCharType="separate"/>
          </w:r>
          <w:r w:rsidR="00EF78F9" w:rsidRPr="00EF78F9">
            <w:rPr>
              <w:rFonts w:ascii="Arial" w:hAnsi="Arial" w:cs="Arial"/>
              <w:noProof/>
              <w:sz w:val="24"/>
              <w:szCs w:val="24"/>
            </w:rPr>
            <w:t>[67]</w:t>
          </w:r>
          <w:r>
            <w:rPr>
              <w:rFonts w:ascii="Arial" w:hAnsi="Arial" w:cs="Arial"/>
              <w:sz w:val="24"/>
              <w:szCs w:val="24"/>
            </w:rPr>
            <w:fldChar w:fldCharType="end"/>
          </w:r>
        </w:sdtContent>
      </w:sdt>
      <w:r w:rsidRPr="002154B8">
        <w:rPr>
          <w:rFonts w:ascii="Arial" w:hAnsi="Arial" w:cs="Arial"/>
          <w:sz w:val="24"/>
          <w:szCs w:val="24"/>
        </w:rPr>
        <w:t xml:space="preserve">. </w:t>
      </w:r>
    </w:p>
    <w:p w14:paraId="5D480D57" w14:textId="77777777" w:rsidR="003071C2" w:rsidRDefault="003071C2" w:rsidP="003071C2">
      <w:pPr>
        <w:pStyle w:val="Text"/>
        <w:ind w:firstLine="0"/>
        <w:rPr>
          <w:rFonts w:ascii="Arial" w:hAnsi="Arial" w:cs="Arial"/>
          <w:sz w:val="24"/>
          <w:szCs w:val="24"/>
        </w:rPr>
      </w:pPr>
    </w:p>
    <w:p w14:paraId="4F0CB102" w14:textId="77777777" w:rsidR="003071C2" w:rsidRPr="002154B8" w:rsidRDefault="003071C2" w:rsidP="003071C2">
      <w:pPr>
        <w:pStyle w:val="Text"/>
        <w:ind w:firstLine="0"/>
        <w:rPr>
          <w:rFonts w:ascii="Arial" w:hAnsi="Arial" w:cs="Arial"/>
          <w:i/>
          <w:iCs/>
          <w:sz w:val="24"/>
          <w:szCs w:val="24"/>
        </w:rPr>
      </w:pPr>
      <w:r w:rsidRPr="002154B8">
        <w:rPr>
          <w:rFonts w:ascii="Arial" w:hAnsi="Arial" w:cs="Arial"/>
          <w:i/>
          <w:iCs/>
          <w:sz w:val="24"/>
          <w:szCs w:val="24"/>
        </w:rPr>
        <w:t>Modulation Transfer Function and Spatial Resolution</w:t>
      </w:r>
    </w:p>
    <w:p w14:paraId="0B1D78B3" w14:textId="401B7064" w:rsidR="003071C2" w:rsidRDefault="003071C2" w:rsidP="003071C2">
      <w:pPr>
        <w:pStyle w:val="Text"/>
        <w:ind w:firstLine="0"/>
        <w:rPr>
          <w:rFonts w:ascii="Arial" w:hAnsi="Arial" w:cs="Arial"/>
          <w:sz w:val="24"/>
          <w:szCs w:val="24"/>
        </w:rPr>
      </w:pPr>
      <w:r w:rsidRPr="002154B8">
        <w:rPr>
          <w:rFonts w:ascii="Arial" w:hAnsi="Arial" w:cs="Arial"/>
          <w:sz w:val="24"/>
          <w:szCs w:val="24"/>
        </w:rPr>
        <w:t>The edge response is measured from composite image data from a phantom of defined material and thickness, which produces differences in pixel modulation across the phantom’s edge</w:t>
      </w:r>
      <w:r>
        <w:rPr>
          <w:rFonts w:ascii="Arial" w:hAnsi="Arial" w:cs="Arial"/>
          <w:sz w:val="24"/>
          <w:szCs w:val="24"/>
        </w:rPr>
        <w:t>.</w:t>
      </w:r>
    </w:p>
    <w:p w14:paraId="1C0B9EDE" w14:textId="0101483B" w:rsidR="003071C2" w:rsidRDefault="003071C2" w:rsidP="003071C2">
      <w:pPr>
        <w:pStyle w:val="Text"/>
        <w:ind w:firstLine="0"/>
        <w:rPr>
          <w:rFonts w:ascii="Arial" w:hAnsi="Arial" w:cs="Arial"/>
          <w:sz w:val="24"/>
          <w:szCs w:val="24"/>
        </w:rPr>
      </w:pPr>
      <w:r>
        <w:rPr>
          <w:rFonts w:ascii="Arial" w:hAnsi="Arial" w:cs="Arial"/>
          <w:sz w:val="24"/>
          <w:szCs w:val="24"/>
        </w:rPr>
        <w:br w:type="page"/>
      </w:r>
      <w:r w:rsidRPr="002154B8">
        <w:rPr>
          <w:rFonts w:ascii="Arial" w:hAnsi="Arial" w:cs="Arial"/>
          <w:sz w:val="24"/>
          <w:szCs w:val="24"/>
        </w:rPr>
        <w:lastRenderedPageBreak/>
        <w:t xml:space="preserve"> </w:t>
      </w:r>
    </w:p>
    <w:p w14:paraId="1EE66920" w14:textId="04DA5A9B" w:rsidR="003071C2" w:rsidRDefault="003071C2"/>
    <w:p w14:paraId="74EEE720" w14:textId="085BB75C" w:rsidR="00F4091F" w:rsidRDefault="00F4091F" w:rsidP="00F4091F">
      <w:pPr>
        <w:pStyle w:val="Text"/>
        <w:ind w:firstLine="0"/>
        <w:rPr>
          <w:rFonts w:ascii="Arial" w:hAnsi="Arial" w:cs="Arial"/>
          <w:sz w:val="24"/>
          <w:szCs w:val="24"/>
        </w:rPr>
      </w:pPr>
    </w:p>
    <w:p w14:paraId="419609E1" w14:textId="3405E530" w:rsidR="003071C2" w:rsidRDefault="003071C2" w:rsidP="00F4091F">
      <w:pPr>
        <w:pStyle w:val="Text"/>
        <w:ind w:firstLine="0"/>
        <w:rPr>
          <w:rFonts w:ascii="Arial" w:hAnsi="Arial" w:cs="Arial"/>
          <w:sz w:val="24"/>
          <w:szCs w:val="24"/>
        </w:rPr>
      </w:pPr>
    </w:p>
    <w:p w14:paraId="61364438" w14:textId="129D8895" w:rsidR="003071C2" w:rsidRDefault="003071C2" w:rsidP="00F4091F">
      <w:pPr>
        <w:pStyle w:val="Text"/>
        <w:ind w:firstLine="0"/>
        <w:rPr>
          <w:rFonts w:ascii="Arial" w:hAnsi="Arial" w:cs="Arial"/>
          <w:sz w:val="24"/>
          <w:szCs w:val="24"/>
        </w:rPr>
      </w:pPr>
    </w:p>
    <w:p w14:paraId="408D832A" w14:textId="0FEDB43C" w:rsidR="007D0E6D" w:rsidRDefault="007D0E6D" w:rsidP="00F4091F">
      <w:pPr>
        <w:pStyle w:val="Text"/>
        <w:ind w:firstLine="0"/>
        <w:rPr>
          <w:rFonts w:ascii="Arial" w:hAnsi="Arial" w:cs="Arial"/>
          <w:sz w:val="24"/>
          <w:szCs w:val="24"/>
        </w:rPr>
      </w:pPr>
    </w:p>
    <w:p w14:paraId="2D280A56" w14:textId="742142FB" w:rsidR="007D0E6D" w:rsidRDefault="007D0E6D" w:rsidP="00F4091F">
      <w:pPr>
        <w:pStyle w:val="Text"/>
        <w:ind w:firstLine="0"/>
        <w:rPr>
          <w:rFonts w:ascii="Arial" w:hAnsi="Arial" w:cs="Arial"/>
          <w:sz w:val="24"/>
          <w:szCs w:val="24"/>
        </w:rPr>
      </w:pPr>
    </w:p>
    <w:p w14:paraId="3B138ACC" w14:textId="77777777" w:rsidR="007D0E6D" w:rsidRDefault="007D0E6D" w:rsidP="00F4091F">
      <w:pPr>
        <w:pStyle w:val="Text"/>
        <w:ind w:firstLine="0"/>
        <w:rPr>
          <w:rFonts w:ascii="Arial" w:hAnsi="Arial" w:cs="Arial"/>
          <w:sz w:val="24"/>
          <w:szCs w:val="24"/>
        </w:rPr>
      </w:pPr>
    </w:p>
    <w:p w14:paraId="390B2408" w14:textId="7B72168D" w:rsidR="003071C2" w:rsidRDefault="003071C2" w:rsidP="00F4091F">
      <w:pPr>
        <w:pStyle w:val="Text"/>
        <w:ind w:firstLine="0"/>
        <w:rPr>
          <w:rFonts w:ascii="Arial" w:hAnsi="Arial" w:cs="Arial"/>
          <w:sz w:val="24"/>
          <w:szCs w:val="24"/>
        </w:rPr>
      </w:pPr>
    </w:p>
    <w:p w14:paraId="62D822A5" w14:textId="18B604DC" w:rsidR="003071C2" w:rsidRDefault="003071C2" w:rsidP="00F4091F">
      <w:pPr>
        <w:pStyle w:val="Text"/>
        <w:ind w:firstLine="0"/>
        <w:rPr>
          <w:rFonts w:ascii="Arial" w:hAnsi="Arial" w:cs="Arial"/>
          <w:sz w:val="24"/>
          <w:szCs w:val="24"/>
        </w:rPr>
      </w:pPr>
    </w:p>
    <w:p w14:paraId="19E53B80" w14:textId="77777777" w:rsidR="003071C2" w:rsidRDefault="003071C2" w:rsidP="00F4091F">
      <w:pPr>
        <w:pStyle w:val="Text"/>
        <w:ind w:firstLine="0"/>
        <w:rPr>
          <w:rFonts w:ascii="Arial" w:hAnsi="Arial" w:cs="Arial"/>
          <w:sz w:val="24"/>
          <w:szCs w:val="24"/>
        </w:rPr>
      </w:pPr>
    </w:p>
    <w:p w14:paraId="387E12F1" w14:textId="3C9AB0BC" w:rsidR="00F4091F" w:rsidRDefault="00F4091F" w:rsidP="00F4091F">
      <w:pPr>
        <w:pStyle w:val="Text"/>
        <w:ind w:firstLine="0"/>
        <w:rPr>
          <w:rFonts w:ascii="Arial" w:hAnsi="Arial" w:cs="Arial"/>
          <w:sz w:val="24"/>
          <w:szCs w:val="24"/>
        </w:rPr>
      </w:pPr>
    </w:p>
    <w:p w14:paraId="673BD44B" w14:textId="354DCF51" w:rsidR="00C331AF" w:rsidRPr="00247D70" w:rsidRDefault="00C331AF" w:rsidP="00C331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bookmarkStart w:id="390" w:name="_Toc69359000"/>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10</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w:t>
      </w:r>
      <w:r w:rsidRPr="00694AC0">
        <w:rPr>
          <w:noProof/>
          <w:sz w:val="20"/>
          <w:szCs w:val="20"/>
        </w:rPr>
        <w:fldChar w:fldCharType="end"/>
      </w:r>
      <w:r w:rsidRPr="00694AC0">
        <w:rPr>
          <w:sz w:val="20"/>
          <w:szCs w:val="20"/>
        </w:rPr>
        <w:t>.</w:t>
      </w:r>
      <w:r w:rsidRPr="00694AC0">
        <w:rPr>
          <w:bCs/>
          <w:sz w:val="20"/>
          <w:szCs w:val="20"/>
        </w:rPr>
        <w:t xml:space="preserve"> </w:t>
      </w:r>
      <w:r w:rsidRPr="00247D70">
        <w:rPr>
          <w:bCs/>
          <w:sz w:val="20"/>
          <w:szCs w:val="20"/>
        </w:rPr>
        <w:t xml:space="preserve">Experimentally and computationally determined </w:t>
      </w:r>
      <w:r w:rsidRPr="00247D70">
        <w:rPr>
          <w:sz w:val="20"/>
          <w:szCs w:val="20"/>
        </w:rPr>
        <w:t>f</w:t>
      </w:r>
      <w:r w:rsidRPr="00247D70">
        <w:rPr>
          <w:sz w:val="20"/>
          <w:szCs w:val="20"/>
          <w:vertAlign w:val="subscript"/>
        </w:rPr>
        <w:t>10%</w:t>
      </w:r>
      <w:r w:rsidRPr="00247D70">
        <w:rPr>
          <w:sz w:val="20"/>
          <w:szCs w:val="20"/>
        </w:rPr>
        <w:t xml:space="preserve"> </w:t>
      </w:r>
      <w:r w:rsidRPr="00247D70">
        <w:rPr>
          <w:bCs/>
          <w:sz w:val="20"/>
          <w:szCs w:val="20"/>
        </w:rPr>
        <w:t xml:space="preserve">and spatial resolution (SR) values for all three material arrays evaluated in a 370 </w:t>
      </w:r>
      <w:proofErr w:type="spellStart"/>
      <w:r w:rsidRPr="00247D70">
        <w:rPr>
          <w:bCs/>
          <w:sz w:val="20"/>
          <w:szCs w:val="20"/>
        </w:rPr>
        <w:t>kVp</w:t>
      </w:r>
      <w:proofErr w:type="spellEnd"/>
      <w:r w:rsidRPr="00247D70">
        <w:rPr>
          <w:bCs/>
          <w:sz w:val="20"/>
          <w:szCs w:val="20"/>
        </w:rPr>
        <w:t xml:space="preserve"> x-ray field, as well as the associated errors.</w:t>
      </w:r>
      <w:bookmarkEnd w:id="390"/>
    </w:p>
    <w:p w14:paraId="4824B315" w14:textId="1752599E" w:rsidR="00F4091F" w:rsidRDefault="00F4091F" w:rsidP="002154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pPr w:leftFromText="180" w:rightFromText="180" w:vertAnchor="text" w:horzAnchor="margin" w:tblpXSpec="center" w:tblpY="34"/>
        <w:tblW w:w="7290" w:type="dxa"/>
        <w:tblLayout w:type="fixed"/>
        <w:tblCellMar>
          <w:left w:w="0" w:type="dxa"/>
          <w:right w:w="0" w:type="dxa"/>
        </w:tblCellMar>
        <w:tblLook w:val="0600" w:firstRow="0" w:lastRow="0" w:firstColumn="0" w:lastColumn="0" w:noHBand="1" w:noVBand="1"/>
      </w:tblPr>
      <w:tblGrid>
        <w:gridCol w:w="990"/>
        <w:gridCol w:w="1533"/>
        <w:gridCol w:w="1454"/>
        <w:gridCol w:w="1603"/>
        <w:gridCol w:w="1710"/>
      </w:tblGrid>
      <w:tr w:rsidR="00F4091F" w:rsidRPr="00B07A4D" w14:paraId="1D955C3B" w14:textId="77777777" w:rsidTr="002154B8">
        <w:trPr>
          <w:trHeight w:val="288"/>
        </w:trPr>
        <w:tc>
          <w:tcPr>
            <w:tcW w:w="990" w:type="dxa"/>
            <w:tcBorders>
              <w:top w:val="double" w:sz="4" w:space="0" w:color="auto"/>
              <w:right w:val="single" w:sz="4" w:space="0" w:color="auto"/>
            </w:tcBorders>
            <w:shd w:val="clear" w:color="auto" w:fill="auto"/>
            <w:tcMar>
              <w:top w:w="12" w:type="dxa"/>
              <w:left w:w="12" w:type="dxa"/>
              <w:bottom w:w="0" w:type="dxa"/>
              <w:right w:w="12" w:type="dxa"/>
            </w:tcMar>
            <w:vAlign w:val="bottom"/>
            <w:hideMark/>
          </w:tcPr>
          <w:p w14:paraId="204E4066" w14:textId="77777777" w:rsidR="00F4091F" w:rsidRPr="00B07A4D" w:rsidRDefault="00F4091F" w:rsidP="005130F1">
            <w:pPr>
              <w:jc w:val="center"/>
              <w:rPr>
                <w:sz w:val="22"/>
                <w:szCs w:val="22"/>
              </w:rPr>
            </w:pPr>
            <w:r w:rsidRPr="00B07A4D">
              <w:rPr>
                <w:sz w:val="22"/>
                <w:szCs w:val="22"/>
              </w:rPr>
              <w:t>Array</w:t>
            </w:r>
          </w:p>
        </w:tc>
        <w:tc>
          <w:tcPr>
            <w:tcW w:w="2987" w:type="dxa"/>
            <w:gridSpan w:val="2"/>
            <w:tcBorders>
              <w:top w:val="double" w:sz="4" w:space="0" w:color="auto"/>
              <w:left w:val="single" w:sz="4" w:space="0" w:color="auto"/>
              <w:right w:val="single" w:sz="4" w:space="0" w:color="auto"/>
            </w:tcBorders>
            <w:shd w:val="clear" w:color="auto" w:fill="auto"/>
            <w:tcMar>
              <w:top w:w="12" w:type="dxa"/>
              <w:left w:w="12" w:type="dxa"/>
              <w:bottom w:w="0" w:type="dxa"/>
              <w:right w:w="12" w:type="dxa"/>
            </w:tcMar>
            <w:vAlign w:val="center"/>
            <w:hideMark/>
          </w:tcPr>
          <w:p w14:paraId="7509563A" w14:textId="77777777" w:rsidR="00F4091F" w:rsidRPr="00B07A4D" w:rsidRDefault="00F4091F" w:rsidP="005130F1">
            <w:pPr>
              <w:jc w:val="center"/>
              <w:rPr>
                <w:sz w:val="22"/>
                <w:szCs w:val="22"/>
              </w:rPr>
            </w:pPr>
            <w:r w:rsidRPr="00B07A4D">
              <w:rPr>
                <w:sz w:val="22"/>
                <w:szCs w:val="22"/>
              </w:rPr>
              <w:t>Experimental</w:t>
            </w:r>
          </w:p>
        </w:tc>
        <w:tc>
          <w:tcPr>
            <w:tcW w:w="3313" w:type="dxa"/>
            <w:gridSpan w:val="2"/>
            <w:tcBorders>
              <w:top w:val="double" w:sz="4" w:space="0" w:color="auto"/>
              <w:left w:val="single" w:sz="4" w:space="0" w:color="auto"/>
            </w:tcBorders>
            <w:shd w:val="clear" w:color="auto" w:fill="auto"/>
            <w:tcMar>
              <w:top w:w="12" w:type="dxa"/>
              <w:left w:w="12" w:type="dxa"/>
              <w:bottom w:w="0" w:type="dxa"/>
              <w:right w:w="12" w:type="dxa"/>
            </w:tcMar>
            <w:vAlign w:val="center"/>
            <w:hideMark/>
          </w:tcPr>
          <w:p w14:paraId="023DF2B9" w14:textId="77777777" w:rsidR="00F4091F" w:rsidRPr="00B07A4D" w:rsidRDefault="00F4091F" w:rsidP="005130F1">
            <w:pPr>
              <w:jc w:val="center"/>
              <w:rPr>
                <w:sz w:val="22"/>
                <w:szCs w:val="22"/>
              </w:rPr>
            </w:pPr>
            <w:r w:rsidRPr="00B07A4D">
              <w:rPr>
                <w:sz w:val="22"/>
                <w:szCs w:val="22"/>
              </w:rPr>
              <w:t>Computational</w:t>
            </w:r>
          </w:p>
        </w:tc>
      </w:tr>
      <w:tr w:rsidR="00F4091F" w:rsidRPr="00B07A4D" w14:paraId="02ADCCF2" w14:textId="77777777" w:rsidTr="00F4091F">
        <w:trPr>
          <w:trHeight w:val="374"/>
        </w:trPr>
        <w:tc>
          <w:tcPr>
            <w:tcW w:w="990" w:type="dxa"/>
            <w:tcBorders>
              <w:bottom w:val="single" w:sz="4" w:space="0" w:color="auto"/>
              <w:right w:val="single" w:sz="4" w:space="0" w:color="auto"/>
            </w:tcBorders>
            <w:hideMark/>
          </w:tcPr>
          <w:p w14:paraId="05FFFFAF" w14:textId="77777777" w:rsidR="00F4091F" w:rsidRPr="00B07A4D" w:rsidRDefault="00F4091F" w:rsidP="005130F1">
            <w:pPr>
              <w:jc w:val="center"/>
              <w:rPr>
                <w:sz w:val="22"/>
                <w:szCs w:val="22"/>
              </w:rPr>
            </w:pPr>
            <w:r w:rsidRPr="00B07A4D">
              <w:rPr>
                <w:sz w:val="22"/>
                <w:szCs w:val="22"/>
              </w:rPr>
              <w:t>Material</w:t>
            </w:r>
          </w:p>
        </w:tc>
        <w:tc>
          <w:tcPr>
            <w:tcW w:w="1533" w:type="dxa"/>
            <w:tcBorders>
              <w:left w:val="single" w:sz="4" w:space="0" w:color="auto"/>
              <w:bottom w:val="single" w:sz="4" w:space="0" w:color="auto"/>
            </w:tcBorders>
            <w:shd w:val="clear" w:color="auto" w:fill="auto"/>
            <w:tcMar>
              <w:top w:w="12" w:type="dxa"/>
              <w:left w:w="12" w:type="dxa"/>
              <w:bottom w:w="0" w:type="dxa"/>
              <w:right w:w="12" w:type="dxa"/>
            </w:tcMar>
            <w:vAlign w:val="center"/>
            <w:hideMark/>
          </w:tcPr>
          <w:p w14:paraId="49008230" w14:textId="77777777" w:rsidR="00F4091F" w:rsidRPr="00B07A4D" w:rsidRDefault="00F4091F" w:rsidP="005130F1">
            <w:pPr>
              <w:jc w:val="center"/>
              <w:rPr>
                <w:sz w:val="22"/>
                <w:szCs w:val="22"/>
              </w:rPr>
            </w:pPr>
            <w:r w:rsidRPr="00B07A4D">
              <w:rPr>
                <w:sz w:val="22"/>
                <w:szCs w:val="22"/>
              </w:rPr>
              <w:t>f</w:t>
            </w:r>
            <w:r w:rsidRPr="00B07A4D">
              <w:rPr>
                <w:sz w:val="22"/>
                <w:szCs w:val="22"/>
                <w:vertAlign w:val="subscript"/>
              </w:rPr>
              <w:t>10%</w:t>
            </w:r>
            <w:r w:rsidRPr="00B07A4D">
              <w:rPr>
                <w:sz w:val="22"/>
                <w:szCs w:val="22"/>
              </w:rPr>
              <w:t xml:space="preserve"> (</w:t>
            </w:r>
            <w:proofErr w:type="spellStart"/>
            <w:r w:rsidRPr="00B07A4D">
              <w:rPr>
                <w:sz w:val="22"/>
                <w:szCs w:val="22"/>
              </w:rPr>
              <w:t>lp</w:t>
            </w:r>
            <w:proofErr w:type="spellEnd"/>
            <w:r w:rsidRPr="00B07A4D">
              <w:rPr>
                <w:sz w:val="22"/>
                <w:szCs w:val="22"/>
              </w:rPr>
              <w:t>/mm)</w:t>
            </w:r>
          </w:p>
        </w:tc>
        <w:tc>
          <w:tcPr>
            <w:tcW w:w="1454" w:type="dxa"/>
            <w:tcBorders>
              <w:bottom w:val="single" w:sz="4" w:space="0" w:color="auto"/>
              <w:right w:val="single" w:sz="4" w:space="0" w:color="auto"/>
            </w:tcBorders>
            <w:shd w:val="clear" w:color="auto" w:fill="auto"/>
            <w:tcMar>
              <w:top w:w="12" w:type="dxa"/>
              <w:left w:w="12" w:type="dxa"/>
              <w:bottom w:w="0" w:type="dxa"/>
              <w:right w:w="12" w:type="dxa"/>
            </w:tcMar>
            <w:vAlign w:val="center"/>
            <w:hideMark/>
          </w:tcPr>
          <w:p w14:paraId="338F4C52" w14:textId="77777777" w:rsidR="00F4091F" w:rsidRPr="00B07A4D" w:rsidRDefault="00F4091F" w:rsidP="005130F1">
            <w:pPr>
              <w:jc w:val="center"/>
              <w:rPr>
                <w:sz w:val="22"/>
                <w:szCs w:val="22"/>
              </w:rPr>
            </w:pPr>
            <w:r w:rsidRPr="00B07A4D">
              <w:rPr>
                <w:sz w:val="22"/>
                <w:szCs w:val="22"/>
              </w:rPr>
              <w:t>SR ± 5% σ</w:t>
            </w:r>
          </w:p>
          <w:p w14:paraId="1B6FBA50" w14:textId="77777777" w:rsidR="00F4091F" w:rsidRPr="00B07A4D" w:rsidRDefault="00F4091F" w:rsidP="005130F1">
            <w:pPr>
              <w:jc w:val="center"/>
              <w:rPr>
                <w:sz w:val="22"/>
                <w:szCs w:val="22"/>
              </w:rPr>
            </w:pPr>
            <w:r w:rsidRPr="00B07A4D">
              <w:rPr>
                <w:sz w:val="22"/>
                <w:szCs w:val="22"/>
              </w:rPr>
              <w:t>(mm)</w:t>
            </w:r>
          </w:p>
        </w:tc>
        <w:tc>
          <w:tcPr>
            <w:tcW w:w="1603" w:type="dxa"/>
            <w:tcBorders>
              <w:left w:val="single" w:sz="4" w:space="0" w:color="auto"/>
              <w:bottom w:val="single" w:sz="4" w:space="0" w:color="auto"/>
            </w:tcBorders>
            <w:shd w:val="clear" w:color="auto" w:fill="auto"/>
            <w:tcMar>
              <w:top w:w="12" w:type="dxa"/>
              <w:left w:w="12" w:type="dxa"/>
              <w:bottom w:w="0" w:type="dxa"/>
              <w:right w:w="12" w:type="dxa"/>
            </w:tcMar>
            <w:vAlign w:val="center"/>
            <w:hideMark/>
          </w:tcPr>
          <w:p w14:paraId="284B3E58" w14:textId="77777777" w:rsidR="00F4091F" w:rsidRPr="00B07A4D" w:rsidRDefault="00F4091F" w:rsidP="005130F1">
            <w:pPr>
              <w:jc w:val="center"/>
              <w:rPr>
                <w:sz w:val="22"/>
                <w:szCs w:val="22"/>
              </w:rPr>
            </w:pPr>
            <w:r w:rsidRPr="00B07A4D">
              <w:rPr>
                <w:sz w:val="22"/>
                <w:szCs w:val="22"/>
              </w:rPr>
              <w:t>f</w:t>
            </w:r>
            <w:r w:rsidRPr="00B07A4D">
              <w:rPr>
                <w:sz w:val="22"/>
                <w:szCs w:val="22"/>
                <w:vertAlign w:val="subscript"/>
              </w:rPr>
              <w:t>10%</w:t>
            </w:r>
            <w:r w:rsidRPr="00B07A4D">
              <w:rPr>
                <w:sz w:val="22"/>
                <w:szCs w:val="22"/>
              </w:rPr>
              <w:t xml:space="preserve"> (</w:t>
            </w:r>
            <w:proofErr w:type="spellStart"/>
            <w:r w:rsidRPr="00B07A4D">
              <w:rPr>
                <w:sz w:val="22"/>
                <w:szCs w:val="22"/>
              </w:rPr>
              <w:t>lp</w:t>
            </w:r>
            <w:proofErr w:type="spellEnd"/>
            <w:r w:rsidRPr="00B07A4D">
              <w:rPr>
                <w:sz w:val="22"/>
                <w:szCs w:val="22"/>
              </w:rPr>
              <w:t>/mm)</w:t>
            </w:r>
          </w:p>
        </w:tc>
        <w:tc>
          <w:tcPr>
            <w:tcW w:w="1710" w:type="dxa"/>
            <w:tcBorders>
              <w:bottom w:val="single" w:sz="4" w:space="0" w:color="auto"/>
            </w:tcBorders>
            <w:shd w:val="clear" w:color="auto" w:fill="auto"/>
            <w:tcMar>
              <w:top w:w="12" w:type="dxa"/>
              <w:left w:w="12" w:type="dxa"/>
              <w:bottom w:w="0" w:type="dxa"/>
              <w:right w:w="12" w:type="dxa"/>
            </w:tcMar>
            <w:vAlign w:val="center"/>
            <w:hideMark/>
          </w:tcPr>
          <w:p w14:paraId="69A3810B" w14:textId="77777777" w:rsidR="00F4091F" w:rsidRPr="00B07A4D" w:rsidRDefault="00F4091F" w:rsidP="005130F1">
            <w:pPr>
              <w:jc w:val="center"/>
              <w:rPr>
                <w:sz w:val="22"/>
                <w:szCs w:val="22"/>
              </w:rPr>
            </w:pPr>
            <w:r w:rsidRPr="00B07A4D">
              <w:rPr>
                <w:sz w:val="22"/>
                <w:szCs w:val="22"/>
              </w:rPr>
              <w:t>SR ± 5% σ</w:t>
            </w:r>
          </w:p>
          <w:p w14:paraId="409A8359" w14:textId="77777777" w:rsidR="00F4091F" w:rsidRPr="00B07A4D" w:rsidRDefault="00F4091F" w:rsidP="005130F1">
            <w:pPr>
              <w:jc w:val="center"/>
              <w:rPr>
                <w:sz w:val="22"/>
                <w:szCs w:val="22"/>
              </w:rPr>
            </w:pPr>
            <w:r w:rsidRPr="00B07A4D">
              <w:rPr>
                <w:sz w:val="22"/>
                <w:szCs w:val="22"/>
              </w:rPr>
              <w:t>(mm)</w:t>
            </w:r>
          </w:p>
        </w:tc>
      </w:tr>
      <w:tr w:rsidR="00F4091F" w:rsidRPr="00B07A4D" w14:paraId="243D35B0" w14:textId="77777777" w:rsidTr="00F4091F">
        <w:trPr>
          <w:trHeight w:val="288"/>
        </w:trPr>
        <w:tc>
          <w:tcPr>
            <w:tcW w:w="990" w:type="dxa"/>
            <w:tcBorders>
              <w:top w:val="single" w:sz="4" w:space="0" w:color="auto"/>
              <w:right w:val="single" w:sz="4" w:space="0" w:color="auto"/>
            </w:tcBorders>
            <w:shd w:val="clear" w:color="auto" w:fill="auto"/>
            <w:tcMar>
              <w:top w:w="12" w:type="dxa"/>
              <w:left w:w="12" w:type="dxa"/>
              <w:bottom w:w="0" w:type="dxa"/>
              <w:right w:w="12" w:type="dxa"/>
            </w:tcMar>
            <w:vAlign w:val="center"/>
            <w:hideMark/>
          </w:tcPr>
          <w:p w14:paraId="609C0AB2" w14:textId="77777777" w:rsidR="00F4091F" w:rsidRPr="00B07A4D" w:rsidRDefault="00F4091F" w:rsidP="005130F1">
            <w:pPr>
              <w:jc w:val="center"/>
              <w:rPr>
                <w:sz w:val="22"/>
                <w:szCs w:val="22"/>
              </w:rPr>
            </w:pPr>
            <w:r w:rsidRPr="00B07A4D">
              <w:rPr>
                <w:sz w:val="22"/>
                <w:szCs w:val="22"/>
              </w:rPr>
              <w:t>EJ-256</w:t>
            </w:r>
          </w:p>
        </w:tc>
        <w:tc>
          <w:tcPr>
            <w:tcW w:w="1533" w:type="dxa"/>
            <w:tcBorders>
              <w:top w:val="single" w:sz="4" w:space="0" w:color="auto"/>
              <w:left w:val="single" w:sz="4" w:space="0" w:color="auto"/>
            </w:tcBorders>
            <w:shd w:val="clear" w:color="auto" w:fill="auto"/>
            <w:tcMar>
              <w:top w:w="12" w:type="dxa"/>
              <w:left w:w="12" w:type="dxa"/>
              <w:bottom w:w="0" w:type="dxa"/>
              <w:right w:w="12" w:type="dxa"/>
            </w:tcMar>
            <w:vAlign w:val="center"/>
            <w:hideMark/>
          </w:tcPr>
          <w:p w14:paraId="5D534401" w14:textId="6964C6F2" w:rsidR="00F4091F" w:rsidRPr="00B07A4D" w:rsidRDefault="00F4091F" w:rsidP="005130F1">
            <w:pPr>
              <w:jc w:val="center"/>
              <w:rPr>
                <w:sz w:val="22"/>
                <w:szCs w:val="22"/>
              </w:rPr>
            </w:pPr>
            <w:r w:rsidRPr="00B07A4D">
              <w:rPr>
                <w:sz w:val="22"/>
                <w:szCs w:val="22"/>
              </w:rPr>
              <w:t>0.21</w:t>
            </w:r>
            <w:r w:rsidR="00333795" w:rsidRPr="00B07A4D">
              <w:rPr>
                <w:sz w:val="22"/>
                <w:szCs w:val="22"/>
              </w:rPr>
              <w:t>2</w:t>
            </w:r>
          </w:p>
        </w:tc>
        <w:tc>
          <w:tcPr>
            <w:tcW w:w="1454" w:type="dxa"/>
            <w:tcBorders>
              <w:top w:val="single" w:sz="4" w:space="0" w:color="auto"/>
              <w:right w:val="single" w:sz="4" w:space="0" w:color="auto"/>
            </w:tcBorders>
            <w:shd w:val="clear" w:color="auto" w:fill="auto"/>
            <w:tcMar>
              <w:top w:w="12" w:type="dxa"/>
              <w:left w:w="12" w:type="dxa"/>
              <w:bottom w:w="0" w:type="dxa"/>
              <w:right w:w="12" w:type="dxa"/>
            </w:tcMar>
            <w:vAlign w:val="center"/>
            <w:hideMark/>
          </w:tcPr>
          <w:p w14:paraId="5E64B613" w14:textId="344E1255" w:rsidR="00F4091F" w:rsidRPr="00B07A4D" w:rsidRDefault="00F4091F" w:rsidP="005130F1">
            <w:pPr>
              <w:jc w:val="center"/>
              <w:rPr>
                <w:sz w:val="22"/>
                <w:szCs w:val="22"/>
              </w:rPr>
            </w:pPr>
            <w:r w:rsidRPr="00B07A4D">
              <w:rPr>
                <w:sz w:val="22"/>
                <w:szCs w:val="22"/>
              </w:rPr>
              <w:t>2.3</w:t>
            </w:r>
            <w:r w:rsidR="00333795" w:rsidRPr="00B07A4D">
              <w:rPr>
                <w:sz w:val="22"/>
                <w:szCs w:val="22"/>
              </w:rPr>
              <w:t>6</w:t>
            </w:r>
            <w:r w:rsidRPr="00B07A4D">
              <w:rPr>
                <w:sz w:val="22"/>
                <w:szCs w:val="22"/>
              </w:rPr>
              <w:t xml:space="preserve"> ± 0.12</w:t>
            </w:r>
          </w:p>
        </w:tc>
        <w:tc>
          <w:tcPr>
            <w:tcW w:w="1603" w:type="dxa"/>
            <w:tcBorders>
              <w:top w:val="single" w:sz="4" w:space="0" w:color="auto"/>
              <w:left w:val="single" w:sz="4" w:space="0" w:color="auto"/>
            </w:tcBorders>
            <w:shd w:val="clear" w:color="auto" w:fill="auto"/>
            <w:tcMar>
              <w:top w:w="12" w:type="dxa"/>
              <w:left w:w="12" w:type="dxa"/>
              <w:bottom w:w="0" w:type="dxa"/>
              <w:right w:w="12" w:type="dxa"/>
            </w:tcMar>
            <w:vAlign w:val="center"/>
            <w:hideMark/>
          </w:tcPr>
          <w:p w14:paraId="58A9DD54" w14:textId="59BD9922" w:rsidR="00F4091F" w:rsidRPr="00B07A4D" w:rsidRDefault="00F4091F" w:rsidP="005130F1">
            <w:pPr>
              <w:jc w:val="center"/>
              <w:rPr>
                <w:sz w:val="22"/>
                <w:szCs w:val="22"/>
              </w:rPr>
            </w:pPr>
            <w:r w:rsidRPr="00B07A4D">
              <w:rPr>
                <w:sz w:val="22"/>
                <w:szCs w:val="22"/>
              </w:rPr>
              <w:t>0.2</w:t>
            </w:r>
            <w:r w:rsidR="00333795" w:rsidRPr="00B07A4D">
              <w:rPr>
                <w:sz w:val="22"/>
                <w:szCs w:val="22"/>
              </w:rPr>
              <w:t>08</w:t>
            </w:r>
          </w:p>
        </w:tc>
        <w:tc>
          <w:tcPr>
            <w:tcW w:w="1710" w:type="dxa"/>
            <w:tcBorders>
              <w:top w:val="single" w:sz="4" w:space="0" w:color="auto"/>
            </w:tcBorders>
            <w:shd w:val="clear" w:color="auto" w:fill="auto"/>
            <w:tcMar>
              <w:top w:w="12" w:type="dxa"/>
              <w:left w:w="12" w:type="dxa"/>
              <w:bottom w:w="0" w:type="dxa"/>
              <w:right w:w="12" w:type="dxa"/>
            </w:tcMar>
            <w:vAlign w:val="center"/>
            <w:hideMark/>
          </w:tcPr>
          <w:p w14:paraId="079CC4F9" w14:textId="1025B721" w:rsidR="00F4091F" w:rsidRPr="00B07A4D" w:rsidRDefault="00F4091F" w:rsidP="005130F1">
            <w:pPr>
              <w:jc w:val="center"/>
              <w:rPr>
                <w:sz w:val="22"/>
                <w:szCs w:val="22"/>
              </w:rPr>
            </w:pPr>
            <w:r w:rsidRPr="00B07A4D">
              <w:rPr>
                <w:sz w:val="22"/>
                <w:szCs w:val="22"/>
              </w:rPr>
              <w:t>2.</w:t>
            </w:r>
            <w:r w:rsidR="00333795" w:rsidRPr="00B07A4D">
              <w:rPr>
                <w:sz w:val="22"/>
                <w:szCs w:val="22"/>
              </w:rPr>
              <w:t>40</w:t>
            </w:r>
            <w:r w:rsidRPr="00B07A4D">
              <w:rPr>
                <w:sz w:val="22"/>
                <w:szCs w:val="22"/>
              </w:rPr>
              <w:t xml:space="preserve"> ± 0.1</w:t>
            </w:r>
            <w:r w:rsidR="00333795" w:rsidRPr="00B07A4D">
              <w:rPr>
                <w:sz w:val="22"/>
                <w:szCs w:val="22"/>
              </w:rPr>
              <w:t>2</w:t>
            </w:r>
          </w:p>
        </w:tc>
      </w:tr>
      <w:tr w:rsidR="00F4091F" w:rsidRPr="00B07A4D" w14:paraId="6688FDE1" w14:textId="77777777" w:rsidTr="00F4091F">
        <w:trPr>
          <w:trHeight w:val="288"/>
        </w:trPr>
        <w:tc>
          <w:tcPr>
            <w:tcW w:w="990" w:type="dxa"/>
            <w:tcBorders>
              <w:right w:val="single" w:sz="4" w:space="0" w:color="auto"/>
            </w:tcBorders>
            <w:shd w:val="clear" w:color="auto" w:fill="auto"/>
            <w:tcMar>
              <w:top w:w="12" w:type="dxa"/>
              <w:left w:w="12" w:type="dxa"/>
              <w:bottom w:w="0" w:type="dxa"/>
              <w:right w:w="12" w:type="dxa"/>
            </w:tcMar>
            <w:vAlign w:val="center"/>
            <w:hideMark/>
          </w:tcPr>
          <w:p w14:paraId="5B416160" w14:textId="77777777" w:rsidR="00F4091F" w:rsidRPr="00B07A4D" w:rsidRDefault="00F4091F" w:rsidP="005130F1">
            <w:pPr>
              <w:jc w:val="center"/>
              <w:rPr>
                <w:sz w:val="22"/>
                <w:szCs w:val="22"/>
              </w:rPr>
            </w:pPr>
            <w:r w:rsidRPr="00B07A4D">
              <w:rPr>
                <w:sz w:val="22"/>
                <w:szCs w:val="22"/>
              </w:rPr>
              <w:t>EJ-200</w:t>
            </w:r>
          </w:p>
        </w:tc>
        <w:tc>
          <w:tcPr>
            <w:tcW w:w="1533" w:type="dxa"/>
            <w:tcBorders>
              <w:left w:val="single" w:sz="4" w:space="0" w:color="auto"/>
            </w:tcBorders>
            <w:shd w:val="clear" w:color="auto" w:fill="auto"/>
            <w:tcMar>
              <w:top w:w="12" w:type="dxa"/>
              <w:left w:w="12" w:type="dxa"/>
              <w:bottom w:w="0" w:type="dxa"/>
              <w:right w:w="12" w:type="dxa"/>
            </w:tcMar>
            <w:vAlign w:val="center"/>
            <w:hideMark/>
          </w:tcPr>
          <w:p w14:paraId="764181CE" w14:textId="38FBCC31" w:rsidR="00F4091F" w:rsidRPr="00B07A4D" w:rsidRDefault="00F4091F" w:rsidP="005130F1">
            <w:pPr>
              <w:jc w:val="center"/>
              <w:rPr>
                <w:sz w:val="22"/>
                <w:szCs w:val="22"/>
              </w:rPr>
            </w:pPr>
            <w:r w:rsidRPr="00B07A4D">
              <w:rPr>
                <w:sz w:val="22"/>
                <w:szCs w:val="22"/>
              </w:rPr>
              <w:t>0.2</w:t>
            </w:r>
            <w:r w:rsidR="00333795" w:rsidRPr="00B07A4D">
              <w:rPr>
                <w:sz w:val="22"/>
                <w:szCs w:val="22"/>
              </w:rPr>
              <w:t>70</w:t>
            </w:r>
          </w:p>
        </w:tc>
        <w:tc>
          <w:tcPr>
            <w:tcW w:w="1454" w:type="dxa"/>
            <w:tcBorders>
              <w:right w:val="single" w:sz="4" w:space="0" w:color="auto"/>
            </w:tcBorders>
            <w:shd w:val="clear" w:color="auto" w:fill="auto"/>
            <w:tcMar>
              <w:top w:w="12" w:type="dxa"/>
              <w:left w:w="12" w:type="dxa"/>
              <w:bottom w:w="0" w:type="dxa"/>
              <w:right w:w="12" w:type="dxa"/>
            </w:tcMar>
            <w:vAlign w:val="center"/>
            <w:hideMark/>
          </w:tcPr>
          <w:p w14:paraId="4A1DA52F" w14:textId="779EAA65" w:rsidR="00F4091F" w:rsidRPr="00B07A4D" w:rsidRDefault="00F4091F" w:rsidP="005130F1">
            <w:pPr>
              <w:jc w:val="center"/>
              <w:rPr>
                <w:sz w:val="22"/>
                <w:szCs w:val="22"/>
              </w:rPr>
            </w:pPr>
            <w:r w:rsidRPr="00B07A4D">
              <w:rPr>
                <w:sz w:val="22"/>
                <w:szCs w:val="22"/>
              </w:rPr>
              <w:t>1.</w:t>
            </w:r>
            <w:r w:rsidR="00333795" w:rsidRPr="00B07A4D">
              <w:rPr>
                <w:sz w:val="22"/>
                <w:szCs w:val="22"/>
              </w:rPr>
              <w:t>85</w:t>
            </w:r>
            <w:r w:rsidRPr="00B07A4D">
              <w:rPr>
                <w:sz w:val="22"/>
                <w:szCs w:val="22"/>
              </w:rPr>
              <w:t xml:space="preserve"> ± 0.</w:t>
            </w:r>
            <w:r w:rsidR="00333795" w:rsidRPr="00B07A4D">
              <w:rPr>
                <w:sz w:val="22"/>
                <w:szCs w:val="22"/>
              </w:rPr>
              <w:t>09</w:t>
            </w:r>
          </w:p>
        </w:tc>
        <w:tc>
          <w:tcPr>
            <w:tcW w:w="1603" w:type="dxa"/>
            <w:tcBorders>
              <w:left w:val="single" w:sz="4" w:space="0" w:color="auto"/>
            </w:tcBorders>
            <w:shd w:val="clear" w:color="auto" w:fill="auto"/>
            <w:tcMar>
              <w:top w:w="12" w:type="dxa"/>
              <w:left w:w="12" w:type="dxa"/>
              <w:bottom w:w="0" w:type="dxa"/>
              <w:right w:w="12" w:type="dxa"/>
            </w:tcMar>
            <w:vAlign w:val="center"/>
            <w:hideMark/>
          </w:tcPr>
          <w:p w14:paraId="6E56E4E5" w14:textId="02DD0128" w:rsidR="00F4091F" w:rsidRPr="00B07A4D" w:rsidRDefault="00F4091F" w:rsidP="005130F1">
            <w:pPr>
              <w:jc w:val="center"/>
              <w:rPr>
                <w:sz w:val="22"/>
                <w:szCs w:val="22"/>
              </w:rPr>
            </w:pPr>
            <w:r w:rsidRPr="00B07A4D">
              <w:rPr>
                <w:sz w:val="22"/>
                <w:szCs w:val="22"/>
              </w:rPr>
              <w:t>0.27</w:t>
            </w:r>
            <w:r w:rsidR="00333795" w:rsidRPr="00B07A4D">
              <w:rPr>
                <w:sz w:val="22"/>
                <w:szCs w:val="22"/>
              </w:rPr>
              <w:t>6</w:t>
            </w:r>
          </w:p>
        </w:tc>
        <w:tc>
          <w:tcPr>
            <w:tcW w:w="1710" w:type="dxa"/>
            <w:shd w:val="clear" w:color="auto" w:fill="auto"/>
            <w:tcMar>
              <w:top w:w="12" w:type="dxa"/>
              <w:left w:w="12" w:type="dxa"/>
              <w:bottom w:w="0" w:type="dxa"/>
              <w:right w:w="12" w:type="dxa"/>
            </w:tcMar>
            <w:vAlign w:val="center"/>
            <w:hideMark/>
          </w:tcPr>
          <w:p w14:paraId="169829D1" w14:textId="603029C5" w:rsidR="00F4091F" w:rsidRPr="00B07A4D" w:rsidRDefault="00F4091F" w:rsidP="005130F1">
            <w:pPr>
              <w:jc w:val="center"/>
              <w:rPr>
                <w:sz w:val="22"/>
                <w:szCs w:val="22"/>
              </w:rPr>
            </w:pPr>
            <w:r w:rsidRPr="00B07A4D">
              <w:rPr>
                <w:sz w:val="22"/>
                <w:szCs w:val="22"/>
              </w:rPr>
              <w:t>1.8</w:t>
            </w:r>
            <w:r w:rsidR="00333795" w:rsidRPr="00B07A4D">
              <w:rPr>
                <w:sz w:val="22"/>
                <w:szCs w:val="22"/>
              </w:rPr>
              <w:t>1</w:t>
            </w:r>
            <w:r w:rsidRPr="00B07A4D">
              <w:rPr>
                <w:sz w:val="22"/>
                <w:szCs w:val="22"/>
              </w:rPr>
              <w:t xml:space="preserve"> ± 0.09</w:t>
            </w:r>
          </w:p>
        </w:tc>
      </w:tr>
      <w:tr w:rsidR="00F4091F" w:rsidRPr="00B07A4D" w14:paraId="4A3BC476" w14:textId="77777777" w:rsidTr="00F4091F">
        <w:trPr>
          <w:trHeight w:val="288"/>
        </w:trPr>
        <w:tc>
          <w:tcPr>
            <w:tcW w:w="990" w:type="dxa"/>
            <w:tcBorders>
              <w:bottom w:val="double" w:sz="4" w:space="0" w:color="auto"/>
              <w:right w:val="single" w:sz="4" w:space="0" w:color="auto"/>
            </w:tcBorders>
            <w:shd w:val="clear" w:color="auto" w:fill="auto"/>
            <w:tcMar>
              <w:top w:w="12" w:type="dxa"/>
              <w:left w:w="12" w:type="dxa"/>
              <w:bottom w:w="0" w:type="dxa"/>
              <w:right w:w="12" w:type="dxa"/>
            </w:tcMar>
            <w:vAlign w:val="center"/>
          </w:tcPr>
          <w:p w14:paraId="3080A177" w14:textId="77777777" w:rsidR="00F4091F" w:rsidRPr="00B07A4D" w:rsidRDefault="00F4091F" w:rsidP="005130F1">
            <w:pPr>
              <w:jc w:val="center"/>
              <w:rPr>
                <w:sz w:val="22"/>
                <w:szCs w:val="22"/>
              </w:rPr>
            </w:pPr>
            <w:proofErr w:type="spellStart"/>
            <w:r w:rsidRPr="00B07A4D">
              <w:rPr>
                <w:sz w:val="22"/>
                <w:szCs w:val="22"/>
              </w:rPr>
              <w:t>BiPVT</w:t>
            </w:r>
            <w:proofErr w:type="spellEnd"/>
          </w:p>
        </w:tc>
        <w:tc>
          <w:tcPr>
            <w:tcW w:w="1533" w:type="dxa"/>
            <w:tcBorders>
              <w:left w:val="single" w:sz="4" w:space="0" w:color="auto"/>
              <w:bottom w:val="double" w:sz="4" w:space="0" w:color="auto"/>
            </w:tcBorders>
            <w:shd w:val="clear" w:color="auto" w:fill="auto"/>
            <w:tcMar>
              <w:top w:w="12" w:type="dxa"/>
              <w:left w:w="12" w:type="dxa"/>
              <w:bottom w:w="0" w:type="dxa"/>
              <w:right w:w="12" w:type="dxa"/>
            </w:tcMar>
            <w:vAlign w:val="center"/>
          </w:tcPr>
          <w:p w14:paraId="51BF2E51" w14:textId="77777777" w:rsidR="00F4091F" w:rsidRPr="00B07A4D" w:rsidRDefault="00F4091F" w:rsidP="005130F1">
            <w:pPr>
              <w:jc w:val="center"/>
              <w:rPr>
                <w:sz w:val="22"/>
                <w:szCs w:val="22"/>
              </w:rPr>
            </w:pPr>
            <w:r w:rsidRPr="00B07A4D">
              <w:rPr>
                <w:sz w:val="22"/>
                <w:szCs w:val="22"/>
              </w:rPr>
              <w:t>n/a</w:t>
            </w:r>
          </w:p>
        </w:tc>
        <w:tc>
          <w:tcPr>
            <w:tcW w:w="1454" w:type="dxa"/>
            <w:tcBorders>
              <w:bottom w:val="double" w:sz="4" w:space="0" w:color="auto"/>
              <w:right w:val="single" w:sz="4" w:space="0" w:color="auto"/>
            </w:tcBorders>
            <w:shd w:val="clear" w:color="auto" w:fill="auto"/>
            <w:tcMar>
              <w:top w:w="12" w:type="dxa"/>
              <w:left w:w="12" w:type="dxa"/>
              <w:bottom w:w="0" w:type="dxa"/>
              <w:right w:w="12" w:type="dxa"/>
            </w:tcMar>
            <w:vAlign w:val="center"/>
          </w:tcPr>
          <w:p w14:paraId="2E60BC55" w14:textId="77777777" w:rsidR="00F4091F" w:rsidRPr="00B07A4D" w:rsidRDefault="00F4091F" w:rsidP="005130F1">
            <w:pPr>
              <w:jc w:val="center"/>
              <w:rPr>
                <w:sz w:val="22"/>
                <w:szCs w:val="22"/>
              </w:rPr>
            </w:pPr>
            <w:r w:rsidRPr="00B07A4D">
              <w:rPr>
                <w:sz w:val="22"/>
                <w:szCs w:val="22"/>
              </w:rPr>
              <w:t>n/a</w:t>
            </w:r>
          </w:p>
        </w:tc>
        <w:tc>
          <w:tcPr>
            <w:tcW w:w="1603" w:type="dxa"/>
            <w:tcBorders>
              <w:left w:val="single" w:sz="4" w:space="0" w:color="auto"/>
              <w:bottom w:val="double" w:sz="4" w:space="0" w:color="auto"/>
            </w:tcBorders>
            <w:shd w:val="clear" w:color="auto" w:fill="auto"/>
            <w:tcMar>
              <w:top w:w="12" w:type="dxa"/>
              <w:left w:w="12" w:type="dxa"/>
              <w:bottom w:w="0" w:type="dxa"/>
              <w:right w:w="12" w:type="dxa"/>
            </w:tcMar>
            <w:vAlign w:val="center"/>
          </w:tcPr>
          <w:p w14:paraId="5025D9BA" w14:textId="74342F76" w:rsidR="00F4091F" w:rsidRPr="00B07A4D" w:rsidRDefault="00F4091F" w:rsidP="005130F1">
            <w:pPr>
              <w:jc w:val="center"/>
              <w:rPr>
                <w:sz w:val="22"/>
                <w:szCs w:val="22"/>
              </w:rPr>
            </w:pPr>
            <w:r w:rsidRPr="00B07A4D">
              <w:rPr>
                <w:sz w:val="22"/>
                <w:szCs w:val="22"/>
              </w:rPr>
              <w:t>0.2</w:t>
            </w:r>
            <w:r w:rsidR="00333795" w:rsidRPr="00B07A4D">
              <w:rPr>
                <w:sz w:val="22"/>
                <w:szCs w:val="22"/>
              </w:rPr>
              <w:t>10</w:t>
            </w:r>
          </w:p>
        </w:tc>
        <w:tc>
          <w:tcPr>
            <w:tcW w:w="1710" w:type="dxa"/>
            <w:tcBorders>
              <w:bottom w:val="double" w:sz="4" w:space="0" w:color="auto"/>
            </w:tcBorders>
            <w:shd w:val="clear" w:color="auto" w:fill="auto"/>
            <w:tcMar>
              <w:top w:w="12" w:type="dxa"/>
              <w:left w:w="12" w:type="dxa"/>
              <w:bottom w:w="0" w:type="dxa"/>
              <w:right w:w="12" w:type="dxa"/>
            </w:tcMar>
            <w:vAlign w:val="center"/>
          </w:tcPr>
          <w:p w14:paraId="571E8E09" w14:textId="293AEBAA" w:rsidR="00F4091F" w:rsidRPr="00B07A4D" w:rsidRDefault="00F4091F" w:rsidP="005130F1">
            <w:pPr>
              <w:jc w:val="center"/>
              <w:rPr>
                <w:sz w:val="22"/>
                <w:szCs w:val="22"/>
              </w:rPr>
            </w:pPr>
            <w:r w:rsidRPr="00B07A4D">
              <w:rPr>
                <w:sz w:val="22"/>
                <w:szCs w:val="22"/>
              </w:rPr>
              <w:t>2.</w:t>
            </w:r>
            <w:r w:rsidR="00333795" w:rsidRPr="00B07A4D">
              <w:rPr>
                <w:sz w:val="22"/>
                <w:szCs w:val="22"/>
              </w:rPr>
              <w:t>38</w:t>
            </w:r>
            <w:r w:rsidRPr="00B07A4D">
              <w:rPr>
                <w:sz w:val="22"/>
                <w:szCs w:val="22"/>
              </w:rPr>
              <w:t xml:space="preserve"> ± 0.12</w:t>
            </w:r>
          </w:p>
        </w:tc>
      </w:tr>
    </w:tbl>
    <w:p w14:paraId="3FFB21D8" w14:textId="77777777" w:rsidR="00F4091F" w:rsidRDefault="00F4091F" w:rsidP="002154B8">
      <w:pPr>
        <w:pStyle w:val="SPIEbodytext"/>
        <w:spacing w:after="0"/>
        <w:rPr>
          <w:rFonts w:ascii="Arial" w:hAnsi="Arial" w:cs="Arial"/>
          <w:sz w:val="24"/>
        </w:rPr>
      </w:pPr>
    </w:p>
    <w:p w14:paraId="12E06B9E" w14:textId="77777777" w:rsidR="00F4091F" w:rsidRPr="002154B8" w:rsidRDefault="00F4091F" w:rsidP="002154B8">
      <w:pPr>
        <w:pStyle w:val="SPIEbodytext"/>
        <w:spacing w:after="0"/>
        <w:rPr>
          <w:rFonts w:ascii="Arial" w:hAnsi="Arial" w:cs="Arial"/>
          <w:sz w:val="24"/>
        </w:rPr>
      </w:pPr>
    </w:p>
    <w:p w14:paraId="506E3A34" w14:textId="77777777" w:rsidR="00F4091F" w:rsidRPr="002154B8" w:rsidRDefault="00F4091F" w:rsidP="002154B8">
      <w:pPr>
        <w:pStyle w:val="Text"/>
        <w:ind w:firstLine="0"/>
        <w:rPr>
          <w:rFonts w:ascii="Arial" w:hAnsi="Arial" w:cs="Arial"/>
          <w:sz w:val="24"/>
          <w:szCs w:val="24"/>
        </w:rPr>
      </w:pPr>
    </w:p>
    <w:p w14:paraId="74C31F46" w14:textId="77777777" w:rsidR="00F4091F" w:rsidRDefault="00F4091F" w:rsidP="002154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F9C798C" w14:textId="30EFE99E" w:rsidR="00F4091F" w:rsidRDefault="00F4091F" w:rsidP="00F409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EE232AE" w14:textId="2CEC6A84" w:rsidR="00F4091F" w:rsidRDefault="00F4091F" w:rsidP="00F4091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9AFCE24" w14:textId="77777777" w:rsidR="00F4091F" w:rsidRDefault="00F4091F" w:rsidP="002154B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E1DFB64" w14:textId="4F41E4B9" w:rsidR="00F4091F" w:rsidRDefault="00F4091F" w:rsidP="00F4091F">
      <w:pPr>
        <w:pStyle w:val="Text"/>
        <w:ind w:firstLine="0"/>
        <w:rPr>
          <w:rFonts w:ascii="Arial" w:hAnsi="Arial" w:cs="Arial"/>
          <w:sz w:val="24"/>
          <w:szCs w:val="24"/>
        </w:rPr>
      </w:pPr>
    </w:p>
    <w:p w14:paraId="6799F222" w14:textId="77777777" w:rsidR="003071C2" w:rsidRDefault="003071C2">
      <w:pPr>
        <w:rPr>
          <w:i/>
          <w:iCs/>
        </w:rPr>
      </w:pPr>
      <w:r>
        <w:rPr>
          <w:i/>
          <w:iCs/>
        </w:rPr>
        <w:br w:type="page"/>
      </w:r>
    </w:p>
    <w:p w14:paraId="13DA5411" w14:textId="63184FD3" w:rsidR="00F4091F" w:rsidRPr="002154B8" w:rsidRDefault="00F4091F" w:rsidP="003071C2">
      <w:pPr>
        <w:pStyle w:val="Text"/>
        <w:ind w:firstLine="0"/>
        <w:rPr>
          <w:rFonts w:ascii="Arial" w:hAnsi="Arial" w:cs="Arial"/>
          <w:sz w:val="24"/>
        </w:rPr>
      </w:pPr>
      <w:r w:rsidRPr="002154B8">
        <w:rPr>
          <w:rFonts w:ascii="Arial" w:hAnsi="Arial" w:cs="Arial"/>
          <w:sz w:val="24"/>
          <w:szCs w:val="24"/>
        </w:rPr>
        <w:lastRenderedPageBreak/>
        <w:t>In CT, this is provided by a circular phantom enabling a two-dimensional analysis of edge response; however, this research only examines a one-dimensional (1D) edge, so the phantom is offset from the pixel rows by a consistent angle selected between 2-5°, as per ASTM standards</w:t>
      </w:r>
      <w:r w:rsidR="00F943AC">
        <w:rPr>
          <w:rFonts w:ascii="Arial" w:hAnsi="Arial" w:cs="Arial"/>
          <w:sz w:val="24"/>
          <w:szCs w:val="24"/>
        </w:rPr>
        <w:t xml:space="preserve"> </w:t>
      </w:r>
      <w:sdt>
        <w:sdtPr>
          <w:rPr>
            <w:rFonts w:ascii="Arial" w:hAnsi="Arial" w:cs="Arial"/>
            <w:sz w:val="24"/>
            <w:szCs w:val="24"/>
          </w:rPr>
          <w:id w:val="737681702"/>
          <w:citation/>
        </w:sdtPr>
        <w:sdtContent>
          <w:r w:rsidR="00F943AC">
            <w:rPr>
              <w:rFonts w:ascii="Arial" w:hAnsi="Arial" w:cs="Arial"/>
              <w:sz w:val="24"/>
              <w:szCs w:val="24"/>
            </w:rPr>
            <w:fldChar w:fldCharType="begin"/>
          </w:r>
          <w:r w:rsidR="00F943AC">
            <w:rPr>
              <w:rFonts w:ascii="Arial" w:hAnsi="Arial" w:cs="Arial"/>
              <w:sz w:val="24"/>
              <w:szCs w:val="24"/>
            </w:rPr>
            <w:instrText xml:space="preserve"> CITATION AST15 \l 1033  \m AST131</w:instrText>
          </w:r>
          <w:r w:rsidR="00F943AC">
            <w:rPr>
              <w:rFonts w:ascii="Arial" w:hAnsi="Arial" w:cs="Arial"/>
              <w:sz w:val="24"/>
              <w:szCs w:val="24"/>
            </w:rPr>
            <w:fldChar w:fldCharType="separate"/>
          </w:r>
          <w:r w:rsidR="00EF78F9" w:rsidRPr="00EF78F9">
            <w:rPr>
              <w:rFonts w:ascii="Arial" w:hAnsi="Arial" w:cs="Arial"/>
              <w:noProof/>
              <w:sz w:val="24"/>
              <w:szCs w:val="24"/>
            </w:rPr>
            <w:t>[48, 53]</w:t>
          </w:r>
          <w:r w:rsidR="00F943AC">
            <w:rPr>
              <w:rFonts w:ascii="Arial" w:hAnsi="Arial" w:cs="Arial"/>
              <w:sz w:val="24"/>
              <w:szCs w:val="24"/>
            </w:rPr>
            <w:fldChar w:fldCharType="end"/>
          </w:r>
        </w:sdtContent>
      </w:sdt>
      <w:r w:rsidRPr="002154B8">
        <w:rPr>
          <w:rFonts w:ascii="Arial" w:hAnsi="Arial" w:cs="Arial"/>
          <w:sz w:val="24"/>
          <w:szCs w:val="24"/>
        </w:rPr>
        <w:t>. Ideally, this angular offset produces numerous array pixels measuring varying degrees of phantom attenuation, depending on the extent to which pixels are shielded by the phantom edge. A region of interest (ROI) is then established to measure as much of the edge as possible, with ROI minimums of 11-pixels across the edge and 256 pixels in total</w:t>
      </w:r>
      <w:r w:rsidR="00F943AC">
        <w:rPr>
          <w:rFonts w:ascii="Arial" w:hAnsi="Arial" w:cs="Arial"/>
          <w:sz w:val="24"/>
          <w:szCs w:val="24"/>
        </w:rPr>
        <w:t xml:space="preserve"> </w:t>
      </w:r>
      <w:sdt>
        <w:sdtPr>
          <w:rPr>
            <w:rFonts w:ascii="Arial" w:hAnsi="Arial" w:cs="Arial"/>
            <w:sz w:val="24"/>
            <w:szCs w:val="24"/>
          </w:rPr>
          <w:id w:val="1241220229"/>
          <w:citation/>
        </w:sdtPr>
        <w:sdtContent>
          <w:r w:rsidR="00F943AC">
            <w:rPr>
              <w:rFonts w:ascii="Arial" w:hAnsi="Arial" w:cs="Arial"/>
              <w:sz w:val="24"/>
              <w:szCs w:val="24"/>
            </w:rPr>
            <w:fldChar w:fldCharType="begin"/>
          </w:r>
          <w:r w:rsidR="00F943AC">
            <w:rPr>
              <w:rFonts w:ascii="Arial" w:hAnsi="Arial" w:cs="Arial"/>
              <w:sz w:val="24"/>
              <w:szCs w:val="24"/>
            </w:rPr>
            <w:instrText xml:space="preserve"> CITATION AST13 \l 1033 </w:instrText>
          </w:r>
          <w:r w:rsidR="00F943AC">
            <w:rPr>
              <w:rFonts w:ascii="Arial" w:hAnsi="Arial" w:cs="Arial"/>
              <w:sz w:val="24"/>
              <w:szCs w:val="24"/>
            </w:rPr>
            <w:fldChar w:fldCharType="separate"/>
          </w:r>
          <w:r w:rsidR="00EF78F9" w:rsidRPr="00EF78F9">
            <w:rPr>
              <w:rFonts w:ascii="Arial" w:hAnsi="Arial" w:cs="Arial"/>
              <w:noProof/>
              <w:sz w:val="24"/>
              <w:szCs w:val="24"/>
            </w:rPr>
            <w:t>[67]</w:t>
          </w:r>
          <w:r w:rsidR="00F943AC">
            <w:rPr>
              <w:rFonts w:ascii="Arial" w:hAnsi="Arial" w:cs="Arial"/>
              <w:sz w:val="24"/>
              <w:szCs w:val="24"/>
            </w:rPr>
            <w:fldChar w:fldCharType="end"/>
          </w:r>
        </w:sdtContent>
      </w:sdt>
      <w:r w:rsidRPr="002154B8">
        <w:rPr>
          <w:rFonts w:ascii="Arial" w:hAnsi="Arial" w:cs="Arial"/>
          <w:sz w:val="24"/>
          <w:szCs w:val="24"/>
        </w:rPr>
        <w:t xml:space="preserve">. ROI edge data are then averaged to calculate modulation response across the edge. This average edge response is normalized, and interpolation is used to determine the ERF, with bin sizes set at 10% of the pixel size used in the ROI </w:t>
      </w:r>
      <w:sdt>
        <w:sdtPr>
          <w:rPr>
            <w:rFonts w:ascii="Arial" w:hAnsi="Arial" w:cs="Arial"/>
            <w:sz w:val="24"/>
            <w:szCs w:val="24"/>
          </w:rPr>
          <w:id w:val="117968300"/>
          <w:citation/>
        </w:sdtPr>
        <w:sdtContent>
          <w:r w:rsidR="00F943AC">
            <w:rPr>
              <w:rFonts w:ascii="Arial" w:hAnsi="Arial" w:cs="Arial"/>
              <w:sz w:val="24"/>
              <w:szCs w:val="24"/>
            </w:rPr>
            <w:fldChar w:fldCharType="begin"/>
          </w:r>
          <w:r w:rsidR="00F943AC">
            <w:rPr>
              <w:rFonts w:ascii="Arial" w:hAnsi="Arial" w:cs="Arial"/>
              <w:sz w:val="24"/>
              <w:szCs w:val="24"/>
            </w:rPr>
            <w:instrText xml:space="preserve"> CITATION AST13 \l 1033 </w:instrText>
          </w:r>
          <w:r w:rsidR="00F943AC">
            <w:rPr>
              <w:rFonts w:ascii="Arial" w:hAnsi="Arial" w:cs="Arial"/>
              <w:sz w:val="24"/>
              <w:szCs w:val="24"/>
            </w:rPr>
            <w:fldChar w:fldCharType="separate"/>
          </w:r>
          <w:r w:rsidR="00EF78F9" w:rsidRPr="00EF78F9">
            <w:rPr>
              <w:rFonts w:ascii="Arial" w:hAnsi="Arial" w:cs="Arial"/>
              <w:noProof/>
              <w:sz w:val="24"/>
              <w:szCs w:val="24"/>
            </w:rPr>
            <w:t>[67]</w:t>
          </w:r>
          <w:r w:rsidR="00F943AC">
            <w:rPr>
              <w:rFonts w:ascii="Arial" w:hAnsi="Arial" w:cs="Arial"/>
              <w:sz w:val="24"/>
              <w:szCs w:val="24"/>
            </w:rPr>
            <w:fldChar w:fldCharType="end"/>
          </w:r>
        </w:sdtContent>
      </w:sdt>
      <w:r w:rsidRPr="002154B8">
        <w:rPr>
          <w:rFonts w:ascii="Arial" w:hAnsi="Arial" w:cs="Arial"/>
          <w:sz w:val="24"/>
          <w:szCs w:val="24"/>
        </w:rPr>
        <w:t>.</w:t>
      </w:r>
      <w:r w:rsidR="003071C2">
        <w:rPr>
          <w:rFonts w:ascii="Arial" w:hAnsi="Arial" w:cs="Arial"/>
          <w:sz w:val="24"/>
          <w:szCs w:val="24"/>
        </w:rPr>
        <w:t xml:space="preserve">  </w:t>
      </w:r>
      <w:r w:rsidRPr="002154B8">
        <w:rPr>
          <w:rFonts w:ascii="Arial" w:hAnsi="Arial" w:cs="Arial"/>
          <w:sz w:val="24"/>
        </w:rPr>
        <w:t xml:space="preserve">A piecewise least-squared cubic fit of the ERF is then performed using the same number of values. From this series of third order polynomials, the analytical derivative is calculated to provide the line spread function (LSF), which is also normalized and centered on the ERF </w:t>
      </w:r>
      <w:sdt>
        <w:sdtPr>
          <w:rPr>
            <w:rFonts w:ascii="Arial" w:hAnsi="Arial" w:cs="Arial"/>
            <w:sz w:val="24"/>
          </w:rPr>
          <w:id w:val="475733640"/>
          <w:citation/>
        </w:sdtPr>
        <w:sdtContent>
          <w:r w:rsidR="00F943AC">
            <w:rPr>
              <w:rFonts w:ascii="Arial" w:hAnsi="Arial" w:cs="Arial"/>
              <w:sz w:val="24"/>
            </w:rPr>
            <w:fldChar w:fldCharType="begin"/>
          </w:r>
          <w:r w:rsidR="00F943AC">
            <w:rPr>
              <w:rFonts w:ascii="Arial" w:hAnsi="Arial" w:cs="Arial"/>
              <w:sz w:val="24"/>
            </w:rPr>
            <w:instrText xml:space="preserve"> CITATION AST13 \l 1033  \m AST19</w:instrText>
          </w:r>
          <w:r w:rsidR="00F943AC">
            <w:rPr>
              <w:rFonts w:ascii="Arial" w:hAnsi="Arial" w:cs="Arial"/>
              <w:sz w:val="24"/>
            </w:rPr>
            <w:fldChar w:fldCharType="separate"/>
          </w:r>
          <w:r w:rsidR="00EF78F9" w:rsidRPr="00EF78F9">
            <w:rPr>
              <w:rFonts w:ascii="Arial" w:hAnsi="Arial" w:cs="Arial"/>
              <w:noProof/>
              <w:sz w:val="24"/>
            </w:rPr>
            <w:t>[67, 68]</w:t>
          </w:r>
          <w:r w:rsidR="00F943AC">
            <w:rPr>
              <w:rFonts w:ascii="Arial" w:hAnsi="Arial" w:cs="Arial"/>
              <w:sz w:val="24"/>
            </w:rPr>
            <w:fldChar w:fldCharType="end"/>
          </w:r>
        </w:sdtContent>
      </w:sdt>
      <w:r w:rsidRPr="002154B8">
        <w:rPr>
          <w:rFonts w:ascii="Arial" w:hAnsi="Arial" w:cs="Arial"/>
          <w:sz w:val="24"/>
        </w:rPr>
        <w:t>. This is represented mathematically as,</w:t>
      </w:r>
    </w:p>
    <w:p w14:paraId="086C0FF4" w14:textId="0EF0D087" w:rsidR="00F4091F" w:rsidRPr="002154B8" w:rsidRDefault="00F4091F" w:rsidP="00F4091F">
      <w:pPr>
        <w:jc w:val="center"/>
        <w:rPr>
          <w:rFonts w:eastAsia="Calibri"/>
        </w:rPr>
      </w:pPr>
      <m:oMath>
        <m:r>
          <w:rPr>
            <w:rFonts w:ascii="Cambria Math" w:eastAsia="Calibri" w:hAnsi="Cambria Math"/>
          </w:rPr>
          <m:t>LSF=</m:t>
        </m:r>
        <m:f>
          <m:fPr>
            <m:ctrlPr>
              <w:rPr>
                <w:rFonts w:ascii="Cambria Math" w:eastAsia="Calibri" w:hAnsi="Cambria Math"/>
                <w:i/>
              </w:rPr>
            </m:ctrlPr>
          </m:fPr>
          <m:num>
            <m:r>
              <w:rPr>
                <w:rFonts w:ascii="Cambria Math" w:eastAsia="Calibri" w:hAnsi="Cambria Math"/>
              </w:rPr>
              <m:t>d(ERF)</m:t>
            </m:r>
          </m:num>
          <m:den>
            <m:r>
              <w:rPr>
                <w:rFonts w:ascii="Cambria Math" w:eastAsia="Calibri" w:hAnsi="Cambria Math"/>
              </w:rPr>
              <m:t>dx</m:t>
            </m:r>
          </m:den>
        </m:f>
      </m:oMath>
      <w:r w:rsidRPr="002154B8">
        <w:rPr>
          <w:rFonts w:eastAsia="Calibri"/>
        </w:rPr>
        <w:t>.     (</w:t>
      </w:r>
      <w:r w:rsidR="005F4913">
        <w:rPr>
          <w:rFonts w:eastAsia="Calibri"/>
        </w:rPr>
        <w:t>55</w:t>
      </w:r>
      <w:r w:rsidRPr="002154B8">
        <w:rPr>
          <w:rFonts w:eastAsia="Calibri"/>
        </w:rPr>
        <w:t>)</w:t>
      </w:r>
    </w:p>
    <w:p w14:paraId="34ACBBB0" w14:textId="77777777" w:rsidR="00F4091F" w:rsidRPr="002154B8" w:rsidRDefault="00F4091F" w:rsidP="00F4091F">
      <w:pPr>
        <w:jc w:val="center"/>
        <w:rPr>
          <w:rFonts w:eastAsia="Calibri"/>
        </w:rPr>
      </w:pPr>
    </w:p>
    <w:p w14:paraId="5B236BF9" w14:textId="552AD371" w:rsidR="003071C2" w:rsidRPr="002154B8" w:rsidRDefault="00F4091F" w:rsidP="003071C2">
      <w:pPr>
        <w:pStyle w:val="Text"/>
        <w:ind w:firstLine="0"/>
        <w:rPr>
          <w:rFonts w:ascii="Arial" w:hAnsi="Arial" w:cs="Arial"/>
          <w:sz w:val="24"/>
          <w:szCs w:val="24"/>
        </w:rPr>
      </w:pPr>
      <w:r w:rsidRPr="002154B8">
        <w:rPr>
          <w:rFonts w:ascii="Arial" w:hAnsi="Arial" w:cs="Arial"/>
          <w:sz w:val="24"/>
        </w:rPr>
        <w:t>An example of the LSF, superimposed on the ERF, is also shown in Fig</w:t>
      </w:r>
      <w:r w:rsidR="00025AC2">
        <w:rPr>
          <w:rFonts w:ascii="Arial" w:hAnsi="Arial" w:cs="Arial"/>
          <w:sz w:val="24"/>
        </w:rPr>
        <w:t>ure 10.</w:t>
      </w:r>
      <w:r w:rsidRPr="002154B8">
        <w:rPr>
          <w:rFonts w:ascii="Arial" w:hAnsi="Arial" w:cs="Arial"/>
          <w:sz w:val="24"/>
        </w:rPr>
        <w:t>1.</w:t>
      </w:r>
      <w:r w:rsidR="003071C2" w:rsidRPr="003071C2">
        <w:rPr>
          <w:rFonts w:ascii="Arial" w:hAnsi="Arial" w:cs="Arial"/>
          <w:sz w:val="24"/>
          <w:szCs w:val="24"/>
        </w:rPr>
        <w:t xml:space="preserve"> </w:t>
      </w:r>
      <w:r w:rsidR="003071C2" w:rsidRPr="002154B8">
        <w:rPr>
          <w:rFonts w:ascii="Arial" w:hAnsi="Arial" w:cs="Arial"/>
          <w:sz w:val="24"/>
          <w:szCs w:val="24"/>
        </w:rPr>
        <w:t>Next, the modulation transfer function (MTF) is calculated from the 1D Fourier Transform (FT) of the LSF using the equation,</w:t>
      </w:r>
    </w:p>
    <w:p w14:paraId="78F20BFE" w14:textId="77777777" w:rsidR="003071C2" w:rsidRPr="002154B8" w:rsidRDefault="003071C2" w:rsidP="003071C2">
      <w:pPr>
        <w:pStyle w:val="Text"/>
        <w:ind w:firstLine="0"/>
        <w:rPr>
          <w:rFonts w:ascii="Arial" w:hAnsi="Arial" w:cs="Arial"/>
          <w:sz w:val="24"/>
          <w:szCs w:val="24"/>
        </w:rPr>
      </w:pPr>
    </w:p>
    <w:p w14:paraId="78C2F59F" w14:textId="77777777" w:rsidR="003071C2" w:rsidRPr="002154B8" w:rsidRDefault="003071C2" w:rsidP="003071C2">
      <w:pPr>
        <w:pStyle w:val="Text"/>
        <w:spacing w:line="240" w:lineRule="auto"/>
        <w:ind w:firstLine="0"/>
        <w:jc w:val="center"/>
        <w:rPr>
          <w:rFonts w:ascii="Arial" w:hAnsi="Arial" w:cs="Arial"/>
          <w:sz w:val="24"/>
          <w:szCs w:val="24"/>
        </w:rPr>
      </w:pPr>
      <m:oMath>
        <m:r>
          <w:rPr>
            <w:rFonts w:ascii="Cambria Math" w:hAnsi="Cambria Math" w:cs="Arial"/>
            <w:sz w:val="24"/>
            <w:szCs w:val="24"/>
          </w:rPr>
          <m:t>MTF=FT</m:t>
        </m:r>
        <m:d>
          <m:dPr>
            <m:ctrlPr>
              <w:rPr>
                <w:rFonts w:ascii="Cambria Math" w:hAnsi="Cambria Math" w:cs="Arial"/>
                <w:i/>
                <w:sz w:val="24"/>
                <w:szCs w:val="24"/>
              </w:rPr>
            </m:ctrlPr>
          </m:dPr>
          <m:e>
            <m:f>
              <m:fPr>
                <m:ctrlPr>
                  <w:rPr>
                    <w:rFonts w:ascii="Cambria Math" w:hAnsi="Cambria Math" w:cs="Arial"/>
                    <w:i/>
                    <w:sz w:val="24"/>
                    <w:szCs w:val="24"/>
                  </w:rPr>
                </m:ctrlPr>
              </m:fPr>
              <m:num>
                <m:r>
                  <w:rPr>
                    <w:rFonts w:ascii="Cambria Math" w:hAnsi="Cambria Math" w:cs="Arial"/>
                    <w:sz w:val="24"/>
                    <w:szCs w:val="24"/>
                  </w:rPr>
                  <m:t>d(ERF)</m:t>
                </m:r>
              </m:num>
              <m:den>
                <m:r>
                  <w:rPr>
                    <w:rFonts w:ascii="Cambria Math" w:hAnsi="Cambria Math" w:cs="Arial"/>
                    <w:sz w:val="24"/>
                    <w:szCs w:val="24"/>
                  </w:rPr>
                  <m:t>dx</m:t>
                </m:r>
              </m:den>
            </m:f>
          </m:e>
        </m:d>
        <m:r>
          <w:rPr>
            <w:rFonts w:ascii="Cambria Math" w:hAnsi="Cambria Math" w:cs="Arial"/>
            <w:sz w:val="24"/>
            <w:szCs w:val="24"/>
          </w:rPr>
          <m:t>=FT(LSF)</m:t>
        </m:r>
      </m:oMath>
      <w:r w:rsidRPr="002154B8">
        <w:rPr>
          <w:rFonts w:ascii="Arial" w:hAnsi="Arial" w:cs="Arial"/>
          <w:sz w:val="24"/>
          <w:szCs w:val="24"/>
        </w:rPr>
        <w:t>.     (</w:t>
      </w:r>
      <w:r>
        <w:rPr>
          <w:rFonts w:ascii="Arial" w:hAnsi="Arial" w:cs="Arial"/>
          <w:sz w:val="24"/>
          <w:szCs w:val="24"/>
        </w:rPr>
        <w:t>56</w:t>
      </w:r>
      <w:r w:rsidRPr="002154B8">
        <w:rPr>
          <w:rFonts w:ascii="Arial" w:hAnsi="Arial" w:cs="Arial"/>
          <w:sz w:val="24"/>
          <w:szCs w:val="24"/>
        </w:rPr>
        <w:t>)</w:t>
      </w:r>
    </w:p>
    <w:p w14:paraId="6A55D9C2" w14:textId="77777777" w:rsidR="003071C2" w:rsidRPr="002154B8" w:rsidRDefault="003071C2" w:rsidP="003071C2">
      <w:pPr>
        <w:pStyle w:val="Text"/>
        <w:ind w:firstLine="0"/>
        <w:jc w:val="left"/>
        <w:rPr>
          <w:rFonts w:ascii="Arial" w:hAnsi="Arial" w:cs="Arial"/>
          <w:sz w:val="24"/>
          <w:szCs w:val="24"/>
        </w:rPr>
      </w:pPr>
    </w:p>
    <w:p w14:paraId="7A8FD132" w14:textId="416655CA" w:rsidR="003071C2" w:rsidRPr="002154B8" w:rsidRDefault="003071C2" w:rsidP="003071C2">
      <w:pPr>
        <w:pStyle w:val="Text"/>
        <w:ind w:firstLine="0"/>
        <w:rPr>
          <w:rFonts w:ascii="Arial" w:hAnsi="Arial" w:cs="Arial"/>
          <w:sz w:val="24"/>
          <w:szCs w:val="24"/>
        </w:rPr>
      </w:pPr>
      <w:r w:rsidRPr="002154B8">
        <w:rPr>
          <w:rFonts w:ascii="Arial" w:hAnsi="Arial" w:cs="Arial"/>
          <w:sz w:val="24"/>
          <w:szCs w:val="24"/>
        </w:rPr>
        <w:t>The 1D FT is used to shift the data from units of object space to units of spatial frequency, or cycles per distance.  Therefore, the MTF describes the change in modulation within an image signal as a function of modulation spatial frequency for the specific DDA.  MTF magnitudes are then normalized to unity at frequency zero, and a cut-off at 10% of the MTF (f</w:t>
      </w:r>
      <w:r w:rsidRPr="002154B8">
        <w:rPr>
          <w:rFonts w:ascii="Arial" w:hAnsi="Arial" w:cs="Arial"/>
          <w:sz w:val="24"/>
          <w:szCs w:val="24"/>
          <w:vertAlign w:val="subscript"/>
        </w:rPr>
        <w:t>10%</w:t>
      </w:r>
      <w:r w:rsidRPr="002154B8">
        <w:rPr>
          <w:rFonts w:ascii="Arial" w:hAnsi="Arial" w:cs="Arial"/>
          <w:sz w:val="24"/>
          <w:szCs w:val="24"/>
        </w:rPr>
        <w:t xml:space="preserve">) represents the limit of spatial resolution (SR) for the DDA, with an accuracy of ± 5% </w:t>
      </w:r>
      <w:sdt>
        <w:sdtPr>
          <w:rPr>
            <w:rFonts w:ascii="Arial" w:hAnsi="Arial" w:cs="Arial"/>
            <w:sz w:val="24"/>
            <w:szCs w:val="24"/>
          </w:rPr>
          <w:id w:val="-1003194389"/>
          <w:citation/>
        </w:sdtPr>
        <w:sdtContent>
          <w:r>
            <w:rPr>
              <w:rFonts w:ascii="Arial" w:hAnsi="Arial" w:cs="Arial"/>
              <w:sz w:val="24"/>
              <w:szCs w:val="24"/>
            </w:rPr>
            <w:fldChar w:fldCharType="begin"/>
          </w:r>
          <w:r>
            <w:rPr>
              <w:rFonts w:ascii="Arial" w:hAnsi="Arial" w:cs="Arial"/>
              <w:sz w:val="24"/>
              <w:szCs w:val="24"/>
            </w:rPr>
            <w:instrText xml:space="preserve"> CITATION AST13 \l 1033 </w:instrText>
          </w:r>
          <w:r>
            <w:rPr>
              <w:rFonts w:ascii="Arial" w:hAnsi="Arial" w:cs="Arial"/>
              <w:sz w:val="24"/>
              <w:szCs w:val="24"/>
            </w:rPr>
            <w:fldChar w:fldCharType="separate"/>
          </w:r>
          <w:r w:rsidR="00EF78F9" w:rsidRPr="00EF78F9">
            <w:rPr>
              <w:rFonts w:ascii="Arial" w:hAnsi="Arial" w:cs="Arial"/>
              <w:noProof/>
              <w:sz w:val="24"/>
              <w:szCs w:val="24"/>
            </w:rPr>
            <w:t>[67]</w:t>
          </w:r>
          <w:r>
            <w:rPr>
              <w:rFonts w:ascii="Arial" w:hAnsi="Arial" w:cs="Arial"/>
              <w:sz w:val="24"/>
              <w:szCs w:val="24"/>
            </w:rPr>
            <w:fldChar w:fldCharType="end"/>
          </w:r>
        </w:sdtContent>
      </w:sdt>
      <w:r w:rsidRPr="002154B8">
        <w:rPr>
          <w:rFonts w:ascii="Arial" w:hAnsi="Arial" w:cs="Arial"/>
          <w:sz w:val="24"/>
          <w:szCs w:val="24"/>
        </w:rPr>
        <w:t>.  SR is calculated as one half the inverse of the f</w:t>
      </w:r>
      <w:r w:rsidRPr="002154B8">
        <w:rPr>
          <w:rFonts w:ascii="Arial" w:hAnsi="Arial" w:cs="Arial"/>
          <w:sz w:val="24"/>
          <w:szCs w:val="24"/>
          <w:vertAlign w:val="subscript"/>
        </w:rPr>
        <w:t>10%</w:t>
      </w:r>
      <w:r w:rsidRPr="002154B8">
        <w:rPr>
          <w:rFonts w:ascii="Arial" w:hAnsi="Arial" w:cs="Arial"/>
          <w:sz w:val="24"/>
          <w:szCs w:val="24"/>
        </w:rPr>
        <w:t xml:space="preserve">, and it represents the limit of geometrical detail that can be resolved by the DDA </w:t>
      </w:r>
      <w:sdt>
        <w:sdtPr>
          <w:rPr>
            <w:rFonts w:ascii="Arial" w:hAnsi="Arial" w:cs="Arial"/>
            <w:sz w:val="24"/>
            <w:szCs w:val="24"/>
          </w:rPr>
          <w:id w:val="-2075648283"/>
          <w:citation/>
        </w:sdtPr>
        <w:sdtContent>
          <w:r>
            <w:rPr>
              <w:rFonts w:ascii="Arial" w:hAnsi="Arial" w:cs="Arial"/>
              <w:sz w:val="24"/>
              <w:szCs w:val="24"/>
            </w:rPr>
            <w:fldChar w:fldCharType="begin"/>
          </w:r>
          <w:r>
            <w:rPr>
              <w:rFonts w:ascii="Arial" w:hAnsi="Arial" w:cs="Arial"/>
              <w:sz w:val="24"/>
              <w:szCs w:val="24"/>
            </w:rPr>
            <w:instrText>CITATION AST13 \m AST151 \l 1033  \m PLa06</w:instrText>
          </w:r>
          <w:r>
            <w:rPr>
              <w:rFonts w:ascii="Arial" w:hAnsi="Arial" w:cs="Arial"/>
              <w:sz w:val="24"/>
              <w:szCs w:val="24"/>
            </w:rPr>
            <w:fldChar w:fldCharType="separate"/>
          </w:r>
          <w:r w:rsidR="00EF78F9" w:rsidRPr="00EF78F9">
            <w:rPr>
              <w:rFonts w:ascii="Arial" w:hAnsi="Arial" w:cs="Arial"/>
              <w:noProof/>
              <w:sz w:val="24"/>
              <w:szCs w:val="24"/>
            </w:rPr>
            <w:t>[67, 71, 69]</w:t>
          </w:r>
          <w:r>
            <w:rPr>
              <w:rFonts w:ascii="Arial" w:hAnsi="Arial" w:cs="Arial"/>
              <w:sz w:val="24"/>
              <w:szCs w:val="24"/>
            </w:rPr>
            <w:fldChar w:fldCharType="end"/>
          </w:r>
        </w:sdtContent>
      </w:sdt>
      <w:r w:rsidRPr="002154B8">
        <w:rPr>
          <w:rFonts w:ascii="Arial" w:hAnsi="Arial" w:cs="Arial"/>
          <w:sz w:val="24"/>
          <w:szCs w:val="24"/>
        </w:rPr>
        <w:t>.  An example MTF, including the cut-off threshold for minimum SR, is provided in Fig</w:t>
      </w:r>
      <w:r>
        <w:rPr>
          <w:rFonts w:ascii="Arial" w:hAnsi="Arial" w:cs="Arial"/>
          <w:sz w:val="24"/>
          <w:szCs w:val="24"/>
        </w:rPr>
        <w:t>ure 10.</w:t>
      </w:r>
      <w:r w:rsidRPr="002154B8">
        <w:rPr>
          <w:rFonts w:ascii="Arial" w:hAnsi="Arial" w:cs="Arial"/>
          <w:sz w:val="24"/>
          <w:szCs w:val="24"/>
        </w:rPr>
        <w:t>2.</w:t>
      </w:r>
    </w:p>
    <w:p w14:paraId="61A923AE" w14:textId="7A5976AD" w:rsidR="003071C2" w:rsidRDefault="003071C2" w:rsidP="00F4091F">
      <w:pPr>
        <w:pStyle w:val="SPIEbodytext"/>
        <w:spacing w:after="0"/>
        <w:rPr>
          <w:rFonts w:ascii="Arial" w:hAnsi="Arial" w:cs="Arial"/>
          <w:sz w:val="24"/>
        </w:rPr>
      </w:pPr>
    </w:p>
    <w:p w14:paraId="1DCA2698" w14:textId="77777777" w:rsidR="003071C2" w:rsidRPr="002154B8" w:rsidRDefault="003071C2" w:rsidP="003071C2">
      <w:pPr>
        <w:rPr>
          <w:i/>
          <w:iCs/>
        </w:rPr>
      </w:pPr>
      <w:r w:rsidRPr="002154B8">
        <w:rPr>
          <w:i/>
          <w:iCs/>
        </w:rPr>
        <w:t>Normalized Signal-to-Noise Ratio</w:t>
      </w:r>
    </w:p>
    <w:p w14:paraId="7A0F6744" w14:textId="3C859954" w:rsidR="003071C2" w:rsidRDefault="003071C2" w:rsidP="003071C2">
      <w:r w:rsidRPr="002154B8">
        <w:t xml:space="preserve">However, since SR is calculated from the normalized MTF, information regarding the relative intensity of different arrays is absent from any comparison based solely on this metric. Therefore, a more useful method for evaluating relative DDA performance relies on both the SR and the measured signal-to-noise ratio (SNR) of the DDA. </w:t>
      </w:r>
      <w:r>
        <w:br w:type="page"/>
      </w:r>
    </w:p>
    <w:p w14:paraId="5759671F" w14:textId="77C0986F" w:rsidR="00F4091F" w:rsidRDefault="00F4091F" w:rsidP="00F4091F">
      <w:pPr>
        <w:pStyle w:val="SPIEbodytext"/>
        <w:spacing w:after="0"/>
        <w:rPr>
          <w:rFonts w:ascii="Arial" w:hAnsi="Arial" w:cs="Arial"/>
          <w:sz w:val="24"/>
        </w:rPr>
      </w:pPr>
    </w:p>
    <w:p w14:paraId="32A4E2D8" w14:textId="7A9F5082" w:rsidR="007D0E6D" w:rsidRDefault="007D0E6D" w:rsidP="00F4091F">
      <w:pPr>
        <w:pStyle w:val="SPIEbodytext"/>
        <w:spacing w:after="0"/>
        <w:rPr>
          <w:rFonts w:ascii="Arial" w:hAnsi="Arial" w:cs="Arial"/>
          <w:sz w:val="24"/>
        </w:rPr>
      </w:pPr>
    </w:p>
    <w:p w14:paraId="4CE07579" w14:textId="5A0792AD" w:rsidR="007D0E6D" w:rsidRDefault="007D0E6D" w:rsidP="00F4091F">
      <w:pPr>
        <w:pStyle w:val="SPIEbodytext"/>
        <w:spacing w:after="0"/>
        <w:rPr>
          <w:rFonts w:ascii="Arial" w:hAnsi="Arial" w:cs="Arial"/>
          <w:sz w:val="24"/>
        </w:rPr>
      </w:pPr>
    </w:p>
    <w:p w14:paraId="6F92CA04" w14:textId="6D5CED1E" w:rsidR="007D0E6D" w:rsidRDefault="007D0E6D" w:rsidP="00F4091F">
      <w:pPr>
        <w:pStyle w:val="SPIEbodytext"/>
        <w:spacing w:after="0"/>
        <w:rPr>
          <w:rFonts w:ascii="Arial" w:hAnsi="Arial" w:cs="Arial"/>
          <w:sz w:val="24"/>
        </w:rPr>
      </w:pPr>
    </w:p>
    <w:p w14:paraId="210186DF" w14:textId="529FCCF0" w:rsidR="007D0E6D" w:rsidRDefault="007D0E6D" w:rsidP="00F4091F">
      <w:pPr>
        <w:pStyle w:val="SPIEbodytext"/>
        <w:spacing w:after="0"/>
        <w:rPr>
          <w:rFonts w:ascii="Arial" w:hAnsi="Arial" w:cs="Arial"/>
          <w:sz w:val="24"/>
        </w:rPr>
      </w:pPr>
    </w:p>
    <w:p w14:paraId="5785E84E" w14:textId="472DDF5D" w:rsidR="007D0E6D" w:rsidRDefault="007D0E6D" w:rsidP="00F4091F">
      <w:pPr>
        <w:pStyle w:val="SPIEbodytext"/>
        <w:spacing w:after="0"/>
        <w:rPr>
          <w:rFonts w:ascii="Arial" w:hAnsi="Arial" w:cs="Arial"/>
          <w:sz w:val="24"/>
        </w:rPr>
      </w:pPr>
    </w:p>
    <w:p w14:paraId="45DEC342" w14:textId="77777777" w:rsidR="007D0E6D" w:rsidRDefault="007D0E6D" w:rsidP="00F4091F">
      <w:pPr>
        <w:pStyle w:val="SPIEbodytext"/>
        <w:spacing w:after="0"/>
        <w:rPr>
          <w:rFonts w:ascii="Arial" w:hAnsi="Arial" w:cs="Arial"/>
          <w:sz w:val="24"/>
        </w:rPr>
      </w:pPr>
    </w:p>
    <w:p w14:paraId="72D05A29" w14:textId="3E1FDCB8" w:rsidR="003071C2" w:rsidRDefault="003071C2" w:rsidP="00F4091F">
      <w:pPr>
        <w:pStyle w:val="SPIEbodytext"/>
        <w:spacing w:after="0"/>
        <w:rPr>
          <w:rFonts w:ascii="Arial" w:hAnsi="Arial" w:cs="Arial"/>
          <w:sz w:val="24"/>
        </w:rPr>
      </w:pPr>
    </w:p>
    <w:p w14:paraId="67634234" w14:textId="65EFAA0B" w:rsidR="003071C2" w:rsidRDefault="003071C2" w:rsidP="00F4091F">
      <w:pPr>
        <w:pStyle w:val="SPIEbodytext"/>
        <w:spacing w:after="0"/>
        <w:rPr>
          <w:rFonts w:ascii="Arial" w:hAnsi="Arial" w:cs="Arial"/>
          <w:sz w:val="24"/>
        </w:rPr>
      </w:pPr>
    </w:p>
    <w:p w14:paraId="365B4A14" w14:textId="77777777" w:rsidR="003071C2" w:rsidRPr="002154B8" w:rsidRDefault="003071C2" w:rsidP="00F4091F">
      <w:pPr>
        <w:pStyle w:val="SPIEbodytext"/>
        <w:spacing w:after="0"/>
        <w:rPr>
          <w:rFonts w:ascii="Arial" w:hAnsi="Arial" w:cs="Arial"/>
          <w:sz w:val="24"/>
        </w:rPr>
      </w:pPr>
    </w:p>
    <w:p w14:paraId="282AE540" w14:textId="5BB835DA" w:rsidR="00F4091F" w:rsidRDefault="00F4091F" w:rsidP="00F4091F">
      <w:pPr>
        <w:pStyle w:val="SPIEbodytext"/>
      </w:pPr>
    </w:p>
    <w:p w14:paraId="44F6C330" w14:textId="7D60CBB4" w:rsidR="00F4091F" w:rsidRDefault="00F4091F" w:rsidP="002154B8">
      <w:pPr>
        <w:pStyle w:val="SPIEbodytext"/>
        <w:jc w:val="center"/>
      </w:pPr>
      <w:r>
        <w:rPr>
          <w:noProof/>
        </w:rPr>
        <w:drawing>
          <wp:inline distT="0" distB="0" distL="0" distR="0" wp14:anchorId="0573B2AD" wp14:editId="429A5B1C">
            <wp:extent cx="3143250" cy="1854767"/>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RFandLSF.emf"/>
                    <pic:cNvPicPr/>
                  </pic:nvPicPr>
                  <pic:blipFill>
                    <a:blip r:embed="rId93"/>
                    <a:stretch>
                      <a:fillRect/>
                    </a:stretch>
                  </pic:blipFill>
                  <pic:spPr>
                    <a:xfrm>
                      <a:off x="0" y="0"/>
                      <a:ext cx="3143250" cy="1854767"/>
                    </a:xfrm>
                    <a:prstGeom prst="rect">
                      <a:avLst/>
                    </a:prstGeom>
                  </pic:spPr>
                </pic:pic>
              </a:graphicData>
            </a:graphic>
          </wp:inline>
        </w:drawing>
      </w:r>
    </w:p>
    <w:p w14:paraId="7774C8FD" w14:textId="1443905A" w:rsidR="00F4091F" w:rsidRPr="00025AC2" w:rsidRDefault="00025AC2" w:rsidP="002154B8">
      <w:pPr>
        <w:pStyle w:val="NoSpacing"/>
      </w:pPr>
      <w:bookmarkStart w:id="391" w:name="_Toc69358947"/>
      <w:r w:rsidRPr="00025AC2">
        <w:t xml:space="preserve">Figure </w:t>
      </w:r>
      <w:fldSimple w:instr=" STYLEREF 1 \s ">
        <w:r w:rsidR="00BB0559">
          <w:rPr>
            <w:noProof/>
          </w:rPr>
          <w:t>10</w:t>
        </w:r>
      </w:fldSimple>
      <w:r w:rsidRPr="00025AC2">
        <w:t>.</w:t>
      </w:r>
      <w:fldSimple w:instr=" SEQ Figure \* ARABIC \s 1 ">
        <w:r w:rsidR="00BB0559">
          <w:rPr>
            <w:noProof/>
          </w:rPr>
          <w:t>1</w:t>
        </w:r>
      </w:fldSimple>
      <w:r w:rsidRPr="00025AC2">
        <w:rPr>
          <w:noProof/>
        </w:rPr>
        <w:t xml:space="preserve">  </w:t>
      </w:r>
      <w:r w:rsidR="00F4091F" w:rsidRPr="00025AC2">
        <w:t xml:space="preserve"> Example plots of normalized edge response function (ERF) and line spread function (LSF).</w:t>
      </w:r>
      <w:bookmarkEnd w:id="391"/>
    </w:p>
    <w:p w14:paraId="15BE370C" w14:textId="59992A30" w:rsidR="00F4091F" w:rsidRDefault="00F4091F" w:rsidP="00F4091F">
      <w:pPr>
        <w:pStyle w:val="Text"/>
        <w:ind w:firstLine="0"/>
        <w:rPr>
          <w:rFonts w:ascii="Arial" w:hAnsi="Arial" w:cs="Arial"/>
          <w:sz w:val="24"/>
          <w:szCs w:val="24"/>
        </w:rPr>
      </w:pPr>
    </w:p>
    <w:p w14:paraId="4C50EB42" w14:textId="0BA63D30" w:rsidR="003071C2" w:rsidRDefault="003071C2">
      <w:pPr>
        <w:rPr>
          <w:rFonts w:ascii="Times New Roman" w:hAnsi="Times New Roman" w:cs="Times New Roman"/>
          <w:sz w:val="20"/>
          <w:szCs w:val="20"/>
        </w:rPr>
      </w:pPr>
      <w:r>
        <w:br w:type="page"/>
      </w:r>
    </w:p>
    <w:p w14:paraId="03861EED" w14:textId="0DF597F7" w:rsidR="007C3B0D" w:rsidRDefault="007C3B0D" w:rsidP="00F4091F">
      <w:pPr>
        <w:pStyle w:val="Text"/>
        <w:ind w:firstLine="0"/>
      </w:pPr>
    </w:p>
    <w:p w14:paraId="21D3A22B" w14:textId="4F011161" w:rsidR="007D0E6D" w:rsidRDefault="007D0E6D" w:rsidP="00F4091F">
      <w:pPr>
        <w:pStyle w:val="Text"/>
        <w:ind w:firstLine="0"/>
      </w:pPr>
    </w:p>
    <w:p w14:paraId="77049432" w14:textId="05B639D4" w:rsidR="007D0E6D" w:rsidRDefault="007D0E6D" w:rsidP="00F4091F">
      <w:pPr>
        <w:pStyle w:val="Text"/>
        <w:ind w:firstLine="0"/>
      </w:pPr>
    </w:p>
    <w:p w14:paraId="3AD530A4" w14:textId="1FB7C704" w:rsidR="007D0E6D" w:rsidRDefault="007D0E6D" w:rsidP="00F4091F">
      <w:pPr>
        <w:pStyle w:val="Text"/>
        <w:ind w:firstLine="0"/>
      </w:pPr>
    </w:p>
    <w:p w14:paraId="685AAA36" w14:textId="7940B793" w:rsidR="007D0E6D" w:rsidRDefault="007D0E6D" w:rsidP="00F4091F">
      <w:pPr>
        <w:pStyle w:val="Text"/>
        <w:ind w:firstLine="0"/>
      </w:pPr>
    </w:p>
    <w:p w14:paraId="42CF7A10" w14:textId="2C8A94CD" w:rsidR="007D0E6D" w:rsidRDefault="007D0E6D" w:rsidP="00F4091F">
      <w:pPr>
        <w:pStyle w:val="Text"/>
        <w:ind w:firstLine="0"/>
      </w:pPr>
    </w:p>
    <w:p w14:paraId="5B7B3FE8" w14:textId="224F9368" w:rsidR="007D0E6D" w:rsidRDefault="007D0E6D" w:rsidP="00F4091F">
      <w:pPr>
        <w:pStyle w:val="Text"/>
        <w:ind w:firstLine="0"/>
      </w:pPr>
    </w:p>
    <w:p w14:paraId="61D6B460" w14:textId="77777777" w:rsidR="007D0E6D" w:rsidRDefault="007D0E6D" w:rsidP="00F4091F">
      <w:pPr>
        <w:pStyle w:val="Text"/>
        <w:ind w:firstLine="0"/>
      </w:pPr>
    </w:p>
    <w:p w14:paraId="4E6120C8" w14:textId="7F336F32" w:rsidR="003071C2" w:rsidRDefault="003071C2" w:rsidP="00F4091F">
      <w:pPr>
        <w:pStyle w:val="Text"/>
        <w:ind w:firstLine="0"/>
      </w:pPr>
    </w:p>
    <w:p w14:paraId="733DC97F" w14:textId="2468028D" w:rsidR="003071C2" w:rsidRDefault="003071C2" w:rsidP="00F4091F">
      <w:pPr>
        <w:pStyle w:val="Text"/>
        <w:ind w:firstLine="0"/>
      </w:pPr>
    </w:p>
    <w:p w14:paraId="4536A6FA" w14:textId="77777777" w:rsidR="003071C2" w:rsidRDefault="003071C2" w:rsidP="00F4091F">
      <w:pPr>
        <w:pStyle w:val="Text"/>
        <w:ind w:firstLine="0"/>
      </w:pPr>
    </w:p>
    <w:p w14:paraId="3C1E4B97" w14:textId="77777777" w:rsidR="00F4091F" w:rsidRDefault="00F4091F" w:rsidP="002154B8">
      <w:pPr>
        <w:pStyle w:val="Text"/>
        <w:ind w:firstLine="0"/>
        <w:jc w:val="center"/>
      </w:pPr>
      <w:r>
        <w:rPr>
          <w:noProof/>
        </w:rPr>
        <w:drawing>
          <wp:inline distT="0" distB="0" distL="0" distR="0" wp14:anchorId="42C46286" wp14:editId="0304896C">
            <wp:extent cx="3200400" cy="189103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TF.emf"/>
                    <pic:cNvPicPr/>
                  </pic:nvPicPr>
                  <pic:blipFill>
                    <a:blip r:embed="rId94"/>
                    <a:stretch>
                      <a:fillRect/>
                    </a:stretch>
                  </pic:blipFill>
                  <pic:spPr>
                    <a:xfrm>
                      <a:off x="0" y="0"/>
                      <a:ext cx="3200400" cy="1891030"/>
                    </a:xfrm>
                    <a:prstGeom prst="rect">
                      <a:avLst/>
                    </a:prstGeom>
                  </pic:spPr>
                </pic:pic>
              </a:graphicData>
            </a:graphic>
          </wp:inline>
        </w:drawing>
      </w:r>
    </w:p>
    <w:p w14:paraId="7146C36F" w14:textId="793EF0CF" w:rsidR="00F4091F" w:rsidRPr="002154B8" w:rsidRDefault="00025AC2" w:rsidP="00F4091F">
      <w:pPr>
        <w:pStyle w:val="Text"/>
        <w:ind w:firstLine="0"/>
        <w:rPr>
          <w:rFonts w:ascii="Arial" w:hAnsi="Arial" w:cs="Arial"/>
          <w:b/>
          <w:bCs/>
        </w:rPr>
      </w:pPr>
      <w:bookmarkStart w:id="392" w:name="_Toc69358948"/>
      <w:r w:rsidRPr="008B2B07">
        <w:rPr>
          <w:rFonts w:ascii="Arial" w:hAnsi="Arial" w:cs="Arial"/>
          <w:b/>
          <w:bCs/>
        </w:rPr>
        <w:t>Fig</w:t>
      </w:r>
      <w:r>
        <w:rPr>
          <w:rFonts w:ascii="Arial" w:hAnsi="Arial" w:cs="Arial"/>
          <w:b/>
          <w:bCs/>
        </w:rPr>
        <w:t>ure</w:t>
      </w:r>
      <w:r w:rsidRPr="008B2B07">
        <w:rPr>
          <w:rFonts w:ascii="Arial" w:hAnsi="Arial" w:cs="Arial"/>
          <w:b/>
          <w:bCs/>
        </w:rPr>
        <w:t xml:space="preserve"> </w:t>
      </w:r>
      <w:r w:rsidRPr="008B2B07">
        <w:rPr>
          <w:rFonts w:ascii="Arial" w:hAnsi="Arial" w:cs="Arial"/>
          <w:b/>
          <w:bCs/>
        </w:rPr>
        <w:fldChar w:fldCharType="begin"/>
      </w:r>
      <w:r w:rsidRPr="008B2B07">
        <w:rPr>
          <w:rFonts w:ascii="Arial" w:hAnsi="Arial" w:cs="Arial"/>
          <w:b/>
          <w:bCs/>
        </w:rPr>
        <w:instrText xml:space="preserve"> STYLEREF 1 \s </w:instrText>
      </w:r>
      <w:r w:rsidRPr="008B2B07">
        <w:rPr>
          <w:rFonts w:ascii="Arial" w:hAnsi="Arial" w:cs="Arial"/>
          <w:b/>
          <w:bCs/>
        </w:rPr>
        <w:fldChar w:fldCharType="separate"/>
      </w:r>
      <w:r w:rsidR="00BB0559">
        <w:rPr>
          <w:rFonts w:ascii="Arial" w:hAnsi="Arial" w:cs="Arial"/>
          <w:b/>
          <w:bCs/>
          <w:noProof/>
        </w:rPr>
        <w:t>10</w:t>
      </w:r>
      <w:r w:rsidRPr="008B2B07">
        <w:rPr>
          <w:rFonts w:ascii="Arial" w:hAnsi="Arial" w:cs="Arial"/>
          <w:b/>
          <w:bCs/>
          <w:noProof/>
        </w:rPr>
        <w:fldChar w:fldCharType="end"/>
      </w:r>
      <w:r w:rsidRPr="008B2B07">
        <w:rPr>
          <w:rFonts w:ascii="Arial" w:hAnsi="Arial" w:cs="Arial"/>
          <w:b/>
          <w:bCs/>
        </w:rPr>
        <w:t>.</w:t>
      </w:r>
      <w:r w:rsidRPr="008B2B07">
        <w:rPr>
          <w:rFonts w:ascii="Arial" w:hAnsi="Arial" w:cs="Arial"/>
          <w:b/>
          <w:bCs/>
        </w:rPr>
        <w:fldChar w:fldCharType="begin"/>
      </w:r>
      <w:r w:rsidRPr="008B2B07">
        <w:rPr>
          <w:rFonts w:ascii="Arial" w:hAnsi="Arial" w:cs="Arial"/>
          <w:b/>
          <w:bCs/>
        </w:rPr>
        <w:instrText xml:space="preserve"> SEQ Figure \* ARABIC \s 1 </w:instrText>
      </w:r>
      <w:r w:rsidRPr="008B2B07">
        <w:rPr>
          <w:rFonts w:ascii="Arial" w:hAnsi="Arial" w:cs="Arial"/>
          <w:b/>
          <w:bCs/>
        </w:rPr>
        <w:fldChar w:fldCharType="separate"/>
      </w:r>
      <w:r w:rsidR="00BB0559">
        <w:rPr>
          <w:rFonts w:ascii="Arial" w:hAnsi="Arial" w:cs="Arial"/>
          <w:b/>
          <w:bCs/>
          <w:noProof/>
        </w:rPr>
        <w:t>2</w:t>
      </w:r>
      <w:r w:rsidRPr="008B2B07">
        <w:rPr>
          <w:rFonts w:ascii="Arial" w:hAnsi="Arial" w:cs="Arial"/>
          <w:b/>
          <w:bCs/>
          <w:noProof/>
        </w:rPr>
        <w:fldChar w:fldCharType="end"/>
      </w:r>
      <w:r>
        <w:rPr>
          <w:b/>
          <w:bCs/>
          <w:noProof/>
        </w:rPr>
        <w:t xml:space="preserve">  </w:t>
      </w:r>
      <w:r w:rsidR="00F4091F" w:rsidRPr="002154B8">
        <w:rPr>
          <w:rFonts w:ascii="Arial" w:hAnsi="Arial" w:cs="Arial"/>
          <w:b/>
          <w:bCs/>
        </w:rPr>
        <w:t>Example modulation transfer function (MTF).  Values of spatial resolution (SR) are measured for the DDA at a 10% cut-off of the MTF(f</w:t>
      </w:r>
      <w:r w:rsidR="00F4091F" w:rsidRPr="002154B8">
        <w:rPr>
          <w:rFonts w:ascii="Arial" w:hAnsi="Arial" w:cs="Arial"/>
          <w:b/>
          <w:bCs/>
          <w:vertAlign w:val="subscript"/>
        </w:rPr>
        <w:t>10%</w:t>
      </w:r>
      <w:r w:rsidR="00F4091F" w:rsidRPr="002154B8">
        <w:rPr>
          <w:rFonts w:ascii="Arial" w:hAnsi="Arial" w:cs="Arial"/>
          <w:b/>
          <w:bCs/>
        </w:rPr>
        <w:t>).  In this example, the MTF reaches f</w:t>
      </w:r>
      <w:r w:rsidR="00F4091F" w:rsidRPr="002154B8">
        <w:rPr>
          <w:rFonts w:ascii="Arial" w:hAnsi="Arial" w:cs="Arial"/>
          <w:b/>
          <w:bCs/>
          <w:vertAlign w:val="subscript"/>
        </w:rPr>
        <w:t xml:space="preserve">10% </w:t>
      </w:r>
      <w:r w:rsidR="00F4091F" w:rsidRPr="002154B8">
        <w:rPr>
          <w:rFonts w:ascii="Arial" w:hAnsi="Arial" w:cs="Arial"/>
          <w:b/>
          <w:bCs/>
        </w:rPr>
        <w:t xml:space="preserve">at a spatial frequency of 3.4 </w:t>
      </w:r>
      <w:proofErr w:type="spellStart"/>
      <w:r w:rsidR="00F4091F" w:rsidRPr="002154B8">
        <w:rPr>
          <w:rFonts w:ascii="Arial" w:hAnsi="Arial" w:cs="Arial"/>
          <w:b/>
          <w:bCs/>
        </w:rPr>
        <w:t>lp</w:t>
      </w:r>
      <w:proofErr w:type="spellEnd"/>
      <w:r w:rsidR="00F4091F" w:rsidRPr="002154B8">
        <w:rPr>
          <w:rFonts w:ascii="Arial" w:hAnsi="Arial" w:cs="Arial"/>
          <w:b/>
          <w:bCs/>
        </w:rPr>
        <w:t>/mm, which means the hypothetical DDA provides a SR of 0.147 mm.</w:t>
      </w:r>
      <w:bookmarkEnd w:id="392"/>
    </w:p>
    <w:p w14:paraId="63F46075" w14:textId="77777777" w:rsidR="00F4091F" w:rsidRPr="002154B8" w:rsidRDefault="00F4091F" w:rsidP="002154B8">
      <w:pPr>
        <w:pStyle w:val="Text"/>
        <w:ind w:firstLine="0"/>
        <w:rPr>
          <w:rFonts w:ascii="Arial" w:hAnsi="Arial" w:cs="Arial"/>
          <w:sz w:val="24"/>
          <w:szCs w:val="24"/>
        </w:rPr>
      </w:pPr>
    </w:p>
    <w:p w14:paraId="7CAFC2FD" w14:textId="77777777" w:rsidR="003071C2" w:rsidRDefault="003071C2">
      <w:pPr>
        <w:rPr>
          <w:i/>
          <w:iCs/>
        </w:rPr>
      </w:pPr>
      <w:r>
        <w:rPr>
          <w:i/>
          <w:iCs/>
        </w:rPr>
        <w:br w:type="page"/>
      </w:r>
    </w:p>
    <w:p w14:paraId="0041B27B" w14:textId="360910B1" w:rsidR="00F4091F" w:rsidRPr="002154B8" w:rsidRDefault="00F4091F" w:rsidP="002154B8">
      <w:pPr>
        <w:pStyle w:val="Text"/>
        <w:ind w:firstLine="0"/>
        <w:rPr>
          <w:rFonts w:ascii="Arial" w:hAnsi="Arial" w:cs="Arial"/>
          <w:sz w:val="24"/>
          <w:szCs w:val="24"/>
        </w:rPr>
      </w:pPr>
      <w:r w:rsidRPr="002154B8">
        <w:rPr>
          <w:rFonts w:ascii="Arial" w:hAnsi="Arial" w:cs="Arial"/>
          <w:sz w:val="24"/>
          <w:szCs w:val="24"/>
        </w:rPr>
        <w:lastRenderedPageBreak/>
        <w:t xml:space="preserve">The SNR is the quotient of mean value of the intensity (signal) and standard deviation (σ) of that intensity (noise) </w:t>
      </w:r>
      <w:sdt>
        <w:sdtPr>
          <w:rPr>
            <w:rFonts w:ascii="Arial" w:hAnsi="Arial" w:cs="Arial"/>
            <w:sz w:val="24"/>
            <w:szCs w:val="24"/>
          </w:rPr>
          <w:id w:val="1622422689"/>
          <w:citation/>
        </w:sdtPr>
        <w:sdtContent>
          <w:r w:rsidR="00F943AC">
            <w:rPr>
              <w:rFonts w:ascii="Arial" w:hAnsi="Arial" w:cs="Arial"/>
              <w:sz w:val="24"/>
              <w:szCs w:val="24"/>
            </w:rPr>
            <w:fldChar w:fldCharType="begin"/>
          </w:r>
          <w:r w:rsidR="00F943AC">
            <w:rPr>
              <w:rFonts w:ascii="Arial" w:hAnsi="Arial" w:cs="Arial"/>
              <w:sz w:val="24"/>
              <w:szCs w:val="24"/>
            </w:rPr>
            <w:instrText xml:space="preserve"> CITATION AST15 \l 1033 </w:instrText>
          </w:r>
          <w:r w:rsidR="00F943AC">
            <w:rPr>
              <w:rFonts w:ascii="Arial" w:hAnsi="Arial" w:cs="Arial"/>
              <w:sz w:val="24"/>
              <w:szCs w:val="24"/>
            </w:rPr>
            <w:fldChar w:fldCharType="separate"/>
          </w:r>
          <w:r w:rsidR="00EF78F9" w:rsidRPr="00EF78F9">
            <w:rPr>
              <w:rFonts w:ascii="Arial" w:hAnsi="Arial" w:cs="Arial"/>
              <w:noProof/>
              <w:sz w:val="24"/>
              <w:szCs w:val="24"/>
            </w:rPr>
            <w:t>[48]</w:t>
          </w:r>
          <w:r w:rsidR="00F943AC">
            <w:rPr>
              <w:rFonts w:ascii="Arial" w:hAnsi="Arial" w:cs="Arial"/>
              <w:sz w:val="24"/>
              <w:szCs w:val="24"/>
            </w:rPr>
            <w:fldChar w:fldCharType="end"/>
          </w:r>
        </w:sdtContent>
      </w:sdt>
      <w:r w:rsidRPr="002154B8">
        <w:rPr>
          <w:rFonts w:ascii="Arial" w:hAnsi="Arial" w:cs="Arial"/>
          <w:sz w:val="24"/>
          <w:szCs w:val="24"/>
        </w:rPr>
        <w:t>; however, in the case of radiography images, a more accurate equation is,</w:t>
      </w:r>
    </w:p>
    <w:p w14:paraId="7368D9CB" w14:textId="77777777" w:rsidR="00F4091F" w:rsidRPr="002154B8" w:rsidRDefault="00F4091F" w:rsidP="00F4091F">
      <w:pPr>
        <w:pStyle w:val="Text"/>
        <w:rPr>
          <w:rFonts w:ascii="Arial" w:hAnsi="Arial" w:cs="Arial"/>
          <w:sz w:val="24"/>
          <w:szCs w:val="24"/>
        </w:rPr>
      </w:pPr>
    </w:p>
    <w:p w14:paraId="18783B09" w14:textId="7C7496EC" w:rsidR="00F4091F" w:rsidRPr="002154B8" w:rsidRDefault="00F4091F" w:rsidP="00F4091F">
      <w:pPr>
        <w:pStyle w:val="Text"/>
        <w:jc w:val="center"/>
        <w:rPr>
          <w:rFonts w:ascii="Arial" w:hAnsi="Arial" w:cs="Arial"/>
          <w:sz w:val="24"/>
          <w:szCs w:val="24"/>
        </w:rPr>
      </w:pPr>
      <m:oMath>
        <m:r>
          <w:rPr>
            <w:rFonts w:ascii="Cambria Math" w:hAnsi="Cambria Math" w:cs="Arial"/>
            <w:sz w:val="24"/>
            <w:szCs w:val="24"/>
          </w:rPr>
          <m:t>SNR=</m:t>
        </m:r>
        <m:f>
          <m:fPr>
            <m:ctrlPr>
              <w:rPr>
                <w:rFonts w:ascii="Cambria Math" w:hAnsi="Cambria Math" w:cs="Arial"/>
                <w:i/>
                <w:sz w:val="24"/>
                <w:szCs w:val="24"/>
              </w:rPr>
            </m:ctrlPr>
          </m:fPr>
          <m:num>
            <m:r>
              <w:rPr>
                <w:rFonts w:ascii="Cambria Math" w:hAnsi="Cambria Math" w:cs="Arial"/>
                <w:sz w:val="24"/>
                <w:szCs w:val="24"/>
              </w:rPr>
              <m:t>Mean intensity (difference image)</m:t>
            </m:r>
          </m:num>
          <m:den>
            <m:r>
              <w:rPr>
                <w:rFonts w:ascii="Cambria Math" w:hAnsi="Cambria Math" w:cs="Arial"/>
                <w:sz w:val="24"/>
                <w:szCs w:val="24"/>
              </w:rPr>
              <m:t>σ(difference image)</m:t>
            </m:r>
          </m:den>
        </m:f>
        <m:r>
          <w:rPr>
            <w:rFonts w:ascii="Cambria Math" w:hAnsi="Cambria Math" w:cs="Arial"/>
            <w:sz w:val="24"/>
            <w:szCs w:val="24"/>
          </w:rPr>
          <m:t>,</m:t>
        </m:r>
      </m:oMath>
      <w:r w:rsidRPr="002154B8">
        <w:rPr>
          <w:rFonts w:ascii="Arial" w:hAnsi="Arial" w:cs="Arial"/>
          <w:sz w:val="24"/>
          <w:szCs w:val="24"/>
        </w:rPr>
        <w:t xml:space="preserve">     (5</w:t>
      </w:r>
      <w:r w:rsidR="005F4913">
        <w:rPr>
          <w:rFonts w:ascii="Arial" w:hAnsi="Arial" w:cs="Arial"/>
          <w:sz w:val="24"/>
          <w:szCs w:val="24"/>
        </w:rPr>
        <w:t>7</w:t>
      </w:r>
      <w:r w:rsidRPr="002154B8">
        <w:rPr>
          <w:rFonts w:ascii="Arial" w:hAnsi="Arial" w:cs="Arial"/>
          <w:sz w:val="24"/>
          <w:szCs w:val="24"/>
        </w:rPr>
        <w:t>)</w:t>
      </w:r>
    </w:p>
    <w:p w14:paraId="577D748D" w14:textId="77777777" w:rsidR="00F4091F" w:rsidRPr="002154B8" w:rsidRDefault="00F4091F" w:rsidP="00F4091F">
      <w:pPr>
        <w:pStyle w:val="Text"/>
        <w:ind w:firstLine="0"/>
        <w:jc w:val="left"/>
        <w:rPr>
          <w:rFonts w:ascii="Arial" w:hAnsi="Arial" w:cs="Arial"/>
          <w:sz w:val="24"/>
          <w:szCs w:val="24"/>
        </w:rPr>
      </w:pPr>
    </w:p>
    <w:p w14:paraId="02ED2C7A" w14:textId="52C080C7" w:rsidR="00F4091F" w:rsidRPr="002154B8" w:rsidRDefault="00F4091F" w:rsidP="00F4091F">
      <w:pPr>
        <w:pStyle w:val="Text"/>
        <w:ind w:firstLine="0"/>
        <w:rPr>
          <w:rFonts w:ascii="Arial" w:hAnsi="Arial" w:cs="Arial"/>
          <w:sz w:val="24"/>
          <w:szCs w:val="24"/>
        </w:rPr>
      </w:pPr>
      <w:r w:rsidRPr="002154B8">
        <w:rPr>
          <w:rFonts w:ascii="Arial" w:hAnsi="Arial" w:cs="Arial"/>
          <w:sz w:val="24"/>
          <w:szCs w:val="24"/>
        </w:rPr>
        <w:t>where the difference image is achieved by averaging the pixel intensities in the free-field (</w:t>
      </w:r>
      <w:proofErr w:type="gramStart"/>
      <w:r w:rsidRPr="002154B8">
        <w:rPr>
          <w:rFonts w:ascii="Arial" w:hAnsi="Arial" w:cs="Arial"/>
          <w:sz w:val="24"/>
          <w:szCs w:val="24"/>
        </w:rPr>
        <w:t>i.e.</w:t>
      </w:r>
      <w:proofErr w:type="gramEnd"/>
      <w:r w:rsidRPr="002154B8">
        <w:rPr>
          <w:rFonts w:ascii="Arial" w:hAnsi="Arial" w:cs="Arial"/>
          <w:sz w:val="24"/>
          <w:szCs w:val="24"/>
        </w:rPr>
        <w:t xml:space="preserve"> in the case of unshielded irradiation) and subtracting the same regions of the averaged intensities from dark images (i.e. those measured without irradiation) </w:t>
      </w:r>
      <w:sdt>
        <w:sdtPr>
          <w:rPr>
            <w:rFonts w:ascii="Arial" w:hAnsi="Arial" w:cs="Arial"/>
            <w:sz w:val="24"/>
            <w:szCs w:val="24"/>
          </w:rPr>
          <w:id w:val="1051426619"/>
          <w:citation/>
        </w:sdtPr>
        <w:sdtContent>
          <w:r w:rsidR="00F943AC">
            <w:rPr>
              <w:rFonts w:ascii="Arial" w:hAnsi="Arial" w:cs="Arial"/>
              <w:sz w:val="24"/>
              <w:szCs w:val="24"/>
            </w:rPr>
            <w:fldChar w:fldCharType="begin"/>
          </w:r>
          <w:r w:rsidR="00F943AC">
            <w:rPr>
              <w:rFonts w:ascii="Arial" w:hAnsi="Arial" w:cs="Arial"/>
              <w:sz w:val="24"/>
              <w:szCs w:val="24"/>
            </w:rPr>
            <w:instrText xml:space="preserve"> CITATION AST131 \l 1033 </w:instrText>
          </w:r>
          <w:r w:rsidR="00F943AC">
            <w:rPr>
              <w:rFonts w:ascii="Arial" w:hAnsi="Arial" w:cs="Arial"/>
              <w:sz w:val="24"/>
              <w:szCs w:val="24"/>
            </w:rPr>
            <w:fldChar w:fldCharType="separate"/>
          </w:r>
          <w:r w:rsidR="00EF78F9" w:rsidRPr="00EF78F9">
            <w:rPr>
              <w:rFonts w:ascii="Arial" w:hAnsi="Arial" w:cs="Arial"/>
              <w:noProof/>
              <w:sz w:val="24"/>
              <w:szCs w:val="24"/>
            </w:rPr>
            <w:t>[53]</w:t>
          </w:r>
          <w:r w:rsidR="00F943AC">
            <w:rPr>
              <w:rFonts w:ascii="Arial" w:hAnsi="Arial" w:cs="Arial"/>
              <w:sz w:val="24"/>
              <w:szCs w:val="24"/>
            </w:rPr>
            <w:fldChar w:fldCharType="end"/>
          </w:r>
        </w:sdtContent>
      </w:sdt>
      <w:r w:rsidRPr="002154B8">
        <w:rPr>
          <w:rFonts w:ascii="Arial" w:hAnsi="Arial" w:cs="Arial"/>
          <w:sz w:val="24"/>
          <w:szCs w:val="24"/>
        </w:rPr>
        <w:t>. This process produces offset-corrected images and is analogous to correcting for background contributions in traditional radiation measurements. Together, these terms enable a calculation of the detector SNR-normalized (</w:t>
      </w:r>
      <w:proofErr w:type="spellStart"/>
      <w:r w:rsidRPr="002154B8">
        <w:rPr>
          <w:rFonts w:ascii="Arial" w:hAnsi="Arial" w:cs="Arial"/>
          <w:sz w:val="24"/>
          <w:szCs w:val="24"/>
        </w:rPr>
        <w:t>dSNRn</w:t>
      </w:r>
      <w:proofErr w:type="spellEnd"/>
      <w:r w:rsidRPr="002154B8">
        <w:rPr>
          <w:rFonts w:ascii="Arial" w:hAnsi="Arial" w:cs="Arial"/>
          <w:sz w:val="24"/>
          <w:szCs w:val="24"/>
        </w:rPr>
        <w:t xml:space="preserve">) in the free-field, </w:t>
      </w:r>
      <w:proofErr w:type="gramStart"/>
      <w:r w:rsidRPr="002154B8">
        <w:rPr>
          <w:rFonts w:ascii="Arial" w:hAnsi="Arial" w:cs="Arial"/>
          <w:sz w:val="24"/>
          <w:szCs w:val="24"/>
        </w:rPr>
        <w:t>using</w:t>
      </w:r>
      <w:proofErr w:type="gramEnd"/>
    </w:p>
    <w:p w14:paraId="5FD00355" w14:textId="77777777" w:rsidR="00F4091F" w:rsidRPr="002154B8" w:rsidRDefault="00F4091F" w:rsidP="00F4091F">
      <w:pPr>
        <w:pStyle w:val="Text"/>
        <w:ind w:firstLine="0"/>
        <w:rPr>
          <w:rFonts w:ascii="Arial" w:hAnsi="Arial" w:cs="Arial"/>
          <w:sz w:val="24"/>
          <w:szCs w:val="24"/>
        </w:rPr>
      </w:pPr>
    </w:p>
    <w:p w14:paraId="4A1CCADE" w14:textId="237362DA" w:rsidR="00F4091F" w:rsidRPr="002154B8" w:rsidRDefault="00F4091F" w:rsidP="00F4091F">
      <w:pPr>
        <w:pStyle w:val="Text"/>
        <w:ind w:firstLine="0"/>
        <w:jc w:val="center"/>
        <w:rPr>
          <w:rFonts w:ascii="Arial" w:hAnsi="Arial" w:cs="Arial"/>
          <w:sz w:val="24"/>
          <w:szCs w:val="24"/>
        </w:rPr>
      </w:pPr>
      <m:oMath>
        <m:r>
          <w:rPr>
            <w:rFonts w:ascii="Cambria Math" w:hAnsi="Cambria Math" w:cs="Arial"/>
            <w:sz w:val="24"/>
            <w:szCs w:val="24"/>
          </w:rPr>
          <m:t>dSNRn=</m:t>
        </m:r>
        <m:f>
          <m:fPr>
            <m:ctrlPr>
              <w:rPr>
                <w:rFonts w:ascii="Cambria Math" w:hAnsi="Cambria Math" w:cs="Arial"/>
                <w:i/>
                <w:sz w:val="24"/>
                <w:szCs w:val="24"/>
              </w:rPr>
            </m:ctrlPr>
          </m:fPr>
          <m:num>
            <m:r>
              <w:rPr>
                <w:rFonts w:ascii="Cambria Math" w:hAnsi="Cambria Math" w:cs="Arial"/>
                <w:sz w:val="24"/>
                <w:szCs w:val="24"/>
              </w:rPr>
              <m:t>SNR × </m:t>
            </m:r>
            <m:rad>
              <m:radPr>
                <m:degHide m:val="1"/>
                <m:ctrlPr>
                  <w:rPr>
                    <w:rFonts w:ascii="Cambria Math" w:hAnsi="Cambria Math" w:cs="Arial"/>
                    <w:i/>
                    <w:sz w:val="24"/>
                    <w:szCs w:val="24"/>
                  </w:rPr>
                </m:ctrlPr>
              </m:radPr>
              <m:deg/>
              <m:e>
                <m:r>
                  <w:rPr>
                    <w:rFonts w:ascii="Cambria Math" w:hAnsi="Cambria Math" w:cs="Arial"/>
                    <w:sz w:val="24"/>
                    <w:szCs w:val="24"/>
                  </w:rPr>
                  <m:t>2</m:t>
                </m:r>
              </m:e>
            </m:rad>
            <m:r>
              <w:rPr>
                <w:rFonts w:ascii="Cambria Math" w:hAnsi="Cambria Math" w:cs="Arial"/>
                <w:sz w:val="24"/>
                <w:szCs w:val="24"/>
              </w:rPr>
              <m:t xml:space="preserve"> × 88.6 µm</m:t>
            </m:r>
          </m:num>
          <m:den>
            <m:r>
              <w:rPr>
                <w:rFonts w:ascii="Cambria Math" w:hAnsi="Cambria Math" w:cs="Arial"/>
                <w:sz w:val="24"/>
                <w:szCs w:val="24"/>
              </w:rPr>
              <m:t>SR</m:t>
            </m:r>
          </m:den>
        </m:f>
      </m:oMath>
      <w:r w:rsidRPr="002154B8">
        <w:rPr>
          <w:rFonts w:ascii="Arial" w:hAnsi="Arial" w:cs="Arial"/>
          <w:sz w:val="24"/>
          <w:szCs w:val="24"/>
        </w:rPr>
        <w:t xml:space="preserve">.    </w:t>
      </w:r>
      <w:r w:rsidRPr="002154B8">
        <w:rPr>
          <w:rFonts w:ascii="Arial" w:hAnsi="Arial" w:cs="Arial"/>
          <w:sz w:val="24"/>
          <w:szCs w:val="24"/>
        </w:rPr>
        <w:tab/>
        <w:t>(</w:t>
      </w:r>
      <w:r w:rsidR="005F4913">
        <w:rPr>
          <w:rFonts w:ascii="Arial" w:hAnsi="Arial" w:cs="Arial"/>
          <w:sz w:val="24"/>
          <w:szCs w:val="24"/>
        </w:rPr>
        <w:t>58</w:t>
      </w:r>
      <w:r w:rsidRPr="002154B8">
        <w:rPr>
          <w:rFonts w:ascii="Arial" w:hAnsi="Arial" w:cs="Arial"/>
          <w:sz w:val="24"/>
          <w:szCs w:val="24"/>
        </w:rPr>
        <w:t>)</w:t>
      </w:r>
    </w:p>
    <w:p w14:paraId="4D9F8236" w14:textId="77777777" w:rsidR="00F4091F" w:rsidRPr="002154B8" w:rsidRDefault="00F4091F" w:rsidP="00F4091F">
      <w:pPr>
        <w:pStyle w:val="Text"/>
        <w:ind w:firstLine="0"/>
        <w:rPr>
          <w:rFonts w:ascii="Arial" w:hAnsi="Arial" w:cs="Arial"/>
          <w:sz w:val="24"/>
          <w:szCs w:val="24"/>
        </w:rPr>
      </w:pPr>
    </w:p>
    <w:p w14:paraId="22385D78" w14:textId="77331404" w:rsidR="007C3B0D" w:rsidRDefault="00F4091F" w:rsidP="00F4091F">
      <w:pPr>
        <w:pStyle w:val="SPIEbodytext"/>
        <w:spacing w:after="0"/>
        <w:rPr>
          <w:rFonts w:ascii="Arial" w:hAnsi="Arial" w:cs="Arial"/>
          <w:sz w:val="24"/>
        </w:rPr>
      </w:pPr>
      <w:r w:rsidRPr="002154B8">
        <w:rPr>
          <w:rFonts w:ascii="Arial" w:hAnsi="Arial" w:cs="Arial"/>
          <w:sz w:val="24"/>
        </w:rPr>
        <w:t xml:space="preserve">The </w:t>
      </w:r>
      <m:oMath>
        <m:rad>
          <m:radPr>
            <m:degHide m:val="1"/>
            <m:ctrlPr>
              <w:rPr>
                <w:rFonts w:ascii="Cambria Math" w:hAnsi="Cambria Math" w:cs="Arial"/>
                <w:i/>
                <w:sz w:val="24"/>
              </w:rPr>
            </m:ctrlPr>
          </m:radPr>
          <m:deg/>
          <m:e>
            <m:r>
              <w:rPr>
                <w:rFonts w:ascii="Cambria Math" w:hAnsi="Cambria Math" w:cs="Arial"/>
                <w:sz w:val="24"/>
              </w:rPr>
              <m:t xml:space="preserve">2 </m:t>
            </m:r>
          </m:e>
        </m:rad>
      </m:oMath>
      <w:r w:rsidRPr="002154B8">
        <w:rPr>
          <w:rFonts w:ascii="Arial" w:hAnsi="Arial" w:cs="Arial"/>
          <w:sz w:val="24"/>
        </w:rPr>
        <w:t xml:space="preserve">term is used to correct the SNR, since the difference of two images is used for noise calculations, and 88.6 µm is consistent with phosphor film pixel widths, so its inclusion in </w:t>
      </w:r>
      <w:proofErr w:type="spellStart"/>
      <w:r w:rsidRPr="002154B8">
        <w:rPr>
          <w:rFonts w:ascii="Arial" w:hAnsi="Arial" w:cs="Arial"/>
          <w:sz w:val="24"/>
        </w:rPr>
        <w:t>dSNRn</w:t>
      </w:r>
      <w:proofErr w:type="spellEnd"/>
      <w:r w:rsidRPr="002154B8">
        <w:rPr>
          <w:rFonts w:ascii="Arial" w:hAnsi="Arial" w:cs="Arial"/>
          <w:sz w:val="24"/>
        </w:rPr>
        <w:t xml:space="preserve"> calculations standardizes DDA performance comparisons across multiple radiographic systems </w:t>
      </w:r>
      <w:sdt>
        <w:sdtPr>
          <w:rPr>
            <w:rFonts w:ascii="Arial" w:hAnsi="Arial" w:cs="Arial"/>
            <w:sz w:val="24"/>
          </w:rPr>
          <w:id w:val="1613709297"/>
          <w:citation/>
        </w:sdtPr>
        <w:sdtContent>
          <w:r w:rsidR="00F943AC">
            <w:rPr>
              <w:rFonts w:ascii="Arial" w:hAnsi="Arial" w:cs="Arial"/>
              <w:sz w:val="24"/>
            </w:rPr>
            <w:fldChar w:fldCharType="begin"/>
          </w:r>
          <w:r w:rsidR="00F943AC">
            <w:rPr>
              <w:rFonts w:ascii="Arial" w:hAnsi="Arial" w:cs="Arial"/>
              <w:sz w:val="24"/>
            </w:rPr>
            <w:instrText xml:space="preserve"> CITATION AST131 \l 1033 </w:instrText>
          </w:r>
          <w:r w:rsidR="00F943AC">
            <w:rPr>
              <w:rFonts w:ascii="Arial" w:hAnsi="Arial" w:cs="Arial"/>
              <w:sz w:val="24"/>
            </w:rPr>
            <w:fldChar w:fldCharType="separate"/>
          </w:r>
          <w:r w:rsidR="00EF78F9" w:rsidRPr="00EF78F9">
            <w:rPr>
              <w:rFonts w:ascii="Arial" w:hAnsi="Arial" w:cs="Arial"/>
              <w:noProof/>
              <w:sz w:val="24"/>
            </w:rPr>
            <w:t>[53]</w:t>
          </w:r>
          <w:r w:rsidR="00F943AC">
            <w:rPr>
              <w:rFonts w:ascii="Arial" w:hAnsi="Arial" w:cs="Arial"/>
              <w:sz w:val="24"/>
            </w:rPr>
            <w:fldChar w:fldCharType="end"/>
          </w:r>
        </w:sdtContent>
      </w:sdt>
      <w:r w:rsidRPr="002154B8">
        <w:rPr>
          <w:rFonts w:ascii="Arial" w:hAnsi="Arial" w:cs="Arial"/>
          <w:sz w:val="24"/>
        </w:rPr>
        <w:t xml:space="preserve">. The </w:t>
      </w:r>
      <w:proofErr w:type="spellStart"/>
      <w:r w:rsidRPr="002154B8">
        <w:rPr>
          <w:rFonts w:ascii="Arial" w:hAnsi="Arial" w:cs="Arial"/>
          <w:sz w:val="24"/>
        </w:rPr>
        <w:t>dSNRn</w:t>
      </w:r>
      <w:proofErr w:type="spellEnd"/>
      <w:r w:rsidRPr="002154B8">
        <w:rPr>
          <w:rFonts w:ascii="Arial" w:hAnsi="Arial" w:cs="Arial"/>
          <w:sz w:val="24"/>
        </w:rPr>
        <w:t xml:space="preserve"> is a useful indicator of DDA performance because it quantifies the exposure necessary to reach a full SNR. For a 16-bit image, this means ~50k contrast tones measured in the detector area, which avoids image overexposure. In the case of x-ray radiography, these values are expressed in plots of </w:t>
      </w:r>
      <w:proofErr w:type="spellStart"/>
      <w:r w:rsidRPr="002154B8">
        <w:rPr>
          <w:rFonts w:ascii="Arial" w:hAnsi="Arial" w:cs="Arial"/>
          <w:sz w:val="24"/>
        </w:rPr>
        <w:t>dSNRn</w:t>
      </w:r>
      <w:proofErr w:type="spellEnd"/>
      <w:r w:rsidRPr="002154B8">
        <w:rPr>
          <w:rFonts w:ascii="Arial" w:hAnsi="Arial" w:cs="Arial"/>
          <w:sz w:val="24"/>
        </w:rPr>
        <w:t xml:space="preserve"> vs. the square root of the exposure dose (</w:t>
      </w:r>
      <w:proofErr w:type="spellStart"/>
      <w:r w:rsidRPr="002154B8">
        <w:rPr>
          <w:rFonts w:ascii="Arial" w:hAnsi="Arial" w:cs="Arial"/>
          <w:sz w:val="24"/>
        </w:rPr>
        <w:t>mGy</w:t>
      </w:r>
      <w:proofErr w:type="spellEnd"/>
      <w:r w:rsidRPr="002154B8">
        <w:rPr>
          <w:rFonts w:ascii="Arial" w:hAnsi="Arial" w:cs="Arial"/>
          <w:sz w:val="24"/>
        </w:rPr>
        <w:t xml:space="preserve">), with the slope of each line defining DDA efficiency. However, if the exposure, beam filtering, and image quality indicator (IQI) are all equivalent for separate DDAs, then the dose terms cancel and only the </w:t>
      </w:r>
      <w:proofErr w:type="spellStart"/>
      <w:r w:rsidRPr="002154B8">
        <w:rPr>
          <w:rFonts w:ascii="Arial" w:hAnsi="Arial" w:cs="Arial"/>
          <w:sz w:val="24"/>
        </w:rPr>
        <w:t>dSNRn</w:t>
      </w:r>
      <w:proofErr w:type="spellEnd"/>
      <w:r w:rsidRPr="002154B8">
        <w:rPr>
          <w:rFonts w:ascii="Arial" w:hAnsi="Arial" w:cs="Arial"/>
          <w:sz w:val="24"/>
        </w:rPr>
        <w:t xml:space="preserve"> values are left to compare, with higher </w:t>
      </w:r>
      <w:proofErr w:type="spellStart"/>
      <w:r w:rsidRPr="002154B8">
        <w:rPr>
          <w:rFonts w:ascii="Arial" w:hAnsi="Arial" w:cs="Arial"/>
          <w:sz w:val="24"/>
        </w:rPr>
        <w:t>dSNRn</w:t>
      </w:r>
      <w:proofErr w:type="spellEnd"/>
      <w:r w:rsidRPr="002154B8">
        <w:rPr>
          <w:rFonts w:ascii="Arial" w:hAnsi="Arial" w:cs="Arial"/>
          <w:sz w:val="24"/>
        </w:rPr>
        <w:t xml:space="preserve"> values indicating superior DDA performance at that exposure.</w:t>
      </w:r>
    </w:p>
    <w:p w14:paraId="7B532A1B" w14:textId="45D89E29" w:rsidR="00F4091F" w:rsidRPr="002154B8" w:rsidRDefault="00F4091F" w:rsidP="00F4091F">
      <w:pPr>
        <w:pStyle w:val="SPIEbodytext"/>
        <w:spacing w:after="0"/>
        <w:rPr>
          <w:rFonts w:ascii="Arial" w:hAnsi="Arial" w:cs="Arial"/>
          <w:sz w:val="24"/>
        </w:rPr>
      </w:pPr>
      <w:r w:rsidRPr="002154B8">
        <w:rPr>
          <w:rFonts w:ascii="Arial" w:hAnsi="Arial" w:cs="Arial"/>
          <w:sz w:val="24"/>
        </w:rPr>
        <w:t xml:space="preserve">  </w:t>
      </w:r>
    </w:p>
    <w:p w14:paraId="40833B81" w14:textId="38BFA80D" w:rsidR="00F4091F" w:rsidRPr="002154B8" w:rsidRDefault="00F4091F" w:rsidP="002154B8">
      <w:pPr>
        <w:pStyle w:val="SPIEbodytext"/>
        <w:spacing w:after="0"/>
        <w:rPr>
          <w:rFonts w:ascii="Arial" w:hAnsi="Arial" w:cs="Arial"/>
          <w:sz w:val="24"/>
        </w:rPr>
      </w:pPr>
      <w:r w:rsidRPr="002154B8">
        <w:rPr>
          <w:rFonts w:ascii="Arial" w:hAnsi="Arial" w:cs="Arial"/>
          <w:sz w:val="24"/>
        </w:rPr>
        <w:t>Traditional x-ray radiography DDA, such as thin film transistor (TFT) paired with gadolinium oxysulfide (Gd</w:t>
      </w:r>
      <w:r w:rsidRPr="002154B8">
        <w:rPr>
          <w:rFonts w:ascii="Arial" w:hAnsi="Arial" w:cs="Arial"/>
          <w:sz w:val="24"/>
          <w:vertAlign w:val="subscript"/>
        </w:rPr>
        <w:t>2</w:t>
      </w:r>
      <w:r w:rsidRPr="002154B8">
        <w:rPr>
          <w:rFonts w:ascii="Arial" w:hAnsi="Arial" w:cs="Arial"/>
          <w:sz w:val="24"/>
        </w:rPr>
        <w:t>O</w:t>
      </w:r>
      <w:r w:rsidRPr="002154B8">
        <w:rPr>
          <w:rFonts w:ascii="Arial" w:hAnsi="Arial" w:cs="Arial"/>
          <w:sz w:val="24"/>
          <w:vertAlign w:val="subscript"/>
        </w:rPr>
        <w:t>2</w:t>
      </w:r>
      <w:r w:rsidRPr="002154B8">
        <w:rPr>
          <w:rFonts w:ascii="Arial" w:hAnsi="Arial" w:cs="Arial"/>
          <w:sz w:val="24"/>
        </w:rPr>
        <w:t>S) or cesium iodide (</w:t>
      </w:r>
      <w:proofErr w:type="spellStart"/>
      <w:r w:rsidRPr="002154B8">
        <w:rPr>
          <w:rFonts w:ascii="Arial" w:hAnsi="Arial" w:cs="Arial"/>
          <w:sz w:val="24"/>
        </w:rPr>
        <w:t>CsI</w:t>
      </w:r>
      <w:proofErr w:type="spellEnd"/>
      <w:r w:rsidRPr="002154B8">
        <w:rPr>
          <w:rFonts w:ascii="Arial" w:hAnsi="Arial" w:cs="Arial"/>
          <w:sz w:val="24"/>
        </w:rPr>
        <w:t xml:space="preserve">), typically yield SNR &gt;200 and SR &lt;200 µm. These systems provide </w:t>
      </w:r>
      <w:proofErr w:type="spellStart"/>
      <w:r w:rsidRPr="002154B8">
        <w:rPr>
          <w:rFonts w:ascii="Arial" w:hAnsi="Arial" w:cs="Arial"/>
          <w:sz w:val="24"/>
        </w:rPr>
        <w:t>dSNRn</w:t>
      </w:r>
      <w:proofErr w:type="spellEnd"/>
      <w:r w:rsidRPr="002154B8">
        <w:rPr>
          <w:rFonts w:ascii="Arial" w:hAnsi="Arial" w:cs="Arial"/>
          <w:sz w:val="24"/>
        </w:rPr>
        <w:t xml:space="preserve"> values well over 100 or even 1000 at certain exposures; however, such systems provide no capability to support fast neutron imaging. Therefore, x-ray and neutron </w:t>
      </w:r>
      <w:proofErr w:type="spellStart"/>
      <w:r w:rsidRPr="002154B8">
        <w:rPr>
          <w:rFonts w:ascii="Arial" w:hAnsi="Arial" w:cs="Arial"/>
          <w:sz w:val="24"/>
        </w:rPr>
        <w:t>dSNRn</w:t>
      </w:r>
      <w:proofErr w:type="spellEnd"/>
      <w:r w:rsidRPr="002154B8">
        <w:rPr>
          <w:rFonts w:ascii="Arial" w:hAnsi="Arial" w:cs="Arial"/>
          <w:sz w:val="24"/>
        </w:rPr>
        <w:t xml:space="preserve"> values for systems optimized for DPI are typically significantly lower and do not appear competitive when compared against traditional DDAs optimized solely for x-ray radiography.   </w:t>
      </w:r>
    </w:p>
    <w:p w14:paraId="4006DF0B" w14:textId="62A7853B" w:rsidR="00F4091F" w:rsidRPr="002154B8" w:rsidRDefault="00F4091F" w:rsidP="002154B8">
      <w:pPr>
        <w:pStyle w:val="SPIEbodytext"/>
        <w:spacing w:after="0"/>
        <w:rPr>
          <w:rFonts w:ascii="Arial" w:hAnsi="Arial" w:cs="Arial"/>
          <w:sz w:val="24"/>
        </w:rPr>
      </w:pPr>
    </w:p>
    <w:p w14:paraId="4FAF1946" w14:textId="10B76870" w:rsidR="00F4091F" w:rsidRPr="002154B8" w:rsidRDefault="00F4091F" w:rsidP="002154B8">
      <w:pPr>
        <w:pStyle w:val="SPIEbodytext"/>
        <w:spacing w:after="0"/>
        <w:rPr>
          <w:rFonts w:ascii="Arial" w:hAnsi="Arial" w:cs="Arial"/>
          <w:i/>
          <w:iCs/>
          <w:sz w:val="24"/>
        </w:rPr>
      </w:pPr>
      <w:r w:rsidRPr="002154B8">
        <w:rPr>
          <w:rFonts w:ascii="Arial" w:hAnsi="Arial" w:cs="Arial"/>
          <w:i/>
          <w:iCs/>
          <w:sz w:val="24"/>
        </w:rPr>
        <w:t>Pixel Size</w:t>
      </w:r>
    </w:p>
    <w:p w14:paraId="665DA125" w14:textId="16BD2CA5" w:rsidR="00F4091F" w:rsidRPr="002154B8" w:rsidRDefault="00F4091F" w:rsidP="002154B8">
      <w:pPr>
        <w:pStyle w:val="SPIEbodytext"/>
        <w:spacing w:after="0"/>
        <w:rPr>
          <w:rFonts w:ascii="Arial" w:hAnsi="Arial" w:cs="Arial"/>
          <w:sz w:val="24"/>
        </w:rPr>
      </w:pPr>
      <w:r w:rsidRPr="002154B8">
        <w:rPr>
          <w:rFonts w:ascii="Arial" w:hAnsi="Arial" w:cs="Arial"/>
          <w:sz w:val="24"/>
        </w:rPr>
        <w:t xml:space="preserve">For the purposes of fast neutron characterization, a 2×2 mm pixel face was selected for all three materials due to the expected pathlengths of scattered protons. If pixel face dimensions are too small, recoil charged particles may </w:t>
      </w:r>
      <w:r w:rsidRPr="002154B8">
        <w:rPr>
          <w:rFonts w:ascii="Arial" w:hAnsi="Arial" w:cs="Arial"/>
          <w:sz w:val="24"/>
        </w:rPr>
        <w:lastRenderedPageBreak/>
        <w:t>routinely scatter beyond pixel boundaries and deposit significant portions of their energy in adjacent pixels or outside the array.  For example, protons scattered in EJ-200 (ρ = 1.023 g/cm</w:t>
      </w:r>
      <w:r w:rsidRPr="002154B8">
        <w:rPr>
          <w:rFonts w:ascii="Arial" w:hAnsi="Arial" w:cs="Arial"/>
          <w:sz w:val="24"/>
          <w:vertAlign w:val="superscript"/>
        </w:rPr>
        <w:t>3</w:t>
      </w:r>
      <w:r w:rsidRPr="002154B8">
        <w:rPr>
          <w:rFonts w:ascii="Arial" w:hAnsi="Arial" w:cs="Arial"/>
          <w:sz w:val="24"/>
        </w:rPr>
        <w:t>) at 30° relative to the incident path of 14.1 MeV neutrons will recoil at energies of ~10.5 MeV, which means they are expected to travel ~1.3 mm from the interaction site and ~0.65 mm orthogonal to the original neutron path. Therefore, protons scattered at 30° from anywhere within a pixel with a cross section &lt;1.69 mm</w:t>
      </w:r>
      <w:r w:rsidRPr="002154B8">
        <w:rPr>
          <w:rFonts w:ascii="Arial" w:hAnsi="Arial" w:cs="Arial"/>
          <w:sz w:val="24"/>
          <w:vertAlign w:val="superscript"/>
        </w:rPr>
        <w:t>2</w:t>
      </w:r>
      <w:r w:rsidRPr="002154B8">
        <w:rPr>
          <w:rFonts w:ascii="Arial" w:hAnsi="Arial" w:cs="Arial"/>
          <w:sz w:val="24"/>
        </w:rPr>
        <w:t xml:space="preserve"> (1.3×1.3 mm) will likely exit the pixel. Since TFT photodetector panels operate in integration mode, this result would reduce position and image resolution. Based on this understanding, pixel dimensions of 2×2 mm (a 4 mm</w:t>
      </w:r>
      <w:r w:rsidRPr="002154B8">
        <w:rPr>
          <w:rFonts w:ascii="Arial" w:hAnsi="Arial" w:cs="Arial"/>
          <w:sz w:val="24"/>
          <w:vertAlign w:val="superscript"/>
        </w:rPr>
        <w:t>2</w:t>
      </w:r>
      <w:r w:rsidRPr="002154B8">
        <w:rPr>
          <w:rFonts w:ascii="Arial" w:hAnsi="Arial" w:cs="Arial"/>
          <w:sz w:val="24"/>
        </w:rPr>
        <w:t xml:space="preserve"> pixel cross section) were selected. Additionally, a pixel depth of 19 mm was chosen for all three arrays to maximize the probability of particle interactions while also reducing pixel aspect ratio below 10:1, which is expected to maximize light output versus image resolution </w:t>
      </w:r>
      <w:sdt>
        <w:sdtPr>
          <w:rPr>
            <w:rFonts w:ascii="Arial" w:hAnsi="Arial" w:cs="Arial"/>
            <w:sz w:val="24"/>
          </w:rPr>
          <w:id w:val="1263418331"/>
          <w:citation/>
        </w:sdtPr>
        <w:sdtContent>
          <w:r w:rsidR="00F943AC">
            <w:rPr>
              <w:rFonts w:ascii="Arial" w:hAnsi="Arial" w:cs="Arial"/>
              <w:sz w:val="24"/>
            </w:rPr>
            <w:fldChar w:fldCharType="begin"/>
          </w:r>
          <w:r w:rsidR="00F943AC">
            <w:rPr>
              <w:rFonts w:ascii="Arial" w:hAnsi="Arial" w:cs="Arial"/>
              <w:sz w:val="24"/>
            </w:rPr>
            <w:instrText xml:space="preserve"> CITATION KPa12 \l 1033 </w:instrText>
          </w:r>
          <w:r w:rsidR="00F943AC">
            <w:rPr>
              <w:rFonts w:ascii="Arial" w:hAnsi="Arial" w:cs="Arial"/>
              <w:sz w:val="24"/>
            </w:rPr>
            <w:fldChar w:fldCharType="separate"/>
          </w:r>
          <w:r w:rsidR="00EF78F9" w:rsidRPr="00EF78F9">
            <w:rPr>
              <w:rFonts w:ascii="Arial" w:hAnsi="Arial" w:cs="Arial"/>
              <w:noProof/>
              <w:sz w:val="24"/>
            </w:rPr>
            <w:t>[75]</w:t>
          </w:r>
          <w:r w:rsidR="00F943AC">
            <w:rPr>
              <w:rFonts w:ascii="Arial" w:hAnsi="Arial" w:cs="Arial"/>
              <w:sz w:val="24"/>
            </w:rPr>
            <w:fldChar w:fldCharType="end"/>
          </w:r>
        </w:sdtContent>
      </w:sdt>
      <w:r w:rsidRPr="002154B8">
        <w:rPr>
          <w:rFonts w:ascii="Arial" w:hAnsi="Arial" w:cs="Arial"/>
          <w:sz w:val="24"/>
        </w:rPr>
        <w:t>. These dimensions were used for EJ-200, EJ-256 (ρ = 1.081 g/cm</w:t>
      </w:r>
      <w:r w:rsidRPr="002154B8">
        <w:rPr>
          <w:rFonts w:ascii="Arial" w:hAnsi="Arial" w:cs="Arial"/>
          <w:sz w:val="24"/>
          <w:vertAlign w:val="superscript"/>
        </w:rPr>
        <w:t>3</w:t>
      </w:r>
      <w:r w:rsidRPr="002154B8">
        <w:rPr>
          <w:rFonts w:ascii="Arial" w:hAnsi="Arial" w:cs="Arial"/>
          <w:sz w:val="24"/>
        </w:rPr>
        <w:t xml:space="preserve">), and </w:t>
      </w:r>
      <w:proofErr w:type="spellStart"/>
      <w:r w:rsidRPr="002154B8">
        <w:rPr>
          <w:rFonts w:ascii="Arial" w:hAnsi="Arial" w:cs="Arial"/>
          <w:sz w:val="24"/>
        </w:rPr>
        <w:t>BiPVT</w:t>
      </w:r>
      <w:proofErr w:type="spellEnd"/>
      <w:r w:rsidRPr="002154B8">
        <w:rPr>
          <w:rFonts w:ascii="Arial" w:hAnsi="Arial" w:cs="Arial"/>
          <w:sz w:val="24"/>
        </w:rPr>
        <w:t xml:space="preserve"> (ρ = 1.4 g/cm</w:t>
      </w:r>
      <w:r w:rsidRPr="002154B8">
        <w:rPr>
          <w:rFonts w:ascii="Arial" w:hAnsi="Arial" w:cs="Arial"/>
          <w:sz w:val="24"/>
          <w:vertAlign w:val="superscript"/>
        </w:rPr>
        <w:t>3</w:t>
      </w:r>
      <w:r w:rsidRPr="002154B8">
        <w:rPr>
          <w:rFonts w:ascii="Arial" w:hAnsi="Arial" w:cs="Arial"/>
          <w:sz w:val="24"/>
        </w:rPr>
        <w:t>).</w:t>
      </w:r>
    </w:p>
    <w:p w14:paraId="54F8D8E8" w14:textId="69A6300B" w:rsidR="00F4091F" w:rsidRPr="002154B8" w:rsidRDefault="00F4091F" w:rsidP="002154B8">
      <w:pPr>
        <w:pStyle w:val="SPIEbodytext"/>
        <w:spacing w:after="0"/>
        <w:rPr>
          <w:rFonts w:ascii="Arial" w:hAnsi="Arial" w:cs="Arial"/>
          <w:sz w:val="24"/>
        </w:rPr>
      </w:pPr>
    </w:p>
    <w:p w14:paraId="278E0830" w14:textId="4847B024" w:rsidR="00F4091F" w:rsidRPr="002154B8" w:rsidRDefault="00F4091F" w:rsidP="002154B8">
      <w:pPr>
        <w:pStyle w:val="SPIEbodytext"/>
        <w:spacing w:after="0"/>
        <w:rPr>
          <w:rFonts w:ascii="Arial" w:hAnsi="Arial" w:cs="Arial"/>
          <w:i/>
          <w:iCs/>
          <w:sz w:val="24"/>
        </w:rPr>
      </w:pPr>
      <w:r w:rsidRPr="002154B8">
        <w:rPr>
          <w:rFonts w:ascii="Arial" w:hAnsi="Arial" w:cs="Arial"/>
          <w:i/>
          <w:iCs/>
          <w:sz w:val="24"/>
        </w:rPr>
        <w:t>Dark Noise Subtraction</w:t>
      </w:r>
    </w:p>
    <w:p w14:paraId="652C8273" w14:textId="77777777" w:rsidR="00F4091F" w:rsidRPr="002154B8" w:rsidRDefault="00F4091F" w:rsidP="002154B8">
      <w:pPr>
        <w:pStyle w:val="SPIEbodytext"/>
        <w:spacing w:after="0"/>
        <w:rPr>
          <w:rFonts w:ascii="Arial" w:hAnsi="Arial" w:cs="Arial"/>
          <w:sz w:val="24"/>
        </w:rPr>
      </w:pPr>
      <w:r w:rsidRPr="002154B8">
        <w:rPr>
          <w:rFonts w:ascii="Arial" w:hAnsi="Arial" w:cs="Arial"/>
          <w:sz w:val="24"/>
        </w:rPr>
        <w:t xml:space="preserve">Use of a-Si TFT panels to measure radiographic response inherently includes contributions from dark noise in all recorded images.  Any meaningful impact from this noise is typically eliminated via subtraction of a dark measurement and, in the case of x-ray images, any remaining contributions are minor compared to the measured response.  However, in the case of neutron transmission imaging, the signal may often fail to surmount the accumulating dark noise, so noise discrimination and subtraction becomes less straightforward.  Additionally, digital panel noise was found to aggregate non-linearly over time in the </w:t>
      </w:r>
      <w:proofErr w:type="spellStart"/>
      <w:r w:rsidRPr="002154B8">
        <w:rPr>
          <w:rFonts w:ascii="Arial" w:hAnsi="Arial" w:cs="Arial"/>
          <w:sz w:val="24"/>
        </w:rPr>
        <w:t>Varex</w:t>
      </w:r>
      <w:proofErr w:type="spellEnd"/>
      <w:r w:rsidRPr="002154B8">
        <w:rPr>
          <w:rFonts w:ascii="Arial" w:hAnsi="Arial" w:cs="Arial"/>
          <w:sz w:val="24"/>
        </w:rPr>
        <w:t xml:space="preserve"> 1515DXT-I panel.  In fact, the total noise appears to plateau after ~180 minutes of continuous operation in a dark field, which represents roughly the time required for the panel to reach a stable operating temperature.  Therefore, due to the strong dependence of dark noise on temperature, measurements conducted after 180 mins of panel operation may produce more stable and easily subtracted image noise.</w:t>
      </w:r>
    </w:p>
    <w:p w14:paraId="5D6F22E5" w14:textId="5A0267FB" w:rsidR="00F4091F" w:rsidRDefault="00F4091F" w:rsidP="00F4091F">
      <w:pPr>
        <w:pStyle w:val="Heading3"/>
        <w:numPr>
          <w:ilvl w:val="0"/>
          <w:numId w:val="0"/>
        </w:numPr>
        <w:spacing w:after="0"/>
      </w:pPr>
      <w:bookmarkStart w:id="393" w:name="_Toc69359103"/>
      <w:r>
        <w:t>Experiment and Simulation Methodology</w:t>
      </w:r>
      <w:bookmarkEnd w:id="393"/>
    </w:p>
    <w:p w14:paraId="4BBAEEFC" w14:textId="56F984E6" w:rsidR="00F4091F" w:rsidRPr="002154B8" w:rsidRDefault="00F4091F" w:rsidP="00F4091F">
      <w:pPr>
        <w:rPr>
          <w:i/>
          <w:iCs/>
        </w:rPr>
      </w:pPr>
      <w:r w:rsidRPr="002154B8">
        <w:rPr>
          <w:i/>
          <w:iCs/>
        </w:rPr>
        <w:t>Array Fabrication</w:t>
      </w:r>
    </w:p>
    <w:p w14:paraId="1F567893" w14:textId="03B3DD2C" w:rsidR="00F4091F" w:rsidRDefault="00F4091F" w:rsidP="002154B8">
      <w:pPr>
        <w:jc w:val="both"/>
      </w:pPr>
      <w:r w:rsidRPr="00D84523">
        <w:t xml:space="preserve">Based upon optimal pixel size determinations, a small sample of LLNL </w:t>
      </w:r>
      <w:proofErr w:type="spellStart"/>
      <w:r w:rsidRPr="00D84523">
        <w:t>BiPVT</w:t>
      </w:r>
      <w:proofErr w:type="spellEnd"/>
      <w:r w:rsidRPr="00D84523">
        <w:t xml:space="preserve"> (6.85×19×21 mm) was cut, polished, and assembled into a 4×3-pixel array, with final individual pixel dimensions of 2×2×19 mm. An image of the original material, prior to array fabrication, is shown in Fi</w:t>
      </w:r>
      <w:r>
        <w:t>g</w:t>
      </w:r>
      <w:r w:rsidR="00647697">
        <w:t>ure</w:t>
      </w:r>
      <w:r w:rsidRPr="00D84523">
        <w:t xml:space="preserve"> </w:t>
      </w:r>
      <w:r w:rsidR="0095700E">
        <w:t>10.</w:t>
      </w:r>
      <w:r w:rsidRPr="00D84523">
        <w:t xml:space="preserve">3. Dual layered </w:t>
      </w:r>
      <w:proofErr w:type="spellStart"/>
      <w:r w:rsidRPr="00D84523">
        <w:t>Vikuiti</w:t>
      </w:r>
      <w:proofErr w:type="spellEnd"/>
      <w:r w:rsidRPr="00D84523">
        <w:t>™</w:t>
      </w:r>
      <w:r>
        <w:t xml:space="preserve"> </w:t>
      </w:r>
      <w:r w:rsidRPr="00D84523">
        <w:t>enhanced specular reflector (ESR) was used to optically isolate each pixel, with a final average pixel pitch of 2.</w:t>
      </w:r>
      <w:r>
        <w:t>4</w:t>
      </w:r>
      <w:r w:rsidRPr="00D84523">
        <w:t xml:space="preserve">4 mm for the </w:t>
      </w:r>
      <w:proofErr w:type="spellStart"/>
      <w:r w:rsidRPr="00D84523">
        <w:t>BiPVT</w:t>
      </w:r>
      <w:proofErr w:type="spellEnd"/>
      <w:r w:rsidRPr="00D84523">
        <w:t xml:space="preserve"> array. Images of the final </w:t>
      </w:r>
      <w:proofErr w:type="spellStart"/>
      <w:r w:rsidRPr="00D84523">
        <w:t>BiPVT</w:t>
      </w:r>
      <w:proofErr w:type="spellEnd"/>
      <w:r w:rsidRPr="00D84523">
        <w:t xml:space="preserve"> array are provided in Fig</w:t>
      </w:r>
      <w:r w:rsidR="00025AC2">
        <w:t>ure 10.</w:t>
      </w:r>
      <w:r w:rsidRPr="00D84523">
        <w:t>3.</w:t>
      </w:r>
    </w:p>
    <w:p w14:paraId="26389D14" w14:textId="64EED5AA" w:rsidR="003071C2" w:rsidRDefault="003071C2" w:rsidP="002154B8">
      <w:pPr>
        <w:jc w:val="both"/>
      </w:pPr>
    </w:p>
    <w:p w14:paraId="3987CCF3" w14:textId="7B584556" w:rsidR="003071C2" w:rsidRDefault="003071C2" w:rsidP="002154B8">
      <w:pPr>
        <w:jc w:val="both"/>
      </w:pPr>
      <w:r>
        <w:t xml:space="preserve">To facilitate </w:t>
      </w:r>
      <w:proofErr w:type="spellStart"/>
      <w:r>
        <w:t>BiPVT</w:t>
      </w:r>
      <w:proofErr w:type="spellEnd"/>
      <w:r>
        <w:t xml:space="preserve"> array performance comparisons, </w:t>
      </w:r>
      <w:r w:rsidRPr="00D84523">
        <w:t>EJ-200 and EJ-256 were selected for comparative characterizations as industry standard materials. Consequently, 4×3-pixel arrays of matching pixel dimensions (2×2×19 mm) were fabricated from each material</w:t>
      </w:r>
      <w:r>
        <w:t>.</w:t>
      </w:r>
    </w:p>
    <w:p w14:paraId="6C41BC77" w14:textId="77777777" w:rsidR="003071C2" w:rsidRDefault="003071C2" w:rsidP="002154B8">
      <w:pPr>
        <w:jc w:val="both"/>
      </w:pPr>
    </w:p>
    <w:p w14:paraId="535C6F0D" w14:textId="04D2BE8A" w:rsidR="00F4091F" w:rsidRDefault="00F4091F" w:rsidP="00F4091F">
      <w:pPr>
        <w:ind w:firstLine="202"/>
        <w:jc w:val="both"/>
      </w:pPr>
    </w:p>
    <w:p w14:paraId="23E46AAF" w14:textId="0CDD780B" w:rsidR="007D0E6D" w:rsidRDefault="007D0E6D" w:rsidP="00F4091F">
      <w:pPr>
        <w:ind w:firstLine="202"/>
        <w:jc w:val="both"/>
      </w:pPr>
    </w:p>
    <w:p w14:paraId="275307E1" w14:textId="3761F9F6" w:rsidR="007D0E6D" w:rsidRDefault="007D0E6D" w:rsidP="00F4091F">
      <w:pPr>
        <w:ind w:firstLine="202"/>
        <w:jc w:val="both"/>
      </w:pPr>
    </w:p>
    <w:p w14:paraId="44BF2730" w14:textId="744F2796" w:rsidR="007D0E6D" w:rsidRDefault="007D0E6D" w:rsidP="00F4091F">
      <w:pPr>
        <w:ind w:firstLine="202"/>
        <w:jc w:val="both"/>
      </w:pPr>
    </w:p>
    <w:p w14:paraId="1BAEACD1" w14:textId="17288334" w:rsidR="007D0E6D" w:rsidRDefault="007D0E6D" w:rsidP="00F4091F">
      <w:pPr>
        <w:ind w:firstLine="202"/>
        <w:jc w:val="both"/>
      </w:pPr>
    </w:p>
    <w:p w14:paraId="083E1AFD" w14:textId="77777777" w:rsidR="007D0E6D" w:rsidRDefault="007D0E6D" w:rsidP="00F4091F">
      <w:pPr>
        <w:ind w:firstLine="202"/>
        <w:jc w:val="both"/>
      </w:pPr>
    </w:p>
    <w:p w14:paraId="06653629" w14:textId="77777777" w:rsidR="003071C2" w:rsidRDefault="003071C2" w:rsidP="00F4091F">
      <w:pPr>
        <w:jc w:val="center"/>
      </w:pPr>
    </w:p>
    <w:p w14:paraId="433C847F" w14:textId="28890E5B" w:rsidR="003071C2" w:rsidRDefault="003071C2" w:rsidP="00F4091F">
      <w:pPr>
        <w:jc w:val="center"/>
      </w:pPr>
    </w:p>
    <w:p w14:paraId="2CF88E67" w14:textId="567BDAFC" w:rsidR="003071C2" w:rsidRDefault="003071C2" w:rsidP="00F4091F">
      <w:pPr>
        <w:jc w:val="center"/>
      </w:pPr>
    </w:p>
    <w:p w14:paraId="688CE005" w14:textId="77777777" w:rsidR="003071C2" w:rsidRDefault="003071C2" w:rsidP="00F4091F">
      <w:pPr>
        <w:jc w:val="center"/>
      </w:pPr>
    </w:p>
    <w:p w14:paraId="1C1D22C9" w14:textId="73DB6848" w:rsidR="00F4091F" w:rsidRDefault="00F4091F" w:rsidP="00F4091F">
      <w:pPr>
        <w:jc w:val="center"/>
      </w:pPr>
      <w:r>
        <w:rPr>
          <w:noProof/>
        </w:rPr>
        <w:drawing>
          <wp:inline distT="0" distB="0" distL="0" distR="0" wp14:anchorId="39FE191A" wp14:editId="503F5412">
            <wp:extent cx="5072515" cy="1924334"/>
            <wp:effectExtent l="0" t="0" r="0" b="0"/>
            <wp:docPr id="211" name="Picture 211"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PVTarray.jpg"/>
                    <pic:cNvPicPr/>
                  </pic:nvPicPr>
                  <pic:blipFill>
                    <a:blip r:embed="rId114"/>
                    <a:stretch>
                      <a:fillRect/>
                    </a:stretch>
                  </pic:blipFill>
                  <pic:spPr>
                    <a:xfrm>
                      <a:off x="0" y="0"/>
                      <a:ext cx="5172278" cy="1962181"/>
                    </a:xfrm>
                    <a:prstGeom prst="rect">
                      <a:avLst/>
                    </a:prstGeom>
                  </pic:spPr>
                </pic:pic>
              </a:graphicData>
            </a:graphic>
          </wp:inline>
        </w:drawing>
      </w:r>
    </w:p>
    <w:p w14:paraId="24CC436D" w14:textId="23C98CCB" w:rsidR="00F4091F" w:rsidRPr="002154B8" w:rsidRDefault="00025AC2" w:rsidP="00F4091F">
      <w:pPr>
        <w:jc w:val="both"/>
        <w:rPr>
          <w:b/>
          <w:bCs/>
          <w:sz w:val="20"/>
          <w:szCs w:val="20"/>
        </w:rPr>
      </w:pPr>
      <w:bookmarkStart w:id="394" w:name="_Toc69358949"/>
      <w:r w:rsidRPr="002154B8">
        <w:rPr>
          <w:b/>
          <w:bCs/>
          <w:sz w:val="20"/>
          <w:szCs w:val="20"/>
        </w:rPr>
        <w:t xml:space="preserve">Figure </w:t>
      </w:r>
      <w:r w:rsidRPr="002154B8">
        <w:rPr>
          <w:b/>
          <w:bCs/>
          <w:sz w:val="20"/>
          <w:szCs w:val="20"/>
        </w:rPr>
        <w:fldChar w:fldCharType="begin"/>
      </w:r>
      <w:r w:rsidRPr="002154B8">
        <w:rPr>
          <w:b/>
          <w:bCs/>
          <w:sz w:val="20"/>
          <w:szCs w:val="20"/>
        </w:rPr>
        <w:instrText xml:space="preserve"> STYLEREF 1 \s </w:instrText>
      </w:r>
      <w:r w:rsidRPr="002154B8">
        <w:rPr>
          <w:b/>
          <w:bCs/>
          <w:sz w:val="20"/>
          <w:szCs w:val="20"/>
        </w:rPr>
        <w:fldChar w:fldCharType="separate"/>
      </w:r>
      <w:r w:rsidR="00BB0559">
        <w:rPr>
          <w:b/>
          <w:bCs/>
          <w:noProof/>
          <w:sz w:val="20"/>
          <w:szCs w:val="20"/>
        </w:rPr>
        <w:t>10</w:t>
      </w:r>
      <w:r w:rsidRPr="002154B8">
        <w:rPr>
          <w:b/>
          <w:bCs/>
          <w:noProof/>
          <w:sz w:val="20"/>
          <w:szCs w:val="20"/>
        </w:rPr>
        <w:fldChar w:fldCharType="end"/>
      </w:r>
      <w:r w:rsidRPr="002154B8">
        <w:rPr>
          <w:b/>
          <w:bCs/>
          <w:sz w:val="20"/>
          <w:szCs w:val="20"/>
        </w:rPr>
        <w:t>.</w:t>
      </w:r>
      <w:r w:rsidRPr="002154B8">
        <w:rPr>
          <w:b/>
          <w:bCs/>
          <w:sz w:val="20"/>
          <w:szCs w:val="20"/>
        </w:rPr>
        <w:fldChar w:fldCharType="begin"/>
      </w:r>
      <w:r w:rsidRPr="002154B8">
        <w:rPr>
          <w:b/>
          <w:bCs/>
          <w:sz w:val="20"/>
          <w:szCs w:val="20"/>
        </w:rPr>
        <w:instrText xml:space="preserve"> SEQ Figure \* ARABIC \s 1 </w:instrText>
      </w:r>
      <w:r w:rsidRPr="002154B8">
        <w:rPr>
          <w:b/>
          <w:bCs/>
          <w:sz w:val="20"/>
          <w:szCs w:val="20"/>
        </w:rPr>
        <w:fldChar w:fldCharType="separate"/>
      </w:r>
      <w:r w:rsidR="00BB0559">
        <w:rPr>
          <w:b/>
          <w:bCs/>
          <w:noProof/>
          <w:sz w:val="20"/>
          <w:szCs w:val="20"/>
        </w:rPr>
        <w:t>3</w:t>
      </w:r>
      <w:r w:rsidRPr="002154B8">
        <w:rPr>
          <w:b/>
          <w:bCs/>
          <w:noProof/>
          <w:sz w:val="20"/>
          <w:szCs w:val="20"/>
        </w:rPr>
        <w:fldChar w:fldCharType="end"/>
      </w:r>
      <w:r>
        <w:rPr>
          <w:b/>
          <w:bCs/>
          <w:noProof/>
        </w:rPr>
        <w:t xml:space="preserve"> </w:t>
      </w:r>
      <w:r w:rsidR="00F4091F" w:rsidRPr="002154B8">
        <w:rPr>
          <w:b/>
          <w:bCs/>
          <w:sz w:val="20"/>
          <w:szCs w:val="20"/>
        </w:rPr>
        <w:t xml:space="preserve">Images of a) </w:t>
      </w:r>
      <w:proofErr w:type="spellStart"/>
      <w:r w:rsidR="00F4091F" w:rsidRPr="002154B8">
        <w:rPr>
          <w:b/>
          <w:bCs/>
          <w:sz w:val="20"/>
          <w:szCs w:val="20"/>
        </w:rPr>
        <w:t>BiPVT</w:t>
      </w:r>
      <w:proofErr w:type="spellEnd"/>
      <w:r w:rsidR="00F4091F" w:rsidRPr="002154B8">
        <w:rPr>
          <w:b/>
          <w:bCs/>
          <w:sz w:val="20"/>
          <w:szCs w:val="20"/>
        </w:rPr>
        <w:t xml:space="preserve"> source sample (6.85×19×21 mm) provided by LLNL, b) individual </w:t>
      </w:r>
      <w:proofErr w:type="spellStart"/>
      <w:r w:rsidR="00F4091F" w:rsidRPr="002154B8">
        <w:rPr>
          <w:b/>
          <w:bCs/>
          <w:sz w:val="20"/>
          <w:szCs w:val="20"/>
        </w:rPr>
        <w:t>BiPVT</w:t>
      </w:r>
      <w:proofErr w:type="spellEnd"/>
      <w:r w:rsidR="00F4091F" w:rsidRPr="002154B8">
        <w:rPr>
          <w:b/>
          <w:bCs/>
          <w:sz w:val="20"/>
          <w:szCs w:val="20"/>
        </w:rPr>
        <w:t xml:space="preserve"> pixels, adhered to ESR, prior to trimming, and c) the final </w:t>
      </w:r>
      <w:proofErr w:type="spellStart"/>
      <w:r w:rsidR="00F4091F" w:rsidRPr="002154B8">
        <w:rPr>
          <w:b/>
          <w:bCs/>
          <w:sz w:val="20"/>
          <w:szCs w:val="20"/>
        </w:rPr>
        <w:t>BiPVT</w:t>
      </w:r>
      <w:proofErr w:type="spellEnd"/>
      <w:r w:rsidR="00F4091F" w:rsidRPr="002154B8">
        <w:rPr>
          <w:b/>
          <w:bCs/>
          <w:sz w:val="20"/>
          <w:szCs w:val="20"/>
        </w:rPr>
        <w:t xml:space="preserve"> 4×3-pixel array face, which pressure-mounted to the </w:t>
      </w:r>
      <w:proofErr w:type="spellStart"/>
      <w:r w:rsidR="00F4091F" w:rsidRPr="002154B8">
        <w:rPr>
          <w:b/>
          <w:bCs/>
          <w:sz w:val="20"/>
          <w:szCs w:val="20"/>
        </w:rPr>
        <w:t>Varex</w:t>
      </w:r>
      <w:proofErr w:type="spellEnd"/>
      <w:r w:rsidR="00F4091F" w:rsidRPr="002154B8">
        <w:rPr>
          <w:b/>
          <w:bCs/>
          <w:sz w:val="20"/>
          <w:szCs w:val="20"/>
        </w:rPr>
        <w:t xml:space="preserve"> radiographic panel.</w:t>
      </w:r>
      <w:bookmarkEnd w:id="394"/>
    </w:p>
    <w:p w14:paraId="4B436E3C" w14:textId="77777777" w:rsidR="00F4091F" w:rsidRDefault="00F4091F" w:rsidP="00F4091F">
      <w:pPr>
        <w:jc w:val="both"/>
      </w:pPr>
    </w:p>
    <w:p w14:paraId="2C6C4C55" w14:textId="77777777" w:rsidR="003071C2" w:rsidRDefault="003071C2">
      <w:r>
        <w:br w:type="page"/>
      </w:r>
    </w:p>
    <w:p w14:paraId="74E8D221" w14:textId="48A3B41D" w:rsidR="003071C2" w:rsidRDefault="00F4091F" w:rsidP="002154B8">
      <w:pPr>
        <w:jc w:val="both"/>
      </w:pPr>
      <w:r w:rsidRPr="00D84523">
        <w:lastRenderedPageBreak/>
        <w:t>The three arrays were then affixed to a section of 2.5 mm tall acrylic plastic to prevent changes in their relative location or orientation between measurements. An image of the final arrays, mounted to the acrylic plastic, is provided in Fig</w:t>
      </w:r>
      <w:r w:rsidR="00025AC2">
        <w:t>ure 10.</w:t>
      </w:r>
      <w:r w:rsidRPr="00D84523">
        <w:t>4.</w:t>
      </w:r>
      <w:r>
        <w:t xml:space="preserve"> </w:t>
      </w:r>
    </w:p>
    <w:p w14:paraId="4B419E04" w14:textId="77777777" w:rsidR="003071C2" w:rsidRDefault="003071C2" w:rsidP="002154B8">
      <w:pPr>
        <w:jc w:val="both"/>
      </w:pPr>
    </w:p>
    <w:p w14:paraId="061B6499" w14:textId="77777777" w:rsidR="003071C2" w:rsidRDefault="003071C2" w:rsidP="003071C2">
      <w:pPr>
        <w:jc w:val="both"/>
      </w:pPr>
      <w:r w:rsidRPr="00D84523">
        <w:t>This process resulted in</w:t>
      </w:r>
      <w:r>
        <w:t xml:space="preserve"> much improved</w:t>
      </w:r>
      <w:r w:rsidRPr="00D84523">
        <w:t xml:space="preserve"> geometric uniformity and an average pixel pitch of 2.28 mm for each array. It also provided equivalent pixel polish and ESR adhesion across both arrays due to the use of identical procedures during their manufacture.</w:t>
      </w:r>
    </w:p>
    <w:p w14:paraId="63EF064A" w14:textId="77777777" w:rsidR="003071C2" w:rsidRPr="00D84523" w:rsidRDefault="003071C2" w:rsidP="003071C2">
      <w:pPr>
        <w:jc w:val="both"/>
      </w:pPr>
    </w:p>
    <w:p w14:paraId="63D13460" w14:textId="3067E847" w:rsidR="003071C2" w:rsidRDefault="003071C2" w:rsidP="003071C2">
      <w:pPr>
        <w:jc w:val="both"/>
      </w:pPr>
      <w:r>
        <w:t>T</w:t>
      </w:r>
      <w:r w:rsidRPr="00D84523">
        <w:t xml:space="preserve">he three arrays were then paired with a commercial radiographic </w:t>
      </w:r>
      <w:proofErr w:type="spellStart"/>
      <w:r w:rsidRPr="00D84523">
        <w:t>Varex</w:t>
      </w:r>
      <w:proofErr w:type="spellEnd"/>
      <w:r w:rsidRPr="00D84523">
        <w:t xml:space="preserve"> </w:t>
      </w:r>
      <w:proofErr w:type="spellStart"/>
      <w:r w:rsidRPr="00D84523">
        <w:t>PaxScan</w:t>
      </w:r>
      <w:proofErr w:type="spellEnd"/>
      <w:r w:rsidRPr="00D84523">
        <w:t xml:space="preserve"> 1515DXT-I Flat Panel Detector for all measurements</w:t>
      </w:r>
      <w:r>
        <w:t xml:space="preserve"> </w:t>
      </w:r>
      <w:sdt>
        <w:sdtPr>
          <w:id w:val="467943243"/>
          <w:citation/>
        </w:sdtPr>
        <w:sdtContent>
          <w:r>
            <w:fldChar w:fldCharType="begin"/>
          </w:r>
          <w:r>
            <w:instrText xml:space="preserve"> CITATION Var \l 1033 </w:instrText>
          </w:r>
          <w:r>
            <w:fldChar w:fldCharType="separate"/>
          </w:r>
          <w:r w:rsidR="00EF78F9">
            <w:rPr>
              <w:noProof/>
            </w:rPr>
            <w:t>[56]</w:t>
          </w:r>
          <w:r>
            <w:fldChar w:fldCharType="end"/>
          </w:r>
        </w:sdtContent>
      </w:sdt>
      <w:r>
        <w:t>.</w:t>
      </w:r>
      <w:r w:rsidRPr="00D84523">
        <w:t xml:space="preserve"> This first required the removal of the original proprietary</w:t>
      </w:r>
      <w:r>
        <w:t xml:space="preserve"> </w:t>
      </w:r>
      <w:r w:rsidRPr="00D84523">
        <w:t>gadolinium oxysulfide (Gd</w:t>
      </w:r>
      <w:r w:rsidRPr="00D84523">
        <w:rPr>
          <w:vertAlign w:val="subscript"/>
        </w:rPr>
        <w:t>2</w:t>
      </w:r>
      <w:r w:rsidRPr="00D84523">
        <w:t>O</w:t>
      </w:r>
      <w:r w:rsidRPr="00D84523">
        <w:rPr>
          <w:vertAlign w:val="subscript"/>
        </w:rPr>
        <w:t>2</w:t>
      </w:r>
      <w:r w:rsidRPr="00D84523">
        <w:t xml:space="preserve">S) conversion layer, followed by the attachment of custom aluminum components to all four outer sides of the </w:t>
      </w:r>
      <w:proofErr w:type="spellStart"/>
      <w:r w:rsidRPr="00D84523">
        <w:t>Varex</w:t>
      </w:r>
      <w:proofErr w:type="spellEnd"/>
      <w:r w:rsidRPr="00D84523">
        <w:t xml:space="preserve"> panel, thereby extending the panel’s light-tight enclosure by 25.4 mm orthogonal to the TFT. Within this expanded volume, the </w:t>
      </w:r>
      <w:proofErr w:type="spellStart"/>
      <w:r w:rsidRPr="00D84523">
        <w:t>BiPVT</w:t>
      </w:r>
      <w:proofErr w:type="spellEnd"/>
      <w:r w:rsidRPr="00D84523">
        <w:t>, EJ-200, and EJ-256 arrays were pressure mounted against the a-Si photodetector using layers of custom-cut foam to hold the arrays in place. The a-Si TFT provided pixel pitches of 127 µm</w:t>
      </w:r>
      <w:r w:rsidRPr="00D84523">
        <w:rPr>
          <w:vertAlign w:val="superscript"/>
        </w:rPr>
        <w:t>2</w:t>
      </w:r>
      <w:r w:rsidRPr="00D84523">
        <w:t xml:space="preserve">, so every measured 2×2 mm array pixel response was averaged from the response of ~250 photodetector pixels. Lastly, the enclosure was sealed using the </w:t>
      </w:r>
      <w:proofErr w:type="spellStart"/>
      <w:r w:rsidRPr="00D84523">
        <w:t>Varex</w:t>
      </w:r>
      <w:proofErr w:type="spellEnd"/>
      <w:r w:rsidRPr="00D84523">
        <w:t xml:space="preserve"> panel’s original 2.5 mm-thick carbon fiber plate.</w:t>
      </w:r>
    </w:p>
    <w:p w14:paraId="6BD32B80" w14:textId="77777777" w:rsidR="003071C2" w:rsidRDefault="003071C2" w:rsidP="003071C2">
      <w:pPr>
        <w:jc w:val="both"/>
      </w:pPr>
    </w:p>
    <w:p w14:paraId="1F38CB88" w14:textId="77777777" w:rsidR="003071C2" w:rsidRPr="002154B8" w:rsidRDefault="003071C2" w:rsidP="003071C2">
      <w:pPr>
        <w:jc w:val="both"/>
        <w:rPr>
          <w:i/>
          <w:iCs/>
        </w:rPr>
      </w:pPr>
      <w:r w:rsidRPr="002154B8">
        <w:rPr>
          <w:i/>
          <w:iCs/>
        </w:rPr>
        <w:t>Experiment Methodology</w:t>
      </w:r>
    </w:p>
    <w:p w14:paraId="60E4E7F6" w14:textId="77777777" w:rsidR="003071C2" w:rsidRDefault="003071C2" w:rsidP="003071C2">
      <w:pPr>
        <w:pStyle w:val="Text"/>
        <w:ind w:firstLine="0"/>
        <w:rPr>
          <w:rFonts w:ascii="Arial" w:hAnsi="Arial" w:cs="Arial"/>
          <w:sz w:val="24"/>
          <w:szCs w:val="24"/>
        </w:rPr>
      </w:pPr>
      <w:r w:rsidRPr="002154B8">
        <w:rPr>
          <w:rFonts w:ascii="Arial" w:hAnsi="Arial" w:cs="Arial"/>
          <w:sz w:val="24"/>
          <w:szCs w:val="24"/>
        </w:rPr>
        <w:t xml:space="preserve">With the arrays pressure mounted and enclosed within the modified </w:t>
      </w:r>
      <w:proofErr w:type="spellStart"/>
      <w:r w:rsidRPr="002154B8">
        <w:rPr>
          <w:rFonts w:ascii="Arial" w:hAnsi="Arial" w:cs="Arial"/>
          <w:sz w:val="24"/>
          <w:szCs w:val="24"/>
        </w:rPr>
        <w:t>Varex</w:t>
      </w:r>
      <w:proofErr w:type="spellEnd"/>
      <w:r w:rsidRPr="002154B8">
        <w:rPr>
          <w:rFonts w:ascii="Arial" w:hAnsi="Arial" w:cs="Arial"/>
          <w:sz w:val="24"/>
          <w:szCs w:val="24"/>
        </w:rPr>
        <w:t xml:space="preserve"> radiographic panel, measurements within a fast neutron field were conducted, and each measurement consisted of the average of 30 separate images recorded at 0.2 frames per second (fps).  The neutrons were produced by an ING-27 D-T neutron generator (S/N 5593661), which was positioned ~100 cm above the floor and operated at ~80% of its maximum voltage.  This produced 14.1 MeV neutrons at a rate of ~4.4×10</w:t>
      </w:r>
      <w:r w:rsidRPr="002154B8">
        <w:rPr>
          <w:rFonts w:ascii="Arial" w:hAnsi="Arial" w:cs="Arial"/>
          <w:sz w:val="24"/>
          <w:szCs w:val="24"/>
          <w:vertAlign w:val="superscript"/>
        </w:rPr>
        <w:t>7</w:t>
      </w:r>
      <w:r w:rsidRPr="002154B8">
        <w:rPr>
          <w:rFonts w:ascii="Arial" w:hAnsi="Arial" w:cs="Arial"/>
          <w:sz w:val="24"/>
          <w:szCs w:val="24"/>
        </w:rPr>
        <w:t xml:space="preserve"> neutrons per second.  Also, to eliminate possible unwanted contributions from x-rays, a 0.635 cm-thick plate of lead measuring ~10 cm on each side, was placed just outside of the generator housing, between the 5 mm-wide tritium target and the radiographic panel. Although the x-ray spectrum emitted by the ING-27 is yet to be precisely measured and quantified, current research suggests it does not exceed 140 </w:t>
      </w:r>
      <w:proofErr w:type="spellStart"/>
      <w:r w:rsidRPr="002154B8">
        <w:rPr>
          <w:rFonts w:ascii="Arial" w:hAnsi="Arial" w:cs="Arial"/>
          <w:sz w:val="24"/>
          <w:szCs w:val="24"/>
        </w:rPr>
        <w:t>kVp</w:t>
      </w:r>
      <w:proofErr w:type="spellEnd"/>
      <w:r w:rsidRPr="002154B8">
        <w:rPr>
          <w:rFonts w:ascii="Arial" w:hAnsi="Arial" w:cs="Arial"/>
          <w:sz w:val="24"/>
          <w:szCs w:val="24"/>
        </w:rPr>
        <w:t xml:space="preserve">.  Prior x-ray image evaluations using a 6.35 mm lead shield eliminated &gt;98% of the measured signal across all three arrays when exposed to 150 </w:t>
      </w:r>
      <w:proofErr w:type="spellStart"/>
      <w:r w:rsidRPr="002154B8">
        <w:rPr>
          <w:rFonts w:ascii="Arial" w:hAnsi="Arial" w:cs="Arial"/>
          <w:sz w:val="24"/>
          <w:szCs w:val="24"/>
        </w:rPr>
        <w:t>kVp</w:t>
      </w:r>
      <w:proofErr w:type="spellEnd"/>
      <w:r w:rsidRPr="002154B8">
        <w:rPr>
          <w:rFonts w:ascii="Arial" w:hAnsi="Arial" w:cs="Arial"/>
          <w:sz w:val="24"/>
          <w:szCs w:val="24"/>
        </w:rPr>
        <w:t>, therefore contributions from x-rays are believed to be minor. Since this small thickness of lead produces virtually no attenuation of the emitted 14.1 MeV neutrons, it was selected to ensure the elimination of potential x-ray contributions.</w:t>
      </w:r>
    </w:p>
    <w:p w14:paraId="2BCDAB68" w14:textId="77777777" w:rsidR="003071C2" w:rsidRDefault="003071C2">
      <w:r>
        <w:br w:type="page"/>
      </w:r>
    </w:p>
    <w:p w14:paraId="4818174F" w14:textId="4D782028" w:rsidR="00F4091F" w:rsidRDefault="00F4091F" w:rsidP="002154B8">
      <w:pPr>
        <w:jc w:val="both"/>
      </w:pPr>
    </w:p>
    <w:p w14:paraId="147682B7" w14:textId="21815457" w:rsidR="003071C2" w:rsidRDefault="003071C2" w:rsidP="002154B8">
      <w:pPr>
        <w:jc w:val="both"/>
      </w:pPr>
    </w:p>
    <w:p w14:paraId="798D475F" w14:textId="519E1F1F" w:rsidR="003071C2" w:rsidRDefault="003071C2" w:rsidP="002154B8">
      <w:pPr>
        <w:jc w:val="both"/>
      </w:pPr>
    </w:p>
    <w:p w14:paraId="3A1CBF7B" w14:textId="7BEA95A4" w:rsidR="007D0E6D" w:rsidRDefault="007D0E6D" w:rsidP="002154B8">
      <w:pPr>
        <w:jc w:val="both"/>
      </w:pPr>
    </w:p>
    <w:p w14:paraId="717BAB1D" w14:textId="30605F2A" w:rsidR="007D0E6D" w:rsidRDefault="007D0E6D" w:rsidP="002154B8">
      <w:pPr>
        <w:jc w:val="both"/>
      </w:pPr>
    </w:p>
    <w:p w14:paraId="7C2F89D3" w14:textId="46C74D00" w:rsidR="007D0E6D" w:rsidRDefault="007D0E6D" w:rsidP="002154B8">
      <w:pPr>
        <w:jc w:val="both"/>
      </w:pPr>
    </w:p>
    <w:p w14:paraId="66E1E1D3" w14:textId="02A139EB" w:rsidR="007D0E6D" w:rsidRDefault="007D0E6D" w:rsidP="002154B8">
      <w:pPr>
        <w:jc w:val="both"/>
      </w:pPr>
    </w:p>
    <w:p w14:paraId="7E378CD0" w14:textId="77777777" w:rsidR="007D0E6D" w:rsidRDefault="007D0E6D" w:rsidP="002154B8">
      <w:pPr>
        <w:jc w:val="both"/>
      </w:pPr>
    </w:p>
    <w:p w14:paraId="358EE654" w14:textId="77777777" w:rsidR="003071C2" w:rsidRDefault="003071C2" w:rsidP="002154B8">
      <w:pPr>
        <w:jc w:val="both"/>
      </w:pPr>
    </w:p>
    <w:p w14:paraId="22D23021" w14:textId="77777777" w:rsidR="00F4091F" w:rsidRDefault="00F4091F" w:rsidP="00F4091F">
      <w:pPr>
        <w:ind w:firstLine="202"/>
        <w:jc w:val="both"/>
      </w:pPr>
    </w:p>
    <w:p w14:paraId="748D2A71" w14:textId="77777777" w:rsidR="00F4091F" w:rsidRDefault="00F4091F" w:rsidP="00F4091F">
      <w:pPr>
        <w:jc w:val="center"/>
        <w:rPr>
          <w:color w:val="FF0000"/>
        </w:rPr>
      </w:pPr>
      <w:r w:rsidRPr="00A37806">
        <w:rPr>
          <w:noProof/>
          <w:szCs w:val="22"/>
        </w:rPr>
        <w:drawing>
          <wp:inline distT="0" distB="0" distL="0" distR="0" wp14:anchorId="325E7EA3" wp14:editId="24B2874A">
            <wp:extent cx="2499830" cy="4368165"/>
            <wp:effectExtent l="0" t="953" r="0" b="0"/>
            <wp:docPr id="212" name="Picture 4" descr="A picture containing sitting, refrigerator, kitchen, close&#10;&#10;Description automatically generated">
              <a:extLst xmlns:a="http://schemas.openxmlformats.org/drawingml/2006/main">
                <a:ext uri="{FF2B5EF4-FFF2-40B4-BE49-F238E27FC236}">
                  <a16:creationId xmlns:a16="http://schemas.microsoft.com/office/drawing/2014/main" id="{C9A7A6CF-C2DA-44B0-90EF-4033A9136B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sitting, refrigerator, kitchen, close&#10;&#10;Description automatically generated">
                      <a:extLst>
                        <a:ext uri="{FF2B5EF4-FFF2-40B4-BE49-F238E27FC236}">
                          <a16:creationId xmlns:a16="http://schemas.microsoft.com/office/drawing/2014/main" id="{C9A7A6CF-C2DA-44B0-90EF-4033A9136B11}"/>
                        </a:ext>
                      </a:extLst>
                    </pic:cNvPr>
                    <pic:cNvPicPr>
                      <a:picLocks noChangeAspect="1"/>
                    </pic:cNvPicPr>
                  </pic:nvPicPr>
                  <pic:blipFill rotWithShape="1">
                    <a:blip r:embed="rId115" cstate="print">
                      <a:extLst>
                        <a:ext uri="{28A0092B-C50C-407E-A947-70E740481C1C}">
                          <a14:useLocalDpi xmlns:a14="http://schemas.microsoft.com/office/drawing/2010/main" val="0"/>
                        </a:ext>
                      </a:extLst>
                    </a:blip>
                    <a:srcRect l="33657" t="16040" r="39159" b="23205"/>
                    <a:stretch/>
                  </pic:blipFill>
                  <pic:spPr>
                    <a:xfrm rot="5400000">
                      <a:off x="0" y="0"/>
                      <a:ext cx="2545469" cy="4447913"/>
                    </a:xfrm>
                    <a:prstGeom prst="rect">
                      <a:avLst/>
                    </a:prstGeom>
                  </pic:spPr>
                </pic:pic>
              </a:graphicData>
            </a:graphic>
          </wp:inline>
        </w:drawing>
      </w:r>
    </w:p>
    <w:p w14:paraId="66A223B0" w14:textId="18977292" w:rsidR="00F4091F" w:rsidRPr="002154B8" w:rsidRDefault="00025AC2" w:rsidP="00F4091F">
      <w:pPr>
        <w:pStyle w:val="StyleSPIEfigurecaption"/>
        <w:ind w:left="0" w:right="-90"/>
        <w:rPr>
          <w:rFonts w:ascii="Arial" w:hAnsi="Arial" w:cs="Arial"/>
          <w:b/>
          <w:bCs/>
          <w:sz w:val="20"/>
        </w:rPr>
      </w:pPr>
      <w:bookmarkStart w:id="395" w:name="_Toc69358950"/>
      <w:r w:rsidRPr="002154B8">
        <w:rPr>
          <w:rFonts w:ascii="Arial" w:hAnsi="Arial" w:cs="Arial"/>
          <w:b/>
          <w:bCs/>
          <w:sz w:val="20"/>
        </w:rPr>
        <w:t xml:space="preserve">Figure </w:t>
      </w:r>
      <w:r w:rsidRPr="002154B8">
        <w:rPr>
          <w:rFonts w:ascii="Arial" w:hAnsi="Arial" w:cs="Arial"/>
          <w:b/>
          <w:bCs/>
          <w:sz w:val="20"/>
        </w:rPr>
        <w:fldChar w:fldCharType="begin"/>
      </w:r>
      <w:r w:rsidRPr="002154B8">
        <w:rPr>
          <w:rFonts w:ascii="Arial" w:hAnsi="Arial" w:cs="Arial"/>
          <w:b/>
          <w:bCs/>
          <w:sz w:val="20"/>
        </w:rPr>
        <w:instrText xml:space="preserve"> STYLEREF 1 \s </w:instrText>
      </w:r>
      <w:r w:rsidRPr="002154B8">
        <w:rPr>
          <w:rFonts w:ascii="Arial" w:hAnsi="Arial" w:cs="Arial"/>
          <w:b/>
          <w:bCs/>
          <w:sz w:val="20"/>
        </w:rPr>
        <w:fldChar w:fldCharType="separate"/>
      </w:r>
      <w:r w:rsidR="00BB0559">
        <w:rPr>
          <w:rFonts w:ascii="Arial" w:hAnsi="Arial" w:cs="Arial"/>
          <w:b/>
          <w:bCs/>
          <w:noProof/>
          <w:sz w:val="20"/>
        </w:rPr>
        <w:t>10</w:t>
      </w:r>
      <w:r w:rsidRPr="002154B8">
        <w:rPr>
          <w:rFonts w:ascii="Arial" w:hAnsi="Arial" w:cs="Arial"/>
          <w:b/>
          <w:bCs/>
          <w:noProof/>
          <w:sz w:val="20"/>
        </w:rPr>
        <w:fldChar w:fldCharType="end"/>
      </w:r>
      <w:r w:rsidRPr="002154B8">
        <w:rPr>
          <w:rFonts w:ascii="Arial" w:hAnsi="Arial" w:cs="Arial"/>
          <w:b/>
          <w:bCs/>
          <w:sz w:val="20"/>
        </w:rPr>
        <w:t>.</w:t>
      </w:r>
      <w:r w:rsidRPr="002154B8">
        <w:rPr>
          <w:rFonts w:ascii="Arial" w:hAnsi="Arial" w:cs="Arial"/>
          <w:b/>
          <w:bCs/>
          <w:sz w:val="20"/>
        </w:rPr>
        <w:fldChar w:fldCharType="begin"/>
      </w:r>
      <w:r w:rsidRPr="002154B8">
        <w:rPr>
          <w:rFonts w:ascii="Arial" w:hAnsi="Arial" w:cs="Arial"/>
          <w:b/>
          <w:bCs/>
          <w:sz w:val="20"/>
        </w:rPr>
        <w:instrText xml:space="preserve"> SEQ Figure \* ARABIC \s 1 </w:instrText>
      </w:r>
      <w:r w:rsidRPr="002154B8">
        <w:rPr>
          <w:rFonts w:ascii="Arial" w:hAnsi="Arial" w:cs="Arial"/>
          <w:b/>
          <w:bCs/>
          <w:sz w:val="20"/>
        </w:rPr>
        <w:fldChar w:fldCharType="separate"/>
      </w:r>
      <w:r w:rsidR="00BB0559">
        <w:rPr>
          <w:rFonts w:ascii="Arial" w:hAnsi="Arial" w:cs="Arial"/>
          <w:b/>
          <w:bCs/>
          <w:noProof/>
          <w:sz w:val="20"/>
        </w:rPr>
        <w:t>4</w:t>
      </w:r>
      <w:r w:rsidRPr="002154B8">
        <w:rPr>
          <w:rFonts w:ascii="Arial" w:hAnsi="Arial" w:cs="Arial"/>
          <w:b/>
          <w:bCs/>
          <w:noProof/>
          <w:sz w:val="20"/>
        </w:rPr>
        <w:fldChar w:fldCharType="end"/>
      </w:r>
      <w:r w:rsidR="00F4091F" w:rsidRPr="002154B8">
        <w:rPr>
          <w:rFonts w:ascii="Arial" w:hAnsi="Arial" w:cs="Arial"/>
          <w:b/>
          <w:bCs/>
          <w:sz w:val="20"/>
        </w:rPr>
        <w:t xml:space="preserve"> Image of the </w:t>
      </w:r>
      <w:proofErr w:type="spellStart"/>
      <w:r w:rsidR="00F4091F" w:rsidRPr="002154B8">
        <w:rPr>
          <w:rFonts w:ascii="Arial" w:hAnsi="Arial" w:cs="Arial"/>
          <w:b/>
          <w:bCs/>
          <w:sz w:val="20"/>
        </w:rPr>
        <w:t>BiPVT</w:t>
      </w:r>
      <w:proofErr w:type="spellEnd"/>
      <w:r w:rsidR="00F4091F" w:rsidRPr="002154B8">
        <w:rPr>
          <w:rFonts w:ascii="Arial" w:hAnsi="Arial" w:cs="Arial"/>
          <w:b/>
          <w:bCs/>
          <w:sz w:val="20"/>
        </w:rPr>
        <w:t xml:space="preserve"> (left), EJ-200 (center), and EJ-256 (right) 4×3-pixel arrays affixed to acrylic plastic.</w:t>
      </w:r>
      <w:bookmarkEnd w:id="395"/>
    </w:p>
    <w:p w14:paraId="38CD71F0" w14:textId="19DE742B" w:rsidR="005130F1" w:rsidRPr="002154B8" w:rsidRDefault="005130F1" w:rsidP="002154B8">
      <w:pPr>
        <w:pStyle w:val="Text"/>
        <w:ind w:firstLine="0"/>
        <w:rPr>
          <w:rFonts w:ascii="Arial" w:hAnsi="Arial" w:cs="Arial"/>
          <w:sz w:val="24"/>
          <w:szCs w:val="24"/>
        </w:rPr>
      </w:pPr>
    </w:p>
    <w:p w14:paraId="5A06AF18" w14:textId="77777777" w:rsidR="003071C2" w:rsidRDefault="003071C2">
      <w:r>
        <w:br w:type="page"/>
      </w:r>
    </w:p>
    <w:p w14:paraId="3C98DBC7" w14:textId="0F269343" w:rsidR="005130F1" w:rsidRPr="002154B8" w:rsidRDefault="005130F1" w:rsidP="002154B8">
      <w:pPr>
        <w:pStyle w:val="Text"/>
        <w:ind w:firstLine="0"/>
        <w:rPr>
          <w:rFonts w:ascii="Arial" w:hAnsi="Arial" w:cs="Arial"/>
          <w:sz w:val="24"/>
          <w:szCs w:val="24"/>
        </w:rPr>
      </w:pPr>
      <w:r w:rsidRPr="002154B8">
        <w:rPr>
          <w:rFonts w:ascii="Arial" w:hAnsi="Arial" w:cs="Arial"/>
          <w:sz w:val="24"/>
          <w:szCs w:val="24"/>
        </w:rPr>
        <w:lastRenderedPageBreak/>
        <w:t>For every measurement, the neutron source was centered on a specific array at a consistent source to detector distance (SDD) of 12.5 cm to maximize array solid angle and minimize necessary exposure times.  Due to this proximity, however, separate sets of measurements, each with the source centered on a different array, were required to measure comparable free-field and edge response data.  Shielded array measurements utilized a 5.08 cm-thick tungsten block placed against the panel’s outer carbon fiber plate, ~1.75 cm from the arrays inside.  The phantom provided a uniform shield thickness for all three arrays, and the edge was consistently positioned at 5° off-axis to meet ASTM standards</w:t>
      </w:r>
      <w:r w:rsidR="00F943AC">
        <w:rPr>
          <w:rFonts w:ascii="Arial" w:hAnsi="Arial" w:cs="Arial"/>
          <w:sz w:val="24"/>
          <w:szCs w:val="24"/>
        </w:rPr>
        <w:t xml:space="preserve"> </w:t>
      </w:r>
      <w:sdt>
        <w:sdtPr>
          <w:rPr>
            <w:rFonts w:ascii="Arial" w:hAnsi="Arial" w:cs="Arial"/>
            <w:sz w:val="24"/>
            <w:szCs w:val="24"/>
          </w:rPr>
          <w:id w:val="-57244091"/>
          <w:citation/>
        </w:sdtPr>
        <w:sdtContent>
          <w:r w:rsidR="00F943AC">
            <w:rPr>
              <w:rFonts w:ascii="Arial" w:hAnsi="Arial" w:cs="Arial"/>
              <w:sz w:val="24"/>
              <w:szCs w:val="24"/>
            </w:rPr>
            <w:fldChar w:fldCharType="begin"/>
          </w:r>
          <w:r w:rsidR="00F943AC">
            <w:rPr>
              <w:rFonts w:ascii="Arial" w:hAnsi="Arial" w:cs="Arial"/>
              <w:sz w:val="24"/>
              <w:szCs w:val="24"/>
            </w:rPr>
            <w:instrText xml:space="preserve"> CITATION AST15 \l 1033  \m AST131</w:instrText>
          </w:r>
          <w:r w:rsidR="00F943AC">
            <w:rPr>
              <w:rFonts w:ascii="Arial" w:hAnsi="Arial" w:cs="Arial"/>
              <w:sz w:val="24"/>
              <w:szCs w:val="24"/>
            </w:rPr>
            <w:fldChar w:fldCharType="separate"/>
          </w:r>
          <w:r w:rsidR="00EF78F9" w:rsidRPr="00EF78F9">
            <w:rPr>
              <w:rFonts w:ascii="Arial" w:hAnsi="Arial" w:cs="Arial"/>
              <w:noProof/>
              <w:sz w:val="24"/>
              <w:szCs w:val="24"/>
            </w:rPr>
            <w:t>[48, 53]</w:t>
          </w:r>
          <w:r w:rsidR="00F943AC">
            <w:rPr>
              <w:rFonts w:ascii="Arial" w:hAnsi="Arial" w:cs="Arial"/>
              <w:sz w:val="24"/>
              <w:szCs w:val="24"/>
            </w:rPr>
            <w:fldChar w:fldCharType="end"/>
          </w:r>
        </w:sdtContent>
      </w:sdt>
      <w:r w:rsidRPr="002154B8">
        <w:rPr>
          <w:rFonts w:ascii="Arial" w:hAnsi="Arial" w:cs="Arial"/>
          <w:sz w:val="24"/>
          <w:szCs w:val="24"/>
        </w:rPr>
        <w:t xml:space="preserve">. A series of 15 shielded measurements were recorded, with the phantom edge repositioned between each measurement to provide an incrementally larger fraction of array shielding than the previous measurement. This process required the use of a </w:t>
      </w:r>
      <w:proofErr w:type="spellStart"/>
      <w:r w:rsidRPr="002154B8">
        <w:rPr>
          <w:rFonts w:ascii="Arial" w:hAnsi="Arial" w:cs="Arial"/>
          <w:sz w:val="24"/>
          <w:szCs w:val="24"/>
        </w:rPr>
        <w:t>Velmex</w:t>
      </w:r>
      <w:proofErr w:type="spellEnd"/>
      <w:r w:rsidRPr="002154B8">
        <w:rPr>
          <w:rFonts w:ascii="Arial" w:hAnsi="Arial" w:cs="Arial"/>
          <w:sz w:val="24"/>
          <w:szCs w:val="24"/>
        </w:rPr>
        <w:t xml:space="preserve">® motorized slide, which enabled uniform movement of the phantom in 0.775 mm increments between measurements.  Consequently, this produced a range of shielding measurements for each array between 0-100%, all at 5° off-axis.  </w:t>
      </w:r>
    </w:p>
    <w:p w14:paraId="5D807F26" w14:textId="77777777" w:rsidR="007C3B0D" w:rsidRDefault="007C3B0D" w:rsidP="007C3B0D">
      <w:pPr>
        <w:pStyle w:val="SPIEbodytext"/>
        <w:spacing w:after="0"/>
        <w:rPr>
          <w:rFonts w:ascii="Arial" w:hAnsi="Arial" w:cs="Arial"/>
          <w:sz w:val="24"/>
        </w:rPr>
      </w:pPr>
    </w:p>
    <w:p w14:paraId="15D19652" w14:textId="77777777" w:rsidR="00A854A7" w:rsidRPr="004119B5" w:rsidRDefault="00A854A7" w:rsidP="00A854A7">
      <w:pPr>
        <w:pStyle w:val="SPIEbodytext"/>
        <w:spacing w:after="0"/>
        <w:rPr>
          <w:rFonts w:ascii="Arial" w:hAnsi="Arial" w:cs="Arial"/>
          <w:sz w:val="24"/>
        </w:rPr>
      </w:pPr>
      <w:r w:rsidRPr="004119B5">
        <w:rPr>
          <w:rFonts w:ascii="Arial" w:hAnsi="Arial" w:cs="Arial"/>
          <w:sz w:val="24"/>
        </w:rPr>
        <w:t xml:space="preserve">In terms of dark noise subtraction, 180 mins was not allowable prior to each series of measurements, so the panel was simply operated for ~30 mins before measurements were recorded.  This allowed for both </w:t>
      </w:r>
      <w:r>
        <w:rPr>
          <w:rFonts w:ascii="Arial" w:hAnsi="Arial" w:cs="Arial"/>
          <w:sz w:val="24"/>
        </w:rPr>
        <w:t xml:space="preserve">a reduction and </w:t>
      </w:r>
      <w:r w:rsidRPr="004119B5">
        <w:rPr>
          <w:rFonts w:ascii="Arial" w:hAnsi="Arial" w:cs="Arial"/>
          <w:sz w:val="24"/>
        </w:rPr>
        <w:t xml:space="preserve">stabilization in the rate of dark noise aggregation prior to experimentation.  To accurately quantify accumulating dark noise, a consistent 333×1152-pixel region was summed from each averaged </w:t>
      </w:r>
      <w:r>
        <w:rPr>
          <w:rFonts w:ascii="Arial" w:hAnsi="Arial" w:cs="Arial"/>
          <w:sz w:val="24"/>
        </w:rPr>
        <w:t>30-frame measurement</w:t>
      </w:r>
      <w:r w:rsidRPr="004119B5">
        <w:rPr>
          <w:rFonts w:ascii="Arial" w:hAnsi="Arial" w:cs="Arial"/>
          <w:sz w:val="24"/>
        </w:rPr>
        <w:t>.  This region represented ~1/3 of the panel surface area and was devoid of any scintillator material, so it only recorded accumulating panel noise.  Measurements were conducted in sets of five</w:t>
      </w:r>
      <w:r>
        <w:rPr>
          <w:rFonts w:ascii="Arial" w:hAnsi="Arial" w:cs="Arial"/>
          <w:sz w:val="24"/>
        </w:rPr>
        <w:t xml:space="preserve"> (M</w:t>
      </w:r>
      <w:r w:rsidRPr="00D474D6">
        <w:rPr>
          <w:rFonts w:ascii="Arial" w:hAnsi="Arial" w:cs="Arial"/>
          <w:sz w:val="24"/>
          <w:vertAlign w:val="subscript"/>
        </w:rPr>
        <w:t>1</w:t>
      </w:r>
      <w:r>
        <w:rPr>
          <w:rFonts w:ascii="Arial" w:hAnsi="Arial" w:cs="Arial"/>
          <w:sz w:val="24"/>
        </w:rPr>
        <w:t>-M</w:t>
      </w:r>
      <w:r w:rsidRPr="00D474D6">
        <w:rPr>
          <w:rFonts w:ascii="Arial" w:hAnsi="Arial" w:cs="Arial"/>
          <w:sz w:val="24"/>
          <w:vertAlign w:val="subscript"/>
        </w:rPr>
        <w:t>5</w:t>
      </w:r>
      <w:r>
        <w:rPr>
          <w:rFonts w:ascii="Arial" w:hAnsi="Arial" w:cs="Arial"/>
          <w:sz w:val="24"/>
        </w:rPr>
        <w:t>)</w:t>
      </w:r>
      <w:r w:rsidRPr="004119B5">
        <w:rPr>
          <w:rFonts w:ascii="Arial" w:hAnsi="Arial" w:cs="Arial"/>
          <w:sz w:val="24"/>
        </w:rPr>
        <w:t xml:space="preserve"> and these were </w:t>
      </w:r>
      <w:r>
        <w:rPr>
          <w:rFonts w:ascii="Arial" w:hAnsi="Arial" w:cs="Arial"/>
          <w:sz w:val="24"/>
        </w:rPr>
        <w:t xml:space="preserve">each </w:t>
      </w:r>
      <w:r w:rsidRPr="004119B5">
        <w:rPr>
          <w:rFonts w:ascii="Arial" w:hAnsi="Arial" w:cs="Arial"/>
          <w:sz w:val="24"/>
        </w:rPr>
        <w:t xml:space="preserve">bracketed between two dark measurements without neutron emission present.  The </w:t>
      </w:r>
      <w:r>
        <w:rPr>
          <w:rFonts w:ascii="Arial" w:hAnsi="Arial" w:cs="Arial"/>
          <w:sz w:val="24"/>
        </w:rPr>
        <w:t xml:space="preserve">summed </w:t>
      </w:r>
      <w:r w:rsidRPr="004119B5">
        <w:rPr>
          <w:rFonts w:ascii="Arial" w:hAnsi="Arial" w:cs="Arial"/>
          <w:sz w:val="24"/>
        </w:rPr>
        <w:t>values of dark noise accumulation from the 333×1152-pixel regions represent</w:t>
      </w:r>
      <w:r>
        <w:rPr>
          <w:rFonts w:ascii="Arial" w:hAnsi="Arial" w:cs="Arial"/>
          <w:sz w:val="24"/>
        </w:rPr>
        <w:t>ed</w:t>
      </w:r>
      <w:r w:rsidRPr="004119B5">
        <w:rPr>
          <w:rFonts w:ascii="Arial" w:hAnsi="Arial" w:cs="Arial"/>
          <w:sz w:val="24"/>
        </w:rPr>
        <w:t xml:space="preserve"> </w:t>
      </w:r>
      <w:r>
        <w:rPr>
          <w:rFonts w:ascii="Arial" w:hAnsi="Arial" w:cs="Arial"/>
          <w:sz w:val="24"/>
        </w:rPr>
        <w:t>noise in each 150-sec measurements (M</w:t>
      </w:r>
      <w:r w:rsidRPr="004119B5">
        <w:rPr>
          <w:rFonts w:ascii="Arial" w:hAnsi="Arial" w:cs="Arial"/>
          <w:sz w:val="24"/>
          <w:vertAlign w:val="subscript"/>
        </w:rPr>
        <w:t>1</w:t>
      </w:r>
      <w:r>
        <w:rPr>
          <w:rFonts w:ascii="Arial" w:hAnsi="Arial" w:cs="Arial"/>
          <w:sz w:val="24"/>
          <w:vertAlign w:val="subscript"/>
        </w:rPr>
        <w:t>r</w:t>
      </w:r>
      <w:r w:rsidRPr="004119B5">
        <w:rPr>
          <w:rFonts w:ascii="Arial" w:hAnsi="Arial" w:cs="Arial"/>
          <w:sz w:val="24"/>
        </w:rPr>
        <w:t>-</w:t>
      </w:r>
      <w:r>
        <w:rPr>
          <w:rFonts w:ascii="Arial" w:hAnsi="Arial" w:cs="Arial"/>
          <w:sz w:val="24"/>
        </w:rPr>
        <w:t>M</w:t>
      </w:r>
      <w:r w:rsidRPr="004119B5">
        <w:rPr>
          <w:rFonts w:ascii="Arial" w:hAnsi="Arial" w:cs="Arial"/>
          <w:sz w:val="24"/>
          <w:vertAlign w:val="subscript"/>
        </w:rPr>
        <w:t>5</w:t>
      </w:r>
      <w:r>
        <w:rPr>
          <w:rFonts w:ascii="Arial" w:hAnsi="Arial" w:cs="Arial"/>
          <w:sz w:val="24"/>
          <w:vertAlign w:val="subscript"/>
        </w:rPr>
        <w:t>r</w:t>
      </w:r>
      <w:r w:rsidRPr="004119B5">
        <w:rPr>
          <w:rFonts w:ascii="Arial" w:hAnsi="Arial" w:cs="Arial"/>
          <w:sz w:val="24"/>
        </w:rPr>
        <w:t xml:space="preserve">) and </w:t>
      </w:r>
      <w:r>
        <w:rPr>
          <w:rFonts w:ascii="Arial" w:hAnsi="Arial" w:cs="Arial"/>
          <w:sz w:val="24"/>
        </w:rPr>
        <w:t xml:space="preserve">in the </w:t>
      </w:r>
      <w:r w:rsidRPr="004119B5">
        <w:rPr>
          <w:rFonts w:ascii="Arial" w:hAnsi="Arial" w:cs="Arial"/>
          <w:sz w:val="24"/>
        </w:rPr>
        <w:t xml:space="preserve">dark </w:t>
      </w:r>
      <w:r>
        <w:rPr>
          <w:rFonts w:ascii="Arial" w:hAnsi="Arial" w:cs="Arial"/>
          <w:sz w:val="24"/>
        </w:rPr>
        <w:t>measurements</w:t>
      </w:r>
      <w:r w:rsidRPr="004119B5">
        <w:rPr>
          <w:rFonts w:ascii="Arial" w:hAnsi="Arial" w:cs="Arial"/>
          <w:sz w:val="24"/>
        </w:rPr>
        <w:t xml:space="preserve"> (D</w:t>
      </w:r>
      <w:r w:rsidRPr="004119B5">
        <w:rPr>
          <w:rFonts w:ascii="Arial" w:hAnsi="Arial" w:cs="Arial"/>
          <w:sz w:val="24"/>
          <w:vertAlign w:val="subscript"/>
        </w:rPr>
        <w:t>1</w:t>
      </w:r>
      <w:r>
        <w:rPr>
          <w:rFonts w:ascii="Arial" w:hAnsi="Arial" w:cs="Arial"/>
          <w:sz w:val="24"/>
          <w:vertAlign w:val="subscript"/>
        </w:rPr>
        <w:t>r</w:t>
      </w:r>
      <w:r w:rsidRPr="004119B5">
        <w:rPr>
          <w:rFonts w:ascii="Arial" w:hAnsi="Arial" w:cs="Arial"/>
          <w:sz w:val="24"/>
        </w:rPr>
        <w:t xml:space="preserve"> and D</w:t>
      </w:r>
      <w:r w:rsidRPr="004119B5">
        <w:rPr>
          <w:rFonts w:ascii="Arial" w:hAnsi="Arial" w:cs="Arial"/>
          <w:sz w:val="24"/>
          <w:vertAlign w:val="subscript"/>
        </w:rPr>
        <w:t>2</w:t>
      </w:r>
      <w:r>
        <w:rPr>
          <w:rFonts w:ascii="Arial" w:hAnsi="Arial" w:cs="Arial"/>
          <w:sz w:val="24"/>
          <w:vertAlign w:val="subscript"/>
        </w:rPr>
        <w:t>r</w:t>
      </w:r>
      <w:r w:rsidRPr="004119B5">
        <w:rPr>
          <w:rFonts w:ascii="Arial" w:hAnsi="Arial" w:cs="Arial"/>
          <w:sz w:val="24"/>
        </w:rPr>
        <w:t>)</w:t>
      </w:r>
      <w:r>
        <w:rPr>
          <w:rFonts w:ascii="Arial" w:hAnsi="Arial" w:cs="Arial"/>
          <w:sz w:val="24"/>
        </w:rPr>
        <w:t>.</w:t>
      </w:r>
      <w:r w:rsidRPr="004119B5">
        <w:rPr>
          <w:rFonts w:ascii="Arial" w:hAnsi="Arial" w:cs="Arial"/>
          <w:sz w:val="24"/>
        </w:rPr>
        <w:t xml:space="preserve"> </w:t>
      </w:r>
    </w:p>
    <w:p w14:paraId="1C8F14F0" w14:textId="77777777" w:rsidR="007C3B0D" w:rsidRDefault="007C3B0D" w:rsidP="007C3B0D">
      <w:pPr>
        <w:pStyle w:val="SPIEbodytext"/>
        <w:rPr>
          <w:rFonts w:ascii="Arial" w:hAnsi="Arial" w:cs="Arial"/>
          <w:sz w:val="24"/>
        </w:rPr>
      </w:pPr>
    </w:p>
    <w:p w14:paraId="0FF8AE8E" w14:textId="77777777" w:rsidR="001E7F9F" w:rsidRPr="004119B5" w:rsidRDefault="001E7F9F" w:rsidP="001E7F9F">
      <w:pPr>
        <w:pStyle w:val="SPIEbodytext"/>
        <w:rPr>
          <w:rFonts w:ascii="Arial" w:hAnsi="Arial" w:cs="Arial"/>
          <w:sz w:val="24"/>
        </w:rPr>
      </w:pPr>
      <w:r w:rsidRPr="004119B5">
        <w:rPr>
          <w:rFonts w:ascii="Arial" w:hAnsi="Arial" w:cs="Arial"/>
          <w:sz w:val="24"/>
        </w:rPr>
        <w:t xml:space="preserve">Using these values, contributions from panel noise were estimated on a per TFT pixel basis for each </w:t>
      </w:r>
      <w:r>
        <w:rPr>
          <w:rFonts w:ascii="Arial" w:hAnsi="Arial" w:cs="Arial"/>
          <w:sz w:val="24"/>
        </w:rPr>
        <w:t>measurement</w:t>
      </w:r>
      <w:r w:rsidRPr="004119B5">
        <w:rPr>
          <w:rFonts w:ascii="Arial" w:hAnsi="Arial" w:cs="Arial"/>
          <w:sz w:val="24"/>
        </w:rPr>
        <w:t>.  This was accomplished by calculating the fractional contributions (F</w:t>
      </w:r>
      <w:r w:rsidRPr="004119B5">
        <w:rPr>
          <w:rFonts w:ascii="Arial" w:hAnsi="Arial" w:cs="Arial"/>
          <w:sz w:val="24"/>
          <w:vertAlign w:val="subscript"/>
        </w:rPr>
        <w:t>i</w:t>
      </w:r>
      <w:r w:rsidRPr="004119B5">
        <w:rPr>
          <w:rFonts w:ascii="Arial" w:hAnsi="Arial" w:cs="Arial"/>
          <w:sz w:val="24"/>
        </w:rPr>
        <w:t xml:space="preserve"> and 1-F</w:t>
      </w:r>
      <w:r w:rsidRPr="004119B5">
        <w:rPr>
          <w:rFonts w:ascii="Arial" w:hAnsi="Arial" w:cs="Arial"/>
          <w:sz w:val="24"/>
          <w:vertAlign w:val="subscript"/>
        </w:rPr>
        <w:t>i</w:t>
      </w:r>
      <w:r w:rsidRPr="004119B5">
        <w:rPr>
          <w:rFonts w:ascii="Arial" w:hAnsi="Arial" w:cs="Arial"/>
          <w:sz w:val="24"/>
        </w:rPr>
        <w:t>) of noise from the two dark images to each individual measurement by summing those contributions into a single estimate of background (B</w:t>
      </w:r>
      <w:r w:rsidRPr="004119B5">
        <w:rPr>
          <w:rFonts w:ascii="Arial" w:hAnsi="Arial" w:cs="Arial"/>
          <w:sz w:val="24"/>
          <w:vertAlign w:val="subscript"/>
        </w:rPr>
        <w:t>i</w:t>
      </w:r>
      <w:r w:rsidRPr="004119B5">
        <w:rPr>
          <w:rFonts w:ascii="Arial" w:hAnsi="Arial" w:cs="Arial"/>
          <w:sz w:val="24"/>
        </w:rPr>
        <w:t>) and subtracting it from each measured image</w:t>
      </w:r>
      <w:r>
        <w:rPr>
          <w:rFonts w:ascii="Arial" w:hAnsi="Arial" w:cs="Arial"/>
          <w:sz w:val="24"/>
        </w:rPr>
        <w:t xml:space="preserve"> (M</w:t>
      </w:r>
      <w:r w:rsidRPr="004119B5">
        <w:rPr>
          <w:rFonts w:ascii="Arial" w:hAnsi="Arial" w:cs="Arial"/>
          <w:sz w:val="24"/>
          <w:vertAlign w:val="subscript"/>
        </w:rPr>
        <w:t>i</w:t>
      </w:r>
      <w:r>
        <w:rPr>
          <w:rFonts w:ascii="Arial" w:hAnsi="Arial" w:cs="Arial"/>
          <w:sz w:val="24"/>
        </w:rPr>
        <w:t>)</w:t>
      </w:r>
      <w:r w:rsidRPr="004119B5">
        <w:rPr>
          <w:rFonts w:ascii="Arial" w:hAnsi="Arial" w:cs="Arial"/>
          <w:sz w:val="24"/>
        </w:rPr>
        <w:t xml:space="preserve">.  This process produced </w:t>
      </w:r>
      <w:r>
        <w:rPr>
          <w:rFonts w:ascii="Arial" w:hAnsi="Arial" w:cs="Arial"/>
          <w:sz w:val="24"/>
        </w:rPr>
        <w:t>offset corrected</w:t>
      </w:r>
      <w:r w:rsidRPr="004119B5">
        <w:rPr>
          <w:rFonts w:ascii="Arial" w:hAnsi="Arial" w:cs="Arial"/>
          <w:sz w:val="24"/>
        </w:rPr>
        <w:t xml:space="preserve"> (</w:t>
      </w:r>
      <w:proofErr w:type="spellStart"/>
      <w:r w:rsidRPr="004119B5">
        <w:rPr>
          <w:rFonts w:ascii="Arial" w:hAnsi="Arial" w:cs="Arial"/>
          <w:sz w:val="24"/>
        </w:rPr>
        <w:t>M</w:t>
      </w:r>
      <w:r w:rsidRPr="00D474D6">
        <w:rPr>
          <w:rFonts w:ascii="Arial" w:hAnsi="Arial" w:cs="Arial"/>
          <w:sz w:val="24"/>
          <w:vertAlign w:val="subscript"/>
        </w:rPr>
        <w:t>i</w:t>
      </w:r>
      <w:r>
        <w:rPr>
          <w:rFonts w:ascii="Arial" w:hAnsi="Arial" w:cs="Arial"/>
          <w:sz w:val="24"/>
          <w:vertAlign w:val="subscript"/>
        </w:rPr>
        <w:t>OC</w:t>
      </w:r>
      <w:proofErr w:type="spellEnd"/>
      <w:r w:rsidRPr="004119B5">
        <w:rPr>
          <w:rFonts w:ascii="Arial" w:hAnsi="Arial" w:cs="Arial"/>
          <w:sz w:val="24"/>
        </w:rPr>
        <w:t>) difference images</w:t>
      </w:r>
      <w:r>
        <w:rPr>
          <w:rFonts w:ascii="Arial" w:hAnsi="Arial" w:cs="Arial"/>
          <w:sz w:val="24"/>
        </w:rPr>
        <w:t>.  The five offset corrected images were then averaged to produce a final measurement image (</w:t>
      </w:r>
      <w:proofErr w:type="spellStart"/>
      <w:r>
        <w:rPr>
          <w:rFonts w:ascii="Arial" w:hAnsi="Arial" w:cs="Arial"/>
          <w:sz w:val="24"/>
        </w:rPr>
        <w:t>M</w:t>
      </w:r>
      <w:r w:rsidRPr="00616930">
        <w:rPr>
          <w:rFonts w:ascii="Arial" w:hAnsi="Arial" w:cs="Arial"/>
          <w:sz w:val="24"/>
          <w:vertAlign w:val="subscript"/>
        </w:rPr>
        <w:t>f</w:t>
      </w:r>
      <w:proofErr w:type="spellEnd"/>
      <w:r>
        <w:rPr>
          <w:rFonts w:ascii="Arial" w:hAnsi="Arial" w:cs="Arial"/>
          <w:sz w:val="24"/>
        </w:rPr>
        <w:t xml:space="preserve">) for the free field and for all 15 shielded measurements.  Therefore, each measurement was the average of 150 separate frames, which were offset corrected in groups of 30 frames.  This process enabled the isolation of </w:t>
      </w:r>
      <w:r w:rsidRPr="004119B5">
        <w:rPr>
          <w:rFonts w:ascii="Arial" w:hAnsi="Arial" w:cs="Arial"/>
          <w:sz w:val="24"/>
        </w:rPr>
        <w:t>measured signal</w:t>
      </w:r>
      <w:r>
        <w:rPr>
          <w:rFonts w:ascii="Arial" w:hAnsi="Arial" w:cs="Arial"/>
          <w:sz w:val="24"/>
        </w:rPr>
        <w:t xml:space="preserve"> from background</w:t>
      </w:r>
      <w:r w:rsidRPr="004119B5">
        <w:rPr>
          <w:rFonts w:ascii="Arial" w:hAnsi="Arial" w:cs="Arial"/>
          <w:sz w:val="24"/>
        </w:rPr>
        <w:t>, which would otherwise have been</w:t>
      </w:r>
      <w:r>
        <w:rPr>
          <w:rFonts w:ascii="Arial" w:hAnsi="Arial" w:cs="Arial"/>
          <w:sz w:val="24"/>
        </w:rPr>
        <w:t xml:space="preserve"> obscured.</w:t>
      </w:r>
      <w:r w:rsidRPr="004119B5">
        <w:rPr>
          <w:rFonts w:ascii="Arial" w:hAnsi="Arial" w:cs="Arial"/>
          <w:sz w:val="24"/>
        </w:rPr>
        <w:t xml:space="preserve">  Algebraically, this </w:t>
      </w:r>
      <w:r>
        <w:rPr>
          <w:rFonts w:ascii="Arial" w:hAnsi="Arial" w:cs="Arial"/>
          <w:sz w:val="24"/>
        </w:rPr>
        <w:t xml:space="preserve">series of </w:t>
      </w:r>
      <w:r w:rsidRPr="004119B5">
        <w:rPr>
          <w:rFonts w:ascii="Arial" w:hAnsi="Arial" w:cs="Arial"/>
          <w:sz w:val="24"/>
        </w:rPr>
        <w:t>calculation</w:t>
      </w:r>
      <w:r>
        <w:rPr>
          <w:rFonts w:ascii="Arial" w:hAnsi="Arial" w:cs="Arial"/>
          <w:sz w:val="24"/>
        </w:rPr>
        <w:t>s</w:t>
      </w:r>
      <w:r w:rsidRPr="004119B5">
        <w:rPr>
          <w:rFonts w:ascii="Arial" w:hAnsi="Arial" w:cs="Arial"/>
          <w:sz w:val="24"/>
        </w:rPr>
        <w:t xml:space="preserve"> is performed using,</w:t>
      </w:r>
    </w:p>
    <w:p w14:paraId="1AB2D88A" w14:textId="77777777" w:rsidR="00BD0AB4" w:rsidRPr="002154B8" w:rsidRDefault="00BD0AB4" w:rsidP="002154B8">
      <w:pPr>
        <w:pStyle w:val="SPIEbodytext"/>
        <w:rPr>
          <w:rFonts w:ascii="Arial" w:hAnsi="Arial" w:cs="Arial"/>
          <w:sz w:val="24"/>
        </w:rPr>
      </w:pPr>
    </w:p>
    <w:p w14:paraId="6372A3A7" w14:textId="6408C884" w:rsidR="005130F1" w:rsidRPr="002154B8" w:rsidRDefault="00E06969" w:rsidP="002154B8">
      <w:pPr>
        <w:pStyle w:val="Text"/>
        <w:spacing w:line="276" w:lineRule="auto"/>
        <w:ind w:firstLine="720"/>
        <w:jc w:val="center"/>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r>
          <w:rPr>
            <w:rFonts w:ascii="Cambria Math" w:hAnsi="Cambria Math" w:cs="Arial"/>
            <w:sz w:val="24"/>
            <w:szCs w:val="24"/>
          </w:rPr>
          <m:t>=</m:t>
        </m:r>
        <m:d>
          <m:dPr>
            <m:ctrlPr>
              <w:rPr>
                <w:rFonts w:ascii="Cambria Math" w:hAnsi="Cambria Math" w:cs="Arial"/>
                <w:i/>
                <w:sz w:val="24"/>
                <w:szCs w:val="24"/>
              </w:rPr>
            </m:ctrlPr>
          </m:dPr>
          <m:e>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2r</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ir</m:t>
                    </m:r>
                  </m:sub>
                </m:sSub>
              </m:num>
              <m:den>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2r</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1r</m:t>
                    </m:r>
                  </m:sub>
                </m:sSub>
              </m:den>
            </m:f>
          </m:e>
        </m:d>
      </m:oMath>
      <w:r w:rsidR="005130F1" w:rsidRPr="002154B8">
        <w:rPr>
          <w:rFonts w:ascii="Arial" w:hAnsi="Arial" w:cs="Arial"/>
          <w:sz w:val="24"/>
          <w:szCs w:val="24"/>
        </w:rPr>
        <w:t>,</w:t>
      </w:r>
      <w:r w:rsidR="005130F1" w:rsidRPr="002154B8">
        <w:rPr>
          <w:rFonts w:ascii="Arial" w:hAnsi="Arial" w:cs="Arial"/>
          <w:sz w:val="24"/>
          <w:szCs w:val="24"/>
        </w:rPr>
        <w:tab/>
      </w:r>
      <w:r w:rsidR="005130F1" w:rsidRPr="002154B8">
        <w:rPr>
          <w:rFonts w:ascii="Arial" w:hAnsi="Arial" w:cs="Arial"/>
          <w:sz w:val="24"/>
          <w:szCs w:val="24"/>
        </w:rPr>
        <w:tab/>
      </w:r>
      <w:r w:rsidR="007C3B0D">
        <w:rPr>
          <w:rFonts w:ascii="Arial" w:hAnsi="Arial" w:cs="Arial"/>
          <w:sz w:val="24"/>
          <w:szCs w:val="24"/>
        </w:rPr>
        <w:tab/>
      </w:r>
      <w:r w:rsidR="005130F1" w:rsidRPr="002154B8">
        <w:rPr>
          <w:rFonts w:ascii="Arial" w:hAnsi="Arial" w:cs="Arial"/>
          <w:sz w:val="24"/>
          <w:szCs w:val="24"/>
        </w:rPr>
        <w:t>(</w:t>
      </w:r>
      <w:r w:rsidR="002E3DD9">
        <w:rPr>
          <w:rFonts w:ascii="Arial" w:hAnsi="Arial" w:cs="Arial"/>
          <w:sz w:val="24"/>
          <w:szCs w:val="24"/>
        </w:rPr>
        <w:t>59</w:t>
      </w:r>
      <w:r w:rsidR="005130F1" w:rsidRPr="002154B8">
        <w:rPr>
          <w:rFonts w:ascii="Arial" w:hAnsi="Arial" w:cs="Arial"/>
          <w:sz w:val="24"/>
          <w:szCs w:val="24"/>
        </w:rPr>
        <w:t>)</w:t>
      </w:r>
    </w:p>
    <w:p w14:paraId="3FFD2658" w14:textId="77777777" w:rsidR="005130F1" w:rsidRPr="002154B8" w:rsidRDefault="005130F1" w:rsidP="005130F1">
      <w:pPr>
        <w:pStyle w:val="SPIEbodytext"/>
        <w:spacing w:after="0" w:line="276" w:lineRule="auto"/>
        <w:ind w:firstLine="202"/>
        <w:jc w:val="center"/>
        <w:rPr>
          <w:rFonts w:ascii="Arial" w:hAnsi="Arial" w:cs="Arial"/>
          <w:sz w:val="24"/>
        </w:rPr>
      </w:pPr>
    </w:p>
    <w:p w14:paraId="6DB4CE4A" w14:textId="578BE8A0" w:rsidR="005130F1" w:rsidRPr="002154B8" w:rsidRDefault="00E06969" w:rsidP="005130F1">
      <w:pPr>
        <w:pStyle w:val="Text"/>
        <w:spacing w:line="276" w:lineRule="auto"/>
        <w:ind w:firstLine="0"/>
        <w:jc w:val="center"/>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B</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1</m:t>
            </m:r>
          </m:sub>
        </m:sSub>
        <m:r>
          <w:rPr>
            <w:rFonts w:ascii="Cambria Math" w:hAnsi="Cambria Math" w:cs="Arial"/>
            <w:sz w:val="24"/>
            <w:szCs w:val="24"/>
          </w:rPr>
          <m:t>+</m:t>
        </m:r>
        <m:d>
          <m:dPr>
            <m:ctrlPr>
              <w:rPr>
                <w:rFonts w:ascii="Cambria Math" w:hAnsi="Cambria Math" w:cs="Arial"/>
                <w:i/>
                <w:sz w:val="24"/>
                <w:szCs w:val="24"/>
              </w:rPr>
            </m:ctrlPr>
          </m:dPr>
          <m:e>
            <m:r>
              <w:rPr>
                <w:rFonts w:ascii="Cambria Math" w:hAnsi="Cambria Math" w:cs="Arial"/>
                <w:sz w:val="24"/>
                <w:szCs w:val="24"/>
              </w:rPr>
              <m:t>1-</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e>
        </m:d>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2</m:t>
            </m:r>
          </m:sub>
        </m:sSub>
      </m:oMath>
      <w:r w:rsidR="005130F1" w:rsidRPr="002154B8">
        <w:rPr>
          <w:rFonts w:ascii="Arial" w:hAnsi="Arial" w:cs="Arial"/>
          <w:sz w:val="24"/>
          <w:szCs w:val="24"/>
        </w:rPr>
        <w:t>,</w:t>
      </w:r>
      <w:r w:rsidR="005130F1" w:rsidRPr="002154B8">
        <w:rPr>
          <w:rFonts w:ascii="Arial" w:hAnsi="Arial" w:cs="Arial"/>
          <w:sz w:val="24"/>
          <w:szCs w:val="24"/>
        </w:rPr>
        <w:tab/>
      </w:r>
      <w:r w:rsidR="005130F1" w:rsidRPr="002154B8">
        <w:rPr>
          <w:rFonts w:ascii="Arial" w:hAnsi="Arial" w:cs="Arial"/>
          <w:sz w:val="24"/>
          <w:szCs w:val="24"/>
        </w:rPr>
        <w:tab/>
      </w:r>
      <w:r w:rsidR="005130F1" w:rsidRPr="002154B8">
        <w:rPr>
          <w:rFonts w:ascii="Arial" w:hAnsi="Arial" w:cs="Arial"/>
          <w:sz w:val="24"/>
          <w:szCs w:val="24"/>
        </w:rPr>
        <w:tab/>
        <w:t>(</w:t>
      </w:r>
      <w:r w:rsidR="002E3DD9">
        <w:rPr>
          <w:rFonts w:ascii="Arial" w:hAnsi="Arial" w:cs="Arial"/>
          <w:sz w:val="24"/>
          <w:szCs w:val="24"/>
        </w:rPr>
        <w:t>60</w:t>
      </w:r>
      <w:r w:rsidR="005130F1" w:rsidRPr="002154B8">
        <w:rPr>
          <w:rFonts w:ascii="Arial" w:hAnsi="Arial" w:cs="Arial"/>
          <w:sz w:val="24"/>
          <w:szCs w:val="24"/>
        </w:rPr>
        <w:t>)</w:t>
      </w:r>
    </w:p>
    <w:p w14:paraId="4C5AE24C" w14:textId="77777777" w:rsidR="005130F1" w:rsidRPr="002154B8" w:rsidRDefault="005130F1" w:rsidP="005130F1">
      <w:pPr>
        <w:pStyle w:val="Text"/>
        <w:spacing w:line="276" w:lineRule="auto"/>
        <w:ind w:firstLine="0"/>
        <w:jc w:val="center"/>
        <w:rPr>
          <w:rFonts w:ascii="Arial" w:hAnsi="Arial" w:cs="Arial"/>
          <w:sz w:val="24"/>
          <w:szCs w:val="24"/>
        </w:rPr>
      </w:pPr>
    </w:p>
    <w:p w14:paraId="78218801" w14:textId="1517648C" w:rsidR="007C3B0D" w:rsidRDefault="00E06969" w:rsidP="001E7F9F">
      <w:pPr>
        <w:pStyle w:val="Text"/>
        <w:spacing w:line="276" w:lineRule="auto"/>
        <w:ind w:firstLine="720"/>
        <w:jc w:val="center"/>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iOC</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B</m:t>
            </m:r>
          </m:e>
          <m:sub>
            <m:r>
              <w:rPr>
                <w:rFonts w:ascii="Cambria Math" w:hAnsi="Cambria Math" w:cs="Arial"/>
                <w:sz w:val="24"/>
                <w:szCs w:val="24"/>
              </w:rPr>
              <m:t>i</m:t>
            </m:r>
          </m:sub>
        </m:sSub>
        <m:r>
          <w:rPr>
            <w:rFonts w:ascii="Cambria Math" w:hAnsi="Cambria Math" w:cs="Arial"/>
            <w:sz w:val="24"/>
            <w:szCs w:val="24"/>
          </w:rPr>
          <m:t>,</m:t>
        </m:r>
      </m:oMath>
      <w:r w:rsidR="005130F1" w:rsidRPr="002154B8">
        <w:rPr>
          <w:rFonts w:ascii="Arial" w:hAnsi="Arial" w:cs="Arial"/>
          <w:sz w:val="24"/>
          <w:szCs w:val="24"/>
        </w:rPr>
        <w:tab/>
      </w:r>
      <w:r w:rsidR="005130F1" w:rsidRPr="002154B8">
        <w:rPr>
          <w:rFonts w:ascii="Arial" w:hAnsi="Arial" w:cs="Arial"/>
          <w:sz w:val="24"/>
          <w:szCs w:val="24"/>
        </w:rPr>
        <w:tab/>
      </w:r>
      <w:r w:rsidR="005130F1" w:rsidRPr="002154B8">
        <w:rPr>
          <w:rFonts w:ascii="Arial" w:hAnsi="Arial" w:cs="Arial"/>
          <w:sz w:val="24"/>
          <w:szCs w:val="24"/>
        </w:rPr>
        <w:tab/>
        <w:t>(</w:t>
      </w:r>
      <w:r w:rsidR="002E3DD9">
        <w:rPr>
          <w:rFonts w:ascii="Arial" w:hAnsi="Arial" w:cs="Arial"/>
          <w:sz w:val="24"/>
          <w:szCs w:val="24"/>
        </w:rPr>
        <w:t>61</w:t>
      </w:r>
      <w:r w:rsidR="005130F1" w:rsidRPr="002154B8">
        <w:rPr>
          <w:rFonts w:ascii="Arial" w:hAnsi="Arial" w:cs="Arial"/>
          <w:sz w:val="24"/>
          <w:szCs w:val="24"/>
        </w:rPr>
        <w:t>)</w:t>
      </w:r>
    </w:p>
    <w:p w14:paraId="35D999D7" w14:textId="77777777" w:rsidR="001E7F9F" w:rsidRDefault="001E7F9F" w:rsidP="001E7F9F">
      <w:pPr>
        <w:pStyle w:val="Text"/>
        <w:spacing w:line="276" w:lineRule="auto"/>
        <w:jc w:val="center"/>
        <w:rPr>
          <w:rFonts w:ascii="Arial" w:hAnsi="Arial" w:cs="Arial"/>
          <w:sz w:val="24"/>
          <w:szCs w:val="24"/>
        </w:rPr>
      </w:pPr>
    </w:p>
    <w:p w14:paraId="2F52015A" w14:textId="12391E65" w:rsidR="001E7F9F" w:rsidRDefault="00E06969" w:rsidP="001E7F9F">
      <w:pPr>
        <w:pStyle w:val="Text"/>
        <w:spacing w:line="276" w:lineRule="auto"/>
        <w:ind w:firstLine="720"/>
        <w:jc w:val="center"/>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f</m:t>
            </m:r>
          </m:sub>
        </m:sSub>
        <m:r>
          <w:rPr>
            <w:rFonts w:ascii="Cambria Math" w:hAnsi="Cambria Math" w:cs="Arial"/>
            <w:sz w:val="24"/>
            <w:szCs w:val="24"/>
          </w:rPr>
          <m:t>=</m:t>
        </m:r>
        <m:f>
          <m:fPr>
            <m:ctrlPr>
              <w:rPr>
                <w:rFonts w:ascii="Cambria Math" w:hAnsi="Cambria Math" w:cs="Arial"/>
                <w:i/>
                <w:sz w:val="24"/>
                <w:szCs w:val="24"/>
              </w:rPr>
            </m:ctrlPr>
          </m:fPr>
          <m:num>
            <m:nary>
              <m:naryPr>
                <m:chr m:val="∑"/>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iOC</m:t>
                    </m:r>
                  </m:sub>
                </m:sSub>
              </m:e>
            </m:nary>
          </m:num>
          <m:den>
            <m:r>
              <w:rPr>
                <w:rFonts w:ascii="Cambria Math" w:hAnsi="Cambria Math" w:cs="Arial"/>
                <w:sz w:val="24"/>
                <w:szCs w:val="24"/>
              </w:rPr>
              <m:t>5</m:t>
            </m:r>
          </m:den>
        </m:f>
      </m:oMath>
      <w:r w:rsidR="001E7F9F" w:rsidRPr="004119B5">
        <w:rPr>
          <w:rFonts w:ascii="Arial" w:hAnsi="Arial" w:cs="Arial"/>
          <w:sz w:val="24"/>
          <w:szCs w:val="24"/>
        </w:rPr>
        <w:t>.</w:t>
      </w:r>
      <w:r w:rsidR="001E7F9F" w:rsidRPr="004119B5">
        <w:rPr>
          <w:rFonts w:ascii="Arial" w:hAnsi="Arial" w:cs="Arial"/>
          <w:sz w:val="24"/>
          <w:szCs w:val="24"/>
        </w:rPr>
        <w:tab/>
      </w:r>
      <w:r w:rsidR="001E7F9F" w:rsidRPr="004119B5">
        <w:rPr>
          <w:rFonts w:ascii="Arial" w:hAnsi="Arial" w:cs="Arial"/>
          <w:sz w:val="24"/>
          <w:szCs w:val="24"/>
        </w:rPr>
        <w:tab/>
      </w:r>
      <w:r w:rsidR="001E7F9F" w:rsidRPr="004119B5">
        <w:rPr>
          <w:rFonts w:ascii="Arial" w:hAnsi="Arial" w:cs="Arial"/>
          <w:sz w:val="24"/>
          <w:szCs w:val="24"/>
        </w:rPr>
        <w:tab/>
      </w:r>
      <w:r w:rsidR="001E7F9F">
        <w:rPr>
          <w:rFonts w:ascii="Arial" w:hAnsi="Arial" w:cs="Arial"/>
          <w:sz w:val="24"/>
          <w:szCs w:val="24"/>
        </w:rPr>
        <w:tab/>
      </w:r>
      <w:r w:rsidR="001E7F9F" w:rsidRPr="004119B5">
        <w:rPr>
          <w:rFonts w:ascii="Arial" w:hAnsi="Arial" w:cs="Arial"/>
          <w:sz w:val="24"/>
          <w:szCs w:val="24"/>
        </w:rPr>
        <w:t>(</w:t>
      </w:r>
      <w:r w:rsidR="001E7F9F">
        <w:rPr>
          <w:rFonts w:ascii="Arial" w:hAnsi="Arial" w:cs="Arial"/>
          <w:sz w:val="24"/>
          <w:szCs w:val="24"/>
        </w:rPr>
        <w:t>62</w:t>
      </w:r>
      <w:r w:rsidR="001E7F9F" w:rsidRPr="004119B5">
        <w:rPr>
          <w:rFonts w:ascii="Arial" w:hAnsi="Arial" w:cs="Arial"/>
          <w:sz w:val="24"/>
          <w:szCs w:val="24"/>
        </w:rPr>
        <w:t>)</w:t>
      </w:r>
    </w:p>
    <w:p w14:paraId="454BB0D4" w14:textId="77777777" w:rsidR="001E7F9F" w:rsidRDefault="001E7F9F" w:rsidP="001E7F9F">
      <w:pPr>
        <w:pStyle w:val="Text"/>
        <w:spacing w:line="276" w:lineRule="auto"/>
        <w:ind w:firstLine="720"/>
        <w:jc w:val="center"/>
        <w:rPr>
          <w:rFonts w:ascii="Arial" w:hAnsi="Arial" w:cs="Arial"/>
          <w:sz w:val="24"/>
        </w:rPr>
      </w:pPr>
    </w:p>
    <w:p w14:paraId="61A859B8" w14:textId="1A16CF75" w:rsidR="005130F1" w:rsidRPr="002154B8" w:rsidRDefault="005130F1" w:rsidP="002154B8">
      <w:pPr>
        <w:pStyle w:val="SPIEbodytext"/>
        <w:spacing w:after="0"/>
        <w:rPr>
          <w:rFonts w:ascii="Arial" w:hAnsi="Arial" w:cs="Arial"/>
          <w:sz w:val="24"/>
        </w:rPr>
      </w:pPr>
      <w:r w:rsidRPr="002154B8">
        <w:rPr>
          <w:rFonts w:ascii="Arial" w:hAnsi="Arial" w:cs="Arial"/>
          <w:sz w:val="24"/>
        </w:rPr>
        <w:t xml:space="preserve">This analysis was conducted separately across all measurement sets.  Of course, due to the large amount of noise subtracted relative to signal, this process resulted in some negative TFT pixel values and larger variances, which necessitated longer exposures and a shorter SDD to minimize those effects due to the small pixel volumes evaluated.  </w:t>
      </w:r>
    </w:p>
    <w:p w14:paraId="6B27266D" w14:textId="77777777" w:rsidR="007C3B0D" w:rsidRDefault="007C3B0D" w:rsidP="007C3B0D">
      <w:pPr>
        <w:pStyle w:val="SPIEbodytext"/>
        <w:spacing w:after="0"/>
        <w:rPr>
          <w:rFonts w:ascii="Arial" w:hAnsi="Arial" w:cs="Arial"/>
          <w:sz w:val="24"/>
        </w:rPr>
      </w:pPr>
    </w:p>
    <w:p w14:paraId="1286E2BB" w14:textId="4412B3E2" w:rsidR="005130F1" w:rsidRPr="002154B8" w:rsidRDefault="005130F1" w:rsidP="002154B8">
      <w:pPr>
        <w:pStyle w:val="SPIEbodytext"/>
        <w:spacing w:after="0"/>
        <w:rPr>
          <w:rFonts w:ascii="Arial" w:hAnsi="Arial" w:cs="Arial"/>
          <w:sz w:val="24"/>
        </w:rPr>
      </w:pPr>
      <w:r w:rsidRPr="002154B8">
        <w:rPr>
          <w:rFonts w:ascii="Arial" w:hAnsi="Arial" w:cs="Arial"/>
          <w:sz w:val="24"/>
        </w:rPr>
        <w:t>Shielded measurements were then gain-corrected by dividing them by free-field (</w:t>
      </w:r>
      <w:proofErr w:type="gramStart"/>
      <w:r w:rsidRPr="002154B8">
        <w:rPr>
          <w:rFonts w:ascii="Arial" w:hAnsi="Arial" w:cs="Arial"/>
          <w:sz w:val="24"/>
        </w:rPr>
        <w:t>i.e.</w:t>
      </w:r>
      <w:proofErr w:type="gramEnd"/>
      <w:r w:rsidRPr="002154B8">
        <w:rPr>
          <w:rFonts w:ascii="Arial" w:hAnsi="Arial" w:cs="Arial"/>
          <w:sz w:val="24"/>
        </w:rPr>
        <w:t xml:space="preserve"> unshielded) values to normalize the images, a standard practice in imagery analysis to correct for variable pixel performance</w:t>
      </w:r>
      <w:r w:rsidR="001E7F9F">
        <w:rPr>
          <w:rFonts w:ascii="Arial" w:hAnsi="Arial" w:cs="Arial"/>
          <w:sz w:val="24"/>
        </w:rPr>
        <w:t xml:space="preserve"> </w:t>
      </w:r>
      <w:sdt>
        <w:sdtPr>
          <w:rPr>
            <w:rFonts w:ascii="Arial" w:hAnsi="Arial" w:cs="Arial"/>
            <w:sz w:val="24"/>
          </w:rPr>
          <w:id w:val="-1617368476"/>
          <w:citation/>
        </w:sdtPr>
        <w:sdtContent>
          <w:r w:rsidR="001E7F9F">
            <w:rPr>
              <w:rFonts w:ascii="Arial" w:hAnsi="Arial" w:cs="Arial"/>
              <w:sz w:val="24"/>
            </w:rPr>
            <w:fldChar w:fldCharType="begin"/>
          </w:r>
          <w:r w:rsidR="001E7F9F">
            <w:rPr>
              <w:rFonts w:ascii="Arial" w:hAnsi="Arial" w:cs="Arial"/>
              <w:sz w:val="24"/>
            </w:rPr>
            <w:instrText xml:space="preserve"> CITATION AST17 \l 1033 </w:instrText>
          </w:r>
          <w:r w:rsidR="001E7F9F">
            <w:rPr>
              <w:rFonts w:ascii="Arial" w:hAnsi="Arial" w:cs="Arial"/>
              <w:sz w:val="24"/>
            </w:rPr>
            <w:fldChar w:fldCharType="separate"/>
          </w:r>
          <w:r w:rsidR="00EF78F9" w:rsidRPr="00EF78F9">
            <w:rPr>
              <w:rFonts w:ascii="Arial" w:hAnsi="Arial" w:cs="Arial"/>
              <w:noProof/>
              <w:sz w:val="24"/>
            </w:rPr>
            <w:t>[60]</w:t>
          </w:r>
          <w:r w:rsidR="001E7F9F">
            <w:rPr>
              <w:rFonts w:ascii="Arial" w:hAnsi="Arial" w:cs="Arial"/>
              <w:sz w:val="24"/>
            </w:rPr>
            <w:fldChar w:fldCharType="end"/>
          </w:r>
        </w:sdtContent>
      </w:sdt>
      <w:r w:rsidRPr="002154B8">
        <w:rPr>
          <w:rFonts w:ascii="Arial" w:hAnsi="Arial" w:cs="Arial"/>
          <w:sz w:val="24"/>
        </w:rPr>
        <w:t xml:space="preserve">. Using these measured contrast ratios, 4×45-pixel composite images of the tungsten edge response were then assembled from the </w:t>
      </w:r>
      <w:proofErr w:type="spellStart"/>
      <w:r w:rsidRPr="002154B8">
        <w:rPr>
          <w:rFonts w:ascii="Arial" w:hAnsi="Arial" w:cs="Arial"/>
          <w:sz w:val="24"/>
        </w:rPr>
        <w:t>BiPVT</w:t>
      </w:r>
      <w:proofErr w:type="spellEnd"/>
      <w:r w:rsidRPr="002154B8">
        <w:rPr>
          <w:rFonts w:ascii="Arial" w:hAnsi="Arial" w:cs="Arial"/>
          <w:sz w:val="24"/>
        </w:rPr>
        <w:t xml:space="preserve">, EJ-200, and EJ-256 array measurements.  </w:t>
      </w:r>
    </w:p>
    <w:p w14:paraId="31FFE403" w14:textId="77777777" w:rsidR="007C3B0D" w:rsidRDefault="007C3B0D" w:rsidP="007C3B0D">
      <w:pPr>
        <w:pStyle w:val="Text"/>
        <w:ind w:firstLine="0"/>
        <w:rPr>
          <w:rFonts w:ascii="Arial" w:hAnsi="Arial" w:cs="Arial"/>
          <w:sz w:val="24"/>
          <w:szCs w:val="24"/>
        </w:rPr>
      </w:pPr>
    </w:p>
    <w:p w14:paraId="5BB4CF36" w14:textId="57FA223A" w:rsidR="005130F1" w:rsidRPr="002154B8" w:rsidRDefault="005130F1" w:rsidP="002154B8">
      <w:pPr>
        <w:pStyle w:val="Text"/>
        <w:ind w:firstLine="0"/>
        <w:rPr>
          <w:rFonts w:ascii="Arial" w:hAnsi="Arial" w:cs="Arial"/>
          <w:sz w:val="24"/>
          <w:szCs w:val="24"/>
        </w:rPr>
      </w:pPr>
      <w:r w:rsidRPr="002154B8">
        <w:rPr>
          <w:rFonts w:ascii="Arial" w:hAnsi="Arial" w:cs="Arial"/>
          <w:sz w:val="24"/>
          <w:szCs w:val="24"/>
        </w:rPr>
        <w:t>Lastly, the composite array images were expanded from 4×45-pixels to 23×45-pixels by replicating contrast values at commensurate distances across the measured edge, thereby producing larger composite images for each array. This could only be accomplished by using a 1D straight-edge phantom, which supported additional findings detailed in Section IV.</w:t>
      </w:r>
    </w:p>
    <w:p w14:paraId="2904FF59" w14:textId="3FC4C84F" w:rsidR="005130F1" w:rsidRDefault="005130F1" w:rsidP="005130F1">
      <w:pPr>
        <w:pStyle w:val="Text"/>
        <w:ind w:firstLine="0"/>
      </w:pPr>
    </w:p>
    <w:p w14:paraId="7B454368" w14:textId="13D177A0" w:rsidR="005130F1" w:rsidRPr="002154B8" w:rsidRDefault="005130F1" w:rsidP="005130F1">
      <w:pPr>
        <w:pStyle w:val="Text"/>
        <w:ind w:firstLine="0"/>
        <w:rPr>
          <w:rFonts w:ascii="Arial" w:hAnsi="Arial" w:cs="Arial"/>
          <w:i/>
          <w:iCs/>
          <w:sz w:val="24"/>
          <w:szCs w:val="24"/>
        </w:rPr>
      </w:pPr>
      <w:r w:rsidRPr="002154B8">
        <w:rPr>
          <w:rFonts w:ascii="Arial" w:hAnsi="Arial" w:cs="Arial"/>
          <w:i/>
          <w:iCs/>
          <w:sz w:val="24"/>
          <w:szCs w:val="24"/>
        </w:rPr>
        <w:t>Simulation Methodology</w:t>
      </w:r>
    </w:p>
    <w:p w14:paraId="030F7927" w14:textId="10A3E7A3" w:rsidR="005130F1" w:rsidRDefault="005130F1" w:rsidP="002154B8">
      <w:pPr>
        <w:pStyle w:val="Text"/>
        <w:ind w:firstLine="0"/>
        <w:rPr>
          <w:rFonts w:ascii="Arial" w:hAnsi="Arial" w:cs="Arial"/>
          <w:sz w:val="24"/>
          <w:szCs w:val="24"/>
        </w:rPr>
      </w:pPr>
      <w:r w:rsidRPr="002154B8">
        <w:rPr>
          <w:rFonts w:ascii="Arial" w:hAnsi="Arial" w:cs="Arial"/>
          <w:sz w:val="24"/>
          <w:szCs w:val="24"/>
        </w:rPr>
        <w:t xml:space="preserve">This research utilized two software programs to simulate particle energy deposition, pixel response, light transport, and quantum efficiency. Monte Carlo N-Particle Code© v6.2 (MCNP6) was leveraged to model particle transport, interactions with matter, and energy deposition within each pixel.  MCNP6 also utilizes material cross section data from ENDF/B-VII, the most current library of cross section data available; however, MCNP6 cannot simulate optical light transport.  Consequently, </w:t>
      </w:r>
      <w:proofErr w:type="spellStart"/>
      <w:r w:rsidRPr="002154B8">
        <w:rPr>
          <w:rFonts w:ascii="Arial" w:hAnsi="Arial" w:cs="Arial"/>
          <w:sz w:val="24"/>
          <w:szCs w:val="24"/>
        </w:rPr>
        <w:t>OpticStudio</w:t>
      </w:r>
      <w:proofErr w:type="spellEnd"/>
      <w:r w:rsidRPr="002154B8">
        <w:rPr>
          <w:rFonts w:ascii="Arial" w:hAnsi="Arial" w:cs="Arial"/>
          <w:sz w:val="24"/>
          <w:szCs w:val="24"/>
        </w:rPr>
        <w:t xml:space="preserve">®, a software package produced by </w:t>
      </w:r>
      <w:proofErr w:type="spellStart"/>
      <w:r w:rsidRPr="002154B8">
        <w:rPr>
          <w:rFonts w:ascii="Arial" w:hAnsi="Arial" w:cs="Arial"/>
          <w:sz w:val="24"/>
          <w:szCs w:val="24"/>
        </w:rPr>
        <w:t>Zemax</w:t>
      </w:r>
      <w:proofErr w:type="spellEnd"/>
      <w:r w:rsidRPr="002154B8">
        <w:rPr>
          <w:rFonts w:ascii="Arial" w:hAnsi="Arial" w:cs="Arial"/>
          <w:sz w:val="24"/>
          <w:szCs w:val="24"/>
        </w:rPr>
        <w:t xml:space="preserve">, was utilized to simulate optical photon transport based on MCNP6 computations of energy deposition (J) within each pixel.  </w:t>
      </w:r>
      <w:proofErr w:type="spellStart"/>
      <w:r w:rsidRPr="002154B8">
        <w:rPr>
          <w:rFonts w:ascii="Arial" w:hAnsi="Arial" w:cs="Arial"/>
          <w:sz w:val="24"/>
          <w:szCs w:val="24"/>
        </w:rPr>
        <w:t>OpticStudio</w:t>
      </w:r>
      <w:proofErr w:type="spellEnd"/>
      <w:r w:rsidRPr="002154B8">
        <w:rPr>
          <w:rFonts w:ascii="Arial" w:hAnsi="Arial" w:cs="Arial"/>
          <w:sz w:val="24"/>
          <w:szCs w:val="24"/>
        </w:rPr>
        <w:t xml:space="preserve"> utilizes Monte Carlo methods to model optical photon transport through complex optical systems.  The software incorporates optical light absorption, emission, and transmissivity spectra, as well as material dimensions, density, refractive index, and surface reflectivity.  </w:t>
      </w:r>
      <w:proofErr w:type="spellStart"/>
      <w:r w:rsidRPr="002154B8">
        <w:rPr>
          <w:rFonts w:ascii="Arial" w:hAnsi="Arial" w:cs="Arial"/>
          <w:sz w:val="24"/>
          <w:szCs w:val="24"/>
        </w:rPr>
        <w:t>OpticStudio</w:t>
      </w:r>
      <w:proofErr w:type="spellEnd"/>
      <w:r w:rsidRPr="002154B8">
        <w:rPr>
          <w:rFonts w:ascii="Arial" w:hAnsi="Arial" w:cs="Arial"/>
          <w:sz w:val="24"/>
          <w:szCs w:val="24"/>
        </w:rPr>
        <w:t xml:space="preserve"> also enabled incorporation of the wavelength-dependent photodetector quantum efficiency into estimated results.</w:t>
      </w:r>
    </w:p>
    <w:p w14:paraId="7AFA0E16" w14:textId="77777777" w:rsidR="007C3B0D" w:rsidRPr="002154B8" w:rsidRDefault="007C3B0D" w:rsidP="005130F1">
      <w:pPr>
        <w:pStyle w:val="Text"/>
        <w:rPr>
          <w:rFonts w:ascii="Arial" w:hAnsi="Arial" w:cs="Arial"/>
          <w:sz w:val="24"/>
          <w:szCs w:val="24"/>
        </w:rPr>
      </w:pPr>
    </w:p>
    <w:p w14:paraId="03A77A34" w14:textId="77777777" w:rsidR="005130F1" w:rsidRPr="002154B8" w:rsidRDefault="005130F1" w:rsidP="002154B8">
      <w:pPr>
        <w:pStyle w:val="Text"/>
        <w:ind w:firstLine="0"/>
        <w:rPr>
          <w:rFonts w:ascii="Arial" w:hAnsi="Arial" w:cs="Arial"/>
          <w:sz w:val="24"/>
          <w:szCs w:val="24"/>
        </w:rPr>
      </w:pPr>
      <w:r w:rsidRPr="002154B8">
        <w:rPr>
          <w:rFonts w:ascii="Arial" w:hAnsi="Arial" w:cs="Arial"/>
          <w:sz w:val="24"/>
          <w:szCs w:val="24"/>
        </w:rPr>
        <w:t xml:space="preserve">Once experimentation was complete, MCNP6 input decks were built to replicate the experimental geometry for all three arrays and measurements. Pixels were simulated as separate cells surrounded on five sides by ESR material, with the arrays affixed to 2.5 mm of acrylic plastic.  External to the arrays, the aluminum </w:t>
      </w:r>
      <w:proofErr w:type="spellStart"/>
      <w:r w:rsidRPr="002154B8">
        <w:rPr>
          <w:rFonts w:ascii="Arial" w:hAnsi="Arial" w:cs="Arial"/>
          <w:sz w:val="24"/>
          <w:szCs w:val="24"/>
        </w:rPr>
        <w:t>Varex</w:t>
      </w:r>
      <w:proofErr w:type="spellEnd"/>
      <w:r w:rsidRPr="002154B8">
        <w:rPr>
          <w:rFonts w:ascii="Arial" w:hAnsi="Arial" w:cs="Arial"/>
          <w:sz w:val="24"/>
          <w:szCs w:val="24"/>
        </w:rPr>
        <w:t xml:space="preserve"> panel housing, custom aluminum side attachments, and the carbon fiber cover were also replicated.  The tungsten phantom was included for all shielded simulations, and this was offset by 5° and shifted in position for each of the 15 separate shielded simulations.  Simulations matched the incrementally increasing fraction of array pixels shielded by the tungsten IQI during experimentation using a transformation (TR) card to uniformly rotate and shift the tungsten block between simulations.  </w:t>
      </w:r>
    </w:p>
    <w:p w14:paraId="75A5A47F" w14:textId="77777777" w:rsidR="007C3B0D" w:rsidRDefault="007C3B0D" w:rsidP="007C3B0D">
      <w:pPr>
        <w:pStyle w:val="Text"/>
        <w:ind w:firstLine="0"/>
        <w:rPr>
          <w:rFonts w:ascii="Arial" w:hAnsi="Arial" w:cs="Arial"/>
          <w:sz w:val="24"/>
          <w:szCs w:val="24"/>
        </w:rPr>
      </w:pPr>
    </w:p>
    <w:p w14:paraId="4B07D6BD" w14:textId="65FB52D5" w:rsidR="005130F1" w:rsidRPr="002154B8" w:rsidRDefault="005130F1" w:rsidP="002154B8">
      <w:pPr>
        <w:pStyle w:val="Text"/>
        <w:ind w:firstLine="0"/>
        <w:rPr>
          <w:rFonts w:ascii="Arial" w:hAnsi="Arial" w:cs="Arial"/>
          <w:sz w:val="24"/>
          <w:szCs w:val="24"/>
        </w:rPr>
      </w:pPr>
      <w:r w:rsidRPr="002154B8">
        <w:rPr>
          <w:rFonts w:ascii="Arial" w:hAnsi="Arial" w:cs="Arial"/>
          <w:sz w:val="24"/>
          <w:szCs w:val="24"/>
        </w:rPr>
        <w:t xml:space="preserve">Additionally, the lead x-ray shield, located between the tritium target and DDA, was included in all simulations of radiographic response, and a separate computational study was performed to predict the fractional energy deposited from neutron-induced lead photoluminescence.  These simulations found that gammas emitted from neutron inelastic scatter within the lead plate may account for ~2.3% of the total energy deposited in the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pixels and ~1.5% and ~1.6% of the energy deposited in EJ-200 and EJ-256, respectively.  </w:t>
      </w:r>
    </w:p>
    <w:p w14:paraId="3873D0F1" w14:textId="77777777" w:rsidR="007C3B0D" w:rsidRDefault="007C3B0D" w:rsidP="007C3B0D">
      <w:pPr>
        <w:pStyle w:val="Text"/>
        <w:ind w:firstLine="0"/>
        <w:rPr>
          <w:rFonts w:ascii="Arial" w:hAnsi="Arial" w:cs="Arial"/>
          <w:sz w:val="24"/>
          <w:szCs w:val="24"/>
        </w:rPr>
      </w:pPr>
    </w:p>
    <w:p w14:paraId="06C5E3D3" w14:textId="6EA48449" w:rsidR="005130F1" w:rsidRPr="002154B8" w:rsidRDefault="005130F1" w:rsidP="002154B8">
      <w:pPr>
        <w:pStyle w:val="Text"/>
        <w:ind w:firstLine="0"/>
        <w:rPr>
          <w:rFonts w:ascii="Arial" w:hAnsi="Arial" w:cs="Arial"/>
          <w:sz w:val="24"/>
          <w:szCs w:val="24"/>
        </w:rPr>
      </w:pPr>
      <w:r w:rsidRPr="002154B8">
        <w:rPr>
          <w:rFonts w:ascii="Arial" w:hAnsi="Arial" w:cs="Arial"/>
          <w:sz w:val="24"/>
          <w:szCs w:val="24"/>
        </w:rPr>
        <w:t xml:space="preserve">Energy deposition within each pixel was estimated using +F6 tallies, with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and EJ-256 simulated as homogenous PVT modified by the </w:t>
      </w:r>
      <w:proofErr w:type="spellStart"/>
      <w:r w:rsidRPr="002154B8">
        <w:rPr>
          <w:rFonts w:ascii="Arial" w:hAnsi="Arial" w:cs="Arial"/>
          <w:sz w:val="24"/>
          <w:szCs w:val="24"/>
        </w:rPr>
        <w:t>wt</w:t>
      </w:r>
      <w:proofErr w:type="spellEnd"/>
      <w:r w:rsidRPr="002154B8">
        <w:rPr>
          <w:rFonts w:ascii="Arial" w:hAnsi="Arial" w:cs="Arial"/>
          <w:sz w:val="24"/>
          <w:szCs w:val="24"/>
        </w:rPr>
        <w:t xml:space="preserve">% of their respective high-Z constituent.  The source was simulated as 5 mm-wide circular surface and produced 14.1 MeV neutrons isotopically; however, forward bias was applied with lower particle weights to direct most particles into a 25.16˚ cone, thereby reducing computation time.  Proton, neutron, electron, and photon physics cards were also employed, and deposited proton recoil energy was estimated separately, as well as photon energy originating from neutron inelastic scattering within the tungsten and panel components.  In all cases, 15M particles were simulated with the source centered on each array at a SDD of 12.5 cm for all 15 measurements to match the experimental design.  Results for the pixels passed all ten statistical checks for tally fluctuation with average uncertainties across all pixels of ~2.5% and ~4% for the unshielded and fully shielded configurations, respectively.  </w:t>
      </w:r>
    </w:p>
    <w:p w14:paraId="431C63DD" w14:textId="77777777" w:rsidR="007C3B0D" w:rsidRDefault="007C3B0D" w:rsidP="007C3B0D">
      <w:pPr>
        <w:pStyle w:val="Text"/>
        <w:ind w:firstLine="0"/>
        <w:rPr>
          <w:rFonts w:ascii="Arial" w:hAnsi="Arial" w:cs="Arial"/>
          <w:sz w:val="24"/>
          <w:szCs w:val="24"/>
        </w:rPr>
      </w:pPr>
    </w:p>
    <w:p w14:paraId="70C1D1AB" w14:textId="7A5935FD" w:rsidR="003071C2" w:rsidRDefault="005130F1" w:rsidP="002154B8">
      <w:pPr>
        <w:pStyle w:val="Text"/>
        <w:ind w:firstLine="0"/>
        <w:rPr>
          <w:rFonts w:ascii="Arial" w:hAnsi="Arial" w:cs="Arial"/>
          <w:sz w:val="24"/>
          <w:szCs w:val="24"/>
        </w:rPr>
      </w:pPr>
      <w:r w:rsidRPr="002154B8">
        <w:rPr>
          <w:rFonts w:ascii="Arial" w:hAnsi="Arial" w:cs="Arial"/>
          <w:sz w:val="24"/>
          <w:szCs w:val="24"/>
        </w:rPr>
        <w:t xml:space="preserve">MCNP6 estimates of energy deposition (J/pixel) informed </w:t>
      </w:r>
      <w:proofErr w:type="spellStart"/>
      <w:r w:rsidRPr="002154B8">
        <w:rPr>
          <w:rFonts w:ascii="Arial" w:hAnsi="Arial" w:cs="Arial"/>
          <w:sz w:val="24"/>
          <w:szCs w:val="24"/>
        </w:rPr>
        <w:t>OpticStudio</w:t>
      </w:r>
      <w:proofErr w:type="spellEnd"/>
      <w:r w:rsidRPr="002154B8">
        <w:rPr>
          <w:rFonts w:ascii="Arial" w:hAnsi="Arial" w:cs="Arial"/>
          <w:sz w:val="24"/>
          <w:szCs w:val="24"/>
        </w:rPr>
        <w:t xml:space="preserve"> simulations of photoluminescence and optical light transport by providing total photoemission energy.  For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w:t>
      </w:r>
      <w:proofErr w:type="spellStart"/>
      <w:r w:rsidRPr="002154B8">
        <w:rPr>
          <w:rFonts w:ascii="Arial" w:hAnsi="Arial" w:cs="Arial"/>
          <w:sz w:val="24"/>
          <w:szCs w:val="24"/>
        </w:rPr>
        <w:t>OpticStudio</w:t>
      </w:r>
      <w:proofErr w:type="spellEnd"/>
      <w:r w:rsidRPr="002154B8">
        <w:rPr>
          <w:rFonts w:ascii="Arial" w:hAnsi="Arial" w:cs="Arial"/>
          <w:sz w:val="24"/>
          <w:szCs w:val="24"/>
        </w:rPr>
        <w:t xml:space="preserve"> simulated the primary emission, reabsorption, reemission, and transmissivity of optical light.  Emissivity and transmissivity spectra for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were experimentally measured beforehand using a Horiba Jobin </w:t>
      </w:r>
      <w:proofErr w:type="spellStart"/>
      <w:r w:rsidRPr="002154B8">
        <w:rPr>
          <w:rFonts w:ascii="Arial" w:hAnsi="Arial" w:cs="Arial"/>
          <w:sz w:val="24"/>
          <w:szCs w:val="24"/>
        </w:rPr>
        <w:t>YvonFluorolog</w:t>
      </w:r>
      <w:proofErr w:type="spellEnd"/>
      <w:r w:rsidRPr="002154B8">
        <w:rPr>
          <w:rFonts w:ascii="Arial" w:hAnsi="Arial" w:cs="Arial"/>
          <w:sz w:val="24"/>
          <w:szCs w:val="24"/>
        </w:rPr>
        <w:t xml:space="preserve"> 3 Spectrofluorometer and a Cary 5000 UV-Vis-NIR Spectrophotometer, respectively, and the data are provided in Fig</w:t>
      </w:r>
      <w:r w:rsidR="00025AC2">
        <w:rPr>
          <w:rFonts w:ascii="Arial" w:hAnsi="Arial" w:cs="Arial"/>
          <w:sz w:val="24"/>
          <w:szCs w:val="24"/>
        </w:rPr>
        <w:t>ure 10.</w:t>
      </w:r>
      <w:r w:rsidRPr="002154B8">
        <w:rPr>
          <w:rFonts w:ascii="Arial" w:hAnsi="Arial" w:cs="Arial"/>
          <w:sz w:val="24"/>
          <w:szCs w:val="24"/>
        </w:rPr>
        <w:t>5.</w:t>
      </w:r>
    </w:p>
    <w:p w14:paraId="4B792F02" w14:textId="3421FA5B" w:rsidR="003071C2" w:rsidRDefault="003071C2"/>
    <w:p w14:paraId="168E4A1B" w14:textId="6BBDA780" w:rsidR="007D0E6D" w:rsidRDefault="007D0E6D"/>
    <w:p w14:paraId="65CFD475" w14:textId="71166930" w:rsidR="007D0E6D" w:rsidRDefault="007D0E6D"/>
    <w:p w14:paraId="03CE4ABB" w14:textId="1C1597D1" w:rsidR="007D0E6D" w:rsidRDefault="007D0E6D"/>
    <w:p w14:paraId="036DE307" w14:textId="29AB3C91" w:rsidR="007D0E6D" w:rsidRDefault="007D0E6D"/>
    <w:p w14:paraId="293F42EB" w14:textId="7AF70CB5" w:rsidR="007D0E6D" w:rsidRDefault="007D0E6D"/>
    <w:p w14:paraId="72AF65B3" w14:textId="4DDD7E3C" w:rsidR="007D0E6D" w:rsidRDefault="007D0E6D"/>
    <w:p w14:paraId="4540A787" w14:textId="77777777" w:rsidR="007D0E6D" w:rsidRDefault="007D0E6D"/>
    <w:p w14:paraId="3F72FC52" w14:textId="77777777" w:rsidR="005130F1" w:rsidRDefault="005130F1" w:rsidP="002154B8">
      <w:pPr>
        <w:pStyle w:val="Text"/>
        <w:ind w:firstLine="0"/>
        <w:jc w:val="center"/>
      </w:pPr>
      <w:r>
        <w:rPr>
          <w:noProof/>
        </w:rPr>
        <w:drawing>
          <wp:inline distT="0" distB="0" distL="0" distR="0" wp14:anchorId="1E756F22" wp14:editId="022B36AA">
            <wp:extent cx="4892550" cy="3234519"/>
            <wp:effectExtent l="0" t="0" r="0" b="0"/>
            <wp:docPr id="213" name="Picture 213" descr="A picture containing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tar&#10;&#10;Description automatically generated"/>
                    <pic:cNvPicPr/>
                  </pic:nvPicPr>
                  <pic:blipFill rotWithShape="1">
                    <a:blip r:embed="rId108"/>
                    <a:srcRect b="2313"/>
                    <a:stretch/>
                  </pic:blipFill>
                  <pic:spPr bwMode="auto">
                    <a:xfrm>
                      <a:off x="0" y="0"/>
                      <a:ext cx="4924312" cy="3255517"/>
                    </a:xfrm>
                    <a:prstGeom prst="rect">
                      <a:avLst/>
                    </a:prstGeom>
                    <a:ln>
                      <a:noFill/>
                    </a:ln>
                    <a:extLst>
                      <a:ext uri="{53640926-AAD7-44D8-BBD7-CCE9431645EC}">
                        <a14:shadowObscured xmlns:a14="http://schemas.microsoft.com/office/drawing/2010/main"/>
                      </a:ext>
                    </a:extLst>
                  </pic:spPr>
                </pic:pic>
              </a:graphicData>
            </a:graphic>
          </wp:inline>
        </w:drawing>
      </w:r>
    </w:p>
    <w:p w14:paraId="3946A85C" w14:textId="5AD7C913" w:rsidR="005130F1" w:rsidRPr="002154B8" w:rsidRDefault="00025AC2" w:rsidP="005130F1">
      <w:pPr>
        <w:jc w:val="both"/>
        <w:rPr>
          <w:b/>
          <w:bCs/>
          <w:sz w:val="20"/>
          <w:szCs w:val="20"/>
        </w:rPr>
      </w:pPr>
      <w:bookmarkStart w:id="396" w:name="_Toc69358951"/>
      <w:r w:rsidRPr="002154B8">
        <w:rPr>
          <w:b/>
          <w:bCs/>
          <w:sz w:val="20"/>
          <w:szCs w:val="20"/>
        </w:rPr>
        <w:t xml:space="preserve">Figure </w:t>
      </w:r>
      <w:r w:rsidRPr="002154B8">
        <w:rPr>
          <w:b/>
          <w:bCs/>
          <w:sz w:val="20"/>
          <w:szCs w:val="20"/>
        </w:rPr>
        <w:fldChar w:fldCharType="begin"/>
      </w:r>
      <w:r w:rsidRPr="002154B8">
        <w:rPr>
          <w:b/>
          <w:bCs/>
          <w:sz w:val="20"/>
          <w:szCs w:val="20"/>
        </w:rPr>
        <w:instrText xml:space="preserve"> STYLEREF 1 \s </w:instrText>
      </w:r>
      <w:r w:rsidRPr="002154B8">
        <w:rPr>
          <w:b/>
          <w:bCs/>
          <w:sz w:val="20"/>
          <w:szCs w:val="20"/>
        </w:rPr>
        <w:fldChar w:fldCharType="separate"/>
      </w:r>
      <w:r w:rsidR="00BB0559">
        <w:rPr>
          <w:b/>
          <w:bCs/>
          <w:noProof/>
          <w:sz w:val="20"/>
          <w:szCs w:val="20"/>
        </w:rPr>
        <w:t>10</w:t>
      </w:r>
      <w:r w:rsidRPr="002154B8">
        <w:rPr>
          <w:b/>
          <w:bCs/>
          <w:noProof/>
          <w:sz w:val="20"/>
          <w:szCs w:val="20"/>
        </w:rPr>
        <w:fldChar w:fldCharType="end"/>
      </w:r>
      <w:r w:rsidRPr="002154B8">
        <w:rPr>
          <w:b/>
          <w:bCs/>
          <w:sz w:val="20"/>
          <w:szCs w:val="20"/>
        </w:rPr>
        <w:t>.</w:t>
      </w:r>
      <w:r w:rsidRPr="002154B8">
        <w:rPr>
          <w:b/>
          <w:bCs/>
          <w:sz w:val="20"/>
          <w:szCs w:val="20"/>
        </w:rPr>
        <w:fldChar w:fldCharType="begin"/>
      </w:r>
      <w:r w:rsidRPr="002154B8">
        <w:rPr>
          <w:b/>
          <w:bCs/>
          <w:sz w:val="20"/>
          <w:szCs w:val="20"/>
        </w:rPr>
        <w:instrText xml:space="preserve"> SEQ Figure \* ARABIC \s 1 </w:instrText>
      </w:r>
      <w:r w:rsidRPr="002154B8">
        <w:rPr>
          <w:b/>
          <w:bCs/>
          <w:sz w:val="20"/>
          <w:szCs w:val="20"/>
        </w:rPr>
        <w:fldChar w:fldCharType="separate"/>
      </w:r>
      <w:r w:rsidR="00BB0559">
        <w:rPr>
          <w:b/>
          <w:bCs/>
          <w:noProof/>
          <w:sz w:val="20"/>
          <w:szCs w:val="20"/>
        </w:rPr>
        <w:t>5</w:t>
      </w:r>
      <w:r w:rsidRPr="002154B8">
        <w:rPr>
          <w:b/>
          <w:bCs/>
          <w:noProof/>
          <w:sz w:val="20"/>
          <w:szCs w:val="20"/>
        </w:rPr>
        <w:fldChar w:fldCharType="end"/>
      </w:r>
      <w:r>
        <w:rPr>
          <w:b/>
          <w:bCs/>
          <w:noProof/>
        </w:rPr>
        <w:t xml:space="preserve"> </w:t>
      </w:r>
      <w:r w:rsidR="005130F1" w:rsidRPr="002154B8">
        <w:rPr>
          <w:b/>
          <w:bCs/>
          <w:sz w:val="20"/>
          <w:szCs w:val="20"/>
        </w:rPr>
        <w:t xml:space="preserve">Plot of the measured </w:t>
      </w:r>
      <w:proofErr w:type="spellStart"/>
      <w:r w:rsidR="005130F1" w:rsidRPr="002154B8">
        <w:rPr>
          <w:b/>
          <w:bCs/>
          <w:sz w:val="20"/>
          <w:szCs w:val="20"/>
        </w:rPr>
        <w:t>BiPVT</w:t>
      </w:r>
      <w:proofErr w:type="spellEnd"/>
      <w:r w:rsidR="005130F1" w:rsidRPr="002154B8">
        <w:rPr>
          <w:b/>
          <w:bCs/>
          <w:sz w:val="20"/>
          <w:szCs w:val="20"/>
        </w:rPr>
        <w:t xml:space="preserve"> transmissivity and emissivity spectra.  These data were analyzed and input into </w:t>
      </w:r>
      <w:proofErr w:type="spellStart"/>
      <w:r w:rsidR="005130F1" w:rsidRPr="002154B8">
        <w:rPr>
          <w:b/>
          <w:bCs/>
          <w:sz w:val="20"/>
          <w:szCs w:val="20"/>
        </w:rPr>
        <w:t>OpticStudio</w:t>
      </w:r>
      <w:proofErr w:type="spellEnd"/>
      <w:r w:rsidR="005130F1" w:rsidRPr="002154B8">
        <w:rPr>
          <w:b/>
          <w:bCs/>
          <w:sz w:val="20"/>
          <w:szCs w:val="20"/>
        </w:rPr>
        <w:t xml:space="preserve"> to facilitate simulation of the primary emission, reabsorption, reemission, and transmissivity of optical light within the </w:t>
      </w:r>
      <w:proofErr w:type="spellStart"/>
      <w:r w:rsidR="005130F1" w:rsidRPr="002154B8">
        <w:rPr>
          <w:b/>
          <w:bCs/>
          <w:sz w:val="20"/>
          <w:szCs w:val="20"/>
        </w:rPr>
        <w:t>BiPVT</w:t>
      </w:r>
      <w:proofErr w:type="spellEnd"/>
      <w:r w:rsidR="005130F1" w:rsidRPr="002154B8">
        <w:rPr>
          <w:b/>
          <w:bCs/>
          <w:sz w:val="20"/>
          <w:szCs w:val="20"/>
        </w:rPr>
        <w:t xml:space="preserve"> plastic.</w:t>
      </w:r>
      <w:bookmarkEnd w:id="396"/>
    </w:p>
    <w:p w14:paraId="66B5B1B4" w14:textId="77777777" w:rsidR="005130F1" w:rsidRDefault="005130F1" w:rsidP="005130F1">
      <w:pPr>
        <w:pStyle w:val="Text"/>
        <w:ind w:firstLine="0"/>
      </w:pPr>
    </w:p>
    <w:p w14:paraId="054E46EB" w14:textId="77777777" w:rsidR="003071C2" w:rsidRDefault="003071C2">
      <w:r>
        <w:br w:type="page"/>
      </w:r>
    </w:p>
    <w:p w14:paraId="3EE82F83" w14:textId="4EDCBD12" w:rsidR="007C3B0D" w:rsidRDefault="005130F1" w:rsidP="007C3B0D">
      <w:pPr>
        <w:pStyle w:val="Text"/>
        <w:ind w:firstLine="0"/>
        <w:rPr>
          <w:rFonts w:ascii="Arial" w:hAnsi="Arial" w:cs="Arial"/>
          <w:sz w:val="24"/>
          <w:szCs w:val="24"/>
        </w:rPr>
      </w:pPr>
      <w:r w:rsidRPr="002154B8">
        <w:rPr>
          <w:rFonts w:ascii="Arial" w:hAnsi="Arial" w:cs="Arial"/>
          <w:sz w:val="24"/>
          <w:szCs w:val="24"/>
        </w:rPr>
        <w:lastRenderedPageBreak/>
        <w:t>From the measured emissivity data in Fig</w:t>
      </w:r>
      <w:r w:rsidR="00502A01">
        <w:rPr>
          <w:rFonts w:ascii="Arial" w:hAnsi="Arial" w:cs="Arial"/>
          <w:sz w:val="24"/>
          <w:szCs w:val="24"/>
        </w:rPr>
        <w:t>ure</w:t>
      </w:r>
      <w:r w:rsidRPr="002154B8">
        <w:rPr>
          <w:rFonts w:ascii="Arial" w:hAnsi="Arial" w:cs="Arial"/>
          <w:sz w:val="24"/>
          <w:szCs w:val="24"/>
        </w:rPr>
        <w:t xml:space="preserve"> </w:t>
      </w:r>
      <w:r w:rsidR="00502A01">
        <w:rPr>
          <w:rFonts w:ascii="Arial" w:hAnsi="Arial" w:cs="Arial"/>
          <w:sz w:val="24"/>
          <w:szCs w:val="24"/>
        </w:rPr>
        <w:t>10.</w:t>
      </w:r>
      <w:r w:rsidRPr="002154B8">
        <w:rPr>
          <w:rFonts w:ascii="Arial" w:hAnsi="Arial" w:cs="Arial"/>
          <w:sz w:val="24"/>
          <w:szCs w:val="24"/>
        </w:rPr>
        <w:t xml:space="preserve">5, the primary and secondary emission spectra were estimated by fitting Gaussian functions to the data, with peaks at 457 and 550 nm, respectively.  These were input into </w:t>
      </w:r>
      <w:proofErr w:type="spellStart"/>
      <w:r w:rsidRPr="002154B8">
        <w:rPr>
          <w:rFonts w:ascii="Arial" w:hAnsi="Arial" w:cs="Arial"/>
          <w:sz w:val="24"/>
          <w:szCs w:val="24"/>
        </w:rPr>
        <w:t>OpticStudio</w:t>
      </w:r>
      <w:proofErr w:type="spellEnd"/>
      <w:r w:rsidRPr="002154B8">
        <w:rPr>
          <w:rFonts w:ascii="Arial" w:hAnsi="Arial" w:cs="Arial"/>
          <w:sz w:val="24"/>
          <w:szCs w:val="24"/>
        </w:rPr>
        <w:t xml:space="preserve"> along with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transmissivity data and material density.  As a material,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is a yellowish color, so the measured transmissivity data were not normalized to account for this property.   In all other respects, the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was modeled as a polycarbonate plastic with a refractive index of 1.58. </w:t>
      </w:r>
    </w:p>
    <w:p w14:paraId="681BBA22" w14:textId="05E1B4F8" w:rsidR="007C3B0D" w:rsidRDefault="005130F1" w:rsidP="007C3B0D">
      <w:pPr>
        <w:pStyle w:val="Text"/>
        <w:ind w:firstLine="0"/>
        <w:rPr>
          <w:rFonts w:ascii="Arial" w:hAnsi="Arial" w:cs="Arial"/>
          <w:color w:val="FF0000"/>
          <w:sz w:val="24"/>
          <w:szCs w:val="24"/>
        </w:rPr>
      </w:pPr>
      <w:r w:rsidRPr="002154B8">
        <w:rPr>
          <w:rFonts w:ascii="Arial" w:hAnsi="Arial" w:cs="Arial"/>
          <w:sz w:val="24"/>
          <w:szCs w:val="24"/>
        </w:rPr>
        <w:t xml:space="preserve"> </w:t>
      </w:r>
    </w:p>
    <w:p w14:paraId="54601A67" w14:textId="41399FBB" w:rsidR="007C3B0D" w:rsidRDefault="005130F1" w:rsidP="007C3B0D">
      <w:pPr>
        <w:pStyle w:val="Text"/>
        <w:ind w:firstLine="0"/>
        <w:rPr>
          <w:rFonts w:ascii="Arial" w:hAnsi="Arial" w:cs="Arial"/>
          <w:sz w:val="24"/>
          <w:szCs w:val="24"/>
        </w:rPr>
      </w:pPr>
      <w:r w:rsidRPr="002154B8">
        <w:rPr>
          <w:rFonts w:ascii="Arial" w:hAnsi="Arial" w:cs="Arial"/>
          <w:sz w:val="24"/>
          <w:szCs w:val="24"/>
        </w:rPr>
        <w:t xml:space="preserve">For EJ-200 and EJ-256, the blue photoemission spectra listed on the respective Eljen Datasheets were incorporated into </w:t>
      </w:r>
      <w:proofErr w:type="spellStart"/>
      <w:r w:rsidRPr="002154B8">
        <w:rPr>
          <w:rFonts w:ascii="Arial" w:hAnsi="Arial" w:cs="Arial"/>
          <w:sz w:val="24"/>
          <w:szCs w:val="24"/>
        </w:rPr>
        <w:t>OpticStudio</w:t>
      </w:r>
      <w:proofErr w:type="spellEnd"/>
      <w:r w:rsidRPr="002154B8">
        <w:rPr>
          <w:rFonts w:ascii="Arial" w:hAnsi="Arial" w:cs="Arial"/>
          <w:sz w:val="24"/>
          <w:szCs w:val="24"/>
        </w:rPr>
        <w:t>, and a refractive index of 1.58 and the respective material densities were incorporated</w:t>
      </w:r>
      <w:r w:rsidR="00591DBE">
        <w:rPr>
          <w:rFonts w:ascii="Arial" w:hAnsi="Arial" w:cs="Arial"/>
          <w:sz w:val="24"/>
          <w:szCs w:val="24"/>
        </w:rPr>
        <w:t xml:space="preserve"> </w:t>
      </w:r>
      <w:sdt>
        <w:sdtPr>
          <w:rPr>
            <w:rFonts w:ascii="Arial" w:hAnsi="Arial" w:cs="Arial"/>
            <w:sz w:val="24"/>
            <w:szCs w:val="24"/>
          </w:rPr>
          <w:id w:val="513799594"/>
          <w:citation/>
        </w:sdtPr>
        <w:sdtContent>
          <w:r w:rsidR="00591DBE">
            <w:rPr>
              <w:rFonts w:ascii="Arial" w:hAnsi="Arial" w:cs="Arial"/>
              <w:sz w:val="24"/>
              <w:szCs w:val="24"/>
            </w:rPr>
            <w:fldChar w:fldCharType="begin"/>
          </w:r>
          <w:r w:rsidR="00591DBE">
            <w:rPr>
              <w:rFonts w:ascii="Arial" w:hAnsi="Arial" w:cs="Arial"/>
              <w:sz w:val="24"/>
              <w:szCs w:val="24"/>
            </w:rPr>
            <w:instrText xml:space="preserve"> CITATION Elj \l 1033  \m Elj1</w:instrText>
          </w:r>
          <w:r w:rsidR="00591DBE">
            <w:rPr>
              <w:rFonts w:ascii="Arial" w:hAnsi="Arial" w:cs="Arial"/>
              <w:sz w:val="24"/>
              <w:szCs w:val="24"/>
            </w:rPr>
            <w:fldChar w:fldCharType="separate"/>
          </w:r>
          <w:r w:rsidR="00EF78F9" w:rsidRPr="00EF78F9">
            <w:rPr>
              <w:rFonts w:ascii="Arial" w:hAnsi="Arial" w:cs="Arial"/>
              <w:noProof/>
              <w:sz w:val="24"/>
              <w:szCs w:val="24"/>
            </w:rPr>
            <w:t>[36, 37]</w:t>
          </w:r>
          <w:r w:rsidR="00591DBE">
            <w:rPr>
              <w:rFonts w:ascii="Arial" w:hAnsi="Arial" w:cs="Arial"/>
              <w:sz w:val="24"/>
              <w:szCs w:val="24"/>
            </w:rPr>
            <w:fldChar w:fldCharType="end"/>
          </w:r>
        </w:sdtContent>
      </w:sdt>
      <w:r w:rsidRPr="002154B8">
        <w:rPr>
          <w:rFonts w:ascii="Arial" w:hAnsi="Arial" w:cs="Arial"/>
          <w:sz w:val="24"/>
          <w:szCs w:val="24"/>
        </w:rPr>
        <w:t xml:space="preserve">.  Also, due to the optical clarity of both materials, they were simulated as 100% transmissive across all emission wavelengths, which is a reasonable approximation.  Lastly, for all array simulations, </w:t>
      </w:r>
      <w:proofErr w:type="spellStart"/>
      <w:r w:rsidRPr="002154B8">
        <w:rPr>
          <w:rFonts w:ascii="Arial" w:hAnsi="Arial" w:cs="Arial"/>
          <w:sz w:val="24"/>
          <w:szCs w:val="24"/>
        </w:rPr>
        <w:t>OpticStudio</w:t>
      </w:r>
      <w:proofErr w:type="spellEnd"/>
      <w:r w:rsidRPr="002154B8">
        <w:rPr>
          <w:rFonts w:ascii="Arial" w:hAnsi="Arial" w:cs="Arial"/>
          <w:sz w:val="24"/>
          <w:szCs w:val="24"/>
        </w:rPr>
        <w:t xml:space="preserve"> incorporated the wavelength-dependent quantum efficiency of the TFT photodetector </w:t>
      </w:r>
      <w:sdt>
        <w:sdtPr>
          <w:rPr>
            <w:rFonts w:ascii="Arial" w:hAnsi="Arial" w:cs="Arial"/>
            <w:sz w:val="24"/>
            <w:szCs w:val="24"/>
          </w:rPr>
          <w:id w:val="1972248227"/>
          <w:citation/>
        </w:sdtPr>
        <w:sdtContent>
          <w:r w:rsidR="00591DBE">
            <w:rPr>
              <w:rFonts w:ascii="Arial" w:hAnsi="Arial" w:cs="Arial"/>
              <w:sz w:val="24"/>
              <w:szCs w:val="24"/>
            </w:rPr>
            <w:fldChar w:fldCharType="begin"/>
          </w:r>
          <w:r w:rsidR="00591DBE">
            <w:rPr>
              <w:rFonts w:ascii="Arial" w:hAnsi="Arial" w:cs="Arial"/>
              <w:sz w:val="24"/>
              <w:szCs w:val="24"/>
            </w:rPr>
            <w:instrText xml:space="preserve"> CITATION Wei98 \l 1033 </w:instrText>
          </w:r>
          <w:r w:rsidR="00591DBE">
            <w:rPr>
              <w:rFonts w:ascii="Arial" w:hAnsi="Arial" w:cs="Arial"/>
              <w:sz w:val="24"/>
              <w:szCs w:val="24"/>
            </w:rPr>
            <w:fldChar w:fldCharType="separate"/>
          </w:r>
          <w:r w:rsidR="00EF78F9" w:rsidRPr="00EF78F9">
            <w:rPr>
              <w:rFonts w:ascii="Arial" w:hAnsi="Arial" w:cs="Arial"/>
              <w:noProof/>
              <w:sz w:val="24"/>
              <w:szCs w:val="24"/>
            </w:rPr>
            <w:t>[45]</w:t>
          </w:r>
          <w:r w:rsidR="00591DBE">
            <w:rPr>
              <w:rFonts w:ascii="Arial" w:hAnsi="Arial" w:cs="Arial"/>
              <w:sz w:val="24"/>
              <w:szCs w:val="24"/>
            </w:rPr>
            <w:fldChar w:fldCharType="end"/>
          </w:r>
        </w:sdtContent>
      </w:sdt>
      <w:r w:rsidRPr="002154B8">
        <w:rPr>
          <w:rFonts w:ascii="Arial" w:hAnsi="Arial" w:cs="Arial"/>
          <w:sz w:val="24"/>
          <w:szCs w:val="24"/>
        </w:rPr>
        <w:t xml:space="preserve">. </w:t>
      </w:r>
    </w:p>
    <w:p w14:paraId="3B8D0E14" w14:textId="1911A127" w:rsidR="005130F1" w:rsidRPr="002154B8" w:rsidRDefault="005130F1" w:rsidP="002154B8">
      <w:pPr>
        <w:pStyle w:val="Text"/>
        <w:ind w:firstLine="0"/>
        <w:rPr>
          <w:rFonts w:ascii="Arial" w:hAnsi="Arial" w:cs="Arial"/>
          <w:color w:val="FF0000"/>
          <w:sz w:val="24"/>
          <w:szCs w:val="24"/>
        </w:rPr>
      </w:pPr>
      <w:r w:rsidRPr="002154B8">
        <w:rPr>
          <w:rFonts w:ascii="Arial" w:hAnsi="Arial" w:cs="Arial"/>
          <w:sz w:val="24"/>
          <w:szCs w:val="24"/>
        </w:rPr>
        <w:t xml:space="preserve"> </w:t>
      </w:r>
    </w:p>
    <w:p w14:paraId="2D61DD59" w14:textId="77777777" w:rsidR="005130F1" w:rsidRPr="002154B8" w:rsidRDefault="005130F1" w:rsidP="002154B8">
      <w:pPr>
        <w:pStyle w:val="Text"/>
        <w:ind w:firstLine="0"/>
        <w:rPr>
          <w:rFonts w:ascii="Arial" w:hAnsi="Arial" w:cs="Arial"/>
          <w:sz w:val="24"/>
          <w:szCs w:val="24"/>
        </w:rPr>
      </w:pPr>
      <w:proofErr w:type="spellStart"/>
      <w:r w:rsidRPr="002154B8">
        <w:rPr>
          <w:rFonts w:ascii="Arial" w:hAnsi="Arial" w:cs="Arial"/>
          <w:sz w:val="24"/>
          <w:szCs w:val="24"/>
        </w:rPr>
        <w:t>OpticStudio</w:t>
      </w:r>
      <w:proofErr w:type="spellEnd"/>
      <w:r w:rsidRPr="002154B8">
        <w:rPr>
          <w:rFonts w:ascii="Arial" w:hAnsi="Arial" w:cs="Arial"/>
          <w:sz w:val="24"/>
          <w:szCs w:val="24"/>
        </w:rPr>
        <w:t xml:space="preserve"> estimates for each array simulation were provided per 2×2mm pixel in units of incoherent irradiance (J/mm</w:t>
      </w:r>
      <w:r w:rsidRPr="002154B8">
        <w:rPr>
          <w:rFonts w:ascii="Arial" w:hAnsi="Arial" w:cs="Arial"/>
          <w:sz w:val="24"/>
          <w:szCs w:val="24"/>
          <w:vertAlign w:val="superscript"/>
        </w:rPr>
        <w:t>2</w:t>
      </w:r>
      <w:r w:rsidRPr="002154B8">
        <w:rPr>
          <w:rFonts w:ascii="Arial" w:hAnsi="Arial" w:cs="Arial"/>
          <w:sz w:val="24"/>
          <w:szCs w:val="24"/>
        </w:rPr>
        <w:t xml:space="preserve">), and these were divided by free-field values to normalize the data in the same way gain correction was used for the experimental data.  Using these ratios, 4×45-pixel composite images were then assembled for each of the three materials from the simulated responses using an identical methodology to that described for the experiment data analysis. </w:t>
      </w:r>
    </w:p>
    <w:p w14:paraId="65E6FA5B" w14:textId="77777777" w:rsidR="005130F1" w:rsidRDefault="005130F1" w:rsidP="002154B8">
      <w:pPr>
        <w:pStyle w:val="Text"/>
        <w:ind w:firstLine="0"/>
      </w:pPr>
    </w:p>
    <w:p w14:paraId="2E84DCCB" w14:textId="03579A78" w:rsidR="005130F1" w:rsidRDefault="005130F1" w:rsidP="002154B8">
      <w:pPr>
        <w:pStyle w:val="Heading3"/>
        <w:numPr>
          <w:ilvl w:val="0"/>
          <w:numId w:val="0"/>
        </w:numPr>
        <w:spacing w:after="0"/>
      </w:pPr>
      <w:bookmarkStart w:id="397" w:name="_Toc69359104"/>
      <w:r>
        <w:t>Analysis and Results</w:t>
      </w:r>
      <w:bookmarkEnd w:id="397"/>
    </w:p>
    <w:p w14:paraId="2F4986B0" w14:textId="44F27B4C" w:rsidR="005130F1" w:rsidRPr="002154B8" w:rsidRDefault="005130F1" w:rsidP="005130F1">
      <w:pPr>
        <w:jc w:val="both"/>
        <w:rPr>
          <w:i/>
          <w:iCs/>
        </w:rPr>
      </w:pPr>
      <w:r w:rsidRPr="002154B8">
        <w:rPr>
          <w:i/>
          <w:iCs/>
        </w:rPr>
        <w:t>Experiment Data Analysis</w:t>
      </w:r>
    </w:p>
    <w:p w14:paraId="4BD31E2C" w14:textId="4B4EB009" w:rsidR="005130F1" w:rsidRDefault="005130F1" w:rsidP="007C3B0D">
      <w:pPr>
        <w:jc w:val="both"/>
        <w:rPr>
          <w:bCs/>
        </w:rPr>
      </w:pPr>
      <w:r>
        <w:rPr>
          <w:bCs/>
        </w:rPr>
        <w:t xml:space="preserve">All images recorded using the </w:t>
      </w:r>
      <w:proofErr w:type="spellStart"/>
      <w:r>
        <w:rPr>
          <w:bCs/>
        </w:rPr>
        <w:t>Varex</w:t>
      </w:r>
      <w:proofErr w:type="spellEnd"/>
      <w:r>
        <w:rPr>
          <w:bCs/>
        </w:rPr>
        <w:t xml:space="preserve"> radiographic panel were analyzed using MATLAB© (R2018b) and ImageJ Image Processing and Analysis in Java (v1.52a) software.  Every array measurement, whether free-field or shielded, was calculated from the average of 150 separate 16-bit images, each recorded by the </w:t>
      </w:r>
      <w:proofErr w:type="spellStart"/>
      <w:r>
        <w:rPr>
          <w:bCs/>
        </w:rPr>
        <w:t>Varex</w:t>
      </w:r>
      <w:proofErr w:type="spellEnd"/>
      <w:r>
        <w:rPr>
          <w:bCs/>
        </w:rPr>
        <w:t xml:space="preserve"> panel at one frame per five seconds (0.2 fps).  Dark measurements were recorded at the same rate but averaged from 30 separate images, each.  The free-field and shielded measurements were then offset corrected using the specific calculated backgrounds (</w:t>
      </w:r>
      <w:proofErr w:type="gramStart"/>
      <w:r>
        <w:rPr>
          <w:bCs/>
        </w:rPr>
        <w:t>i.e.</w:t>
      </w:r>
      <w:proofErr w:type="gramEnd"/>
      <w:r>
        <w:rPr>
          <w:bCs/>
        </w:rPr>
        <w:t xml:space="preserve"> B</w:t>
      </w:r>
      <w:r w:rsidRPr="00920F43">
        <w:rPr>
          <w:bCs/>
          <w:vertAlign w:val="subscript"/>
        </w:rPr>
        <w:t>i</w:t>
      </w:r>
      <w:r>
        <w:rPr>
          <w:bCs/>
        </w:rPr>
        <w:t xml:space="preserve">), which were obtained using MATLAB software and the methodology explained in Section II.  </w:t>
      </w:r>
    </w:p>
    <w:p w14:paraId="24C42A27" w14:textId="77777777" w:rsidR="00025AC2" w:rsidRDefault="00025AC2" w:rsidP="002154B8">
      <w:pPr>
        <w:jc w:val="both"/>
        <w:rPr>
          <w:bCs/>
        </w:rPr>
      </w:pPr>
    </w:p>
    <w:p w14:paraId="2570E329" w14:textId="447E17F6" w:rsidR="005130F1" w:rsidRDefault="005130F1" w:rsidP="005130F1">
      <w:pPr>
        <w:jc w:val="both"/>
        <w:rPr>
          <w:bCs/>
        </w:rPr>
      </w:pPr>
      <w:r>
        <w:rPr>
          <w:bCs/>
        </w:rPr>
        <w:t xml:space="preserve">Then, within ImageJ, ROIs were established over the individual pixels, and pixel intensities and standard deviations were averaged from these ROI for the free-field and fully shielded measurements.  The average free-field pixel intensities were scaled by subtracting average background from a nearby ROI, and signal standard deviation was determined from the square root of the sum of the squares of standard deviation for both pixel signal and remaining background.  These values are provided for all three materials in Table </w:t>
      </w:r>
      <w:r w:rsidR="00C331AF">
        <w:rPr>
          <w:bCs/>
        </w:rPr>
        <w:t>10.2</w:t>
      </w:r>
      <w:r>
        <w:rPr>
          <w:bCs/>
        </w:rPr>
        <w:t>.</w:t>
      </w:r>
    </w:p>
    <w:p w14:paraId="346A11FC" w14:textId="6440AD50" w:rsidR="00C331AF" w:rsidRDefault="00C331AF" w:rsidP="005130F1">
      <w:pPr>
        <w:jc w:val="both"/>
        <w:rPr>
          <w:bCs/>
        </w:rPr>
      </w:pPr>
    </w:p>
    <w:p w14:paraId="0E4BBD2C" w14:textId="5C67B6D0" w:rsidR="003071C2" w:rsidRDefault="003071C2" w:rsidP="005130F1">
      <w:pPr>
        <w:jc w:val="both"/>
        <w:rPr>
          <w:sz w:val="20"/>
          <w:szCs w:val="20"/>
        </w:rPr>
      </w:pPr>
    </w:p>
    <w:p w14:paraId="11DD426D" w14:textId="704A028C" w:rsidR="007D0E6D" w:rsidRDefault="007D0E6D" w:rsidP="005130F1">
      <w:pPr>
        <w:jc w:val="both"/>
        <w:rPr>
          <w:sz w:val="20"/>
          <w:szCs w:val="20"/>
        </w:rPr>
      </w:pPr>
    </w:p>
    <w:p w14:paraId="6250A27A" w14:textId="4A7618A2" w:rsidR="007D0E6D" w:rsidRDefault="007D0E6D" w:rsidP="005130F1">
      <w:pPr>
        <w:jc w:val="both"/>
        <w:rPr>
          <w:sz w:val="20"/>
          <w:szCs w:val="20"/>
        </w:rPr>
      </w:pPr>
    </w:p>
    <w:p w14:paraId="2F9BD16D" w14:textId="07BDFC85" w:rsidR="007D0E6D" w:rsidRDefault="007D0E6D" w:rsidP="005130F1">
      <w:pPr>
        <w:jc w:val="both"/>
        <w:rPr>
          <w:sz w:val="20"/>
          <w:szCs w:val="20"/>
        </w:rPr>
      </w:pPr>
    </w:p>
    <w:p w14:paraId="1E8D3D74" w14:textId="2B7B5B64" w:rsidR="007D0E6D" w:rsidRDefault="007D0E6D" w:rsidP="005130F1">
      <w:pPr>
        <w:jc w:val="both"/>
        <w:rPr>
          <w:sz w:val="20"/>
          <w:szCs w:val="20"/>
        </w:rPr>
      </w:pPr>
    </w:p>
    <w:p w14:paraId="366DD369" w14:textId="2E5432F2" w:rsidR="007D0E6D" w:rsidRDefault="007D0E6D" w:rsidP="005130F1">
      <w:pPr>
        <w:jc w:val="both"/>
        <w:rPr>
          <w:sz w:val="20"/>
          <w:szCs w:val="20"/>
        </w:rPr>
      </w:pPr>
    </w:p>
    <w:p w14:paraId="6F33328C" w14:textId="63936D2F" w:rsidR="007D0E6D" w:rsidRDefault="007D0E6D" w:rsidP="005130F1">
      <w:pPr>
        <w:jc w:val="both"/>
        <w:rPr>
          <w:sz w:val="20"/>
          <w:szCs w:val="20"/>
        </w:rPr>
      </w:pPr>
    </w:p>
    <w:p w14:paraId="29D086C2" w14:textId="3FCE7C6B" w:rsidR="007D0E6D" w:rsidRDefault="007D0E6D" w:rsidP="005130F1">
      <w:pPr>
        <w:jc w:val="both"/>
        <w:rPr>
          <w:sz w:val="20"/>
          <w:szCs w:val="20"/>
        </w:rPr>
      </w:pPr>
    </w:p>
    <w:p w14:paraId="6F87FAB2" w14:textId="4EA97919" w:rsidR="007D0E6D" w:rsidRDefault="007D0E6D" w:rsidP="005130F1">
      <w:pPr>
        <w:jc w:val="both"/>
        <w:rPr>
          <w:sz w:val="20"/>
          <w:szCs w:val="20"/>
        </w:rPr>
      </w:pPr>
    </w:p>
    <w:p w14:paraId="5697866D" w14:textId="77777777" w:rsidR="007D0E6D" w:rsidRDefault="007D0E6D" w:rsidP="005130F1">
      <w:pPr>
        <w:jc w:val="both"/>
        <w:rPr>
          <w:sz w:val="20"/>
          <w:szCs w:val="20"/>
        </w:rPr>
      </w:pPr>
    </w:p>
    <w:p w14:paraId="77318E4B" w14:textId="77777777" w:rsidR="003071C2" w:rsidRDefault="003071C2" w:rsidP="005130F1">
      <w:pPr>
        <w:jc w:val="both"/>
        <w:rPr>
          <w:sz w:val="20"/>
          <w:szCs w:val="20"/>
        </w:rPr>
      </w:pPr>
    </w:p>
    <w:p w14:paraId="26EA14DC" w14:textId="2133D8AE" w:rsidR="003071C2" w:rsidRDefault="003071C2" w:rsidP="005130F1">
      <w:pPr>
        <w:jc w:val="both"/>
        <w:rPr>
          <w:sz w:val="20"/>
          <w:szCs w:val="20"/>
        </w:rPr>
      </w:pPr>
    </w:p>
    <w:p w14:paraId="5D0C420F" w14:textId="77777777" w:rsidR="00B07A4D" w:rsidRDefault="00B07A4D" w:rsidP="005130F1">
      <w:pPr>
        <w:jc w:val="both"/>
        <w:rPr>
          <w:sz w:val="20"/>
          <w:szCs w:val="20"/>
        </w:rPr>
      </w:pPr>
    </w:p>
    <w:p w14:paraId="0CC84C0C" w14:textId="77777777" w:rsidR="003071C2" w:rsidRDefault="003071C2" w:rsidP="005130F1">
      <w:pPr>
        <w:jc w:val="both"/>
        <w:rPr>
          <w:sz w:val="20"/>
          <w:szCs w:val="20"/>
        </w:rPr>
      </w:pPr>
    </w:p>
    <w:p w14:paraId="37148B1A" w14:textId="77777777" w:rsidR="003071C2" w:rsidRDefault="003071C2" w:rsidP="005130F1">
      <w:pPr>
        <w:jc w:val="both"/>
        <w:rPr>
          <w:sz w:val="20"/>
          <w:szCs w:val="20"/>
        </w:rPr>
      </w:pPr>
    </w:p>
    <w:p w14:paraId="0775F42A" w14:textId="77777777" w:rsidR="003071C2" w:rsidRDefault="003071C2" w:rsidP="005130F1">
      <w:pPr>
        <w:jc w:val="both"/>
        <w:rPr>
          <w:sz w:val="20"/>
          <w:szCs w:val="20"/>
        </w:rPr>
      </w:pPr>
    </w:p>
    <w:p w14:paraId="4274F616" w14:textId="77777777" w:rsidR="003071C2" w:rsidRDefault="003071C2" w:rsidP="005130F1">
      <w:pPr>
        <w:jc w:val="both"/>
        <w:rPr>
          <w:sz w:val="20"/>
          <w:szCs w:val="20"/>
        </w:rPr>
      </w:pPr>
    </w:p>
    <w:p w14:paraId="2045BBD1" w14:textId="5324B65D" w:rsidR="00C331AF" w:rsidRPr="002154B8" w:rsidRDefault="00C331AF" w:rsidP="005130F1">
      <w:pPr>
        <w:jc w:val="both"/>
        <w:rPr>
          <w:bCs/>
          <w:color w:val="000000"/>
          <w:sz w:val="20"/>
          <w:szCs w:val="20"/>
        </w:rPr>
      </w:pPr>
      <w:bookmarkStart w:id="398" w:name="_Toc69359001"/>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10</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2</w:t>
      </w:r>
      <w:r w:rsidRPr="00694AC0">
        <w:rPr>
          <w:noProof/>
          <w:sz w:val="20"/>
          <w:szCs w:val="20"/>
        </w:rPr>
        <w:fldChar w:fldCharType="end"/>
      </w:r>
      <w:r w:rsidRPr="00694AC0">
        <w:rPr>
          <w:sz w:val="20"/>
          <w:szCs w:val="20"/>
        </w:rPr>
        <w:t>.</w:t>
      </w:r>
      <w:r w:rsidRPr="00694AC0">
        <w:rPr>
          <w:bCs/>
          <w:sz w:val="20"/>
          <w:szCs w:val="20"/>
        </w:rPr>
        <w:t xml:space="preserve"> </w:t>
      </w:r>
      <w:r w:rsidRPr="00247D70">
        <w:rPr>
          <w:bCs/>
          <w:color w:val="000000"/>
          <w:sz w:val="20"/>
          <w:szCs w:val="20"/>
        </w:rPr>
        <w:t>Average 2×2 mm pixel intensity, standard deviation, and SNR measured for each array during five-second exposures in the free-field (FF).</w:t>
      </w:r>
      <w:bookmarkEnd w:id="398"/>
    </w:p>
    <w:p w14:paraId="589682C6" w14:textId="7A4F748C" w:rsidR="005130F1" w:rsidRDefault="005130F1" w:rsidP="002154B8">
      <w:pPr>
        <w:jc w:val="center"/>
        <w:rPr>
          <w:bCs/>
        </w:rPr>
      </w:pPr>
    </w:p>
    <w:tbl>
      <w:tblPr>
        <w:tblW w:w="5670" w:type="dxa"/>
        <w:jc w:val="center"/>
        <w:tblCellMar>
          <w:left w:w="0" w:type="dxa"/>
          <w:right w:w="0" w:type="dxa"/>
        </w:tblCellMar>
        <w:tblLook w:val="0600" w:firstRow="0" w:lastRow="0" w:firstColumn="0" w:lastColumn="0" w:noHBand="1" w:noVBand="1"/>
      </w:tblPr>
      <w:tblGrid>
        <w:gridCol w:w="1933"/>
        <w:gridCol w:w="1334"/>
        <w:gridCol w:w="1282"/>
        <w:gridCol w:w="1121"/>
      </w:tblGrid>
      <w:tr w:rsidR="005130F1" w:rsidRPr="007D0E6D" w14:paraId="6DE8AD16" w14:textId="77777777" w:rsidTr="007D0E6D">
        <w:trPr>
          <w:trHeight w:val="288"/>
          <w:jc w:val="center"/>
        </w:trPr>
        <w:tc>
          <w:tcPr>
            <w:tcW w:w="1933"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59CABC10" w14:textId="77777777" w:rsidR="005130F1" w:rsidRPr="007D0E6D" w:rsidRDefault="005130F1" w:rsidP="005130F1">
            <w:pPr>
              <w:jc w:val="center"/>
              <w:rPr>
                <w:bCs/>
                <w:sz w:val="22"/>
                <w:szCs w:val="22"/>
              </w:rPr>
            </w:pPr>
            <w:r w:rsidRPr="007D0E6D">
              <w:rPr>
                <w:bCs/>
                <w:sz w:val="22"/>
                <w:szCs w:val="22"/>
              </w:rPr>
              <w:t>Array Material</w:t>
            </w:r>
          </w:p>
        </w:tc>
        <w:tc>
          <w:tcPr>
            <w:tcW w:w="1334"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519D9731" w14:textId="77777777" w:rsidR="005130F1" w:rsidRPr="007D0E6D" w:rsidRDefault="005130F1" w:rsidP="005130F1">
            <w:pPr>
              <w:jc w:val="center"/>
              <w:rPr>
                <w:bCs/>
                <w:sz w:val="22"/>
                <w:szCs w:val="22"/>
              </w:rPr>
            </w:pPr>
            <w:r w:rsidRPr="007D0E6D">
              <w:rPr>
                <w:bCs/>
                <w:sz w:val="22"/>
                <w:szCs w:val="22"/>
              </w:rPr>
              <w:t>Mean</w:t>
            </w:r>
          </w:p>
        </w:tc>
        <w:tc>
          <w:tcPr>
            <w:tcW w:w="1282"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25BE036D" w14:textId="77777777" w:rsidR="005130F1" w:rsidRPr="007D0E6D" w:rsidRDefault="005130F1" w:rsidP="005130F1">
            <w:pPr>
              <w:jc w:val="center"/>
              <w:rPr>
                <w:bCs/>
                <w:sz w:val="22"/>
                <w:szCs w:val="22"/>
              </w:rPr>
            </w:pPr>
            <w:r w:rsidRPr="007D0E6D">
              <w:rPr>
                <w:bCs/>
                <w:sz w:val="22"/>
                <w:szCs w:val="22"/>
                <w:lang w:val="el-GR"/>
              </w:rPr>
              <w:t>σ</w:t>
            </w:r>
          </w:p>
        </w:tc>
        <w:tc>
          <w:tcPr>
            <w:tcW w:w="1121" w:type="dxa"/>
            <w:tcBorders>
              <w:top w:val="double" w:sz="4" w:space="0" w:color="auto"/>
              <w:bottom w:val="single" w:sz="4" w:space="0" w:color="auto"/>
            </w:tcBorders>
            <w:vAlign w:val="center"/>
          </w:tcPr>
          <w:p w14:paraId="05963129" w14:textId="77777777" w:rsidR="005130F1" w:rsidRPr="007D0E6D" w:rsidRDefault="005130F1" w:rsidP="005130F1">
            <w:pPr>
              <w:jc w:val="center"/>
              <w:rPr>
                <w:bCs/>
                <w:sz w:val="22"/>
                <w:szCs w:val="22"/>
              </w:rPr>
            </w:pPr>
            <w:r w:rsidRPr="007D0E6D">
              <w:rPr>
                <w:bCs/>
                <w:sz w:val="22"/>
                <w:szCs w:val="22"/>
              </w:rPr>
              <w:t>SNR</w:t>
            </w:r>
          </w:p>
        </w:tc>
      </w:tr>
      <w:tr w:rsidR="005130F1" w:rsidRPr="007D0E6D" w14:paraId="21320D86" w14:textId="77777777" w:rsidTr="007D0E6D">
        <w:trPr>
          <w:trHeight w:val="288"/>
          <w:jc w:val="center"/>
        </w:trPr>
        <w:tc>
          <w:tcPr>
            <w:tcW w:w="1933" w:type="dxa"/>
            <w:tcBorders>
              <w:top w:val="single" w:sz="4" w:space="0" w:color="auto"/>
            </w:tcBorders>
            <w:shd w:val="clear" w:color="auto" w:fill="auto"/>
            <w:tcMar>
              <w:top w:w="12" w:type="dxa"/>
              <w:left w:w="12" w:type="dxa"/>
              <w:bottom w:w="0" w:type="dxa"/>
              <w:right w:w="12" w:type="dxa"/>
            </w:tcMar>
            <w:vAlign w:val="center"/>
            <w:hideMark/>
          </w:tcPr>
          <w:p w14:paraId="124511DE" w14:textId="77777777" w:rsidR="005130F1" w:rsidRPr="007D0E6D" w:rsidRDefault="005130F1" w:rsidP="005130F1">
            <w:pPr>
              <w:jc w:val="center"/>
              <w:rPr>
                <w:bCs/>
                <w:sz w:val="22"/>
                <w:szCs w:val="22"/>
              </w:rPr>
            </w:pPr>
            <w:r w:rsidRPr="007D0E6D">
              <w:rPr>
                <w:bCs/>
                <w:sz w:val="22"/>
                <w:szCs w:val="22"/>
              </w:rPr>
              <w:t>EJ-200</w:t>
            </w:r>
          </w:p>
        </w:tc>
        <w:tc>
          <w:tcPr>
            <w:tcW w:w="1334" w:type="dxa"/>
            <w:tcBorders>
              <w:top w:val="single" w:sz="4" w:space="0" w:color="auto"/>
            </w:tcBorders>
            <w:shd w:val="clear" w:color="auto" w:fill="auto"/>
            <w:tcMar>
              <w:top w:w="12" w:type="dxa"/>
              <w:left w:w="12" w:type="dxa"/>
              <w:bottom w:w="0" w:type="dxa"/>
              <w:right w:w="12" w:type="dxa"/>
            </w:tcMar>
            <w:vAlign w:val="center"/>
            <w:hideMark/>
          </w:tcPr>
          <w:p w14:paraId="7ECB2246" w14:textId="77777777" w:rsidR="005130F1" w:rsidRPr="007D0E6D" w:rsidRDefault="005130F1" w:rsidP="005130F1">
            <w:pPr>
              <w:jc w:val="center"/>
              <w:rPr>
                <w:bCs/>
                <w:sz w:val="22"/>
                <w:szCs w:val="22"/>
              </w:rPr>
            </w:pPr>
            <w:r w:rsidRPr="007D0E6D">
              <w:rPr>
                <w:bCs/>
                <w:sz w:val="22"/>
                <w:szCs w:val="22"/>
              </w:rPr>
              <w:t>7.12</w:t>
            </w:r>
          </w:p>
        </w:tc>
        <w:tc>
          <w:tcPr>
            <w:tcW w:w="1282" w:type="dxa"/>
            <w:tcBorders>
              <w:top w:val="single" w:sz="4" w:space="0" w:color="auto"/>
            </w:tcBorders>
            <w:shd w:val="clear" w:color="auto" w:fill="auto"/>
            <w:tcMar>
              <w:top w:w="12" w:type="dxa"/>
              <w:left w:w="12" w:type="dxa"/>
              <w:bottom w:w="0" w:type="dxa"/>
              <w:right w:w="12" w:type="dxa"/>
            </w:tcMar>
            <w:vAlign w:val="center"/>
            <w:hideMark/>
          </w:tcPr>
          <w:p w14:paraId="51EED336" w14:textId="77777777" w:rsidR="005130F1" w:rsidRPr="007D0E6D" w:rsidRDefault="005130F1" w:rsidP="005130F1">
            <w:pPr>
              <w:jc w:val="center"/>
              <w:rPr>
                <w:bCs/>
                <w:sz w:val="22"/>
                <w:szCs w:val="22"/>
              </w:rPr>
            </w:pPr>
            <w:r w:rsidRPr="007D0E6D">
              <w:rPr>
                <w:bCs/>
                <w:sz w:val="22"/>
                <w:szCs w:val="22"/>
              </w:rPr>
              <w:t>3.16</w:t>
            </w:r>
          </w:p>
        </w:tc>
        <w:tc>
          <w:tcPr>
            <w:tcW w:w="1121" w:type="dxa"/>
            <w:tcBorders>
              <w:top w:val="single" w:sz="4" w:space="0" w:color="auto"/>
            </w:tcBorders>
            <w:vAlign w:val="center"/>
          </w:tcPr>
          <w:p w14:paraId="52299B27" w14:textId="77777777" w:rsidR="005130F1" w:rsidRPr="007D0E6D" w:rsidRDefault="005130F1" w:rsidP="005130F1">
            <w:pPr>
              <w:jc w:val="center"/>
              <w:rPr>
                <w:bCs/>
                <w:sz w:val="22"/>
                <w:szCs w:val="22"/>
              </w:rPr>
            </w:pPr>
            <w:r w:rsidRPr="007D0E6D">
              <w:rPr>
                <w:bCs/>
                <w:sz w:val="22"/>
                <w:szCs w:val="22"/>
              </w:rPr>
              <w:t>2.26</w:t>
            </w:r>
          </w:p>
        </w:tc>
      </w:tr>
      <w:tr w:rsidR="005130F1" w:rsidRPr="007D0E6D" w14:paraId="3D76013B" w14:textId="77777777" w:rsidTr="007D0E6D">
        <w:trPr>
          <w:trHeight w:val="288"/>
          <w:jc w:val="center"/>
        </w:trPr>
        <w:tc>
          <w:tcPr>
            <w:tcW w:w="1933" w:type="dxa"/>
            <w:shd w:val="clear" w:color="auto" w:fill="auto"/>
            <w:tcMar>
              <w:top w:w="12" w:type="dxa"/>
              <w:left w:w="12" w:type="dxa"/>
              <w:bottom w:w="0" w:type="dxa"/>
              <w:right w:w="12" w:type="dxa"/>
            </w:tcMar>
            <w:vAlign w:val="center"/>
          </w:tcPr>
          <w:p w14:paraId="183D85CE" w14:textId="77777777" w:rsidR="005130F1" w:rsidRPr="007D0E6D" w:rsidRDefault="005130F1" w:rsidP="005130F1">
            <w:pPr>
              <w:jc w:val="center"/>
              <w:rPr>
                <w:bCs/>
                <w:sz w:val="22"/>
                <w:szCs w:val="22"/>
              </w:rPr>
            </w:pPr>
            <w:proofErr w:type="spellStart"/>
            <w:r w:rsidRPr="007D0E6D">
              <w:rPr>
                <w:bCs/>
                <w:sz w:val="22"/>
                <w:szCs w:val="22"/>
              </w:rPr>
              <w:t>BiPVT</w:t>
            </w:r>
            <w:proofErr w:type="spellEnd"/>
          </w:p>
        </w:tc>
        <w:tc>
          <w:tcPr>
            <w:tcW w:w="1334" w:type="dxa"/>
            <w:shd w:val="clear" w:color="auto" w:fill="auto"/>
            <w:tcMar>
              <w:top w:w="12" w:type="dxa"/>
              <w:left w:w="12" w:type="dxa"/>
              <w:bottom w:w="0" w:type="dxa"/>
              <w:right w:w="12" w:type="dxa"/>
            </w:tcMar>
            <w:vAlign w:val="center"/>
          </w:tcPr>
          <w:p w14:paraId="0B42E530" w14:textId="77777777" w:rsidR="005130F1" w:rsidRPr="007D0E6D" w:rsidRDefault="005130F1" w:rsidP="005130F1">
            <w:pPr>
              <w:jc w:val="center"/>
              <w:rPr>
                <w:bCs/>
                <w:sz w:val="22"/>
                <w:szCs w:val="22"/>
              </w:rPr>
            </w:pPr>
            <w:r w:rsidRPr="007D0E6D">
              <w:rPr>
                <w:bCs/>
                <w:sz w:val="22"/>
                <w:szCs w:val="22"/>
              </w:rPr>
              <w:t>4.85</w:t>
            </w:r>
          </w:p>
        </w:tc>
        <w:tc>
          <w:tcPr>
            <w:tcW w:w="1282" w:type="dxa"/>
            <w:shd w:val="clear" w:color="auto" w:fill="auto"/>
            <w:tcMar>
              <w:top w:w="12" w:type="dxa"/>
              <w:left w:w="12" w:type="dxa"/>
              <w:bottom w:w="0" w:type="dxa"/>
              <w:right w:w="12" w:type="dxa"/>
            </w:tcMar>
            <w:vAlign w:val="center"/>
          </w:tcPr>
          <w:p w14:paraId="205F2281" w14:textId="77777777" w:rsidR="005130F1" w:rsidRPr="007D0E6D" w:rsidRDefault="005130F1" w:rsidP="005130F1">
            <w:pPr>
              <w:jc w:val="center"/>
              <w:rPr>
                <w:bCs/>
                <w:sz w:val="22"/>
                <w:szCs w:val="22"/>
              </w:rPr>
            </w:pPr>
            <w:r w:rsidRPr="007D0E6D">
              <w:rPr>
                <w:bCs/>
                <w:sz w:val="22"/>
                <w:szCs w:val="22"/>
              </w:rPr>
              <w:t>3.08</w:t>
            </w:r>
          </w:p>
        </w:tc>
        <w:tc>
          <w:tcPr>
            <w:tcW w:w="1121" w:type="dxa"/>
            <w:vAlign w:val="center"/>
          </w:tcPr>
          <w:p w14:paraId="7CBB6DF3" w14:textId="77777777" w:rsidR="005130F1" w:rsidRPr="007D0E6D" w:rsidRDefault="005130F1" w:rsidP="005130F1">
            <w:pPr>
              <w:jc w:val="center"/>
              <w:rPr>
                <w:bCs/>
                <w:sz w:val="22"/>
                <w:szCs w:val="22"/>
              </w:rPr>
            </w:pPr>
            <w:r w:rsidRPr="007D0E6D">
              <w:rPr>
                <w:bCs/>
                <w:sz w:val="22"/>
                <w:szCs w:val="22"/>
              </w:rPr>
              <w:t>1.58</w:t>
            </w:r>
          </w:p>
        </w:tc>
      </w:tr>
      <w:tr w:rsidR="005130F1" w:rsidRPr="007D0E6D" w14:paraId="116A820E" w14:textId="77777777" w:rsidTr="007D0E6D">
        <w:trPr>
          <w:trHeight w:val="288"/>
          <w:jc w:val="center"/>
        </w:trPr>
        <w:tc>
          <w:tcPr>
            <w:tcW w:w="1933" w:type="dxa"/>
            <w:tcBorders>
              <w:bottom w:val="double" w:sz="4" w:space="0" w:color="auto"/>
            </w:tcBorders>
            <w:shd w:val="clear" w:color="auto" w:fill="auto"/>
            <w:tcMar>
              <w:top w:w="12" w:type="dxa"/>
              <w:left w:w="12" w:type="dxa"/>
              <w:bottom w:w="0" w:type="dxa"/>
              <w:right w:w="12" w:type="dxa"/>
            </w:tcMar>
            <w:vAlign w:val="center"/>
            <w:hideMark/>
          </w:tcPr>
          <w:p w14:paraId="731A1B4F" w14:textId="77777777" w:rsidR="005130F1" w:rsidRPr="007D0E6D" w:rsidRDefault="005130F1" w:rsidP="005130F1">
            <w:pPr>
              <w:jc w:val="center"/>
              <w:rPr>
                <w:bCs/>
                <w:sz w:val="22"/>
                <w:szCs w:val="22"/>
              </w:rPr>
            </w:pPr>
            <w:r w:rsidRPr="007D0E6D">
              <w:rPr>
                <w:bCs/>
                <w:sz w:val="22"/>
                <w:szCs w:val="22"/>
              </w:rPr>
              <w:t>EJ-256</w:t>
            </w:r>
          </w:p>
        </w:tc>
        <w:tc>
          <w:tcPr>
            <w:tcW w:w="1334" w:type="dxa"/>
            <w:tcBorders>
              <w:bottom w:val="double" w:sz="4" w:space="0" w:color="auto"/>
            </w:tcBorders>
            <w:shd w:val="clear" w:color="auto" w:fill="auto"/>
            <w:tcMar>
              <w:top w:w="12" w:type="dxa"/>
              <w:left w:w="12" w:type="dxa"/>
              <w:bottom w:w="0" w:type="dxa"/>
              <w:right w:w="12" w:type="dxa"/>
            </w:tcMar>
            <w:vAlign w:val="center"/>
            <w:hideMark/>
          </w:tcPr>
          <w:p w14:paraId="4B968E99" w14:textId="77777777" w:rsidR="005130F1" w:rsidRPr="007D0E6D" w:rsidRDefault="005130F1" w:rsidP="005130F1">
            <w:pPr>
              <w:jc w:val="center"/>
              <w:rPr>
                <w:bCs/>
                <w:sz w:val="22"/>
                <w:szCs w:val="22"/>
              </w:rPr>
            </w:pPr>
            <w:r w:rsidRPr="007D0E6D">
              <w:rPr>
                <w:bCs/>
                <w:sz w:val="22"/>
                <w:szCs w:val="22"/>
              </w:rPr>
              <w:t>3.30</w:t>
            </w:r>
          </w:p>
        </w:tc>
        <w:tc>
          <w:tcPr>
            <w:tcW w:w="1282" w:type="dxa"/>
            <w:tcBorders>
              <w:bottom w:val="double" w:sz="4" w:space="0" w:color="auto"/>
            </w:tcBorders>
            <w:shd w:val="clear" w:color="auto" w:fill="auto"/>
            <w:tcMar>
              <w:top w:w="12" w:type="dxa"/>
              <w:left w:w="12" w:type="dxa"/>
              <w:bottom w:w="0" w:type="dxa"/>
              <w:right w:w="12" w:type="dxa"/>
            </w:tcMar>
            <w:vAlign w:val="center"/>
            <w:hideMark/>
          </w:tcPr>
          <w:p w14:paraId="69E968CF" w14:textId="77777777" w:rsidR="005130F1" w:rsidRPr="007D0E6D" w:rsidRDefault="005130F1" w:rsidP="005130F1">
            <w:pPr>
              <w:jc w:val="center"/>
              <w:rPr>
                <w:bCs/>
                <w:sz w:val="22"/>
                <w:szCs w:val="22"/>
              </w:rPr>
            </w:pPr>
            <w:r w:rsidRPr="007D0E6D">
              <w:rPr>
                <w:bCs/>
                <w:sz w:val="22"/>
                <w:szCs w:val="22"/>
              </w:rPr>
              <w:t>3.02</w:t>
            </w:r>
          </w:p>
        </w:tc>
        <w:tc>
          <w:tcPr>
            <w:tcW w:w="1121" w:type="dxa"/>
            <w:tcBorders>
              <w:bottom w:val="double" w:sz="4" w:space="0" w:color="auto"/>
            </w:tcBorders>
            <w:vAlign w:val="center"/>
          </w:tcPr>
          <w:p w14:paraId="3A66B640" w14:textId="77777777" w:rsidR="005130F1" w:rsidRPr="007D0E6D" w:rsidRDefault="005130F1" w:rsidP="005130F1">
            <w:pPr>
              <w:jc w:val="center"/>
              <w:rPr>
                <w:bCs/>
                <w:sz w:val="22"/>
                <w:szCs w:val="22"/>
              </w:rPr>
            </w:pPr>
            <w:r w:rsidRPr="007D0E6D">
              <w:rPr>
                <w:bCs/>
                <w:sz w:val="22"/>
                <w:szCs w:val="22"/>
              </w:rPr>
              <w:t>1.09</w:t>
            </w:r>
          </w:p>
        </w:tc>
      </w:tr>
    </w:tbl>
    <w:p w14:paraId="1B8D1350" w14:textId="77777777" w:rsidR="005130F1" w:rsidRDefault="005130F1" w:rsidP="005130F1">
      <w:pPr>
        <w:ind w:firstLine="202"/>
        <w:jc w:val="both"/>
        <w:rPr>
          <w:bCs/>
        </w:rPr>
      </w:pPr>
    </w:p>
    <w:p w14:paraId="45D355BF" w14:textId="77777777" w:rsidR="003071C2" w:rsidRDefault="003071C2">
      <w:pPr>
        <w:rPr>
          <w:bCs/>
        </w:rPr>
      </w:pPr>
      <w:r>
        <w:rPr>
          <w:bCs/>
        </w:rPr>
        <w:br w:type="page"/>
      </w:r>
    </w:p>
    <w:p w14:paraId="670BDEF1" w14:textId="670D0D9A" w:rsidR="003071C2" w:rsidRDefault="005130F1" w:rsidP="003071C2">
      <w:pPr>
        <w:jc w:val="both"/>
        <w:rPr>
          <w:bCs/>
        </w:rPr>
      </w:pPr>
      <w:r>
        <w:rPr>
          <w:bCs/>
        </w:rPr>
        <w:lastRenderedPageBreak/>
        <w:t xml:space="preserve">Shielded pixel measurements utilized the same ROI used in the free-field analysis, and the average fully shielded pixel intensities for both materials are provided in Table </w:t>
      </w:r>
      <w:r w:rsidR="00647697">
        <w:rPr>
          <w:bCs/>
        </w:rPr>
        <w:t>10.3</w:t>
      </w:r>
      <w:r>
        <w:rPr>
          <w:bCs/>
        </w:rPr>
        <w:t>.</w:t>
      </w:r>
      <w:r w:rsidR="003071C2">
        <w:rPr>
          <w:bCs/>
        </w:rPr>
        <w:t xml:space="preserve">  Lastly, the shielded images were all gain corrected by dividing each by the corresponding free-field array image, and the pixel intensity ratios for each of the 15 shielded measurements were then exported for analysis.  The 15 measurements for </w:t>
      </w:r>
      <w:proofErr w:type="spellStart"/>
      <w:r w:rsidR="003071C2">
        <w:rPr>
          <w:bCs/>
        </w:rPr>
        <w:t>BiPVT</w:t>
      </w:r>
      <w:proofErr w:type="spellEnd"/>
      <w:r w:rsidR="003071C2">
        <w:rPr>
          <w:bCs/>
        </w:rPr>
        <w:t xml:space="preserve">, EJ-200, and EJ-256 were assembled to form composite </w:t>
      </w:r>
      <w:r w:rsidR="003071C2" w:rsidRPr="002A6B56">
        <w:rPr>
          <w:bCs/>
        </w:rPr>
        <w:t>4×45-pixel images of the entire phantom edge, as shown in Fig</w:t>
      </w:r>
      <w:r w:rsidR="003071C2">
        <w:rPr>
          <w:bCs/>
        </w:rPr>
        <w:t>ure 10.6</w:t>
      </w:r>
      <w:r w:rsidR="003071C2" w:rsidRPr="002A6B56">
        <w:rPr>
          <w:bCs/>
        </w:rPr>
        <w:t>.  In these images, black correspond</w:t>
      </w:r>
      <w:r w:rsidR="003071C2">
        <w:rPr>
          <w:bCs/>
        </w:rPr>
        <w:t>s</w:t>
      </w:r>
      <w:r w:rsidR="003071C2" w:rsidRPr="002A6B56">
        <w:rPr>
          <w:bCs/>
        </w:rPr>
        <w:t xml:space="preserve"> to low signal due to the presence of the </w:t>
      </w:r>
      <w:r w:rsidR="003071C2">
        <w:rPr>
          <w:bCs/>
        </w:rPr>
        <w:t xml:space="preserve">tungsten </w:t>
      </w:r>
      <w:r w:rsidR="003071C2" w:rsidRPr="002A6B56">
        <w:rPr>
          <w:bCs/>
        </w:rPr>
        <w:t>phantom.</w:t>
      </w:r>
      <w:r w:rsidR="003071C2">
        <w:rPr>
          <w:bCs/>
        </w:rPr>
        <w:t xml:space="preserve">  </w:t>
      </w:r>
    </w:p>
    <w:p w14:paraId="4D74ABB4" w14:textId="77777777" w:rsidR="003071C2" w:rsidRDefault="003071C2" w:rsidP="003071C2">
      <w:pPr>
        <w:jc w:val="both"/>
        <w:rPr>
          <w:bCs/>
        </w:rPr>
      </w:pPr>
    </w:p>
    <w:p w14:paraId="3D16C6EE" w14:textId="5CF003E0" w:rsidR="003071C2" w:rsidRDefault="003071C2" w:rsidP="003071C2">
      <w:pPr>
        <w:jc w:val="both"/>
      </w:pPr>
      <w:r>
        <w:rPr>
          <w:bCs/>
        </w:rPr>
        <w:t xml:space="preserve">Of the 45× total measurements, three fully shielded measurements </w:t>
      </w:r>
      <w:bookmarkStart w:id="399" w:name="_Hlk68606742"/>
      <w:r>
        <w:rPr>
          <w:bCs/>
        </w:rPr>
        <w:t xml:space="preserve">(two for </w:t>
      </w:r>
      <w:proofErr w:type="spellStart"/>
      <w:r>
        <w:rPr>
          <w:bCs/>
        </w:rPr>
        <w:t>BiPVT</w:t>
      </w:r>
      <w:proofErr w:type="spellEnd"/>
      <w:r>
        <w:rPr>
          <w:bCs/>
        </w:rPr>
        <w:t xml:space="preserve"> and one for EJ-256) </w:t>
      </w:r>
      <w:bookmarkEnd w:id="399"/>
      <w:r>
        <w:rPr>
          <w:bCs/>
        </w:rPr>
        <w:t>were identified as suffering from unusually low signal, with disparities &gt;10% from neighboring fully shielded measurements.  Consequently, these measurements were considered outliers, so they were normalized using the ratio of average signal within other fully shielded measurements.  The unexpectedly low signal present in these measurements was attributed to low average neutron flux.  This was the only change made to the measured data, and the changes are highlighted in Figure 10.6.  These composite array images were then expanded from 4×45-pixels to 20×45-pixels by replicating intensity values at commensurate distances across both sides of the measured edge, thereby producing a larger composite edge image.  This could only be accomplished with the use of a straight edge phantom, which facilitated contrast pattern replication at equivalent distances from the edge for both shielded and unshielded regions within the original 4×45-pixel image.  This step was necessary due to the small size of the arrays.  Expanded images of the tungsten edge are shown in Figure 10.7.</w:t>
      </w:r>
    </w:p>
    <w:p w14:paraId="2DDA5CDF" w14:textId="77777777" w:rsidR="003071C2" w:rsidRDefault="003071C2" w:rsidP="003071C2"/>
    <w:p w14:paraId="2D29AAA2" w14:textId="37055BE5" w:rsidR="003071C2" w:rsidRDefault="003071C2" w:rsidP="003071C2">
      <w:pPr>
        <w:jc w:val="both"/>
      </w:pPr>
      <w:r>
        <w:rPr>
          <w:bCs/>
        </w:rPr>
        <w:t>The 20×45-pixel composite images facilitated edge response evaluations.  For all three images, a 13×45-pixel ROI (585 pixels, total) was centered over the edge to measure the normalized edge response</w:t>
      </w:r>
      <w:r>
        <w:t>.  Through the application of the procedures outlined in Section II, MTFs for both arrays were calculated from these experimentally measured composite images. Likewise, at the cut-off frequency, f</w:t>
      </w:r>
      <w:r w:rsidRPr="009F1149">
        <w:rPr>
          <w:vertAlign w:val="subscript"/>
        </w:rPr>
        <w:t>10%</w:t>
      </w:r>
      <w:r>
        <w:t>, SR values for both material arrays were calculated.  The experimentally determined MTFs for both materials are provided in Section C below, as well as the measured SR for each material.</w:t>
      </w:r>
    </w:p>
    <w:p w14:paraId="63A32144" w14:textId="77777777" w:rsidR="003071C2" w:rsidRDefault="003071C2" w:rsidP="003071C2">
      <w:pPr>
        <w:jc w:val="both"/>
      </w:pPr>
    </w:p>
    <w:p w14:paraId="007BA86A" w14:textId="77777777" w:rsidR="003071C2" w:rsidRPr="002154B8" w:rsidRDefault="003071C2" w:rsidP="003071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i/>
          <w:iCs/>
          <w:sz w:val="28"/>
          <w:szCs w:val="28"/>
        </w:rPr>
      </w:pPr>
      <w:r w:rsidRPr="002154B8">
        <w:rPr>
          <w:i/>
          <w:iCs/>
        </w:rPr>
        <w:t>Simulation Data Analysis</w:t>
      </w:r>
    </w:p>
    <w:p w14:paraId="22F89F56" w14:textId="77777777" w:rsidR="003071C2" w:rsidRDefault="003071C2" w:rsidP="003071C2">
      <w:pPr>
        <w:jc w:val="both"/>
      </w:pPr>
      <w:r>
        <w:t xml:space="preserve">MCNP6 returned separate estimates of energy deposition per neutron (MeV/g-neutron) within every EJ-200, </w:t>
      </w:r>
      <w:proofErr w:type="spellStart"/>
      <w:r>
        <w:t>BiPVT</w:t>
      </w:r>
      <w:proofErr w:type="spellEnd"/>
      <w:r>
        <w:t xml:space="preserve">, and EJ-256 pixel for each of the 15 phantom locations, as well as for the free-field.  These values were then normalized based on pixel mass (g) and estimates of total energy deposition per pixel (J) were calculated and input into </w:t>
      </w:r>
      <w:proofErr w:type="spellStart"/>
      <w:r>
        <w:t>OpticStudio</w:t>
      </w:r>
      <w:proofErr w:type="spellEnd"/>
      <w:r>
        <w:t xml:space="preserve"> as photoluminescent source energies.  </w:t>
      </w:r>
      <w:proofErr w:type="spellStart"/>
      <w:r>
        <w:t>OpticStudio</w:t>
      </w:r>
      <w:proofErr w:type="spellEnd"/>
      <w:r>
        <w:t xml:space="preserve"> simulations then returned estimates of incoherent irradiance (J/mm</w:t>
      </w:r>
      <w:r w:rsidRPr="0092290A">
        <w:rPr>
          <w:vertAlign w:val="superscript"/>
        </w:rPr>
        <w:t>2</w:t>
      </w:r>
      <w:r>
        <w:t xml:space="preserve">) detected by the simulated TFT for each 2×2 mm pixel. </w:t>
      </w:r>
    </w:p>
    <w:p w14:paraId="16D3EF24" w14:textId="77777777" w:rsidR="003071C2" w:rsidRDefault="003071C2">
      <w:pPr>
        <w:rPr>
          <w:bCs/>
        </w:rPr>
      </w:pPr>
      <w:r>
        <w:rPr>
          <w:bCs/>
        </w:rPr>
        <w:br w:type="page"/>
      </w:r>
    </w:p>
    <w:p w14:paraId="64D0F47B" w14:textId="77777777" w:rsidR="005130F1" w:rsidRDefault="005130F1" w:rsidP="005130F1">
      <w:pPr>
        <w:jc w:val="both"/>
        <w:rPr>
          <w:bCs/>
        </w:rPr>
      </w:pPr>
    </w:p>
    <w:p w14:paraId="07A086A1" w14:textId="79F9F5AC" w:rsidR="00C331AF" w:rsidRDefault="00C331AF" w:rsidP="005130F1">
      <w:pPr>
        <w:jc w:val="both"/>
        <w:rPr>
          <w:bCs/>
        </w:rPr>
      </w:pPr>
    </w:p>
    <w:p w14:paraId="0552BF00" w14:textId="52760BAF" w:rsidR="007D0E6D" w:rsidRDefault="007D0E6D" w:rsidP="005130F1">
      <w:pPr>
        <w:jc w:val="both"/>
        <w:rPr>
          <w:bCs/>
        </w:rPr>
      </w:pPr>
    </w:p>
    <w:p w14:paraId="15AB2A9E" w14:textId="628EB468" w:rsidR="007D0E6D" w:rsidRDefault="007D0E6D" w:rsidP="005130F1">
      <w:pPr>
        <w:jc w:val="both"/>
        <w:rPr>
          <w:bCs/>
        </w:rPr>
      </w:pPr>
    </w:p>
    <w:p w14:paraId="17ABDECA" w14:textId="378E992A" w:rsidR="007D0E6D" w:rsidRDefault="007D0E6D" w:rsidP="005130F1">
      <w:pPr>
        <w:jc w:val="both"/>
        <w:rPr>
          <w:bCs/>
        </w:rPr>
      </w:pPr>
    </w:p>
    <w:p w14:paraId="7496B96B" w14:textId="555443EB" w:rsidR="007D0E6D" w:rsidRDefault="007D0E6D" w:rsidP="005130F1">
      <w:pPr>
        <w:jc w:val="both"/>
        <w:rPr>
          <w:bCs/>
        </w:rPr>
      </w:pPr>
    </w:p>
    <w:p w14:paraId="1CBE6690" w14:textId="4F717422" w:rsidR="007D0E6D" w:rsidRDefault="007D0E6D" w:rsidP="005130F1">
      <w:pPr>
        <w:jc w:val="both"/>
        <w:rPr>
          <w:bCs/>
        </w:rPr>
      </w:pPr>
    </w:p>
    <w:p w14:paraId="4E8123AD" w14:textId="4B429032" w:rsidR="007D0E6D" w:rsidRDefault="007D0E6D" w:rsidP="005130F1">
      <w:pPr>
        <w:jc w:val="both"/>
        <w:rPr>
          <w:bCs/>
        </w:rPr>
      </w:pPr>
    </w:p>
    <w:p w14:paraId="53A29AAA" w14:textId="2014570F" w:rsidR="007D0E6D" w:rsidRDefault="007D0E6D" w:rsidP="005130F1">
      <w:pPr>
        <w:jc w:val="both"/>
        <w:rPr>
          <w:bCs/>
        </w:rPr>
      </w:pPr>
    </w:p>
    <w:p w14:paraId="475C921F" w14:textId="77777777" w:rsidR="007D0E6D" w:rsidRDefault="007D0E6D" w:rsidP="005130F1">
      <w:pPr>
        <w:jc w:val="both"/>
        <w:rPr>
          <w:bCs/>
        </w:rPr>
      </w:pPr>
    </w:p>
    <w:p w14:paraId="66155E65" w14:textId="77777777" w:rsidR="003071C2" w:rsidRDefault="003071C2" w:rsidP="00C331AF">
      <w:pPr>
        <w:jc w:val="both"/>
        <w:rPr>
          <w:sz w:val="20"/>
          <w:szCs w:val="20"/>
        </w:rPr>
      </w:pPr>
    </w:p>
    <w:p w14:paraId="2E39268A" w14:textId="77777777" w:rsidR="003071C2" w:rsidRDefault="003071C2" w:rsidP="00C331AF">
      <w:pPr>
        <w:jc w:val="both"/>
        <w:rPr>
          <w:sz w:val="20"/>
          <w:szCs w:val="20"/>
        </w:rPr>
      </w:pPr>
    </w:p>
    <w:p w14:paraId="463484AE" w14:textId="1A11F815" w:rsidR="003071C2" w:rsidRDefault="003071C2" w:rsidP="00C331AF">
      <w:pPr>
        <w:jc w:val="both"/>
        <w:rPr>
          <w:sz w:val="20"/>
          <w:szCs w:val="20"/>
        </w:rPr>
      </w:pPr>
    </w:p>
    <w:p w14:paraId="3E670449" w14:textId="77777777" w:rsidR="00E33D1E" w:rsidRDefault="00E33D1E" w:rsidP="00C331AF">
      <w:pPr>
        <w:jc w:val="both"/>
        <w:rPr>
          <w:sz w:val="20"/>
          <w:szCs w:val="20"/>
        </w:rPr>
      </w:pPr>
    </w:p>
    <w:p w14:paraId="0AA73DA8" w14:textId="61885512" w:rsidR="00C331AF" w:rsidRPr="00247D70" w:rsidRDefault="00C331AF" w:rsidP="00C331AF">
      <w:pPr>
        <w:jc w:val="both"/>
        <w:rPr>
          <w:bCs/>
          <w:color w:val="000000"/>
          <w:sz w:val="20"/>
          <w:szCs w:val="20"/>
        </w:rPr>
      </w:pPr>
      <w:bookmarkStart w:id="400" w:name="_Toc69359002"/>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10</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3</w:t>
      </w:r>
      <w:r w:rsidRPr="00694AC0">
        <w:rPr>
          <w:noProof/>
          <w:sz w:val="20"/>
          <w:szCs w:val="20"/>
        </w:rPr>
        <w:fldChar w:fldCharType="end"/>
      </w:r>
      <w:r w:rsidRPr="00694AC0">
        <w:rPr>
          <w:sz w:val="20"/>
          <w:szCs w:val="20"/>
        </w:rPr>
        <w:t>.</w:t>
      </w:r>
      <w:r w:rsidRPr="00694AC0">
        <w:rPr>
          <w:bCs/>
          <w:sz w:val="20"/>
          <w:szCs w:val="20"/>
        </w:rPr>
        <w:t xml:space="preserve"> </w:t>
      </w:r>
      <w:r w:rsidRPr="00247D70">
        <w:rPr>
          <w:bCs/>
          <w:color w:val="000000"/>
          <w:sz w:val="20"/>
          <w:szCs w:val="20"/>
        </w:rPr>
        <w:t>Average 2×2 mm pixel intensity, standard deviation, and SNR measured for each array during five-second exposures when fully shielded by the 5.08 cm tungsten phantom.</w:t>
      </w:r>
      <w:bookmarkEnd w:id="400"/>
    </w:p>
    <w:p w14:paraId="7FC5CD54" w14:textId="75721D04" w:rsidR="005130F1" w:rsidRDefault="005130F1" w:rsidP="002154B8">
      <w:pPr>
        <w:rPr>
          <w:bCs/>
        </w:rPr>
      </w:pPr>
    </w:p>
    <w:tbl>
      <w:tblPr>
        <w:tblW w:w="5310" w:type="dxa"/>
        <w:jc w:val="center"/>
        <w:tblCellMar>
          <w:left w:w="0" w:type="dxa"/>
          <w:right w:w="0" w:type="dxa"/>
        </w:tblCellMar>
        <w:tblLook w:val="0600" w:firstRow="0" w:lastRow="0" w:firstColumn="0" w:lastColumn="0" w:noHBand="1" w:noVBand="1"/>
      </w:tblPr>
      <w:tblGrid>
        <w:gridCol w:w="1591"/>
        <w:gridCol w:w="1303"/>
        <w:gridCol w:w="1266"/>
        <w:gridCol w:w="1150"/>
      </w:tblGrid>
      <w:tr w:rsidR="005130F1" w:rsidRPr="007D0E6D" w14:paraId="68E80F52" w14:textId="77777777" w:rsidTr="007D0E6D">
        <w:trPr>
          <w:trHeight w:val="288"/>
          <w:jc w:val="center"/>
        </w:trPr>
        <w:tc>
          <w:tcPr>
            <w:tcW w:w="1591"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61206EE8" w14:textId="77777777" w:rsidR="005130F1" w:rsidRPr="007D0E6D" w:rsidRDefault="005130F1" w:rsidP="005130F1">
            <w:pPr>
              <w:jc w:val="center"/>
              <w:rPr>
                <w:bCs/>
                <w:sz w:val="22"/>
                <w:szCs w:val="22"/>
              </w:rPr>
            </w:pPr>
            <w:r w:rsidRPr="007D0E6D">
              <w:rPr>
                <w:bCs/>
                <w:sz w:val="22"/>
                <w:szCs w:val="22"/>
              </w:rPr>
              <w:t>Array Material</w:t>
            </w:r>
          </w:p>
        </w:tc>
        <w:tc>
          <w:tcPr>
            <w:tcW w:w="1303"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344B9CAA" w14:textId="77777777" w:rsidR="005130F1" w:rsidRPr="007D0E6D" w:rsidRDefault="005130F1" w:rsidP="005130F1">
            <w:pPr>
              <w:jc w:val="center"/>
              <w:rPr>
                <w:bCs/>
                <w:sz w:val="22"/>
                <w:szCs w:val="22"/>
              </w:rPr>
            </w:pPr>
            <w:r w:rsidRPr="007D0E6D">
              <w:rPr>
                <w:bCs/>
                <w:sz w:val="22"/>
                <w:szCs w:val="22"/>
              </w:rPr>
              <w:t>Mean</w:t>
            </w:r>
          </w:p>
        </w:tc>
        <w:tc>
          <w:tcPr>
            <w:tcW w:w="1266"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53C5EC31" w14:textId="77777777" w:rsidR="005130F1" w:rsidRPr="007D0E6D" w:rsidRDefault="005130F1" w:rsidP="005130F1">
            <w:pPr>
              <w:jc w:val="center"/>
              <w:rPr>
                <w:bCs/>
                <w:sz w:val="22"/>
                <w:szCs w:val="22"/>
              </w:rPr>
            </w:pPr>
            <w:r w:rsidRPr="007D0E6D">
              <w:rPr>
                <w:bCs/>
                <w:sz w:val="22"/>
                <w:szCs w:val="22"/>
                <w:lang w:val="el-GR"/>
              </w:rPr>
              <w:t>σ</w:t>
            </w:r>
          </w:p>
        </w:tc>
        <w:tc>
          <w:tcPr>
            <w:tcW w:w="1150" w:type="dxa"/>
            <w:tcBorders>
              <w:top w:val="double" w:sz="4" w:space="0" w:color="auto"/>
              <w:bottom w:val="single" w:sz="4" w:space="0" w:color="auto"/>
            </w:tcBorders>
            <w:vAlign w:val="center"/>
          </w:tcPr>
          <w:p w14:paraId="6B02E3BF" w14:textId="77777777" w:rsidR="005130F1" w:rsidRPr="007D0E6D" w:rsidRDefault="005130F1" w:rsidP="005130F1">
            <w:pPr>
              <w:jc w:val="center"/>
              <w:rPr>
                <w:bCs/>
                <w:sz w:val="22"/>
                <w:szCs w:val="22"/>
              </w:rPr>
            </w:pPr>
            <w:r w:rsidRPr="007D0E6D">
              <w:rPr>
                <w:bCs/>
                <w:sz w:val="22"/>
                <w:szCs w:val="22"/>
              </w:rPr>
              <w:t>SNR</w:t>
            </w:r>
          </w:p>
        </w:tc>
      </w:tr>
      <w:tr w:rsidR="005130F1" w:rsidRPr="007D0E6D" w14:paraId="3CF4179D" w14:textId="77777777" w:rsidTr="007D0E6D">
        <w:trPr>
          <w:trHeight w:val="288"/>
          <w:jc w:val="center"/>
        </w:trPr>
        <w:tc>
          <w:tcPr>
            <w:tcW w:w="1591" w:type="dxa"/>
            <w:tcBorders>
              <w:top w:val="single" w:sz="4" w:space="0" w:color="auto"/>
            </w:tcBorders>
            <w:shd w:val="clear" w:color="auto" w:fill="auto"/>
            <w:tcMar>
              <w:top w:w="12" w:type="dxa"/>
              <w:left w:w="12" w:type="dxa"/>
              <w:bottom w:w="0" w:type="dxa"/>
              <w:right w:w="12" w:type="dxa"/>
            </w:tcMar>
            <w:vAlign w:val="center"/>
            <w:hideMark/>
          </w:tcPr>
          <w:p w14:paraId="29A09D39" w14:textId="77777777" w:rsidR="005130F1" w:rsidRPr="007D0E6D" w:rsidRDefault="005130F1" w:rsidP="005130F1">
            <w:pPr>
              <w:jc w:val="center"/>
              <w:rPr>
                <w:bCs/>
                <w:sz w:val="22"/>
                <w:szCs w:val="22"/>
              </w:rPr>
            </w:pPr>
            <w:r w:rsidRPr="007D0E6D">
              <w:rPr>
                <w:bCs/>
                <w:sz w:val="22"/>
                <w:szCs w:val="22"/>
              </w:rPr>
              <w:t>EJ-200</w:t>
            </w:r>
          </w:p>
        </w:tc>
        <w:tc>
          <w:tcPr>
            <w:tcW w:w="1303" w:type="dxa"/>
            <w:tcBorders>
              <w:top w:val="single" w:sz="4" w:space="0" w:color="auto"/>
            </w:tcBorders>
            <w:shd w:val="clear" w:color="auto" w:fill="auto"/>
            <w:tcMar>
              <w:top w:w="12" w:type="dxa"/>
              <w:left w:w="12" w:type="dxa"/>
              <w:bottom w:w="0" w:type="dxa"/>
              <w:right w:w="12" w:type="dxa"/>
            </w:tcMar>
            <w:vAlign w:val="center"/>
            <w:hideMark/>
          </w:tcPr>
          <w:p w14:paraId="11BC64C8" w14:textId="77777777" w:rsidR="005130F1" w:rsidRPr="007D0E6D" w:rsidRDefault="005130F1" w:rsidP="005130F1">
            <w:pPr>
              <w:jc w:val="center"/>
              <w:rPr>
                <w:bCs/>
                <w:sz w:val="22"/>
                <w:szCs w:val="22"/>
              </w:rPr>
            </w:pPr>
            <w:r w:rsidRPr="007D0E6D">
              <w:rPr>
                <w:bCs/>
                <w:sz w:val="22"/>
                <w:szCs w:val="22"/>
              </w:rPr>
              <w:t>3.86</w:t>
            </w:r>
          </w:p>
        </w:tc>
        <w:tc>
          <w:tcPr>
            <w:tcW w:w="1266" w:type="dxa"/>
            <w:tcBorders>
              <w:top w:val="single" w:sz="4" w:space="0" w:color="auto"/>
            </w:tcBorders>
            <w:shd w:val="clear" w:color="auto" w:fill="auto"/>
            <w:tcMar>
              <w:top w:w="12" w:type="dxa"/>
              <w:left w:w="12" w:type="dxa"/>
              <w:bottom w:w="0" w:type="dxa"/>
              <w:right w:w="12" w:type="dxa"/>
            </w:tcMar>
            <w:vAlign w:val="center"/>
            <w:hideMark/>
          </w:tcPr>
          <w:p w14:paraId="037314AB" w14:textId="77777777" w:rsidR="005130F1" w:rsidRPr="007D0E6D" w:rsidRDefault="005130F1" w:rsidP="005130F1">
            <w:pPr>
              <w:jc w:val="center"/>
              <w:rPr>
                <w:bCs/>
                <w:sz w:val="22"/>
                <w:szCs w:val="22"/>
              </w:rPr>
            </w:pPr>
            <w:r w:rsidRPr="007D0E6D">
              <w:rPr>
                <w:bCs/>
                <w:sz w:val="22"/>
                <w:szCs w:val="22"/>
              </w:rPr>
              <w:t>3.01</w:t>
            </w:r>
          </w:p>
        </w:tc>
        <w:tc>
          <w:tcPr>
            <w:tcW w:w="1150" w:type="dxa"/>
            <w:tcBorders>
              <w:top w:val="single" w:sz="4" w:space="0" w:color="auto"/>
            </w:tcBorders>
            <w:vAlign w:val="center"/>
          </w:tcPr>
          <w:p w14:paraId="70EC8696" w14:textId="77777777" w:rsidR="005130F1" w:rsidRPr="007D0E6D" w:rsidRDefault="005130F1" w:rsidP="005130F1">
            <w:pPr>
              <w:jc w:val="center"/>
              <w:rPr>
                <w:bCs/>
                <w:sz w:val="22"/>
                <w:szCs w:val="22"/>
              </w:rPr>
            </w:pPr>
            <w:r w:rsidRPr="007D0E6D">
              <w:rPr>
                <w:bCs/>
                <w:sz w:val="22"/>
                <w:szCs w:val="22"/>
              </w:rPr>
              <w:t>1.28</w:t>
            </w:r>
          </w:p>
        </w:tc>
      </w:tr>
      <w:tr w:rsidR="005130F1" w:rsidRPr="007D0E6D" w14:paraId="5C5E6E46" w14:textId="77777777" w:rsidTr="007D0E6D">
        <w:trPr>
          <w:trHeight w:val="288"/>
          <w:jc w:val="center"/>
        </w:trPr>
        <w:tc>
          <w:tcPr>
            <w:tcW w:w="1591" w:type="dxa"/>
            <w:shd w:val="clear" w:color="auto" w:fill="auto"/>
            <w:tcMar>
              <w:top w:w="12" w:type="dxa"/>
              <w:left w:w="12" w:type="dxa"/>
              <w:bottom w:w="0" w:type="dxa"/>
              <w:right w:w="12" w:type="dxa"/>
            </w:tcMar>
            <w:vAlign w:val="center"/>
          </w:tcPr>
          <w:p w14:paraId="7B3AA3E5" w14:textId="77777777" w:rsidR="005130F1" w:rsidRPr="007D0E6D" w:rsidRDefault="005130F1" w:rsidP="005130F1">
            <w:pPr>
              <w:jc w:val="center"/>
              <w:rPr>
                <w:bCs/>
                <w:sz w:val="22"/>
                <w:szCs w:val="22"/>
              </w:rPr>
            </w:pPr>
            <w:proofErr w:type="spellStart"/>
            <w:r w:rsidRPr="007D0E6D">
              <w:rPr>
                <w:bCs/>
                <w:sz w:val="22"/>
                <w:szCs w:val="22"/>
              </w:rPr>
              <w:t>BiPVT</w:t>
            </w:r>
            <w:proofErr w:type="spellEnd"/>
          </w:p>
        </w:tc>
        <w:tc>
          <w:tcPr>
            <w:tcW w:w="1303" w:type="dxa"/>
            <w:shd w:val="clear" w:color="auto" w:fill="auto"/>
            <w:tcMar>
              <w:top w:w="12" w:type="dxa"/>
              <w:left w:w="12" w:type="dxa"/>
              <w:bottom w:w="0" w:type="dxa"/>
              <w:right w:w="12" w:type="dxa"/>
            </w:tcMar>
            <w:vAlign w:val="center"/>
          </w:tcPr>
          <w:p w14:paraId="13AE7B6F" w14:textId="77777777" w:rsidR="005130F1" w:rsidRPr="007D0E6D" w:rsidRDefault="005130F1" w:rsidP="005130F1">
            <w:pPr>
              <w:jc w:val="center"/>
              <w:rPr>
                <w:bCs/>
                <w:sz w:val="22"/>
                <w:szCs w:val="22"/>
              </w:rPr>
            </w:pPr>
            <w:r w:rsidRPr="007D0E6D">
              <w:rPr>
                <w:bCs/>
                <w:sz w:val="22"/>
                <w:szCs w:val="22"/>
              </w:rPr>
              <w:t>2.13</w:t>
            </w:r>
          </w:p>
        </w:tc>
        <w:tc>
          <w:tcPr>
            <w:tcW w:w="1266" w:type="dxa"/>
            <w:shd w:val="clear" w:color="auto" w:fill="auto"/>
            <w:tcMar>
              <w:top w:w="12" w:type="dxa"/>
              <w:left w:w="12" w:type="dxa"/>
              <w:bottom w:w="0" w:type="dxa"/>
              <w:right w:w="12" w:type="dxa"/>
            </w:tcMar>
            <w:vAlign w:val="center"/>
          </w:tcPr>
          <w:p w14:paraId="27C212E3" w14:textId="77777777" w:rsidR="005130F1" w:rsidRPr="007D0E6D" w:rsidRDefault="005130F1" w:rsidP="005130F1">
            <w:pPr>
              <w:jc w:val="center"/>
              <w:rPr>
                <w:bCs/>
                <w:sz w:val="22"/>
                <w:szCs w:val="22"/>
              </w:rPr>
            </w:pPr>
            <w:r w:rsidRPr="007D0E6D">
              <w:rPr>
                <w:bCs/>
                <w:sz w:val="22"/>
                <w:szCs w:val="22"/>
              </w:rPr>
              <w:t>2.97</w:t>
            </w:r>
          </w:p>
        </w:tc>
        <w:tc>
          <w:tcPr>
            <w:tcW w:w="1150" w:type="dxa"/>
            <w:vAlign w:val="center"/>
          </w:tcPr>
          <w:p w14:paraId="5B5B65D4" w14:textId="77777777" w:rsidR="005130F1" w:rsidRPr="007D0E6D" w:rsidRDefault="005130F1" w:rsidP="005130F1">
            <w:pPr>
              <w:jc w:val="center"/>
              <w:rPr>
                <w:bCs/>
                <w:sz w:val="22"/>
                <w:szCs w:val="22"/>
              </w:rPr>
            </w:pPr>
            <w:r w:rsidRPr="007D0E6D">
              <w:rPr>
                <w:bCs/>
                <w:sz w:val="22"/>
                <w:szCs w:val="22"/>
              </w:rPr>
              <w:t>0.72</w:t>
            </w:r>
          </w:p>
        </w:tc>
      </w:tr>
      <w:tr w:rsidR="005130F1" w:rsidRPr="007D0E6D" w14:paraId="5758D2C4" w14:textId="77777777" w:rsidTr="007D0E6D">
        <w:trPr>
          <w:trHeight w:val="288"/>
          <w:jc w:val="center"/>
        </w:trPr>
        <w:tc>
          <w:tcPr>
            <w:tcW w:w="1591" w:type="dxa"/>
            <w:tcBorders>
              <w:bottom w:val="double" w:sz="4" w:space="0" w:color="auto"/>
            </w:tcBorders>
            <w:shd w:val="clear" w:color="auto" w:fill="auto"/>
            <w:tcMar>
              <w:top w:w="12" w:type="dxa"/>
              <w:left w:w="12" w:type="dxa"/>
              <w:bottom w:w="0" w:type="dxa"/>
              <w:right w:w="12" w:type="dxa"/>
            </w:tcMar>
            <w:vAlign w:val="center"/>
            <w:hideMark/>
          </w:tcPr>
          <w:p w14:paraId="2DB961BA" w14:textId="77777777" w:rsidR="005130F1" w:rsidRPr="007D0E6D" w:rsidRDefault="005130F1" w:rsidP="005130F1">
            <w:pPr>
              <w:jc w:val="center"/>
              <w:rPr>
                <w:bCs/>
                <w:sz w:val="22"/>
                <w:szCs w:val="22"/>
              </w:rPr>
            </w:pPr>
            <w:r w:rsidRPr="007D0E6D">
              <w:rPr>
                <w:bCs/>
                <w:sz w:val="22"/>
                <w:szCs w:val="22"/>
              </w:rPr>
              <w:t>EJ-256</w:t>
            </w:r>
          </w:p>
        </w:tc>
        <w:tc>
          <w:tcPr>
            <w:tcW w:w="1303" w:type="dxa"/>
            <w:tcBorders>
              <w:bottom w:val="double" w:sz="4" w:space="0" w:color="auto"/>
            </w:tcBorders>
            <w:shd w:val="clear" w:color="auto" w:fill="auto"/>
            <w:tcMar>
              <w:top w:w="12" w:type="dxa"/>
              <w:left w:w="12" w:type="dxa"/>
              <w:bottom w:w="0" w:type="dxa"/>
              <w:right w:w="12" w:type="dxa"/>
            </w:tcMar>
            <w:vAlign w:val="center"/>
            <w:hideMark/>
          </w:tcPr>
          <w:p w14:paraId="3BE6DE6F" w14:textId="77777777" w:rsidR="005130F1" w:rsidRPr="007D0E6D" w:rsidRDefault="005130F1" w:rsidP="005130F1">
            <w:pPr>
              <w:jc w:val="center"/>
              <w:rPr>
                <w:bCs/>
                <w:sz w:val="22"/>
                <w:szCs w:val="22"/>
              </w:rPr>
            </w:pPr>
            <w:r w:rsidRPr="007D0E6D">
              <w:rPr>
                <w:bCs/>
                <w:sz w:val="22"/>
                <w:szCs w:val="22"/>
              </w:rPr>
              <w:t>1.16</w:t>
            </w:r>
          </w:p>
        </w:tc>
        <w:tc>
          <w:tcPr>
            <w:tcW w:w="1266" w:type="dxa"/>
            <w:tcBorders>
              <w:bottom w:val="double" w:sz="4" w:space="0" w:color="auto"/>
            </w:tcBorders>
            <w:shd w:val="clear" w:color="auto" w:fill="auto"/>
            <w:tcMar>
              <w:top w:w="12" w:type="dxa"/>
              <w:left w:w="12" w:type="dxa"/>
              <w:bottom w:w="0" w:type="dxa"/>
              <w:right w:w="12" w:type="dxa"/>
            </w:tcMar>
            <w:vAlign w:val="center"/>
            <w:hideMark/>
          </w:tcPr>
          <w:p w14:paraId="22F01534" w14:textId="77777777" w:rsidR="005130F1" w:rsidRPr="007D0E6D" w:rsidRDefault="005130F1" w:rsidP="005130F1">
            <w:pPr>
              <w:jc w:val="center"/>
              <w:rPr>
                <w:bCs/>
                <w:sz w:val="22"/>
                <w:szCs w:val="22"/>
              </w:rPr>
            </w:pPr>
            <w:r w:rsidRPr="007D0E6D">
              <w:rPr>
                <w:bCs/>
                <w:sz w:val="22"/>
                <w:szCs w:val="22"/>
              </w:rPr>
              <w:t>3.05</w:t>
            </w:r>
          </w:p>
        </w:tc>
        <w:tc>
          <w:tcPr>
            <w:tcW w:w="1150" w:type="dxa"/>
            <w:tcBorders>
              <w:bottom w:val="double" w:sz="4" w:space="0" w:color="auto"/>
            </w:tcBorders>
            <w:vAlign w:val="center"/>
          </w:tcPr>
          <w:p w14:paraId="6F6A2D4D" w14:textId="77777777" w:rsidR="005130F1" w:rsidRPr="007D0E6D" w:rsidRDefault="005130F1" w:rsidP="005130F1">
            <w:pPr>
              <w:jc w:val="center"/>
              <w:rPr>
                <w:bCs/>
                <w:sz w:val="22"/>
                <w:szCs w:val="22"/>
              </w:rPr>
            </w:pPr>
            <w:r w:rsidRPr="007D0E6D">
              <w:rPr>
                <w:bCs/>
                <w:sz w:val="22"/>
                <w:szCs w:val="22"/>
              </w:rPr>
              <w:t>0.38</w:t>
            </w:r>
          </w:p>
        </w:tc>
      </w:tr>
    </w:tbl>
    <w:p w14:paraId="0B426FE8" w14:textId="77777777" w:rsidR="005130F1" w:rsidRDefault="005130F1" w:rsidP="005130F1">
      <w:pPr>
        <w:jc w:val="both"/>
        <w:rPr>
          <w:bCs/>
        </w:rPr>
      </w:pPr>
    </w:p>
    <w:p w14:paraId="7950FBBB" w14:textId="67D2EBB0" w:rsidR="003071C2" w:rsidRDefault="003071C2">
      <w:pPr>
        <w:rPr>
          <w:bCs/>
        </w:rPr>
      </w:pPr>
      <w:r>
        <w:rPr>
          <w:bCs/>
        </w:rPr>
        <w:br w:type="page"/>
      </w:r>
    </w:p>
    <w:p w14:paraId="21A8AF08" w14:textId="77777777" w:rsidR="005130F1" w:rsidRDefault="005130F1" w:rsidP="005130F1">
      <w:pPr>
        <w:jc w:val="both"/>
        <w:rPr>
          <w:bCs/>
        </w:rPr>
      </w:pPr>
    </w:p>
    <w:p w14:paraId="04FA479B" w14:textId="77777777" w:rsidR="00E33D1E" w:rsidRDefault="00E33D1E" w:rsidP="002154B8">
      <w:pPr>
        <w:jc w:val="center"/>
        <w:rPr>
          <w:bCs/>
        </w:rPr>
      </w:pPr>
    </w:p>
    <w:p w14:paraId="74A34511" w14:textId="455E8787" w:rsidR="00E33D1E" w:rsidRDefault="00E33D1E" w:rsidP="002154B8">
      <w:pPr>
        <w:jc w:val="center"/>
        <w:rPr>
          <w:bCs/>
        </w:rPr>
      </w:pPr>
    </w:p>
    <w:p w14:paraId="56821ED5" w14:textId="58E5B495" w:rsidR="007D0E6D" w:rsidRDefault="007D0E6D" w:rsidP="002154B8">
      <w:pPr>
        <w:jc w:val="center"/>
        <w:rPr>
          <w:bCs/>
        </w:rPr>
      </w:pPr>
    </w:p>
    <w:p w14:paraId="7F4DA4D9" w14:textId="60BA082C" w:rsidR="007D0E6D" w:rsidRDefault="007D0E6D" w:rsidP="002154B8">
      <w:pPr>
        <w:jc w:val="center"/>
        <w:rPr>
          <w:bCs/>
        </w:rPr>
      </w:pPr>
    </w:p>
    <w:p w14:paraId="5BD87D30" w14:textId="77777777" w:rsidR="007D0E6D" w:rsidRDefault="007D0E6D" w:rsidP="002154B8">
      <w:pPr>
        <w:jc w:val="center"/>
        <w:rPr>
          <w:bCs/>
        </w:rPr>
      </w:pPr>
    </w:p>
    <w:p w14:paraId="578EA547" w14:textId="77777777" w:rsidR="00E33D1E" w:rsidRDefault="00E33D1E" w:rsidP="002154B8">
      <w:pPr>
        <w:jc w:val="center"/>
        <w:rPr>
          <w:bCs/>
        </w:rPr>
      </w:pPr>
    </w:p>
    <w:p w14:paraId="1A735E5C" w14:textId="77777777" w:rsidR="00E33D1E" w:rsidRDefault="00E33D1E" w:rsidP="002154B8">
      <w:pPr>
        <w:jc w:val="center"/>
        <w:rPr>
          <w:bCs/>
        </w:rPr>
      </w:pPr>
    </w:p>
    <w:p w14:paraId="786A1E1B" w14:textId="77777777" w:rsidR="00E33D1E" w:rsidRDefault="00E33D1E" w:rsidP="002154B8">
      <w:pPr>
        <w:jc w:val="center"/>
        <w:rPr>
          <w:bCs/>
        </w:rPr>
      </w:pPr>
    </w:p>
    <w:p w14:paraId="27893063" w14:textId="56F7B867" w:rsidR="005130F1" w:rsidRDefault="0010154D" w:rsidP="002154B8">
      <w:pPr>
        <w:jc w:val="center"/>
        <w:rPr>
          <w:bCs/>
        </w:rPr>
      </w:pPr>
      <w:r>
        <w:rPr>
          <w:bCs/>
          <w:noProof/>
        </w:rPr>
        <w:drawing>
          <wp:inline distT="0" distB="0" distL="0" distR="0" wp14:anchorId="4FF20B30" wp14:editId="1AAEC7ED">
            <wp:extent cx="5085745" cy="2866030"/>
            <wp:effectExtent l="0" t="0" r="635" b="0"/>
            <wp:docPr id="234" name="Picture 23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Background pattern&#10;&#10;Description automatically generated"/>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154226" cy="2904622"/>
                    </a:xfrm>
                    <a:prstGeom prst="rect">
                      <a:avLst/>
                    </a:prstGeom>
                  </pic:spPr>
                </pic:pic>
              </a:graphicData>
            </a:graphic>
          </wp:inline>
        </w:drawing>
      </w:r>
    </w:p>
    <w:p w14:paraId="63D1A0AB" w14:textId="22E7DBFF" w:rsidR="005130F1" w:rsidRPr="002154B8" w:rsidRDefault="00025AC2" w:rsidP="005130F1">
      <w:pPr>
        <w:jc w:val="both"/>
        <w:rPr>
          <w:b/>
          <w:bCs/>
          <w:sz w:val="20"/>
          <w:szCs w:val="20"/>
        </w:rPr>
      </w:pPr>
      <w:bookmarkStart w:id="401" w:name="_Toc69358952"/>
      <w:r w:rsidRPr="002154B8">
        <w:rPr>
          <w:b/>
          <w:bCs/>
          <w:sz w:val="20"/>
          <w:szCs w:val="20"/>
        </w:rPr>
        <w:t xml:space="preserve">Figure </w:t>
      </w:r>
      <w:r w:rsidRPr="002154B8">
        <w:rPr>
          <w:b/>
          <w:bCs/>
          <w:sz w:val="20"/>
          <w:szCs w:val="20"/>
        </w:rPr>
        <w:fldChar w:fldCharType="begin"/>
      </w:r>
      <w:r w:rsidRPr="002154B8">
        <w:rPr>
          <w:b/>
          <w:bCs/>
          <w:sz w:val="20"/>
          <w:szCs w:val="20"/>
        </w:rPr>
        <w:instrText xml:space="preserve"> STYLEREF 1 \s </w:instrText>
      </w:r>
      <w:r w:rsidRPr="002154B8">
        <w:rPr>
          <w:b/>
          <w:bCs/>
          <w:sz w:val="20"/>
          <w:szCs w:val="20"/>
        </w:rPr>
        <w:fldChar w:fldCharType="separate"/>
      </w:r>
      <w:r w:rsidR="00BB0559">
        <w:rPr>
          <w:b/>
          <w:bCs/>
          <w:noProof/>
          <w:sz w:val="20"/>
          <w:szCs w:val="20"/>
        </w:rPr>
        <w:t>10</w:t>
      </w:r>
      <w:r w:rsidRPr="002154B8">
        <w:rPr>
          <w:b/>
          <w:bCs/>
          <w:noProof/>
          <w:sz w:val="20"/>
          <w:szCs w:val="20"/>
        </w:rPr>
        <w:fldChar w:fldCharType="end"/>
      </w:r>
      <w:r w:rsidRPr="002154B8">
        <w:rPr>
          <w:b/>
          <w:bCs/>
          <w:sz w:val="20"/>
          <w:szCs w:val="20"/>
        </w:rPr>
        <w:t>.</w:t>
      </w:r>
      <w:r w:rsidRPr="002154B8">
        <w:rPr>
          <w:b/>
          <w:bCs/>
          <w:sz w:val="20"/>
          <w:szCs w:val="20"/>
        </w:rPr>
        <w:fldChar w:fldCharType="begin"/>
      </w:r>
      <w:r w:rsidRPr="002154B8">
        <w:rPr>
          <w:b/>
          <w:bCs/>
          <w:sz w:val="20"/>
          <w:szCs w:val="20"/>
        </w:rPr>
        <w:instrText xml:space="preserve"> SEQ Figure \* ARABIC \s 1 </w:instrText>
      </w:r>
      <w:r w:rsidRPr="002154B8">
        <w:rPr>
          <w:b/>
          <w:bCs/>
          <w:sz w:val="20"/>
          <w:szCs w:val="20"/>
        </w:rPr>
        <w:fldChar w:fldCharType="separate"/>
      </w:r>
      <w:r w:rsidR="00BB0559">
        <w:rPr>
          <w:b/>
          <w:bCs/>
          <w:noProof/>
          <w:sz w:val="20"/>
          <w:szCs w:val="20"/>
        </w:rPr>
        <w:t>6</w:t>
      </w:r>
      <w:r w:rsidRPr="002154B8">
        <w:rPr>
          <w:b/>
          <w:bCs/>
          <w:noProof/>
          <w:sz w:val="20"/>
          <w:szCs w:val="20"/>
        </w:rPr>
        <w:fldChar w:fldCharType="end"/>
      </w:r>
      <w:r>
        <w:rPr>
          <w:b/>
          <w:bCs/>
          <w:noProof/>
        </w:rPr>
        <w:t xml:space="preserve"> </w:t>
      </w:r>
      <w:r w:rsidR="005130F1" w:rsidRPr="002154B8">
        <w:rPr>
          <w:b/>
          <w:bCs/>
          <w:sz w:val="20"/>
          <w:szCs w:val="20"/>
        </w:rPr>
        <w:t xml:space="preserve">Measured composite 4×45-pixel images of a 5.08 cm-thick tungsten phantom edge for a) EJ-200 b) </w:t>
      </w:r>
      <w:proofErr w:type="spellStart"/>
      <w:r w:rsidR="005130F1" w:rsidRPr="002154B8">
        <w:rPr>
          <w:b/>
          <w:bCs/>
          <w:sz w:val="20"/>
          <w:szCs w:val="20"/>
        </w:rPr>
        <w:t>BiPVT</w:t>
      </w:r>
      <w:proofErr w:type="spellEnd"/>
      <w:r w:rsidR="005130F1" w:rsidRPr="002154B8">
        <w:rPr>
          <w:b/>
          <w:bCs/>
          <w:sz w:val="20"/>
          <w:szCs w:val="20"/>
        </w:rPr>
        <w:t xml:space="preserve"> and c) EJ-256.  These images were constructed from 15 separate measurements at varying degrees of array shielding, with the phantom edge offset from the pixel alignment at a 5˚ angle.  </w:t>
      </w:r>
      <w:r w:rsidR="0010154D">
        <w:rPr>
          <w:b/>
          <w:bCs/>
          <w:sz w:val="20"/>
          <w:szCs w:val="20"/>
        </w:rPr>
        <w:t xml:space="preserve">Pixel intensity normalization occurred for a total of three fully shielded measurements </w:t>
      </w:r>
      <w:r w:rsidR="0010154D" w:rsidRPr="0010154D">
        <w:rPr>
          <w:b/>
          <w:bCs/>
          <w:sz w:val="20"/>
          <w:szCs w:val="20"/>
        </w:rPr>
        <w:t xml:space="preserve">(two for </w:t>
      </w:r>
      <w:proofErr w:type="spellStart"/>
      <w:r w:rsidR="0010154D" w:rsidRPr="0010154D">
        <w:rPr>
          <w:b/>
          <w:bCs/>
          <w:sz w:val="20"/>
          <w:szCs w:val="20"/>
        </w:rPr>
        <w:t>BiPVT</w:t>
      </w:r>
      <w:proofErr w:type="spellEnd"/>
      <w:r w:rsidR="0010154D" w:rsidRPr="0010154D">
        <w:rPr>
          <w:b/>
          <w:bCs/>
          <w:sz w:val="20"/>
          <w:szCs w:val="20"/>
        </w:rPr>
        <w:t xml:space="preserve"> and one for EJ-256)</w:t>
      </w:r>
      <w:r w:rsidR="0010154D">
        <w:rPr>
          <w:b/>
          <w:bCs/>
          <w:sz w:val="20"/>
          <w:szCs w:val="20"/>
        </w:rPr>
        <w:t>,</w:t>
      </w:r>
      <w:r w:rsidR="0010154D" w:rsidRPr="0010154D">
        <w:rPr>
          <w:b/>
          <w:bCs/>
          <w:sz w:val="20"/>
          <w:szCs w:val="20"/>
        </w:rPr>
        <w:t xml:space="preserve"> </w:t>
      </w:r>
      <w:r w:rsidR="0010154D">
        <w:rPr>
          <w:b/>
          <w:bCs/>
          <w:sz w:val="20"/>
          <w:szCs w:val="20"/>
        </w:rPr>
        <w:t xml:space="preserve">as reflected in the final </w:t>
      </w:r>
      <w:r w:rsidR="0010154D" w:rsidRPr="002154B8">
        <w:rPr>
          <w:b/>
          <w:bCs/>
          <w:sz w:val="20"/>
          <w:szCs w:val="20"/>
        </w:rPr>
        <w:t xml:space="preserve">composite 4×45-pixel images </w:t>
      </w:r>
      <w:r w:rsidR="0010154D">
        <w:rPr>
          <w:b/>
          <w:bCs/>
          <w:sz w:val="20"/>
          <w:szCs w:val="20"/>
        </w:rPr>
        <w:t>for d</w:t>
      </w:r>
      <w:r w:rsidR="0010154D" w:rsidRPr="002154B8">
        <w:rPr>
          <w:b/>
          <w:bCs/>
          <w:sz w:val="20"/>
          <w:szCs w:val="20"/>
        </w:rPr>
        <w:t xml:space="preserve">) EJ-200 </w:t>
      </w:r>
      <w:r w:rsidR="0010154D">
        <w:rPr>
          <w:b/>
          <w:bCs/>
          <w:sz w:val="20"/>
          <w:szCs w:val="20"/>
        </w:rPr>
        <w:t>e</w:t>
      </w:r>
      <w:r w:rsidR="0010154D" w:rsidRPr="002154B8">
        <w:rPr>
          <w:b/>
          <w:bCs/>
          <w:sz w:val="20"/>
          <w:szCs w:val="20"/>
        </w:rPr>
        <w:t xml:space="preserve">) </w:t>
      </w:r>
      <w:proofErr w:type="spellStart"/>
      <w:r w:rsidR="0010154D" w:rsidRPr="002154B8">
        <w:rPr>
          <w:b/>
          <w:bCs/>
          <w:sz w:val="20"/>
          <w:szCs w:val="20"/>
        </w:rPr>
        <w:t>BiPVT</w:t>
      </w:r>
      <w:proofErr w:type="spellEnd"/>
      <w:r w:rsidR="0010154D" w:rsidRPr="002154B8">
        <w:rPr>
          <w:b/>
          <w:bCs/>
          <w:sz w:val="20"/>
          <w:szCs w:val="20"/>
        </w:rPr>
        <w:t xml:space="preserve"> and </w:t>
      </w:r>
      <w:r w:rsidR="0010154D">
        <w:rPr>
          <w:b/>
          <w:bCs/>
          <w:sz w:val="20"/>
          <w:szCs w:val="20"/>
        </w:rPr>
        <w:t>f</w:t>
      </w:r>
      <w:r w:rsidR="0010154D" w:rsidRPr="002154B8">
        <w:rPr>
          <w:b/>
          <w:bCs/>
          <w:sz w:val="20"/>
          <w:szCs w:val="20"/>
        </w:rPr>
        <w:t>) EJ-256</w:t>
      </w:r>
      <w:r w:rsidR="0010154D">
        <w:rPr>
          <w:b/>
          <w:bCs/>
          <w:sz w:val="20"/>
          <w:szCs w:val="20"/>
        </w:rPr>
        <w:t>.</w:t>
      </w:r>
      <w:bookmarkEnd w:id="401"/>
      <w:r w:rsidR="0010154D">
        <w:rPr>
          <w:b/>
          <w:bCs/>
          <w:sz w:val="20"/>
          <w:szCs w:val="20"/>
        </w:rPr>
        <w:t xml:space="preserve">  </w:t>
      </w:r>
    </w:p>
    <w:p w14:paraId="30D9F059" w14:textId="31FBFF70" w:rsidR="005130F1" w:rsidRDefault="005130F1" w:rsidP="005130F1">
      <w:pPr>
        <w:jc w:val="both"/>
      </w:pPr>
    </w:p>
    <w:p w14:paraId="322CDAAD" w14:textId="77777777" w:rsidR="00E33D1E" w:rsidRDefault="003071C2" w:rsidP="00E33D1E">
      <w:pPr>
        <w:jc w:val="center"/>
      </w:pPr>
      <w:r>
        <w:br w:type="page"/>
      </w:r>
    </w:p>
    <w:p w14:paraId="60269C7D" w14:textId="1B478849" w:rsidR="00E33D1E" w:rsidRDefault="00E33D1E" w:rsidP="00E33D1E">
      <w:pPr>
        <w:jc w:val="center"/>
      </w:pPr>
    </w:p>
    <w:p w14:paraId="224416F0" w14:textId="2930B46E" w:rsidR="007D0E6D" w:rsidRDefault="007D0E6D" w:rsidP="00E33D1E">
      <w:pPr>
        <w:jc w:val="center"/>
      </w:pPr>
    </w:p>
    <w:p w14:paraId="4C869F20" w14:textId="77777777" w:rsidR="007D0E6D" w:rsidRDefault="007D0E6D" w:rsidP="00E33D1E">
      <w:pPr>
        <w:jc w:val="center"/>
      </w:pPr>
    </w:p>
    <w:p w14:paraId="0D06D970" w14:textId="77777777" w:rsidR="00E33D1E" w:rsidRDefault="00E33D1E" w:rsidP="00E33D1E">
      <w:pPr>
        <w:jc w:val="center"/>
      </w:pPr>
    </w:p>
    <w:p w14:paraId="72F9B4FB" w14:textId="444E5B06" w:rsidR="00E33D1E" w:rsidRPr="00D609A2" w:rsidRDefault="00E33D1E" w:rsidP="00E33D1E">
      <w:pPr>
        <w:jc w:val="center"/>
      </w:pPr>
      <w:r>
        <w:rPr>
          <w:noProof/>
        </w:rPr>
        <w:drawing>
          <wp:inline distT="0" distB="0" distL="0" distR="0" wp14:anchorId="7BF3DB28" wp14:editId="2AC7BB0D">
            <wp:extent cx="3790397" cy="4997669"/>
            <wp:effectExtent l="0" t="0" r="635" b="0"/>
            <wp:docPr id="238" name="Picture 238"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Graphical user interface&#10;&#10;Description automatically generated with medium confidence"/>
                    <pic:cNvPicPr/>
                  </pic:nvPicPr>
                  <pic:blipFill>
                    <a:blip r:embed="rId117">
                      <a:extLst>
                        <a:ext uri="{28A0092B-C50C-407E-A947-70E740481C1C}">
                          <a14:useLocalDpi xmlns:a14="http://schemas.microsoft.com/office/drawing/2010/main" val="0"/>
                        </a:ext>
                      </a:extLst>
                    </a:blip>
                    <a:stretch>
                      <a:fillRect/>
                    </a:stretch>
                  </pic:blipFill>
                  <pic:spPr>
                    <a:xfrm>
                      <a:off x="0" y="0"/>
                      <a:ext cx="3825063" cy="5043376"/>
                    </a:xfrm>
                    <a:prstGeom prst="rect">
                      <a:avLst/>
                    </a:prstGeom>
                  </pic:spPr>
                </pic:pic>
              </a:graphicData>
            </a:graphic>
          </wp:inline>
        </w:drawing>
      </w:r>
    </w:p>
    <w:p w14:paraId="70A0FBD7" w14:textId="6AA6B5CB" w:rsidR="00E33D1E" w:rsidRPr="002154B8" w:rsidRDefault="00E33D1E" w:rsidP="00E33D1E">
      <w:pPr>
        <w:jc w:val="both"/>
        <w:rPr>
          <w:b/>
          <w:bCs/>
          <w:sz w:val="20"/>
          <w:szCs w:val="20"/>
        </w:rPr>
      </w:pPr>
      <w:bookmarkStart w:id="402" w:name="_Toc69358953"/>
      <w:r w:rsidRPr="00693133">
        <w:rPr>
          <w:b/>
          <w:bCs/>
          <w:sz w:val="20"/>
          <w:szCs w:val="20"/>
        </w:rPr>
        <w:t xml:space="preserve">Figure </w:t>
      </w:r>
      <w:r w:rsidRPr="002154B8">
        <w:rPr>
          <w:b/>
          <w:bCs/>
          <w:sz w:val="20"/>
          <w:szCs w:val="20"/>
        </w:rPr>
        <w:fldChar w:fldCharType="begin"/>
      </w:r>
      <w:r w:rsidRPr="00693133">
        <w:rPr>
          <w:b/>
          <w:bCs/>
          <w:sz w:val="20"/>
          <w:szCs w:val="20"/>
        </w:rPr>
        <w:instrText xml:space="preserve"> STYLEREF 1 \s </w:instrText>
      </w:r>
      <w:r w:rsidRPr="002154B8">
        <w:rPr>
          <w:b/>
          <w:bCs/>
          <w:sz w:val="20"/>
          <w:szCs w:val="20"/>
        </w:rPr>
        <w:fldChar w:fldCharType="separate"/>
      </w:r>
      <w:r>
        <w:rPr>
          <w:b/>
          <w:bCs/>
          <w:noProof/>
          <w:sz w:val="20"/>
          <w:szCs w:val="20"/>
        </w:rPr>
        <w:t>10</w:t>
      </w:r>
      <w:r w:rsidRPr="002154B8">
        <w:rPr>
          <w:b/>
          <w:bCs/>
          <w:noProof/>
          <w:sz w:val="20"/>
          <w:szCs w:val="20"/>
        </w:rPr>
        <w:fldChar w:fldCharType="end"/>
      </w:r>
      <w:r w:rsidRPr="00693133">
        <w:rPr>
          <w:b/>
          <w:bCs/>
          <w:sz w:val="20"/>
          <w:szCs w:val="20"/>
        </w:rPr>
        <w:t>.</w:t>
      </w:r>
      <w:r w:rsidRPr="002154B8">
        <w:rPr>
          <w:b/>
          <w:bCs/>
          <w:sz w:val="20"/>
          <w:szCs w:val="20"/>
        </w:rPr>
        <w:fldChar w:fldCharType="begin"/>
      </w:r>
      <w:r w:rsidRPr="00693133">
        <w:rPr>
          <w:b/>
          <w:bCs/>
          <w:sz w:val="20"/>
          <w:szCs w:val="20"/>
        </w:rPr>
        <w:instrText xml:space="preserve"> SEQ Figure \* ARABIC \s 1 </w:instrText>
      </w:r>
      <w:r w:rsidRPr="002154B8">
        <w:rPr>
          <w:b/>
          <w:bCs/>
          <w:sz w:val="20"/>
          <w:szCs w:val="20"/>
        </w:rPr>
        <w:fldChar w:fldCharType="separate"/>
      </w:r>
      <w:r>
        <w:rPr>
          <w:b/>
          <w:bCs/>
          <w:noProof/>
          <w:sz w:val="20"/>
          <w:szCs w:val="20"/>
        </w:rPr>
        <w:t>7</w:t>
      </w:r>
      <w:r w:rsidRPr="002154B8">
        <w:rPr>
          <w:b/>
          <w:bCs/>
          <w:noProof/>
          <w:sz w:val="20"/>
          <w:szCs w:val="20"/>
        </w:rPr>
        <w:fldChar w:fldCharType="end"/>
      </w:r>
      <w:r>
        <w:rPr>
          <w:b/>
          <w:bCs/>
          <w:noProof/>
        </w:rPr>
        <w:t xml:space="preserve"> </w:t>
      </w:r>
      <w:r w:rsidRPr="002154B8">
        <w:rPr>
          <w:b/>
          <w:bCs/>
          <w:sz w:val="20"/>
          <w:szCs w:val="20"/>
        </w:rPr>
        <w:t xml:space="preserve">Images of the expanded a) EJ-200, b) </w:t>
      </w:r>
      <w:proofErr w:type="spellStart"/>
      <w:r w:rsidRPr="002154B8">
        <w:rPr>
          <w:b/>
          <w:bCs/>
          <w:sz w:val="20"/>
          <w:szCs w:val="20"/>
        </w:rPr>
        <w:t>BiPVT</w:t>
      </w:r>
      <w:proofErr w:type="spellEnd"/>
      <w:r w:rsidRPr="002154B8">
        <w:rPr>
          <w:b/>
          <w:bCs/>
          <w:sz w:val="20"/>
          <w:szCs w:val="20"/>
        </w:rPr>
        <w:t xml:space="preserve">, and c) EJ-256 20×45-pixel composite matrices.  Expansion of the </w:t>
      </w:r>
      <w:r>
        <w:rPr>
          <w:b/>
          <w:bCs/>
          <w:sz w:val="20"/>
          <w:szCs w:val="20"/>
        </w:rPr>
        <w:t>final</w:t>
      </w:r>
      <w:r w:rsidRPr="002154B8">
        <w:rPr>
          <w:b/>
          <w:bCs/>
          <w:sz w:val="20"/>
          <w:szCs w:val="20"/>
        </w:rPr>
        <w:t xml:space="preserve"> 4×45-pixel composite images, shown in Fig</w:t>
      </w:r>
      <w:r>
        <w:rPr>
          <w:b/>
          <w:bCs/>
          <w:sz w:val="20"/>
          <w:szCs w:val="20"/>
        </w:rPr>
        <w:t>ure 10</w:t>
      </w:r>
      <w:r w:rsidRPr="002154B8">
        <w:rPr>
          <w:b/>
          <w:bCs/>
          <w:sz w:val="20"/>
          <w:szCs w:val="20"/>
        </w:rPr>
        <w:t>.6</w:t>
      </w:r>
      <w:r>
        <w:rPr>
          <w:b/>
          <w:bCs/>
          <w:sz w:val="20"/>
          <w:szCs w:val="20"/>
        </w:rPr>
        <w:t xml:space="preserve"> (d-f)</w:t>
      </w:r>
      <w:r w:rsidRPr="002154B8">
        <w:rPr>
          <w:b/>
          <w:bCs/>
          <w:sz w:val="20"/>
          <w:szCs w:val="20"/>
        </w:rPr>
        <w:t>, utilized repeating patterns at specific distances from the phantom edge, which was necessary to facilitate calculations of the tungsten phantom ERF for each array.</w:t>
      </w:r>
      <w:bookmarkEnd w:id="402"/>
    </w:p>
    <w:p w14:paraId="7597607F" w14:textId="1A09AFE2" w:rsidR="00E33D1E" w:rsidRDefault="00E33D1E">
      <w:r>
        <w:br w:type="page"/>
      </w:r>
    </w:p>
    <w:p w14:paraId="61754656" w14:textId="16809B80" w:rsidR="00E33D1E" w:rsidRDefault="0093362A" w:rsidP="00E33D1E">
      <w:pPr>
        <w:jc w:val="both"/>
        <w:rPr>
          <w:bCs/>
        </w:rPr>
      </w:pPr>
      <w:r>
        <w:lastRenderedPageBreak/>
        <w:t xml:space="preserve">The computational estimates of irradiance were then </w:t>
      </w:r>
      <w:r>
        <w:rPr>
          <w:bCs/>
        </w:rPr>
        <w:t xml:space="preserve">divided by the respective free-field estimate to produce normalized contrast ratios for each pixel measurement.  The 15 normalized measurements for all three arrays were then assembled into </w:t>
      </w:r>
      <w:r>
        <w:t xml:space="preserve">composite </w:t>
      </w:r>
      <w:r>
        <w:rPr>
          <w:bCs/>
        </w:rPr>
        <w:t>4×45-pixel images of the edge response for each material, as shown in Figure 10.</w:t>
      </w:r>
      <w:r w:rsidR="00E33D1E">
        <w:rPr>
          <w:bCs/>
        </w:rPr>
        <w:t>8.</w:t>
      </w:r>
      <w:r w:rsidR="00E33D1E">
        <w:t xml:space="preserve">  The remaining data analysis methods matched those described in the Experimental Data Analysis precisely, including consistent use of the same pixel regions to expand the simulated composite images to </w:t>
      </w:r>
      <w:r w:rsidR="00E33D1E">
        <w:rPr>
          <w:bCs/>
        </w:rPr>
        <w:t xml:space="preserve">20×45-pixels and identical 13×44-pixel ROI to analyze the edge response for all three materials.  The simulated 20×45-pixel composite images and associated edge responses for both materials are provided in Figure 10.9.  </w:t>
      </w:r>
    </w:p>
    <w:p w14:paraId="6B1845AE" w14:textId="77777777" w:rsidR="00E33D1E" w:rsidRDefault="00E33D1E" w:rsidP="00E33D1E">
      <w:pPr>
        <w:jc w:val="both"/>
        <w:rPr>
          <w:bCs/>
        </w:rPr>
      </w:pPr>
    </w:p>
    <w:p w14:paraId="1D360864" w14:textId="77777777" w:rsidR="00E33D1E" w:rsidRPr="002154B8" w:rsidRDefault="00E33D1E" w:rsidP="00E33D1E">
      <w:pPr>
        <w:jc w:val="both"/>
        <w:rPr>
          <w:i/>
          <w:iCs/>
        </w:rPr>
      </w:pPr>
      <w:r w:rsidRPr="002154B8">
        <w:rPr>
          <w:i/>
          <w:iCs/>
        </w:rPr>
        <w:t>Material Evaluation Results</w:t>
      </w:r>
    </w:p>
    <w:p w14:paraId="3CECB89F" w14:textId="0873AE73" w:rsidR="00E33D1E" w:rsidRDefault="00E33D1E" w:rsidP="00E33D1E">
      <w:pPr>
        <w:jc w:val="both"/>
        <w:rPr>
          <w:bCs/>
        </w:rPr>
      </w:pPr>
      <w:r>
        <w:rPr>
          <w:bCs/>
        </w:rPr>
        <w:t xml:space="preserve">Figure 10.10 and Table 10.4 provide comparisons of experimental and computational MTFs and SR values for the EJ-200, </w:t>
      </w:r>
      <w:proofErr w:type="spellStart"/>
      <w:r>
        <w:rPr>
          <w:bCs/>
        </w:rPr>
        <w:t>BiPVT</w:t>
      </w:r>
      <w:proofErr w:type="spellEnd"/>
      <w:r>
        <w:rPr>
          <w:bCs/>
        </w:rPr>
        <w:t>, and EJ-256 arrays.  Figure 10.10 also includes the cutoff frequency threshold, f</w:t>
      </w:r>
      <w:r w:rsidRPr="00AE53E2">
        <w:rPr>
          <w:bCs/>
          <w:vertAlign w:val="subscript"/>
        </w:rPr>
        <w:t>10%</w:t>
      </w:r>
      <w:r>
        <w:rPr>
          <w:bCs/>
        </w:rPr>
        <w:t>, for all three plots, at which point spatial resolution is assigned for the CT system using the process described in Section II.</w:t>
      </w:r>
    </w:p>
    <w:p w14:paraId="58F82387" w14:textId="77777777" w:rsidR="00E33D1E" w:rsidRDefault="00E33D1E" w:rsidP="00E33D1E">
      <w:pPr>
        <w:jc w:val="both"/>
      </w:pPr>
    </w:p>
    <w:p w14:paraId="77287609" w14:textId="77777777" w:rsidR="00E33D1E" w:rsidRDefault="00E33D1E" w:rsidP="00E33D1E">
      <w:pPr>
        <w:jc w:val="both"/>
      </w:pPr>
      <w:r>
        <w:t xml:space="preserve">For all three arrays, the calculated </w:t>
      </w:r>
      <w:r w:rsidRPr="006441F4">
        <w:t>experimental and computational</w:t>
      </w:r>
      <w:r>
        <w:t xml:space="preserve"> SR</w:t>
      </w:r>
      <w:r w:rsidRPr="006441F4">
        <w:t xml:space="preserve"> values </w:t>
      </w:r>
      <w:r>
        <w:t xml:space="preserve">fall outside of the assigned uncertainties of the other, which means </w:t>
      </w:r>
      <w:r w:rsidRPr="006441F4">
        <w:t>the simulated results are found</w:t>
      </w:r>
      <w:r w:rsidRPr="00F234E6">
        <w:rPr>
          <w:i/>
          <w:iCs/>
        </w:rPr>
        <w:t xml:space="preserve"> not</w:t>
      </w:r>
      <w:r>
        <w:t xml:space="preserve"> to </w:t>
      </w:r>
      <w:r w:rsidRPr="006441F4">
        <w:t>agree with the</w:t>
      </w:r>
      <w:r>
        <w:t xml:space="preserve"> respective </w:t>
      </w:r>
      <w:r w:rsidRPr="006441F4">
        <w:t xml:space="preserve">experimental </w:t>
      </w:r>
      <w:r>
        <w:t>results</w:t>
      </w:r>
      <w:r w:rsidRPr="006441F4">
        <w:t>.</w:t>
      </w:r>
      <w:r>
        <w:t xml:space="preserve">  This disagreement between measured and estimated SR is believed largely due to a shortcoming in the simulation data analysis methodology, specifically the evaluation of edge response using values of total energy deposited from both recoil protons and photons (</w:t>
      </w:r>
      <w:proofErr w:type="gramStart"/>
      <w:r>
        <w:t>i.e.</w:t>
      </w:r>
      <w:proofErr w:type="gramEnd"/>
      <w:r>
        <w:t xml:space="preserve"> the +F6 tally in MCNP6).  In other words, even if the energy values were partitioned at input, </w:t>
      </w:r>
      <w:proofErr w:type="spellStart"/>
      <w:r>
        <w:t>OpticStudio</w:t>
      </w:r>
      <w:proofErr w:type="spellEnd"/>
      <w:r>
        <w:t xml:space="preserve"> cannot simulate different rates of energy-dependent fluorescence and phosphorescence based on specific portions of energy deposited by photons and protons, respectively; it is not a radiation transport code. It only knows to treat energy deposition as originating from photon interactions and cannot simulate the energy dependent phosphorescence and quenching phenomena associated with proton recoil, a purpose for which it was not designed.  </w:t>
      </w:r>
    </w:p>
    <w:p w14:paraId="6645379F" w14:textId="4308F5D2" w:rsidR="00E33D1E" w:rsidRDefault="00E33D1E" w:rsidP="00E33D1E">
      <w:pPr>
        <w:rPr>
          <w:bCs/>
        </w:rPr>
      </w:pPr>
    </w:p>
    <w:p w14:paraId="0E1BD85D" w14:textId="44B9C76A" w:rsidR="00E33D1E" w:rsidRDefault="00E33D1E" w:rsidP="00E33D1E">
      <w:pPr>
        <w:jc w:val="both"/>
      </w:pPr>
      <w:r>
        <w:t xml:space="preserve">Furthermore, the energy-dependent light output response necessary to accomplish such a simulation remains unquantified at this time for </w:t>
      </w:r>
      <w:proofErr w:type="spellStart"/>
      <w:r>
        <w:t>BiPVT</w:t>
      </w:r>
      <w:proofErr w:type="spellEnd"/>
      <w:r>
        <w:t xml:space="preserve"> and, it is believed, for EJ-256.  In other words, relative LY (in terms of response vs. </w:t>
      </w:r>
      <w:proofErr w:type="spellStart"/>
      <w:r>
        <w:t>MeV</w:t>
      </w:r>
      <w:r w:rsidRPr="00866F56">
        <w:rPr>
          <w:vertAlign w:val="subscript"/>
        </w:rPr>
        <w:t>ee</w:t>
      </w:r>
      <w:proofErr w:type="spellEnd"/>
      <w:r>
        <w:t xml:space="preserve">) is still unknown for these two materials, which makes accurate simulation of their optical response to fast neutrons impossible.  In the case of EJ-200, a limited number of studies address comparative light response to fast neutrons </w:t>
      </w:r>
      <w:sdt>
        <w:sdtPr>
          <w:id w:val="1813052225"/>
          <w:citation/>
        </w:sdtPr>
        <w:sdtContent>
          <w:r>
            <w:fldChar w:fldCharType="begin"/>
          </w:r>
          <w:r>
            <w:instrText xml:space="preserve">CITATION MHa14 \m AHT18 \m TAL20 \l 1033 </w:instrText>
          </w:r>
          <w:r>
            <w:fldChar w:fldCharType="separate"/>
          </w:r>
          <w:r w:rsidR="00EF78F9">
            <w:rPr>
              <w:noProof/>
            </w:rPr>
            <w:t>[82, 83, 84]</w:t>
          </w:r>
          <w:r>
            <w:fldChar w:fldCharType="end"/>
          </w:r>
        </w:sdtContent>
      </w:sdt>
      <w:r>
        <w:t xml:space="preserve">; however, a review of the available literature did not provide a thorough accounting of optical light response up to 14.1 MeV.  The most recent of these provided quantification of proton recoil response from 0.064-3.863 MeV </w:t>
      </w:r>
      <w:sdt>
        <w:sdtPr>
          <w:id w:val="500706493"/>
          <w:citation/>
        </w:sdtPr>
        <w:sdtContent>
          <w:r>
            <w:fldChar w:fldCharType="begin"/>
          </w:r>
          <w:r>
            <w:instrText xml:space="preserve"> CITATION TAL20 \l 1033 </w:instrText>
          </w:r>
          <w:r>
            <w:fldChar w:fldCharType="separate"/>
          </w:r>
          <w:r w:rsidR="00EF78F9">
            <w:rPr>
              <w:noProof/>
            </w:rPr>
            <w:t>[84]</w:t>
          </w:r>
          <w:r>
            <w:fldChar w:fldCharType="end"/>
          </w:r>
        </w:sdtContent>
      </w:sdt>
      <w:r>
        <w:t>, which is still below that needed to support the analysis</w:t>
      </w:r>
      <w:del w:id="403" w:author="Decker, Andrew William" w:date="2021-04-14T09:12:00Z">
        <w:r w:rsidDel="00010D76">
          <w:delText xml:space="preserve"> needed</w:delText>
        </w:r>
      </w:del>
      <w:r>
        <w:t xml:space="preserve"> here.  </w:t>
      </w:r>
      <w:r>
        <w:br w:type="page"/>
      </w:r>
    </w:p>
    <w:p w14:paraId="2BE0AB7E" w14:textId="0E0CF558" w:rsidR="0093362A" w:rsidRDefault="0093362A" w:rsidP="0093362A">
      <w:pPr>
        <w:jc w:val="both"/>
        <w:rPr>
          <w:bCs/>
        </w:rPr>
      </w:pPr>
    </w:p>
    <w:p w14:paraId="222CDA1B" w14:textId="2DB80CEF" w:rsidR="007D0E6D" w:rsidRDefault="007D0E6D" w:rsidP="0093362A">
      <w:pPr>
        <w:jc w:val="both"/>
        <w:rPr>
          <w:bCs/>
        </w:rPr>
      </w:pPr>
    </w:p>
    <w:p w14:paraId="08D4FF79" w14:textId="6E5985D8" w:rsidR="007D0E6D" w:rsidRDefault="007D0E6D" w:rsidP="0093362A">
      <w:pPr>
        <w:jc w:val="both"/>
        <w:rPr>
          <w:bCs/>
        </w:rPr>
      </w:pPr>
    </w:p>
    <w:p w14:paraId="7B7094D8" w14:textId="290B1988" w:rsidR="007D0E6D" w:rsidRDefault="007D0E6D" w:rsidP="0093362A">
      <w:pPr>
        <w:jc w:val="both"/>
        <w:rPr>
          <w:bCs/>
        </w:rPr>
      </w:pPr>
    </w:p>
    <w:p w14:paraId="29DF4203" w14:textId="74F42B21" w:rsidR="007D0E6D" w:rsidRDefault="007D0E6D" w:rsidP="0093362A">
      <w:pPr>
        <w:jc w:val="both"/>
        <w:rPr>
          <w:bCs/>
        </w:rPr>
      </w:pPr>
    </w:p>
    <w:p w14:paraId="56277A1D" w14:textId="43847E61" w:rsidR="007D0E6D" w:rsidRDefault="007D0E6D" w:rsidP="0093362A">
      <w:pPr>
        <w:jc w:val="both"/>
        <w:rPr>
          <w:bCs/>
        </w:rPr>
      </w:pPr>
    </w:p>
    <w:p w14:paraId="4CF132E4" w14:textId="5C3A44FF" w:rsidR="007D0E6D" w:rsidRDefault="007D0E6D" w:rsidP="0093362A">
      <w:pPr>
        <w:jc w:val="both"/>
        <w:rPr>
          <w:bCs/>
        </w:rPr>
      </w:pPr>
    </w:p>
    <w:p w14:paraId="4275C141" w14:textId="77777777" w:rsidR="007D0E6D" w:rsidRDefault="007D0E6D" w:rsidP="0093362A">
      <w:pPr>
        <w:jc w:val="both"/>
        <w:rPr>
          <w:bCs/>
        </w:rPr>
      </w:pPr>
    </w:p>
    <w:p w14:paraId="31C39117" w14:textId="36A1FA9E" w:rsidR="00E33D1E" w:rsidRDefault="00E33D1E" w:rsidP="0093362A">
      <w:pPr>
        <w:jc w:val="both"/>
        <w:rPr>
          <w:bCs/>
        </w:rPr>
      </w:pPr>
    </w:p>
    <w:p w14:paraId="7F186260" w14:textId="6582FB0D" w:rsidR="00E33D1E" w:rsidRDefault="00E33D1E" w:rsidP="0093362A">
      <w:pPr>
        <w:jc w:val="both"/>
        <w:rPr>
          <w:bCs/>
        </w:rPr>
      </w:pPr>
    </w:p>
    <w:p w14:paraId="6CE61D6D" w14:textId="77777777" w:rsidR="00E33D1E" w:rsidRPr="00E33D1E" w:rsidRDefault="00E33D1E" w:rsidP="0093362A">
      <w:pPr>
        <w:jc w:val="both"/>
        <w:rPr>
          <w:bCs/>
        </w:rPr>
      </w:pPr>
    </w:p>
    <w:p w14:paraId="73792DD5" w14:textId="77777777" w:rsidR="0093362A" w:rsidRDefault="0093362A" w:rsidP="0093362A">
      <w:pPr>
        <w:jc w:val="both"/>
      </w:pPr>
    </w:p>
    <w:p w14:paraId="318EBFD3" w14:textId="77777777" w:rsidR="0093362A" w:rsidRDefault="0093362A" w:rsidP="0093362A">
      <w:pPr>
        <w:jc w:val="center"/>
      </w:pPr>
      <w:r>
        <w:rPr>
          <w:noProof/>
        </w:rPr>
        <w:drawing>
          <wp:inline distT="0" distB="0" distL="0" distR="0" wp14:anchorId="5F45986E" wp14:editId="169DA017">
            <wp:extent cx="5384115" cy="1497724"/>
            <wp:effectExtent l="0" t="0" r="7620" b="7620"/>
            <wp:docPr id="235" name="Picture 235"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Background pattern&#10;&#10;Description automatically generated"/>
                    <pic:cNvPicPr/>
                  </pic:nvPicPr>
                  <pic:blipFill>
                    <a:blip r:embed="rId118"/>
                    <a:stretch>
                      <a:fillRect/>
                    </a:stretch>
                  </pic:blipFill>
                  <pic:spPr>
                    <a:xfrm>
                      <a:off x="0" y="0"/>
                      <a:ext cx="5410889" cy="1505172"/>
                    </a:xfrm>
                    <a:prstGeom prst="rect">
                      <a:avLst/>
                    </a:prstGeom>
                  </pic:spPr>
                </pic:pic>
              </a:graphicData>
            </a:graphic>
          </wp:inline>
        </w:drawing>
      </w:r>
    </w:p>
    <w:p w14:paraId="4C61CEC1" w14:textId="6900B73A" w:rsidR="0093362A" w:rsidRPr="002154B8" w:rsidRDefault="0093362A" w:rsidP="0093362A">
      <w:pPr>
        <w:jc w:val="both"/>
        <w:rPr>
          <w:b/>
          <w:bCs/>
          <w:sz w:val="20"/>
          <w:szCs w:val="20"/>
        </w:rPr>
      </w:pPr>
      <w:bookmarkStart w:id="404" w:name="_Toc69358954"/>
      <w:r w:rsidRPr="00693133">
        <w:rPr>
          <w:b/>
          <w:bCs/>
          <w:sz w:val="20"/>
          <w:szCs w:val="20"/>
        </w:rPr>
        <w:t xml:space="preserve">Figure </w:t>
      </w:r>
      <w:r w:rsidRPr="002154B8">
        <w:rPr>
          <w:b/>
          <w:bCs/>
          <w:sz w:val="20"/>
          <w:szCs w:val="20"/>
        </w:rPr>
        <w:fldChar w:fldCharType="begin"/>
      </w:r>
      <w:r w:rsidRPr="00693133">
        <w:rPr>
          <w:b/>
          <w:bCs/>
          <w:sz w:val="20"/>
          <w:szCs w:val="20"/>
        </w:rPr>
        <w:instrText xml:space="preserve"> STYLEREF 1 \s </w:instrText>
      </w:r>
      <w:r w:rsidRPr="002154B8">
        <w:rPr>
          <w:b/>
          <w:bCs/>
          <w:sz w:val="20"/>
          <w:szCs w:val="20"/>
        </w:rPr>
        <w:fldChar w:fldCharType="separate"/>
      </w:r>
      <w:r w:rsidR="00E33D1E">
        <w:rPr>
          <w:b/>
          <w:bCs/>
          <w:noProof/>
          <w:sz w:val="20"/>
          <w:szCs w:val="20"/>
        </w:rPr>
        <w:t>10</w:t>
      </w:r>
      <w:r w:rsidRPr="002154B8">
        <w:rPr>
          <w:b/>
          <w:bCs/>
          <w:noProof/>
          <w:sz w:val="20"/>
          <w:szCs w:val="20"/>
        </w:rPr>
        <w:fldChar w:fldCharType="end"/>
      </w:r>
      <w:r w:rsidRPr="00693133">
        <w:rPr>
          <w:b/>
          <w:bCs/>
          <w:sz w:val="20"/>
          <w:szCs w:val="20"/>
        </w:rPr>
        <w:t>.</w:t>
      </w:r>
      <w:r w:rsidRPr="002154B8">
        <w:rPr>
          <w:b/>
          <w:bCs/>
          <w:sz w:val="20"/>
          <w:szCs w:val="20"/>
        </w:rPr>
        <w:fldChar w:fldCharType="begin"/>
      </w:r>
      <w:r w:rsidRPr="00693133">
        <w:rPr>
          <w:b/>
          <w:bCs/>
          <w:sz w:val="20"/>
          <w:szCs w:val="20"/>
        </w:rPr>
        <w:instrText xml:space="preserve"> SEQ Figure \* ARABIC \s 1 </w:instrText>
      </w:r>
      <w:r w:rsidRPr="002154B8">
        <w:rPr>
          <w:b/>
          <w:bCs/>
          <w:sz w:val="20"/>
          <w:szCs w:val="20"/>
        </w:rPr>
        <w:fldChar w:fldCharType="separate"/>
      </w:r>
      <w:r w:rsidR="00E33D1E">
        <w:rPr>
          <w:b/>
          <w:bCs/>
          <w:noProof/>
          <w:sz w:val="20"/>
          <w:szCs w:val="20"/>
        </w:rPr>
        <w:t>8</w:t>
      </w:r>
      <w:r w:rsidRPr="002154B8">
        <w:rPr>
          <w:b/>
          <w:bCs/>
          <w:noProof/>
          <w:sz w:val="20"/>
          <w:szCs w:val="20"/>
        </w:rPr>
        <w:fldChar w:fldCharType="end"/>
      </w:r>
      <w:r>
        <w:rPr>
          <w:b/>
          <w:bCs/>
          <w:noProof/>
        </w:rPr>
        <w:t xml:space="preserve"> </w:t>
      </w:r>
      <w:r w:rsidRPr="002154B8">
        <w:rPr>
          <w:b/>
          <w:bCs/>
          <w:sz w:val="20"/>
          <w:szCs w:val="20"/>
        </w:rPr>
        <w:t xml:space="preserve">Simulated composite 4×45-pixel images of the 5.08 cm-thick tungsten phantom edge for a) EJ-200, b) </w:t>
      </w:r>
      <w:proofErr w:type="spellStart"/>
      <w:r w:rsidRPr="002154B8">
        <w:rPr>
          <w:b/>
          <w:bCs/>
          <w:sz w:val="20"/>
          <w:szCs w:val="20"/>
        </w:rPr>
        <w:t>BiPVT</w:t>
      </w:r>
      <w:proofErr w:type="spellEnd"/>
      <w:r w:rsidRPr="002154B8">
        <w:rPr>
          <w:b/>
          <w:bCs/>
          <w:sz w:val="20"/>
          <w:szCs w:val="20"/>
        </w:rPr>
        <w:t xml:space="preserve">, and c) EJ-256.  These images were assembled from 15 separate combined simulations of both MCNP6 and </w:t>
      </w:r>
      <w:proofErr w:type="spellStart"/>
      <w:r w:rsidRPr="002154B8">
        <w:rPr>
          <w:b/>
          <w:bCs/>
          <w:sz w:val="20"/>
          <w:szCs w:val="20"/>
        </w:rPr>
        <w:t>OpticStudio</w:t>
      </w:r>
      <w:proofErr w:type="spellEnd"/>
      <w:r w:rsidRPr="002154B8">
        <w:rPr>
          <w:b/>
          <w:bCs/>
          <w:sz w:val="20"/>
          <w:szCs w:val="20"/>
        </w:rPr>
        <w:t>, each with varying degrees of array shielding, with the phantom edge offset at a 5˚ angle from the pixel alignment.</w:t>
      </w:r>
      <w:bookmarkEnd w:id="404"/>
    </w:p>
    <w:p w14:paraId="4B36CCD1" w14:textId="77777777" w:rsidR="0093362A" w:rsidRDefault="0093362A"/>
    <w:p w14:paraId="1FAC5875" w14:textId="77777777" w:rsidR="005F4913" w:rsidRDefault="005F4913" w:rsidP="00F4091F"/>
    <w:p w14:paraId="698C195D" w14:textId="77777777" w:rsidR="007D0E6D" w:rsidRDefault="005F4913" w:rsidP="00E33D1E">
      <w:pPr>
        <w:jc w:val="center"/>
        <w:rPr>
          <w:bCs/>
        </w:rPr>
      </w:pPr>
      <w:r>
        <w:rPr>
          <w:bCs/>
        </w:rPr>
        <w:br w:type="page"/>
      </w:r>
    </w:p>
    <w:p w14:paraId="63C29F6E" w14:textId="77777777" w:rsidR="007D0E6D" w:rsidRDefault="007D0E6D" w:rsidP="00E33D1E">
      <w:pPr>
        <w:jc w:val="center"/>
        <w:rPr>
          <w:bCs/>
        </w:rPr>
      </w:pPr>
    </w:p>
    <w:p w14:paraId="77DC1184" w14:textId="77777777" w:rsidR="007D0E6D" w:rsidRDefault="007D0E6D" w:rsidP="00E33D1E">
      <w:pPr>
        <w:jc w:val="center"/>
        <w:rPr>
          <w:bCs/>
        </w:rPr>
      </w:pPr>
    </w:p>
    <w:p w14:paraId="6FCF5D62" w14:textId="3C6B34F9" w:rsidR="00E33D1E" w:rsidRDefault="00E33D1E" w:rsidP="00E33D1E">
      <w:pPr>
        <w:jc w:val="center"/>
        <w:rPr>
          <w:bCs/>
        </w:rPr>
      </w:pPr>
      <w:r>
        <w:rPr>
          <w:bCs/>
          <w:noProof/>
        </w:rPr>
        <w:drawing>
          <wp:inline distT="0" distB="0" distL="0" distR="0" wp14:anchorId="4D00D8C7" wp14:editId="52D33137">
            <wp:extent cx="3934850" cy="5297214"/>
            <wp:effectExtent l="0" t="0" r="8890" b="0"/>
            <wp:docPr id="219" name="Picture 21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10;&#10;Description automatically generated"/>
                    <pic:cNvPicPr/>
                  </pic:nvPicPr>
                  <pic:blipFill>
                    <a:blip r:embed="rId119"/>
                    <a:stretch>
                      <a:fillRect/>
                    </a:stretch>
                  </pic:blipFill>
                  <pic:spPr>
                    <a:xfrm>
                      <a:off x="0" y="0"/>
                      <a:ext cx="3946923" cy="5313467"/>
                    </a:xfrm>
                    <a:prstGeom prst="rect">
                      <a:avLst/>
                    </a:prstGeom>
                  </pic:spPr>
                </pic:pic>
              </a:graphicData>
            </a:graphic>
          </wp:inline>
        </w:drawing>
      </w:r>
    </w:p>
    <w:p w14:paraId="013E6913" w14:textId="7B13B1D1" w:rsidR="00E33D1E" w:rsidRPr="002154B8" w:rsidRDefault="00E33D1E" w:rsidP="00E33D1E">
      <w:pPr>
        <w:jc w:val="both"/>
        <w:rPr>
          <w:b/>
          <w:bCs/>
          <w:sz w:val="20"/>
          <w:szCs w:val="20"/>
        </w:rPr>
      </w:pPr>
      <w:bookmarkStart w:id="405" w:name="_Toc69358955"/>
      <w:r w:rsidRPr="00693133">
        <w:rPr>
          <w:b/>
          <w:bCs/>
          <w:sz w:val="20"/>
          <w:szCs w:val="20"/>
        </w:rPr>
        <w:t xml:space="preserve">Figure </w:t>
      </w:r>
      <w:r w:rsidRPr="002154B8">
        <w:rPr>
          <w:b/>
          <w:bCs/>
          <w:sz w:val="20"/>
          <w:szCs w:val="20"/>
        </w:rPr>
        <w:fldChar w:fldCharType="begin"/>
      </w:r>
      <w:r w:rsidRPr="00693133">
        <w:rPr>
          <w:b/>
          <w:bCs/>
          <w:sz w:val="20"/>
          <w:szCs w:val="20"/>
        </w:rPr>
        <w:instrText xml:space="preserve"> STYLEREF 1 \s </w:instrText>
      </w:r>
      <w:r w:rsidRPr="002154B8">
        <w:rPr>
          <w:b/>
          <w:bCs/>
          <w:sz w:val="20"/>
          <w:szCs w:val="20"/>
        </w:rPr>
        <w:fldChar w:fldCharType="separate"/>
      </w:r>
      <w:r>
        <w:rPr>
          <w:b/>
          <w:bCs/>
          <w:noProof/>
          <w:sz w:val="20"/>
          <w:szCs w:val="20"/>
        </w:rPr>
        <w:t>10</w:t>
      </w:r>
      <w:r w:rsidRPr="002154B8">
        <w:rPr>
          <w:b/>
          <w:bCs/>
          <w:noProof/>
          <w:sz w:val="20"/>
          <w:szCs w:val="20"/>
        </w:rPr>
        <w:fldChar w:fldCharType="end"/>
      </w:r>
      <w:r w:rsidRPr="00693133">
        <w:rPr>
          <w:b/>
          <w:bCs/>
          <w:sz w:val="20"/>
          <w:szCs w:val="20"/>
        </w:rPr>
        <w:t>.</w:t>
      </w:r>
      <w:r w:rsidRPr="002154B8">
        <w:rPr>
          <w:b/>
          <w:bCs/>
          <w:sz w:val="20"/>
          <w:szCs w:val="20"/>
        </w:rPr>
        <w:fldChar w:fldCharType="begin"/>
      </w:r>
      <w:r w:rsidRPr="00693133">
        <w:rPr>
          <w:b/>
          <w:bCs/>
          <w:sz w:val="20"/>
          <w:szCs w:val="20"/>
        </w:rPr>
        <w:instrText xml:space="preserve"> SEQ Figure \* ARABIC \s 1 </w:instrText>
      </w:r>
      <w:r w:rsidRPr="002154B8">
        <w:rPr>
          <w:b/>
          <w:bCs/>
          <w:sz w:val="20"/>
          <w:szCs w:val="20"/>
        </w:rPr>
        <w:fldChar w:fldCharType="separate"/>
      </w:r>
      <w:r>
        <w:rPr>
          <w:b/>
          <w:bCs/>
          <w:noProof/>
          <w:sz w:val="20"/>
          <w:szCs w:val="20"/>
        </w:rPr>
        <w:t>9</w:t>
      </w:r>
      <w:r w:rsidRPr="002154B8">
        <w:rPr>
          <w:b/>
          <w:bCs/>
          <w:noProof/>
          <w:sz w:val="20"/>
          <w:szCs w:val="20"/>
        </w:rPr>
        <w:fldChar w:fldCharType="end"/>
      </w:r>
      <w:r>
        <w:rPr>
          <w:b/>
          <w:bCs/>
          <w:noProof/>
        </w:rPr>
        <w:t xml:space="preserve"> </w:t>
      </w:r>
      <w:r w:rsidRPr="002154B8">
        <w:rPr>
          <w:b/>
          <w:bCs/>
          <w:sz w:val="20"/>
          <w:szCs w:val="20"/>
        </w:rPr>
        <w:t xml:space="preserve">Images of the expanded a) EJ-200, b) </w:t>
      </w:r>
      <w:proofErr w:type="spellStart"/>
      <w:r w:rsidRPr="002154B8">
        <w:rPr>
          <w:b/>
          <w:bCs/>
          <w:sz w:val="20"/>
          <w:szCs w:val="20"/>
        </w:rPr>
        <w:t>BiPVT</w:t>
      </w:r>
      <w:proofErr w:type="spellEnd"/>
      <w:r w:rsidRPr="002154B8">
        <w:rPr>
          <w:b/>
          <w:bCs/>
          <w:sz w:val="20"/>
          <w:szCs w:val="20"/>
        </w:rPr>
        <w:t xml:space="preserve">, and c) EJ-256 20×45-pixel composite images, computed from MCNP6 and </w:t>
      </w:r>
      <w:proofErr w:type="spellStart"/>
      <w:r w:rsidRPr="002154B8">
        <w:rPr>
          <w:b/>
          <w:bCs/>
          <w:sz w:val="20"/>
          <w:szCs w:val="20"/>
        </w:rPr>
        <w:t>OpticStudio</w:t>
      </w:r>
      <w:proofErr w:type="spellEnd"/>
      <w:r w:rsidRPr="002154B8">
        <w:rPr>
          <w:b/>
          <w:bCs/>
          <w:sz w:val="20"/>
          <w:szCs w:val="20"/>
        </w:rPr>
        <w:t>.  These</w:t>
      </w:r>
      <w:r>
        <w:rPr>
          <w:b/>
          <w:bCs/>
          <w:sz w:val="20"/>
          <w:szCs w:val="20"/>
        </w:rPr>
        <w:t xml:space="preserve"> are</w:t>
      </w:r>
      <w:r w:rsidRPr="002154B8">
        <w:rPr>
          <w:b/>
          <w:bCs/>
          <w:sz w:val="20"/>
          <w:szCs w:val="20"/>
        </w:rPr>
        <w:t xml:space="preserve"> created from the original 4×45-pixel composite images, shown in Fig</w:t>
      </w:r>
      <w:r>
        <w:rPr>
          <w:b/>
          <w:bCs/>
          <w:sz w:val="20"/>
          <w:szCs w:val="20"/>
        </w:rPr>
        <w:t>ure 10</w:t>
      </w:r>
      <w:r w:rsidRPr="002154B8">
        <w:rPr>
          <w:b/>
          <w:bCs/>
          <w:sz w:val="20"/>
          <w:szCs w:val="20"/>
        </w:rPr>
        <w:t>.8, using repeating patterns at specific distances from the phantom edge.</w:t>
      </w:r>
      <w:bookmarkEnd w:id="405"/>
    </w:p>
    <w:p w14:paraId="42C1FFA3" w14:textId="5251A3BE" w:rsidR="005F4913" w:rsidRDefault="005F4913">
      <w:pPr>
        <w:rPr>
          <w:bCs/>
        </w:rPr>
      </w:pPr>
    </w:p>
    <w:p w14:paraId="1919EB97" w14:textId="21037F73" w:rsidR="00E33D1E" w:rsidRDefault="00E33D1E">
      <w:r>
        <w:br w:type="page"/>
      </w:r>
    </w:p>
    <w:p w14:paraId="1E3D3266" w14:textId="2CC341CE" w:rsidR="005130F1" w:rsidRDefault="005130F1" w:rsidP="005130F1">
      <w:pPr>
        <w:jc w:val="both"/>
      </w:pPr>
    </w:p>
    <w:p w14:paraId="59C05201" w14:textId="4216C5DB" w:rsidR="00E33D1E" w:rsidRDefault="00E33D1E" w:rsidP="005130F1">
      <w:pPr>
        <w:jc w:val="both"/>
      </w:pPr>
    </w:p>
    <w:p w14:paraId="7EB1460F" w14:textId="5098E5B8" w:rsidR="00E33D1E" w:rsidRDefault="00E33D1E" w:rsidP="005130F1">
      <w:pPr>
        <w:jc w:val="both"/>
      </w:pPr>
    </w:p>
    <w:p w14:paraId="14B1ABEC" w14:textId="7F1D3BAC" w:rsidR="007D0E6D" w:rsidRDefault="007D0E6D" w:rsidP="005130F1">
      <w:pPr>
        <w:jc w:val="both"/>
      </w:pPr>
    </w:p>
    <w:p w14:paraId="1F872581" w14:textId="1EB68E9F" w:rsidR="007D0E6D" w:rsidRDefault="007D0E6D" w:rsidP="005130F1">
      <w:pPr>
        <w:jc w:val="both"/>
      </w:pPr>
    </w:p>
    <w:p w14:paraId="5C8A2B8C" w14:textId="3BB58622" w:rsidR="007D0E6D" w:rsidRDefault="007D0E6D" w:rsidP="005130F1">
      <w:pPr>
        <w:jc w:val="both"/>
      </w:pPr>
    </w:p>
    <w:p w14:paraId="3DE78BE3" w14:textId="76EE4C84" w:rsidR="007D0E6D" w:rsidRDefault="007D0E6D" w:rsidP="005130F1">
      <w:pPr>
        <w:jc w:val="both"/>
      </w:pPr>
    </w:p>
    <w:p w14:paraId="2EFA67FA" w14:textId="5773BDC2" w:rsidR="007D0E6D" w:rsidRDefault="007D0E6D" w:rsidP="005130F1">
      <w:pPr>
        <w:jc w:val="both"/>
      </w:pPr>
    </w:p>
    <w:p w14:paraId="0E439073" w14:textId="77777777" w:rsidR="007D0E6D" w:rsidRDefault="007D0E6D" w:rsidP="005130F1">
      <w:pPr>
        <w:jc w:val="both"/>
      </w:pPr>
    </w:p>
    <w:p w14:paraId="4829A2EE" w14:textId="77777777" w:rsidR="00E33D1E" w:rsidRDefault="00E33D1E" w:rsidP="005130F1">
      <w:pPr>
        <w:jc w:val="both"/>
      </w:pPr>
    </w:p>
    <w:p w14:paraId="7644FEC7" w14:textId="6D96181B" w:rsidR="0093362A" w:rsidRDefault="0093362A">
      <w:pPr>
        <w:rPr>
          <w:bCs/>
        </w:rPr>
      </w:pPr>
    </w:p>
    <w:p w14:paraId="37D458A7" w14:textId="628DF6D4" w:rsidR="0093362A" w:rsidRPr="00247D70" w:rsidRDefault="0093362A" w:rsidP="0093362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color w:val="000000"/>
          <w:sz w:val="20"/>
          <w:szCs w:val="20"/>
        </w:rPr>
      </w:pPr>
      <w:bookmarkStart w:id="406" w:name="_Toc69359003"/>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10</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4</w:t>
      </w:r>
      <w:r w:rsidRPr="00694AC0">
        <w:rPr>
          <w:noProof/>
          <w:sz w:val="20"/>
          <w:szCs w:val="20"/>
        </w:rPr>
        <w:fldChar w:fldCharType="end"/>
      </w:r>
      <w:r w:rsidRPr="00694AC0">
        <w:rPr>
          <w:sz w:val="20"/>
          <w:szCs w:val="20"/>
        </w:rPr>
        <w:t>.</w:t>
      </w:r>
      <w:r w:rsidRPr="00694AC0">
        <w:rPr>
          <w:bCs/>
          <w:sz w:val="20"/>
          <w:szCs w:val="20"/>
        </w:rPr>
        <w:t xml:space="preserve"> </w:t>
      </w:r>
      <w:r w:rsidRPr="00247D70">
        <w:rPr>
          <w:bCs/>
          <w:color w:val="000000"/>
          <w:sz w:val="20"/>
          <w:szCs w:val="20"/>
        </w:rPr>
        <w:t>Experimentally and computationally determined f</w:t>
      </w:r>
      <w:r w:rsidRPr="00247D70">
        <w:rPr>
          <w:bCs/>
          <w:color w:val="000000"/>
          <w:sz w:val="20"/>
          <w:szCs w:val="20"/>
          <w:vertAlign w:val="subscript"/>
        </w:rPr>
        <w:t xml:space="preserve">10% </w:t>
      </w:r>
      <w:r w:rsidRPr="00247D70">
        <w:rPr>
          <w:bCs/>
          <w:color w:val="000000"/>
          <w:sz w:val="20"/>
          <w:szCs w:val="20"/>
        </w:rPr>
        <w:t>frequencies and spatial resolution (SR) values for all three material arrays, as well as the associated uncertainty.</w:t>
      </w:r>
      <w:bookmarkEnd w:id="406"/>
    </w:p>
    <w:p w14:paraId="6859C8FF" w14:textId="77777777" w:rsidR="0093362A" w:rsidRDefault="0093362A" w:rsidP="0093362A"/>
    <w:tbl>
      <w:tblPr>
        <w:tblpPr w:leftFromText="180" w:rightFromText="180" w:vertAnchor="text" w:horzAnchor="margin" w:tblpXSpec="center" w:tblpY="60"/>
        <w:tblW w:w="8370" w:type="dxa"/>
        <w:tblCellMar>
          <w:left w:w="0" w:type="dxa"/>
          <w:right w:w="0" w:type="dxa"/>
        </w:tblCellMar>
        <w:tblLook w:val="0600" w:firstRow="0" w:lastRow="0" w:firstColumn="0" w:lastColumn="0" w:noHBand="1" w:noVBand="1"/>
      </w:tblPr>
      <w:tblGrid>
        <w:gridCol w:w="1816"/>
        <w:gridCol w:w="1183"/>
        <w:gridCol w:w="1861"/>
        <w:gridCol w:w="1260"/>
        <w:gridCol w:w="2250"/>
      </w:tblGrid>
      <w:tr w:rsidR="0093362A" w:rsidRPr="007D0E6D" w14:paraId="1CFC3974" w14:textId="77777777" w:rsidTr="007D0E6D">
        <w:trPr>
          <w:trHeight w:val="288"/>
        </w:trPr>
        <w:tc>
          <w:tcPr>
            <w:tcW w:w="1816" w:type="dxa"/>
            <w:vMerge w:val="restart"/>
            <w:tcBorders>
              <w:top w:val="double" w:sz="4" w:space="0" w:color="auto"/>
              <w:right w:val="single" w:sz="4" w:space="0" w:color="auto"/>
            </w:tcBorders>
            <w:shd w:val="clear" w:color="auto" w:fill="auto"/>
            <w:tcMar>
              <w:top w:w="12" w:type="dxa"/>
              <w:left w:w="12" w:type="dxa"/>
              <w:bottom w:w="0" w:type="dxa"/>
              <w:right w:w="12" w:type="dxa"/>
            </w:tcMar>
            <w:vAlign w:val="center"/>
            <w:hideMark/>
          </w:tcPr>
          <w:p w14:paraId="5780BFAB" w14:textId="77777777" w:rsidR="0093362A" w:rsidRPr="007D0E6D" w:rsidRDefault="0093362A" w:rsidP="00D55298">
            <w:pPr>
              <w:jc w:val="center"/>
              <w:rPr>
                <w:sz w:val="22"/>
                <w:szCs w:val="22"/>
              </w:rPr>
            </w:pPr>
            <w:r w:rsidRPr="007D0E6D">
              <w:rPr>
                <w:sz w:val="22"/>
                <w:szCs w:val="22"/>
              </w:rPr>
              <w:t>Array Material</w:t>
            </w:r>
          </w:p>
        </w:tc>
        <w:tc>
          <w:tcPr>
            <w:tcW w:w="3044" w:type="dxa"/>
            <w:gridSpan w:val="2"/>
            <w:tcBorders>
              <w:top w:val="double" w:sz="4" w:space="0" w:color="auto"/>
              <w:left w:val="single" w:sz="4" w:space="0" w:color="auto"/>
              <w:right w:val="single" w:sz="4" w:space="0" w:color="auto"/>
            </w:tcBorders>
            <w:shd w:val="clear" w:color="auto" w:fill="auto"/>
            <w:tcMar>
              <w:top w:w="12" w:type="dxa"/>
              <w:left w:w="12" w:type="dxa"/>
              <w:bottom w:w="0" w:type="dxa"/>
              <w:right w:w="12" w:type="dxa"/>
            </w:tcMar>
            <w:vAlign w:val="center"/>
            <w:hideMark/>
          </w:tcPr>
          <w:p w14:paraId="0145E595" w14:textId="77777777" w:rsidR="0093362A" w:rsidRPr="007D0E6D" w:rsidRDefault="0093362A" w:rsidP="00D55298">
            <w:pPr>
              <w:jc w:val="center"/>
              <w:rPr>
                <w:sz w:val="22"/>
                <w:szCs w:val="22"/>
              </w:rPr>
            </w:pPr>
            <w:r w:rsidRPr="007D0E6D">
              <w:rPr>
                <w:sz w:val="22"/>
                <w:szCs w:val="22"/>
              </w:rPr>
              <w:t>Experimental</w:t>
            </w:r>
          </w:p>
        </w:tc>
        <w:tc>
          <w:tcPr>
            <w:tcW w:w="3510" w:type="dxa"/>
            <w:gridSpan w:val="2"/>
            <w:tcBorders>
              <w:top w:val="double" w:sz="4" w:space="0" w:color="auto"/>
              <w:left w:val="single" w:sz="4" w:space="0" w:color="auto"/>
            </w:tcBorders>
            <w:shd w:val="clear" w:color="auto" w:fill="auto"/>
            <w:tcMar>
              <w:top w:w="12" w:type="dxa"/>
              <w:left w:w="12" w:type="dxa"/>
              <w:bottom w:w="0" w:type="dxa"/>
              <w:right w:w="12" w:type="dxa"/>
            </w:tcMar>
            <w:vAlign w:val="center"/>
            <w:hideMark/>
          </w:tcPr>
          <w:p w14:paraId="71852C2A" w14:textId="77777777" w:rsidR="0093362A" w:rsidRPr="007D0E6D" w:rsidRDefault="0093362A" w:rsidP="00D55298">
            <w:pPr>
              <w:jc w:val="center"/>
              <w:rPr>
                <w:sz w:val="22"/>
                <w:szCs w:val="22"/>
              </w:rPr>
            </w:pPr>
            <w:r w:rsidRPr="007D0E6D">
              <w:rPr>
                <w:sz w:val="22"/>
                <w:szCs w:val="22"/>
              </w:rPr>
              <w:t>Computational</w:t>
            </w:r>
          </w:p>
        </w:tc>
      </w:tr>
      <w:tr w:rsidR="0093362A" w:rsidRPr="007D0E6D" w14:paraId="093846F9" w14:textId="77777777" w:rsidTr="007D0E6D">
        <w:trPr>
          <w:trHeight w:val="288"/>
        </w:trPr>
        <w:tc>
          <w:tcPr>
            <w:tcW w:w="1816" w:type="dxa"/>
            <w:vMerge/>
            <w:tcBorders>
              <w:bottom w:val="single" w:sz="4" w:space="0" w:color="auto"/>
              <w:right w:val="single" w:sz="4" w:space="0" w:color="auto"/>
            </w:tcBorders>
            <w:vAlign w:val="center"/>
            <w:hideMark/>
          </w:tcPr>
          <w:p w14:paraId="1334CF44" w14:textId="77777777" w:rsidR="0093362A" w:rsidRPr="007D0E6D" w:rsidRDefault="0093362A" w:rsidP="00D55298">
            <w:pPr>
              <w:jc w:val="center"/>
              <w:rPr>
                <w:sz w:val="22"/>
                <w:szCs w:val="22"/>
              </w:rPr>
            </w:pPr>
          </w:p>
        </w:tc>
        <w:tc>
          <w:tcPr>
            <w:tcW w:w="1183" w:type="dxa"/>
            <w:tcBorders>
              <w:left w:val="single" w:sz="4" w:space="0" w:color="auto"/>
              <w:bottom w:val="single" w:sz="4" w:space="0" w:color="auto"/>
            </w:tcBorders>
            <w:shd w:val="clear" w:color="auto" w:fill="auto"/>
            <w:tcMar>
              <w:top w:w="12" w:type="dxa"/>
              <w:left w:w="12" w:type="dxa"/>
              <w:bottom w:w="0" w:type="dxa"/>
              <w:right w:w="12" w:type="dxa"/>
            </w:tcMar>
            <w:vAlign w:val="center"/>
            <w:hideMark/>
          </w:tcPr>
          <w:p w14:paraId="6C00190D" w14:textId="77777777" w:rsidR="0093362A" w:rsidRPr="007D0E6D" w:rsidRDefault="0093362A" w:rsidP="00D55298">
            <w:pPr>
              <w:jc w:val="center"/>
              <w:rPr>
                <w:sz w:val="22"/>
                <w:szCs w:val="22"/>
              </w:rPr>
            </w:pPr>
            <w:r w:rsidRPr="007D0E6D">
              <w:rPr>
                <w:sz w:val="22"/>
                <w:szCs w:val="22"/>
              </w:rPr>
              <w:t>f</w:t>
            </w:r>
            <w:r w:rsidRPr="007D0E6D">
              <w:rPr>
                <w:sz w:val="22"/>
                <w:szCs w:val="22"/>
                <w:vertAlign w:val="subscript"/>
              </w:rPr>
              <w:t xml:space="preserve">10% </w:t>
            </w:r>
            <w:r w:rsidRPr="007D0E6D">
              <w:rPr>
                <w:sz w:val="22"/>
                <w:szCs w:val="22"/>
              </w:rPr>
              <w:t>(</w:t>
            </w:r>
            <w:proofErr w:type="spellStart"/>
            <w:r w:rsidRPr="007D0E6D">
              <w:rPr>
                <w:sz w:val="22"/>
                <w:szCs w:val="22"/>
              </w:rPr>
              <w:t>lp</w:t>
            </w:r>
            <w:proofErr w:type="spellEnd"/>
            <w:r w:rsidRPr="007D0E6D">
              <w:rPr>
                <w:sz w:val="22"/>
                <w:szCs w:val="22"/>
              </w:rPr>
              <w:t>/mm)</w:t>
            </w:r>
          </w:p>
        </w:tc>
        <w:tc>
          <w:tcPr>
            <w:tcW w:w="1861" w:type="dxa"/>
            <w:tcBorders>
              <w:bottom w:val="single" w:sz="4" w:space="0" w:color="auto"/>
              <w:right w:val="single" w:sz="4" w:space="0" w:color="auto"/>
            </w:tcBorders>
            <w:shd w:val="clear" w:color="auto" w:fill="auto"/>
            <w:tcMar>
              <w:top w:w="12" w:type="dxa"/>
              <w:left w:w="12" w:type="dxa"/>
              <w:bottom w:w="0" w:type="dxa"/>
              <w:right w:w="12" w:type="dxa"/>
            </w:tcMar>
            <w:vAlign w:val="center"/>
            <w:hideMark/>
          </w:tcPr>
          <w:p w14:paraId="5ACDEE26" w14:textId="77777777" w:rsidR="0093362A" w:rsidRPr="007D0E6D" w:rsidRDefault="0093362A" w:rsidP="00D55298">
            <w:pPr>
              <w:jc w:val="center"/>
              <w:rPr>
                <w:sz w:val="22"/>
                <w:szCs w:val="22"/>
              </w:rPr>
            </w:pPr>
            <w:r w:rsidRPr="007D0E6D">
              <w:rPr>
                <w:sz w:val="22"/>
                <w:szCs w:val="22"/>
              </w:rPr>
              <w:t>SR ± 5%</w:t>
            </w:r>
          </w:p>
          <w:p w14:paraId="29360D56" w14:textId="77777777" w:rsidR="0093362A" w:rsidRPr="007D0E6D" w:rsidRDefault="0093362A" w:rsidP="00D55298">
            <w:pPr>
              <w:jc w:val="center"/>
              <w:rPr>
                <w:sz w:val="22"/>
                <w:szCs w:val="22"/>
              </w:rPr>
            </w:pPr>
            <w:r w:rsidRPr="007D0E6D">
              <w:rPr>
                <w:sz w:val="22"/>
                <w:szCs w:val="22"/>
              </w:rPr>
              <w:t>(mm)</w:t>
            </w:r>
          </w:p>
        </w:tc>
        <w:tc>
          <w:tcPr>
            <w:tcW w:w="1260" w:type="dxa"/>
            <w:tcBorders>
              <w:left w:val="single" w:sz="4" w:space="0" w:color="auto"/>
              <w:bottom w:val="single" w:sz="4" w:space="0" w:color="auto"/>
            </w:tcBorders>
            <w:shd w:val="clear" w:color="auto" w:fill="auto"/>
            <w:tcMar>
              <w:top w:w="12" w:type="dxa"/>
              <w:left w:w="12" w:type="dxa"/>
              <w:bottom w:w="0" w:type="dxa"/>
              <w:right w:w="12" w:type="dxa"/>
            </w:tcMar>
            <w:vAlign w:val="center"/>
            <w:hideMark/>
          </w:tcPr>
          <w:p w14:paraId="19AA5471" w14:textId="77777777" w:rsidR="0093362A" w:rsidRPr="007D0E6D" w:rsidRDefault="0093362A" w:rsidP="00D55298">
            <w:pPr>
              <w:jc w:val="center"/>
              <w:rPr>
                <w:sz w:val="22"/>
                <w:szCs w:val="22"/>
              </w:rPr>
            </w:pPr>
            <w:r w:rsidRPr="007D0E6D">
              <w:rPr>
                <w:sz w:val="22"/>
                <w:szCs w:val="22"/>
              </w:rPr>
              <w:t>f</w:t>
            </w:r>
            <w:r w:rsidRPr="007D0E6D">
              <w:rPr>
                <w:sz w:val="22"/>
                <w:szCs w:val="22"/>
                <w:vertAlign w:val="subscript"/>
              </w:rPr>
              <w:t xml:space="preserve">10% </w:t>
            </w:r>
            <w:r w:rsidRPr="007D0E6D">
              <w:rPr>
                <w:sz w:val="22"/>
                <w:szCs w:val="22"/>
              </w:rPr>
              <w:t>(</w:t>
            </w:r>
            <w:proofErr w:type="spellStart"/>
            <w:r w:rsidRPr="007D0E6D">
              <w:rPr>
                <w:sz w:val="22"/>
                <w:szCs w:val="22"/>
              </w:rPr>
              <w:t>lp</w:t>
            </w:r>
            <w:proofErr w:type="spellEnd"/>
            <w:r w:rsidRPr="007D0E6D">
              <w:rPr>
                <w:sz w:val="22"/>
                <w:szCs w:val="22"/>
              </w:rPr>
              <w:t>/mm)</w:t>
            </w:r>
          </w:p>
        </w:tc>
        <w:tc>
          <w:tcPr>
            <w:tcW w:w="2250" w:type="dxa"/>
            <w:tcBorders>
              <w:bottom w:val="single" w:sz="4" w:space="0" w:color="auto"/>
            </w:tcBorders>
            <w:shd w:val="clear" w:color="auto" w:fill="auto"/>
            <w:tcMar>
              <w:top w:w="12" w:type="dxa"/>
              <w:left w:w="12" w:type="dxa"/>
              <w:bottom w:w="0" w:type="dxa"/>
              <w:right w:w="12" w:type="dxa"/>
            </w:tcMar>
            <w:vAlign w:val="center"/>
            <w:hideMark/>
          </w:tcPr>
          <w:p w14:paraId="36762F5E" w14:textId="77777777" w:rsidR="0093362A" w:rsidRPr="007D0E6D" w:rsidRDefault="0093362A" w:rsidP="00D55298">
            <w:pPr>
              <w:jc w:val="center"/>
              <w:rPr>
                <w:sz w:val="22"/>
                <w:szCs w:val="22"/>
              </w:rPr>
            </w:pPr>
            <w:r w:rsidRPr="007D0E6D">
              <w:rPr>
                <w:sz w:val="22"/>
                <w:szCs w:val="22"/>
              </w:rPr>
              <w:t>SR ± 5%</w:t>
            </w:r>
          </w:p>
          <w:p w14:paraId="6F040B74" w14:textId="77777777" w:rsidR="0093362A" w:rsidRPr="007D0E6D" w:rsidRDefault="0093362A" w:rsidP="00D55298">
            <w:pPr>
              <w:jc w:val="center"/>
              <w:rPr>
                <w:sz w:val="22"/>
                <w:szCs w:val="22"/>
              </w:rPr>
            </w:pPr>
            <w:r w:rsidRPr="007D0E6D">
              <w:rPr>
                <w:sz w:val="22"/>
                <w:szCs w:val="22"/>
              </w:rPr>
              <w:t>(mm)</w:t>
            </w:r>
          </w:p>
        </w:tc>
      </w:tr>
      <w:tr w:rsidR="0093362A" w:rsidRPr="007D0E6D" w14:paraId="0E488045" w14:textId="77777777" w:rsidTr="007D0E6D">
        <w:trPr>
          <w:trHeight w:val="288"/>
        </w:trPr>
        <w:tc>
          <w:tcPr>
            <w:tcW w:w="1816" w:type="dxa"/>
            <w:tcBorders>
              <w:top w:val="single" w:sz="4" w:space="0" w:color="auto"/>
              <w:right w:val="single" w:sz="4" w:space="0" w:color="auto"/>
            </w:tcBorders>
            <w:shd w:val="clear" w:color="auto" w:fill="auto"/>
            <w:tcMar>
              <w:top w:w="12" w:type="dxa"/>
              <w:left w:w="12" w:type="dxa"/>
              <w:bottom w:w="0" w:type="dxa"/>
              <w:right w:w="12" w:type="dxa"/>
            </w:tcMar>
            <w:vAlign w:val="center"/>
            <w:hideMark/>
          </w:tcPr>
          <w:p w14:paraId="4F076C3D" w14:textId="77777777" w:rsidR="0093362A" w:rsidRPr="007D0E6D" w:rsidRDefault="0093362A" w:rsidP="00D55298">
            <w:pPr>
              <w:jc w:val="center"/>
              <w:rPr>
                <w:sz w:val="22"/>
                <w:szCs w:val="22"/>
              </w:rPr>
            </w:pPr>
            <w:r w:rsidRPr="007D0E6D">
              <w:rPr>
                <w:sz w:val="22"/>
                <w:szCs w:val="22"/>
              </w:rPr>
              <w:t>EJ-200</w:t>
            </w:r>
          </w:p>
        </w:tc>
        <w:tc>
          <w:tcPr>
            <w:tcW w:w="1183" w:type="dxa"/>
            <w:tcBorders>
              <w:top w:val="single" w:sz="4" w:space="0" w:color="auto"/>
              <w:left w:val="single" w:sz="4" w:space="0" w:color="auto"/>
            </w:tcBorders>
            <w:shd w:val="clear" w:color="auto" w:fill="auto"/>
            <w:tcMar>
              <w:top w:w="12" w:type="dxa"/>
              <w:left w:w="12" w:type="dxa"/>
              <w:bottom w:w="0" w:type="dxa"/>
              <w:right w:w="12" w:type="dxa"/>
            </w:tcMar>
            <w:vAlign w:val="center"/>
            <w:hideMark/>
          </w:tcPr>
          <w:p w14:paraId="6AD03953" w14:textId="321FEAF4" w:rsidR="0093362A" w:rsidRPr="007D0E6D" w:rsidRDefault="0093362A" w:rsidP="00D55298">
            <w:pPr>
              <w:jc w:val="center"/>
              <w:rPr>
                <w:sz w:val="22"/>
                <w:szCs w:val="22"/>
              </w:rPr>
            </w:pPr>
            <w:r w:rsidRPr="007D0E6D">
              <w:rPr>
                <w:sz w:val="22"/>
                <w:szCs w:val="22"/>
              </w:rPr>
              <w:t>0.16</w:t>
            </w:r>
            <w:r w:rsidR="009F444A" w:rsidRPr="007D0E6D">
              <w:rPr>
                <w:sz w:val="22"/>
                <w:szCs w:val="22"/>
              </w:rPr>
              <w:t>5</w:t>
            </w:r>
          </w:p>
        </w:tc>
        <w:tc>
          <w:tcPr>
            <w:tcW w:w="1861" w:type="dxa"/>
            <w:tcBorders>
              <w:top w:val="single" w:sz="4" w:space="0" w:color="auto"/>
              <w:right w:val="single" w:sz="4" w:space="0" w:color="auto"/>
            </w:tcBorders>
            <w:shd w:val="clear" w:color="auto" w:fill="auto"/>
            <w:tcMar>
              <w:top w:w="12" w:type="dxa"/>
              <w:left w:w="12" w:type="dxa"/>
              <w:bottom w:w="0" w:type="dxa"/>
              <w:right w:w="12" w:type="dxa"/>
            </w:tcMar>
            <w:vAlign w:val="center"/>
            <w:hideMark/>
          </w:tcPr>
          <w:p w14:paraId="513404D6" w14:textId="6CE28A5F" w:rsidR="0093362A" w:rsidRPr="007D0E6D" w:rsidRDefault="009F444A" w:rsidP="00D55298">
            <w:pPr>
              <w:jc w:val="center"/>
              <w:rPr>
                <w:sz w:val="22"/>
                <w:szCs w:val="22"/>
              </w:rPr>
            </w:pPr>
            <w:r w:rsidRPr="007D0E6D">
              <w:rPr>
                <w:sz w:val="22"/>
                <w:szCs w:val="22"/>
              </w:rPr>
              <w:t>3.03</w:t>
            </w:r>
            <w:r w:rsidR="0093362A" w:rsidRPr="007D0E6D">
              <w:rPr>
                <w:sz w:val="22"/>
                <w:szCs w:val="22"/>
              </w:rPr>
              <w:t xml:space="preserve"> ± 0.15</w:t>
            </w:r>
          </w:p>
        </w:tc>
        <w:tc>
          <w:tcPr>
            <w:tcW w:w="1260" w:type="dxa"/>
            <w:tcBorders>
              <w:top w:val="single" w:sz="4" w:space="0" w:color="auto"/>
              <w:left w:val="single" w:sz="4" w:space="0" w:color="auto"/>
            </w:tcBorders>
            <w:shd w:val="clear" w:color="auto" w:fill="auto"/>
            <w:tcMar>
              <w:top w:w="12" w:type="dxa"/>
              <w:left w:w="12" w:type="dxa"/>
              <w:bottom w:w="0" w:type="dxa"/>
              <w:right w:w="12" w:type="dxa"/>
            </w:tcMar>
            <w:vAlign w:val="center"/>
            <w:hideMark/>
          </w:tcPr>
          <w:p w14:paraId="53AA5DEF" w14:textId="187C981A" w:rsidR="0093362A" w:rsidRPr="007D0E6D" w:rsidRDefault="0093362A" w:rsidP="00D55298">
            <w:pPr>
              <w:jc w:val="center"/>
              <w:rPr>
                <w:sz w:val="22"/>
                <w:szCs w:val="22"/>
              </w:rPr>
            </w:pPr>
            <w:r w:rsidRPr="007D0E6D">
              <w:rPr>
                <w:sz w:val="22"/>
                <w:szCs w:val="22"/>
              </w:rPr>
              <w:t>0.19</w:t>
            </w:r>
            <w:r w:rsidR="009F444A" w:rsidRPr="007D0E6D">
              <w:rPr>
                <w:sz w:val="22"/>
                <w:szCs w:val="22"/>
              </w:rPr>
              <w:t>2</w:t>
            </w:r>
          </w:p>
        </w:tc>
        <w:tc>
          <w:tcPr>
            <w:tcW w:w="2250" w:type="dxa"/>
            <w:tcBorders>
              <w:top w:val="single" w:sz="4" w:space="0" w:color="auto"/>
            </w:tcBorders>
            <w:shd w:val="clear" w:color="auto" w:fill="auto"/>
            <w:tcMar>
              <w:top w:w="12" w:type="dxa"/>
              <w:left w:w="12" w:type="dxa"/>
              <w:bottom w:w="0" w:type="dxa"/>
              <w:right w:w="12" w:type="dxa"/>
            </w:tcMar>
            <w:vAlign w:val="center"/>
            <w:hideMark/>
          </w:tcPr>
          <w:p w14:paraId="49E26BA5" w14:textId="7158D3CD" w:rsidR="0093362A" w:rsidRPr="007D0E6D" w:rsidRDefault="0093362A" w:rsidP="00D55298">
            <w:pPr>
              <w:jc w:val="center"/>
              <w:rPr>
                <w:sz w:val="22"/>
                <w:szCs w:val="22"/>
              </w:rPr>
            </w:pPr>
            <w:r w:rsidRPr="007D0E6D">
              <w:rPr>
                <w:sz w:val="22"/>
                <w:szCs w:val="22"/>
              </w:rPr>
              <w:t>2.</w:t>
            </w:r>
            <w:r w:rsidR="009F444A" w:rsidRPr="007D0E6D">
              <w:rPr>
                <w:sz w:val="22"/>
                <w:szCs w:val="22"/>
              </w:rPr>
              <w:t>60</w:t>
            </w:r>
            <w:r w:rsidRPr="007D0E6D">
              <w:rPr>
                <w:sz w:val="22"/>
                <w:szCs w:val="22"/>
              </w:rPr>
              <w:t xml:space="preserve"> ± 0.13</w:t>
            </w:r>
          </w:p>
        </w:tc>
      </w:tr>
      <w:tr w:rsidR="0093362A" w:rsidRPr="007D0E6D" w14:paraId="7AA7D993" w14:textId="77777777" w:rsidTr="007D0E6D">
        <w:trPr>
          <w:trHeight w:val="288"/>
        </w:trPr>
        <w:tc>
          <w:tcPr>
            <w:tcW w:w="1816" w:type="dxa"/>
            <w:tcBorders>
              <w:right w:val="single" w:sz="4" w:space="0" w:color="auto"/>
            </w:tcBorders>
            <w:shd w:val="clear" w:color="auto" w:fill="auto"/>
            <w:tcMar>
              <w:top w:w="12" w:type="dxa"/>
              <w:left w:w="12" w:type="dxa"/>
              <w:bottom w:w="0" w:type="dxa"/>
              <w:right w:w="12" w:type="dxa"/>
            </w:tcMar>
            <w:vAlign w:val="center"/>
            <w:hideMark/>
          </w:tcPr>
          <w:p w14:paraId="0E6D9D0E" w14:textId="77777777" w:rsidR="0093362A" w:rsidRPr="007D0E6D" w:rsidRDefault="0093362A" w:rsidP="00D55298">
            <w:pPr>
              <w:jc w:val="center"/>
              <w:rPr>
                <w:sz w:val="22"/>
                <w:szCs w:val="22"/>
              </w:rPr>
            </w:pPr>
            <w:proofErr w:type="spellStart"/>
            <w:r w:rsidRPr="007D0E6D">
              <w:rPr>
                <w:sz w:val="22"/>
                <w:szCs w:val="22"/>
              </w:rPr>
              <w:t>BiPVT</w:t>
            </w:r>
            <w:proofErr w:type="spellEnd"/>
          </w:p>
        </w:tc>
        <w:tc>
          <w:tcPr>
            <w:tcW w:w="1183" w:type="dxa"/>
            <w:tcBorders>
              <w:left w:val="single" w:sz="4" w:space="0" w:color="auto"/>
            </w:tcBorders>
            <w:shd w:val="clear" w:color="auto" w:fill="auto"/>
            <w:tcMar>
              <w:top w:w="12" w:type="dxa"/>
              <w:left w:w="12" w:type="dxa"/>
              <w:bottom w:w="0" w:type="dxa"/>
              <w:right w:w="12" w:type="dxa"/>
            </w:tcMar>
            <w:vAlign w:val="center"/>
            <w:hideMark/>
          </w:tcPr>
          <w:p w14:paraId="1E2EC83A" w14:textId="67A648A8" w:rsidR="0093362A" w:rsidRPr="007D0E6D" w:rsidRDefault="0093362A" w:rsidP="00D55298">
            <w:pPr>
              <w:jc w:val="center"/>
              <w:rPr>
                <w:sz w:val="22"/>
                <w:szCs w:val="22"/>
              </w:rPr>
            </w:pPr>
            <w:r w:rsidRPr="007D0E6D">
              <w:rPr>
                <w:sz w:val="22"/>
                <w:szCs w:val="22"/>
              </w:rPr>
              <w:t>0.1</w:t>
            </w:r>
            <w:r w:rsidR="009F444A" w:rsidRPr="007D0E6D">
              <w:rPr>
                <w:sz w:val="22"/>
                <w:szCs w:val="22"/>
              </w:rPr>
              <w:t>41</w:t>
            </w:r>
          </w:p>
        </w:tc>
        <w:tc>
          <w:tcPr>
            <w:tcW w:w="1861" w:type="dxa"/>
            <w:tcBorders>
              <w:right w:val="single" w:sz="4" w:space="0" w:color="auto"/>
            </w:tcBorders>
            <w:shd w:val="clear" w:color="auto" w:fill="auto"/>
            <w:tcMar>
              <w:top w:w="12" w:type="dxa"/>
              <w:left w:w="12" w:type="dxa"/>
              <w:bottom w:w="0" w:type="dxa"/>
              <w:right w:w="12" w:type="dxa"/>
            </w:tcMar>
            <w:vAlign w:val="center"/>
            <w:hideMark/>
          </w:tcPr>
          <w:p w14:paraId="03C41E02" w14:textId="65BD5019" w:rsidR="0093362A" w:rsidRPr="007D0E6D" w:rsidRDefault="0093362A" w:rsidP="00D55298">
            <w:pPr>
              <w:jc w:val="center"/>
              <w:rPr>
                <w:sz w:val="22"/>
                <w:szCs w:val="22"/>
              </w:rPr>
            </w:pPr>
            <w:r w:rsidRPr="007D0E6D">
              <w:rPr>
                <w:sz w:val="22"/>
                <w:szCs w:val="22"/>
              </w:rPr>
              <w:t>3.</w:t>
            </w:r>
            <w:r w:rsidR="009F444A" w:rsidRPr="007D0E6D">
              <w:rPr>
                <w:sz w:val="22"/>
                <w:szCs w:val="22"/>
              </w:rPr>
              <w:t>55</w:t>
            </w:r>
            <w:r w:rsidRPr="007D0E6D">
              <w:rPr>
                <w:sz w:val="22"/>
                <w:szCs w:val="22"/>
              </w:rPr>
              <w:t xml:space="preserve"> ± 0.1</w:t>
            </w:r>
            <w:r w:rsidR="00132729" w:rsidRPr="007D0E6D">
              <w:rPr>
                <w:sz w:val="22"/>
                <w:szCs w:val="22"/>
              </w:rPr>
              <w:t>8</w:t>
            </w:r>
          </w:p>
        </w:tc>
        <w:tc>
          <w:tcPr>
            <w:tcW w:w="1260" w:type="dxa"/>
            <w:tcBorders>
              <w:left w:val="single" w:sz="4" w:space="0" w:color="auto"/>
            </w:tcBorders>
            <w:shd w:val="clear" w:color="auto" w:fill="auto"/>
            <w:tcMar>
              <w:top w:w="12" w:type="dxa"/>
              <w:left w:w="12" w:type="dxa"/>
              <w:bottom w:w="0" w:type="dxa"/>
              <w:right w:w="12" w:type="dxa"/>
            </w:tcMar>
            <w:vAlign w:val="center"/>
            <w:hideMark/>
          </w:tcPr>
          <w:p w14:paraId="15BFEA67" w14:textId="05E3D320" w:rsidR="0093362A" w:rsidRPr="007D0E6D" w:rsidRDefault="0093362A" w:rsidP="00D55298">
            <w:pPr>
              <w:jc w:val="center"/>
              <w:rPr>
                <w:sz w:val="22"/>
                <w:szCs w:val="22"/>
              </w:rPr>
            </w:pPr>
            <w:r w:rsidRPr="007D0E6D">
              <w:rPr>
                <w:sz w:val="22"/>
                <w:szCs w:val="22"/>
              </w:rPr>
              <w:t>0.18</w:t>
            </w:r>
            <w:r w:rsidR="009F444A" w:rsidRPr="007D0E6D">
              <w:rPr>
                <w:sz w:val="22"/>
                <w:szCs w:val="22"/>
              </w:rPr>
              <w:t>2</w:t>
            </w:r>
          </w:p>
        </w:tc>
        <w:tc>
          <w:tcPr>
            <w:tcW w:w="2250" w:type="dxa"/>
            <w:shd w:val="clear" w:color="auto" w:fill="auto"/>
            <w:tcMar>
              <w:top w:w="12" w:type="dxa"/>
              <w:left w:w="12" w:type="dxa"/>
              <w:bottom w:w="0" w:type="dxa"/>
              <w:right w:w="12" w:type="dxa"/>
            </w:tcMar>
            <w:vAlign w:val="center"/>
            <w:hideMark/>
          </w:tcPr>
          <w:p w14:paraId="7E902351" w14:textId="22A0814F" w:rsidR="0093362A" w:rsidRPr="007D0E6D" w:rsidRDefault="0093362A" w:rsidP="00D55298">
            <w:pPr>
              <w:jc w:val="center"/>
              <w:rPr>
                <w:sz w:val="22"/>
                <w:szCs w:val="22"/>
              </w:rPr>
            </w:pPr>
            <w:r w:rsidRPr="007D0E6D">
              <w:rPr>
                <w:sz w:val="22"/>
                <w:szCs w:val="22"/>
              </w:rPr>
              <w:t>2.7</w:t>
            </w:r>
            <w:r w:rsidR="00007C9E" w:rsidRPr="007D0E6D">
              <w:rPr>
                <w:sz w:val="22"/>
                <w:szCs w:val="22"/>
              </w:rPr>
              <w:t>5</w:t>
            </w:r>
            <w:r w:rsidRPr="007D0E6D">
              <w:rPr>
                <w:sz w:val="22"/>
                <w:szCs w:val="22"/>
              </w:rPr>
              <w:t xml:space="preserve"> ± 0.14</w:t>
            </w:r>
          </w:p>
        </w:tc>
      </w:tr>
      <w:tr w:rsidR="0093362A" w:rsidRPr="007D0E6D" w14:paraId="7D63CA14" w14:textId="77777777" w:rsidTr="007D0E6D">
        <w:trPr>
          <w:trHeight w:val="288"/>
        </w:trPr>
        <w:tc>
          <w:tcPr>
            <w:tcW w:w="1816" w:type="dxa"/>
            <w:tcBorders>
              <w:bottom w:val="double" w:sz="4" w:space="0" w:color="auto"/>
              <w:right w:val="single" w:sz="4" w:space="0" w:color="auto"/>
            </w:tcBorders>
            <w:shd w:val="clear" w:color="auto" w:fill="auto"/>
            <w:tcMar>
              <w:top w:w="12" w:type="dxa"/>
              <w:left w:w="12" w:type="dxa"/>
              <w:bottom w:w="0" w:type="dxa"/>
              <w:right w:w="12" w:type="dxa"/>
            </w:tcMar>
            <w:vAlign w:val="center"/>
          </w:tcPr>
          <w:p w14:paraId="1452E60C" w14:textId="77777777" w:rsidR="0093362A" w:rsidRPr="007D0E6D" w:rsidRDefault="0093362A" w:rsidP="00D55298">
            <w:pPr>
              <w:jc w:val="center"/>
              <w:rPr>
                <w:sz w:val="22"/>
                <w:szCs w:val="22"/>
              </w:rPr>
            </w:pPr>
            <w:r w:rsidRPr="007D0E6D">
              <w:rPr>
                <w:sz w:val="22"/>
                <w:szCs w:val="22"/>
              </w:rPr>
              <w:t>EJ-256</w:t>
            </w:r>
          </w:p>
        </w:tc>
        <w:tc>
          <w:tcPr>
            <w:tcW w:w="1183" w:type="dxa"/>
            <w:tcBorders>
              <w:left w:val="single" w:sz="4" w:space="0" w:color="auto"/>
              <w:bottom w:val="double" w:sz="4" w:space="0" w:color="auto"/>
            </w:tcBorders>
            <w:shd w:val="clear" w:color="auto" w:fill="auto"/>
            <w:tcMar>
              <w:top w:w="12" w:type="dxa"/>
              <w:left w:w="12" w:type="dxa"/>
              <w:bottom w:w="0" w:type="dxa"/>
              <w:right w:w="12" w:type="dxa"/>
            </w:tcMar>
            <w:vAlign w:val="center"/>
          </w:tcPr>
          <w:p w14:paraId="4B5027C3" w14:textId="6F86A920" w:rsidR="0093362A" w:rsidRPr="007D0E6D" w:rsidRDefault="0093362A" w:rsidP="00D55298">
            <w:pPr>
              <w:jc w:val="center"/>
              <w:rPr>
                <w:sz w:val="22"/>
                <w:szCs w:val="22"/>
              </w:rPr>
            </w:pPr>
            <w:r w:rsidRPr="007D0E6D">
              <w:rPr>
                <w:sz w:val="22"/>
                <w:szCs w:val="22"/>
              </w:rPr>
              <w:t>0.1</w:t>
            </w:r>
            <w:r w:rsidR="009F444A" w:rsidRPr="007D0E6D">
              <w:rPr>
                <w:sz w:val="22"/>
                <w:szCs w:val="22"/>
              </w:rPr>
              <w:t>58</w:t>
            </w:r>
          </w:p>
        </w:tc>
        <w:tc>
          <w:tcPr>
            <w:tcW w:w="1861" w:type="dxa"/>
            <w:tcBorders>
              <w:bottom w:val="double" w:sz="4" w:space="0" w:color="auto"/>
              <w:right w:val="single" w:sz="4" w:space="0" w:color="auto"/>
            </w:tcBorders>
            <w:shd w:val="clear" w:color="auto" w:fill="auto"/>
            <w:tcMar>
              <w:top w:w="12" w:type="dxa"/>
              <w:left w:w="12" w:type="dxa"/>
              <w:bottom w:w="0" w:type="dxa"/>
              <w:right w:w="12" w:type="dxa"/>
            </w:tcMar>
            <w:vAlign w:val="center"/>
          </w:tcPr>
          <w:p w14:paraId="5D122FAA" w14:textId="5D621760" w:rsidR="0093362A" w:rsidRPr="007D0E6D" w:rsidRDefault="0093362A" w:rsidP="00D55298">
            <w:pPr>
              <w:jc w:val="center"/>
              <w:rPr>
                <w:sz w:val="22"/>
                <w:szCs w:val="22"/>
              </w:rPr>
            </w:pPr>
            <w:r w:rsidRPr="007D0E6D">
              <w:rPr>
                <w:sz w:val="22"/>
                <w:szCs w:val="22"/>
              </w:rPr>
              <w:t>3.</w:t>
            </w:r>
            <w:r w:rsidR="009F444A" w:rsidRPr="007D0E6D">
              <w:rPr>
                <w:sz w:val="22"/>
                <w:szCs w:val="22"/>
              </w:rPr>
              <w:t>16</w:t>
            </w:r>
            <w:r w:rsidRPr="007D0E6D">
              <w:rPr>
                <w:sz w:val="22"/>
                <w:szCs w:val="22"/>
              </w:rPr>
              <w:t xml:space="preserve"> ± 0.1</w:t>
            </w:r>
            <w:r w:rsidR="00132729" w:rsidRPr="007D0E6D">
              <w:rPr>
                <w:sz w:val="22"/>
                <w:szCs w:val="22"/>
              </w:rPr>
              <w:t>6</w:t>
            </w:r>
          </w:p>
        </w:tc>
        <w:tc>
          <w:tcPr>
            <w:tcW w:w="1260" w:type="dxa"/>
            <w:tcBorders>
              <w:left w:val="single" w:sz="4" w:space="0" w:color="auto"/>
              <w:bottom w:val="double" w:sz="4" w:space="0" w:color="auto"/>
            </w:tcBorders>
            <w:shd w:val="clear" w:color="auto" w:fill="auto"/>
            <w:tcMar>
              <w:top w:w="12" w:type="dxa"/>
              <w:left w:w="12" w:type="dxa"/>
              <w:bottom w:w="0" w:type="dxa"/>
              <w:right w:w="12" w:type="dxa"/>
            </w:tcMar>
            <w:vAlign w:val="center"/>
          </w:tcPr>
          <w:p w14:paraId="1DBB8612" w14:textId="77777777" w:rsidR="0093362A" w:rsidRPr="007D0E6D" w:rsidRDefault="0093362A" w:rsidP="00D55298">
            <w:pPr>
              <w:jc w:val="center"/>
              <w:rPr>
                <w:sz w:val="22"/>
                <w:szCs w:val="22"/>
              </w:rPr>
            </w:pPr>
            <w:r w:rsidRPr="007D0E6D">
              <w:rPr>
                <w:sz w:val="22"/>
                <w:szCs w:val="22"/>
              </w:rPr>
              <w:t>0.197</w:t>
            </w:r>
          </w:p>
        </w:tc>
        <w:tc>
          <w:tcPr>
            <w:tcW w:w="2250" w:type="dxa"/>
            <w:tcBorders>
              <w:bottom w:val="double" w:sz="4" w:space="0" w:color="auto"/>
            </w:tcBorders>
            <w:shd w:val="clear" w:color="auto" w:fill="auto"/>
            <w:tcMar>
              <w:top w:w="12" w:type="dxa"/>
              <w:left w:w="12" w:type="dxa"/>
              <w:bottom w:w="0" w:type="dxa"/>
              <w:right w:w="12" w:type="dxa"/>
            </w:tcMar>
            <w:vAlign w:val="center"/>
          </w:tcPr>
          <w:p w14:paraId="3E1316F0" w14:textId="77777777" w:rsidR="0093362A" w:rsidRPr="007D0E6D" w:rsidRDefault="0093362A" w:rsidP="00D55298">
            <w:pPr>
              <w:jc w:val="center"/>
              <w:rPr>
                <w:sz w:val="22"/>
                <w:szCs w:val="22"/>
              </w:rPr>
            </w:pPr>
            <w:r w:rsidRPr="007D0E6D">
              <w:rPr>
                <w:sz w:val="22"/>
                <w:szCs w:val="22"/>
              </w:rPr>
              <w:t>2.54 ± 0.13</w:t>
            </w:r>
          </w:p>
        </w:tc>
      </w:tr>
    </w:tbl>
    <w:p w14:paraId="784C59BF" w14:textId="77777777" w:rsidR="0093362A" w:rsidRPr="002154B8" w:rsidRDefault="0093362A" w:rsidP="0093362A">
      <w:pPr>
        <w:jc w:val="both"/>
      </w:pPr>
    </w:p>
    <w:p w14:paraId="241BF797" w14:textId="77777777" w:rsidR="0093362A" w:rsidRDefault="0093362A" w:rsidP="0093362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14:paraId="5FF6116D" w14:textId="77777777" w:rsidR="0093362A" w:rsidRDefault="0093362A" w:rsidP="0093362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E077DED" w14:textId="77777777" w:rsidR="0093362A" w:rsidRDefault="0093362A" w:rsidP="0093362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076EC8E" w14:textId="77777777" w:rsidR="0093362A" w:rsidRDefault="0093362A" w:rsidP="0093362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D5DB603" w14:textId="77777777" w:rsidR="0093362A" w:rsidRDefault="0093362A" w:rsidP="0093362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Cs/>
          <w:color w:val="000000"/>
          <w:sz w:val="16"/>
          <w:szCs w:val="16"/>
        </w:rPr>
      </w:pPr>
    </w:p>
    <w:p w14:paraId="3F1C744C" w14:textId="77777777" w:rsidR="0093362A" w:rsidRPr="002154B8" w:rsidRDefault="0093362A" w:rsidP="0093362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color w:val="000000"/>
        </w:rPr>
      </w:pPr>
    </w:p>
    <w:p w14:paraId="1BA5F57A" w14:textId="77777777" w:rsidR="0093362A" w:rsidRDefault="0093362A">
      <w:pPr>
        <w:rPr>
          <w:bCs/>
        </w:rPr>
      </w:pPr>
    </w:p>
    <w:p w14:paraId="58663D4B" w14:textId="77777777" w:rsidR="005F4913" w:rsidRDefault="005F4913" w:rsidP="002154B8">
      <w:pPr>
        <w:jc w:val="both"/>
        <w:rPr>
          <w:bCs/>
        </w:rPr>
      </w:pPr>
    </w:p>
    <w:p w14:paraId="529F795D" w14:textId="4AFFB40F" w:rsidR="005130F1" w:rsidRDefault="005130F1" w:rsidP="005130F1">
      <w:pPr>
        <w:jc w:val="both"/>
        <w:rPr>
          <w:sz w:val="16"/>
          <w:szCs w:val="16"/>
        </w:rPr>
      </w:pPr>
    </w:p>
    <w:p w14:paraId="34A27040" w14:textId="173F5D01" w:rsidR="005130F1" w:rsidRDefault="005130F1" w:rsidP="005130F1">
      <w:pPr>
        <w:jc w:val="both"/>
      </w:pPr>
    </w:p>
    <w:p w14:paraId="069B9FEC" w14:textId="7375C605" w:rsidR="005130F1" w:rsidRDefault="005D068D" w:rsidP="005130F1">
      <w:pPr>
        <w:jc w:val="center"/>
      </w:pPr>
      <w:r>
        <w:rPr>
          <w:noProof/>
        </w:rPr>
        <w:lastRenderedPageBreak/>
        <w:drawing>
          <wp:inline distT="0" distB="0" distL="0" distR="0" wp14:anchorId="083A906D" wp14:editId="4C692FBA">
            <wp:extent cx="4193627" cy="6326039"/>
            <wp:effectExtent l="0" t="0" r="0" b="0"/>
            <wp:docPr id="241" name="Picture 24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Graphical user interface&#10;&#10;Description automatically generated"/>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4214060" cy="6356862"/>
                    </a:xfrm>
                    <a:prstGeom prst="rect">
                      <a:avLst/>
                    </a:prstGeom>
                  </pic:spPr>
                </pic:pic>
              </a:graphicData>
            </a:graphic>
          </wp:inline>
        </w:drawing>
      </w:r>
    </w:p>
    <w:p w14:paraId="1B52DA35" w14:textId="4DC2E06D" w:rsidR="005130F1" w:rsidRPr="00153225" w:rsidRDefault="00025AC2" w:rsidP="005130F1">
      <w:pPr>
        <w:jc w:val="both"/>
        <w:rPr>
          <w:b/>
          <w:bCs/>
          <w:sz w:val="20"/>
          <w:szCs w:val="20"/>
        </w:rPr>
      </w:pPr>
      <w:bookmarkStart w:id="407" w:name="_Toc69358956"/>
      <w:r w:rsidRPr="002154B8">
        <w:rPr>
          <w:b/>
          <w:bCs/>
          <w:sz w:val="20"/>
          <w:szCs w:val="20"/>
        </w:rPr>
        <w:t xml:space="preserve">Figure </w:t>
      </w:r>
      <w:r w:rsidRPr="002154B8">
        <w:rPr>
          <w:b/>
          <w:bCs/>
          <w:sz w:val="20"/>
          <w:szCs w:val="20"/>
        </w:rPr>
        <w:fldChar w:fldCharType="begin"/>
      </w:r>
      <w:r w:rsidRPr="002154B8">
        <w:rPr>
          <w:b/>
          <w:bCs/>
          <w:sz w:val="20"/>
          <w:szCs w:val="20"/>
        </w:rPr>
        <w:instrText xml:space="preserve"> STYLEREF 1 \s </w:instrText>
      </w:r>
      <w:r w:rsidRPr="002154B8">
        <w:rPr>
          <w:b/>
          <w:bCs/>
          <w:sz w:val="20"/>
          <w:szCs w:val="20"/>
        </w:rPr>
        <w:fldChar w:fldCharType="separate"/>
      </w:r>
      <w:r w:rsidR="00BB0559">
        <w:rPr>
          <w:b/>
          <w:bCs/>
          <w:noProof/>
          <w:sz w:val="20"/>
          <w:szCs w:val="20"/>
        </w:rPr>
        <w:t>10</w:t>
      </w:r>
      <w:r w:rsidRPr="002154B8">
        <w:rPr>
          <w:b/>
          <w:bCs/>
          <w:noProof/>
          <w:sz w:val="20"/>
          <w:szCs w:val="20"/>
        </w:rPr>
        <w:fldChar w:fldCharType="end"/>
      </w:r>
      <w:r w:rsidRPr="002154B8">
        <w:rPr>
          <w:b/>
          <w:bCs/>
          <w:sz w:val="20"/>
          <w:szCs w:val="20"/>
        </w:rPr>
        <w:t>.</w:t>
      </w:r>
      <w:r w:rsidRPr="002154B8">
        <w:rPr>
          <w:b/>
          <w:bCs/>
          <w:sz w:val="20"/>
          <w:szCs w:val="20"/>
        </w:rPr>
        <w:fldChar w:fldCharType="begin"/>
      </w:r>
      <w:r w:rsidRPr="002154B8">
        <w:rPr>
          <w:b/>
          <w:bCs/>
          <w:sz w:val="20"/>
          <w:szCs w:val="20"/>
        </w:rPr>
        <w:instrText xml:space="preserve"> SEQ Figure \* ARABIC \s 1 </w:instrText>
      </w:r>
      <w:r w:rsidRPr="002154B8">
        <w:rPr>
          <w:b/>
          <w:bCs/>
          <w:sz w:val="20"/>
          <w:szCs w:val="20"/>
        </w:rPr>
        <w:fldChar w:fldCharType="separate"/>
      </w:r>
      <w:r w:rsidR="00BB0559">
        <w:rPr>
          <w:b/>
          <w:bCs/>
          <w:noProof/>
          <w:sz w:val="20"/>
          <w:szCs w:val="20"/>
        </w:rPr>
        <w:t>10</w:t>
      </w:r>
      <w:r w:rsidRPr="002154B8">
        <w:rPr>
          <w:b/>
          <w:bCs/>
          <w:noProof/>
          <w:sz w:val="20"/>
          <w:szCs w:val="20"/>
        </w:rPr>
        <w:fldChar w:fldCharType="end"/>
      </w:r>
      <w:r>
        <w:rPr>
          <w:b/>
          <w:bCs/>
          <w:noProof/>
        </w:rPr>
        <w:t xml:space="preserve">  </w:t>
      </w:r>
      <w:r w:rsidR="005130F1" w:rsidRPr="002154B8">
        <w:rPr>
          <w:b/>
          <w:bCs/>
          <w:sz w:val="20"/>
          <w:szCs w:val="20"/>
        </w:rPr>
        <w:t xml:space="preserve">Plot of the experimental and computational MTFs for the a) EJ-200, b) </w:t>
      </w:r>
      <w:proofErr w:type="spellStart"/>
      <w:r w:rsidR="005130F1" w:rsidRPr="002154B8">
        <w:rPr>
          <w:b/>
          <w:bCs/>
          <w:sz w:val="20"/>
          <w:szCs w:val="20"/>
        </w:rPr>
        <w:t>BiPVT</w:t>
      </w:r>
      <w:proofErr w:type="spellEnd"/>
      <w:r w:rsidR="005130F1" w:rsidRPr="002154B8">
        <w:rPr>
          <w:b/>
          <w:bCs/>
          <w:sz w:val="20"/>
          <w:szCs w:val="20"/>
        </w:rPr>
        <w:t>, and c) EJ-256 composite images.  Expanded sections highlight where the MTFs cross the f</w:t>
      </w:r>
      <w:r w:rsidR="005130F1" w:rsidRPr="002154B8">
        <w:rPr>
          <w:b/>
          <w:bCs/>
          <w:sz w:val="20"/>
          <w:szCs w:val="20"/>
          <w:vertAlign w:val="subscript"/>
        </w:rPr>
        <w:t>10%</w:t>
      </w:r>
      <w:r w:rsidR="005130F1" w:rsidRPr="002154B8">
        <w:rPr>
          <w:b/>
          <w:bCs/>
          <w:sz w:val="20"/>
          <w:szCs w:val="20"/>
        </w:rPr>
        <w:t xml:space="preserve"> cutoff threshold for spatial resolution (SR) determination in ASTM standards for CT system performance evaluations</w:t>
      </w:r>
      <w:sdt>
        <w:sdtPr>
          <w:rPr>
            <w:b/>
            <w:bCs/>
            <w:sz w:val="20"/>
            <w:szCs w:val="20"/>
          </w:rPr>
          <w:id w:val="-1594391054"/>
          <w:citation/>
        </w:sdtPr>
        <w:sdtContent>
          <w:r w:rsidR="00693133" w:rsidRPr="00153225">
            <w:rPr>
              <w:b/>
              <w:bCs/>
              <w:sz w:val="20"/>
              <w:szCs w:val="20"/>
            </w:rPr>
            <w:fldChar w:fldCharType="begin"/>
          </w:r>
          <w:r w:rsidR="00693133" w:rsidRPr="00153225">
            <w:rPr>
              <w:b/>
              <w:bCs/>
              <w:sz w:val="20"/>
              <w:szCs w:val="20"/>
            </w:rPr>
            <w:instrText xml:space="preserve"> CITATION AST13 \l 1033 </w:instrText>
          </w:r>
          <w:r w:rsidR="00693133" w:rsidRPr="00153225">
            <w:rPr>
              <w:b/>
              <w:bCs/>
              <w:sz w:val="20"/>
              <w:szCs w:val="20"/>
            </w:rPr>
            <w:fldChar w:fldCharType="separate"/>
          </w:r>
          <w:r w:rsidR="00EF78F9" w:rsidRPr="00153225">
            <w:rPr>
              <w:b/>
              <w:bCs/>
              <w:noProof/>
              <w:sz w:val="20"/>
              <w:szCs w:val="20"/>
            </w:rPr>
            <w:t xml:space="preserve"> [67]</w:t>
          </w:r>
          <w:r w:rsidR="00693133" w:rsidRPr="00153225">
            <w:rPr>
              <w:b/>
              <w:bCs/>
              <w:sz w:val="20"/>
              <w:szCs w:val="20"/>
            </w:rPr>
            <w:fldChar w:fldCharType="end"/>
          </w:r>
        </w:sdtContent>
      </w:sdt>
      <w:r w:rsidR="005130F1" w:rsidRPr="00153225">
        <w:rPr>
          <w:b/>
          <w:bCs/>
          <w:sz w:val="20"/>
          <w:szCs w:val="20"/>
        </w:rPr>
        <w:t>.</w:t>
      </w:r>
      <w:bookmarkEnd w:id="407"/>
    </w:p>
    <w:p w14:paraId="20CADEFD" w14:textId="3346B68D" w:rsidR="005F4913" w:rsidRPr="00153225" w:rsidRDefault="005F4913">
      <w:pPr>
        <w:rPr>
          <w:b/>
          <w:bCs/>
        </w:rPr>
      </w:pPr>
      <w:r w:rsidRPr="00153225">
        <w:rPr>
          <w:b/>
          <w:bCs/>
        </w:rPr>
        <w:br w:type="page"/>
      </w:r>
    </w:p>
    <w:p w14:paraId="159F9454" w14:textId="560B69D2" w:rsidR="005130F1" w:rsidRDefault="005130F1" w:rsidP="002154B8">
      <w:pPr>
        <w:jc w:val="both"/>
      </w:pPr>
      <w:r>
        <w:lastRenderedPageBreak/>
        <w:t xml:space="preserve">Of note, a 2006 study of light response from proton recoils in BC-505 </w:t>
      </w:r>
      <w:sdt>
        <w:sdtPr>
          <w:id w:val="-97173456"/>
          <w:citation/>
        </w:sdtPr>
        <w:sdtContent>
          <w:r w:rsidR="007A3EEA">
            <w:fldChar w:fldCharType="begin"/>
          </w:r>
          <w:r w:rsidR="007A3EEA">
            <w:instrText xml:space="preserve"> CITATION REP06 \l 1033 </w:instrText>
          </w:r>
          <w:r w:rsidR="007A3EEA">
            <w:fldChar w:fldCharType="separate"/>
          </w:r>
          <w:r w:rsidR="00EF78F9">
            <w:rPr>
              <w:noProof/>
            </w:rPr>
            <w:t>[66]</w:t>
          </w:r>
          <w:r w:rsidR="007A3EEA">
            <w:fldChar w:fldCharType="end"/>
          </w:r>
        </w:sdtContent>
      </w:sdt>
      <w:r>
        <w:t xml:space="preserve"> may be used to predict relative light response from fast neutrons in EJ-200; however, these values are likely an overestimation for the plastic due to BC-505 being a liquid, and liquids are known to facilitate larger rates of TTA due to the fluid nature of their organic matrices </w:t>
      </w:r>
      <w:sdt>
        <w:sdtPr>
          <w:id w:val="2110077239"/>
          <w:citation/>
        </w:sdtPr>
        <w:sdtContent>
          <w:r w:rsidR="007A3EEA">
            <w:fldChar w:fldCharType="begin"/>
          </w:r>
          <w:r w:rsidR="007A3EEA">
            <w:instrText xml:space="preserve"> CITATION REP06 \l 1033 </w:instrText>
          </w:r>
          <w:r w:rsidR="007A3EEA">
            <w:fldChar w:fldCharType="separate"/>
          </w:r>
          <w:r w:rsidR="00EF78F9">
            <w:rPr>
              <w:noProof/>
            </w:rPr>
            <w:t>[66]</w:t>
          </w:r>
          <w:r w:rsidR="007A3EEA">
            <w:fldChar w:fldCharType="end"/>
          </w:r>
        </w:sdtContent>
      </w:sdt>
      <w:r>
        <w:t xml:space="preserve">.  </w:t>
      </w:r>
      <w:r w:rsidR="0093362A">
        <w:t xml:space="preserve">Consequently, a more accurate estimate of simulated SR performance </w:t>
      </w:r>
      <w:r w:rsidR="00132729">
        <w:t xml:space="preserve">for these arrays </w:t>
      </w:r>
      <w:r w:rsidR="0093362A">
        <w:t>cannot be made at this time.</w:t>
      </w:r>
    </w:p>
    <w:p w14:paraId="5773E526" w14:textId="77777777" w:rsidR="005130F1" w:rsidRDefault="005130F1" w:rsidP="005130F1">
      <w:pPr>
        <w:jc w:val="both"/>
      </w:pPr>
    </w:p>
    <w:p w14:paraId="260A181C" w14:textId="0F21ECE0" w:rsidR="005130F1" w:rsidRDefault="005130F1" w:rsidP="002154B8">
      <w:pPr>
        <w:jc w:val="both"/>
      </w:pPr>
      <w:r>
        <w:t xml:space="preserve">Lastly, on the topic of SR, although the experimental and computational results fail to agree with the measured values and </w:t>
      </w:r>
      <w:r w:rsidR="0093362A">
        <w:t xml:space="preserve">the </w:t>
      </w:r>
      <w:r>
        <w:t xml:space="preserve">ability to predict precise SR values for these materials is challenging, the simulated results do provide accurate estimates of relative performance.  Specifically, the computational and experimental values of SR both return statistically equivalent performance for EJ-200 and EJ-256, while </w:t>
      </w:r>
      <w:proofErr w:type="spellStart"/>
      <w:r>
        <w:t>BiPVT</w:t>
      </w:r>
      <w:proofErr w:type="spellEnd"/>
      <w:r>
        <w:t xml:space="preserve"> is predicted and evaluated as providing poorer values of SR than the other two arrays.  </w:t>
      </w:r>
    </w:p>
    <w:p w14:paraId="48B5FF0B" w14:textId="77777777" w:rsidR="005130F1" w:rsidRDefault="005130F1" w:rsidP="005130F1">
      <w:pPr>
        <w:jc w:val="both"/>
      </w:pPr>
    </w:p>
    <w:p w14:paraId="6C4BA97C" w14:textId="52D4425C" w:rsidR="005130F1" w:rsidRDefault="005130F1" w:rsidP="002154B8">
      <w:pPr>
        <w:jc w:val="both"/>
      </w:pPr>
      <w:r>
        <w:t xml:space="preserve">The reasons for this performance disparity are believed to be due to both the larger pixel pitch of the </w:t>
      </w:r>
      <w:proofErr w:type="spellStart"/>
      <w:r>
        <w:t>BiPVT</w:t>
      </w:r>
      <w:proofErr w:type="spellEnd"/>
      <w:r>
        <w:t xml:space="preserve"> array (2.44 vs. 2.28 mm), as well as contributions from gammas emitted from the tungsten </w:t>
      </w:r>
      <w:r w:rsidR="00375CCF">
        <w:t>p</w:t>
      </w:r>
      <w:r w:rsidR="00132729">
        <w:t>h</w:t>
      </w:r>
      <w:r w:rsidR="00375CCF">
        <w:t>antom</w:t>
      </w:r>
      <w:r>
        <w:t xml:space="preserve">, which are </w:t>
      </w:r>
      <w:r w:rsidR="00132729">
        <w:t xml:space="preserve">emitted following </w:t>
      </w:r>
      <w:r>
        <w:t xml:space="preserve">neutron inelastic scatter within the tungsten.  The effect of the former was quantified via simulation, with </w:t>
      </w:r>
      <w:proofErr w:type="spellStart"/>
      <w:r>
        <w:t>BiPVT</w:t>
      </w:r>
      <w:proofErr w:type="spellEnd"/>
      <w:r>
        <w:t xml:space="preserve"> estimated to provide a SR value of 2.5</w:t>
      </w:r>
      <w:r w:rsidR="00AD0376">
        <w:t>5</w:t>
      </w:r>
      <w:r>
        <w:t xml:space="preserve"> ± 0.13 if its pixel pitch was reduced to 2.28 mm.  This implies </w:t>
      </w:r>
      <w:r w:rsidR="00132729">
        <w:t xml:space="preserve">that an equivalently manufactured </w:t>
      </w:r>
      <w:proofErr w:type="spellStart"/>
      <w:r w:rsidR="00132729">
        <w:t>BiPVT</w:t>
      </w:r>
      <w:proofErr w:type="spellEnd"/>
      <w:r w:rsidR="00132729">
        <w:t xml:space="preserve"> array may, </w:t>
      </w:r>
      <w:r>
        <w:t>according to simulation, provide statistically equivalent SR</w:t>
      </w:r>
      <w:r w:rsidR="00132729">
        <w:t xml:space="preserve"> performance</w:t>
      </w:r>
      <w:r>
        <w:t xml:space="preserve"> to both EJ-200 and EJ-256 in fast neutron environments.  Furthermore, MTF evaluation of the </w:t>
      </w:r>
      <w:r w:rsidR="00AD0376">
        <w:t xml:space="preserve">measured </w:t>
      </w:r>
      <w:proofErr w:type="spellStart"/>
      <w:r>
        <w:t>BiPVT</w:t>
      </w:r>
      <w:proofErr w:type="spellEnd"/>
      <w:r>
        <w:t xml:space="preserve"> 20x4</w:t>
      </w:r>
      <w:r w:rsidR="00AD0376">
        <w:t>5-</w:t>
      </w:r>
      <w:r>
        <w:t>pixel composite image using the</w:t>
      </w:r>
      <w:r w:rsidR="00AD0376">
        <w:t xml:space="preserve"> 2.28 mm</w:t>
      </w:r>
      <w:r>
        <w:t xml:space="preserve"> pixel spacing of EJ-200 and EJ-256 return an adjusted experimental SR </w:t>
      </w:r>
      <w:r w:rsidRPr="00CB0E37">
        <w:t>value of 3.</w:t>
      </w:r>
      <w:r w:rsidR="00375CCF">
        <w:t>31</w:t>
      </w:r>
      <w:r w:rsidRPr="00CB0E37">
        <w:t xml:space="preserve"> ± 0.</w:t>
      </w:r>
      <w:r w:rsidR="00CB0E37" w:rsidRPr="00CB0E37">
        <w:t>1</w:t>
      </w:r>
      <w:r w:rsidR="00375CCF">
        <w:t>7</w:t>
      </w:r>
      <w:r>
        <w:t xml:space="preserve"> for the array, which is </w:t>
      </w:r>
      <w:r w:rsidR="00375CCF">
        <w:t xml:space="preserve">markedly closer </w:t>
      </w:r>
      <w:r>
        <w:t xml:space="preserve">to the values reported for both EJ-200 and EJ-256.  </w:t>
      </w:r>
      <w:r w:rsidR="00132729">
        <w:t xml:space="preserve">Therefore, it is </w:t>
      </w:r>
      <w:r>
        <w:t xml:space="preserve">assessed that a </w:t>
      </w:r>
      <w:proofErr w:type="spellStart"/>
      <w:r>
        <w:t>BiPVT</w:t>
      </w:r>
      <w:proofErr w:type="spellEnd"/>
      <w:r>
        <w:t xml:space="preserve"> array with an equivalent pixel pitch to that of EJ-200 and EJ-256 </w:t>
      </w:r>
      <w:r w:rsidR="00375CCF">
        <w:t>may</w:t>
      </w:r>
      <w:r>
        <w:t xml:space="preserve"> return statistically </w:t>
      </w:r>
      <w:r w:rsidR="002D7716">
        <w:t xml:space="preserve">equivalent </w:t>
      </w:r>
      <w:r>
        <w:t>values of SR</w:t>
      </w:r>
      <w:r w:rsidR="00CB0E37">
        <w:t xml:space="preserve"> in fast neutron environments</w:t>
      </w:r>
      <w:r>
        <w:t xml:space="preserve">, as predicted by the MCNP6 and </w:t>
      </w:r>
      <w:proofErr w:type="spellStart"/>
      <w:r>
        <w:t>OpticStudio</w:t>
      </w:r>
      <w:proofErr w:type="spellEnd"/>
      <w:r>
        <w:t xml:space="preserve"> simulations.      </w:t>
      </w:r>
    </w:p>
    <w:p w14:paraId="49065959" w14:textId="77777777" w:rsidR="005130F1" w:rsidRDefault="005130F1" w:rsidP="005130F1">
      <w:pPr>
        <w:jc w:val="both"/>
      </w:pPr>
    </w:p>
    <w:p w14:paraId="2DB1E68B" w14:textId="35B86183" w:rsidR="005130F1" w:rsidRDefault="005130F1" w:rsidP="002154B8">
      <w:pPr>
        <w:jc w:val="both"/>
      </w:pPr>
      <w:r>
        <w:t xml:space="preserve">As for the influence of gamma rays, this effect is more difficult to </w:t>
      </w:r>
      <w:r w:rsidR="00132729">
        <w:t>quantify</w:t>
      </w:r>
      <w:r>
        <w:t>; however, due to its higher Z</w:t>
      </w:r>
      <w:r w:rsidRPr="007670A5">
        <w:rPr>
          <w:vertAlign w:val="subscript"/>
        </w:rPr>
        <w:t>eff</w:t>
      </w:r>
      <w:r>
        <w:t xml:space="preserve">, </w:t>
      </w:r>
      <w:proofErr w:type="spellStart"/>
      <w:r>
        <w:t>BiPVT</w:t>
      </w:r>
      <w:proofErr w:type="spellEnd"/>
      <w:r>
        <w:t xml:space="preserve"> provides significantly higher intrinsic efficiencies for photoelectric absorption and Compton scatter than the two other materials evaluated.  Furthermore, contributions from internal scatter radiation are recognized contributors to geometric unsharpness within DDAs, which degrades SR performance [19].  Therefore, it is reasonable to suspect pixel crosstalk from gamma ray interactions within the </w:t>
      </w:r>
      <w:r w:rsidR="00ED6729">
        <w:t>pixels</w:t>
      </w:r>
      <w:r>
        <w:t xml:space="preserve"> may likely contribute to the poorer SR values of </w:t>
      </w:r>
      <w:proofErr w:type="spellStart"/>
      <w:r>
        <w:t>BiPVT</w:t>
      </w:r>
      <w:proofErr w:type="spellEnd"/>
      <w:r>
        <w:t xml:space="preserve">.  In fact, it has been shown previously, and addressed earlier herein, that incoherent scatter within the </w:t>
      </w:r>
      <w:proofErr w:type="spellStart"/>
      <w:r>
        <w:t>BiPVT</w:t>
      </w:r>
      <w:proofErr w:type="spellEnd"/>
      <w:r>
        <w:t xml:space="preserve"> pixels can substantially degrade array SR performance when compared to both EJ-200 and EJ-256 [15].  </w:t>
      </w:r>
    </w:p>
    <w:p w14:paraId="44816DFB" w14:textId="77777777" w:rsidR="005130F1" w:rsidRDefault="005130F1" w:rsidP="005130F1">
      <w:pPr>
        <w:jc w:val="both"/>
      </w:pPr>
    </w:p>
    <w:p w14:paraId="75F228A6" w14:textId="77777777" w:rsidR="00E33D1E" w:rsidRDefault="005130F1" w:rsidP="00E33D1E">
      <w:pPr>
        <w:jc w:val="both"/>
      </w:pPr>
      <w:r>
        <w:t xml:space="preserve">Since SR is calculated from the normalized edge response, this metric fails to consider each material’s relative light yield and quantum efficiency, which are </w:t>
      </w:r>
      <w:r>
        <w:lastRenderedPageBreak/>
        <w:t xml:space="preserve">factors that significantly affect DDA response.  As discussed in Section II, measurements of SR and SNR facilitate comparative evaluations of </w:t>
      </w:r>
      <w:proofErr w:type="spellStart"/>
      <w:r>
        <w:t>dSNRn</w:t>
      </w:r>
      <w:proofErr w:type="spellEnd"/>
      <w:r>
        <w:t xml:space="preserve">, which is necessary to provide a more complete comparison of array performance.  Calculations of </w:t>
      </w:r>
      <w:proofErr w:type="spellStart"/>
      <w:r>
        <w:t>dSNRn</w:t>
      </w:r>
      <w:proofErr w:type="spellEnd"/>
      <w:r>
        <w:t xml:space="preserve"> utilize Eq. 6 and the measured values provided in Tables </w:t>
      </w:r>
      <w:r w:rsidR="00CD42D9">
        <w:t xml:space="preserve">10.2 </w:t>
      </w:r>
      <w:r>
        <w:t xml:space="preserve">and </w:t>
      </w:r>
      <w:r w:rsidR="00CD42D9">
        <w:t>10.4</w:t>
      </w:r>
      <w:r>
        <w:t xml:space="preserve">.  The calculations of </w:t>
      </w:r>
      <w:proofErr w:type="spellStart"/>
      <w:r>
        <w:t>dSNR</w:t>
      </w:r>
      <w:proofErr w:type="spellEnd"/>
      <w:r>
        <w:t xml:space="preserve"> are provided in Table </w:t>
      </w:r>
      <w:r w:rsidR="007A3EEA">
        <w:t>10.5</w:t>
      </w:r>
      <w:r>
        <w:t xml:space="preserve"> for each evaluated array. </w:t>
      </w:r>
      <w:r w:rsidR="00E33D1E">
        <w:t xml:space="preserve">These values of </w:t>
      </w:r>
      <w:proofErr w:type="spellStart"/>
      <w:r w:rsidR="00E33D1E">
        <w:t>dSNRn</w:t>
      </w:r>
      <w:proofErr w:type="spellEnd"/>
      <w:r w:rsidR="00E33D1E">
        <w:t xml:space="preserve"> demonstrate that, for 14.1 MeV neutron fields, EJ-200 provides a statistically superior value of </w:t>
      </w:r>
      <w:proofErr w:type="spellStart"/>
      <w:r w:rsidR="00E33D1E">
        <w:t>dSNRn</w:t>
      </w:r>
      <w:proofErr w:type="spellEnd"/>
      <w:r w:rsidR="00E33D1E">
        <w:t xml:space="preserve"> over </w:t>
      </w:r>
      <w:proofErr w:type="spellStart"/>
      <w:r w:rsidR="00E33D1E">
        <w:t>BiPVT</w:t>
      </w:r>
      <w:proofErr w:type="spellEnd"/>
      <w:r w:rsidR="00E33D1E">
        <w:t xml:space="preserve"> and EJ-256, while </w:t>
      </w:r>
      <w:proofErr w:type="spellStart"/>
      <w:r w:rsidR="00E33D1E">
        <w:t>BiPVT</w:t>
      </w:r>
      <w:proofErr w:type="spellEnd"/>
      <w:r w:rsidR="00E33D1E">
        <w:t xml:space="preserve"> provides statistically improved performance over EJ-256.</w:t>
      </w:r>
    </w:p>
    <w:p w14:paraId="660E6F06" w14:textId="77777777" w:rsidR="00E33D1E" w:rsidRDefault="00E33D1E" w:rsidP="00E33D1E">
      <w:pPr>
        <w:pStyle w:val="Heading3"/>
        <w:numPr>
          <w:ilvl w:val="0"/>
          <w:numId w:val="0"/>
        </w:numPr>
        <w:spacing w:after="0"/>
      </w:pPr>
      <w:bookmarkStart w:id="408" w:name="_Toc69359105"/>
      <w:r>
        <w:t>Discussion</w:t>
      </w:r>
      <w:bookmarkEnd w:id="408"/>
    </w:p>
    <w:p w14:paraId="52C629CC" w14:textId="77777777" w:rsidR="00E33D1E" w:rsidRPr="002154B8" w:rsidRDefault="00E33D1E" w:rsidP="00E33D1E">
      <w:pPr>
        <w:pStyle w:val="Text"/>
        <w:ind w:firstLine="0"/>
        <w:rPr>
          <w:rFonts w:ascii="Arial" w:hAnsi="Arial" w:cs="Arial"/>
          <w:sz w:val="24"/>
          <w:szCs w:val="24"/>
        </w:rPr>
      </w:pPr>
      <w:r w:rsidRPr="002154B8">
        <w:rPr>
          <w:rFonts w:ascii="Arial" w:hAnsi="Arial" w:cs="Arial"/>
          <w:sz w:val="24"/>
          <w:szCs w:val="24"/>
        </w:rPr>
        <w:t xml:space="preserve">The measured </w:t>
      </w:r>
      <w:proofErr w:type="spellStart"/>
      <w:r w:rsidRPr="002154B8">
        <w:rPr>
          <w:rFonts w:ascii="Arial" w:hAnsi="Arial" w:cs="Arial"/>
          <w:sz w:val="24"/>
          <w:szCs w:val="24"/>
        </w:rPr>
        <w:t>dSNRn</w:t>
      </w:r>
      <w:proofErr w:type="spellEnd"/>
      <w:r w:rsidRPr="002154B8">
        <w:rPr>
          <w:rFonts w:ascii="Arial" w:hAnsi="Arial" w:cs="Arial"/>
          <w:sz w:val="24"/>
          <w:szCs w:val="24"/>
        </w:rPr>
        <w:t xml:space="preserve"> values listed in Table </w:t>
      </w:r>
      <w:r>
        <w:rPr>
          <w:rFonts w:ascii="Arial" w:hAnsi="Arial" w:cs="Arial"/>
          <w:sz w:val="24"/>
          <w:szCs w:val="24"/>
        </w:rPr>
        <w:t>10.5</w:t>
      </w:r>
      <w:r w:rsidRPr="002154B8">
        <w:rPr>
          <w:rFonts w:ascii="Arial" w:hAnsi="Arial" w:cs="Arial"/>
          <w:sz w:val="24"/>
          <w:szCs w:val="24"/>
        </w:rPr>
        <w:t xml:space="preserve"> quantify the degree to which the EJ-200 array outperforms the higher Z-loaded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array.  However, Table </w:t>
      </w:r>
      <w:r>
        <w:rPr>
          <w:rFonts w:ascii="Arial" w:hAnsi="Arial" w:cs="Arial"/>
          <w:sz w:val="24"/>
          <w:szCs w:val="24"/>
        </w:rPr>
        <w:t>10.5</w:t>
      </w:r>
      <w:r w:rsidRPr="002154B8">
        <w:rPr>
          <w:rFonts w:ascii="Arial" w:hAnsi="Arial" w:cs="Arial"/>
          <w:sz w:val="24"/>
          <w:szCs w:val="24"/>
        </w:rPr>
        <w:t xml:space="preserve"> also demonstrates </w:t>
      </w:r>
      <w:r>
        <w:rPr>
          <w:rFonts w:ascii="Arial" w:hAnsi="Arial" w:cs="Arial"/>
          <w:sz w:val="24"/>
          <w:szCs w:val="24"/>
        </w:rPr>
        <w:t>the</w:t>
      </w:r>
      <w:r w:rsidRPr="002154B8">
        <w:rPr>
          <w:rFonts w:ascii="Arial" w:hAnsi="Arial" w:cs="Arial"/>
          <w:sz w:val="24"/>
          <w:szCs w:val="24"/>
        </w:rPr>
        <w:t xml:space="preserve">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array outperforms the EJ-256 array, despite its higher Z-loading, larger pixel pitch, and poorer geometric uniformity.  As </w:t>
      </w:r>
      <w:r>
        <w:rPr>
          <w:rFonts w:ascii="Arial" w:hAnsi="Arial" w:cs="Arial"/>
          <w:sz w:val="24"/>
          <w:szCs w:val="24"/>
        </w:rPr>
        <w:t>reflected in</w:t>
      </w:r>
      <w:r w:rsidRPr="002154B8">
        <w:rPr>
          <w:rFonts w:ascii="Arial" w:hAnsi="Arial" w:cs="Arial"/>
          <w:sz w:val="24"/>
          <w:szCs w:val="24"/>
        </w:rPr>
        <w:t xml:space="preserve"> the measured values of SR and SNR, this result is</w:t>
      </w:r>
      <w:r>
        <w:rPr>
          <w:rFonts w:ascii="Arial" w:hAnsi="Arial" w:cs="Arial"/>
          <w:sz w:val="24"/>
          <w:szCs w:val="24"/>
        </w:rPr>
        <w:t xml:space="preserve"> mostly due </w:t>
      </w:r>
      <w:r w:rsidRPr="002154B8">
        <w:rPr>
          <w:rFonts w:ascii="Arial" w:hAnsi="Arial" w:cs="Arial"/>
          <w:sz w:val="24"/>
          <w:szCs w:val="24"/>
        </w:rPr>
        <w:t xml:space="preserve">to the impressive light response of the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array,</w:t>
      </w:r>
      <w:r>
        <w:rPr>
          <w:rFonts w:ascii="Arial" w:hAnsi="Arial" w:cs="Arial"/>
          <w:sz w:val="24"/>
          <w:szCs w:val="24"/>
        </w:rPr>
        <w:t xml:space="preserve"> despite its documented light collection challenges.  The superior brightness of the </w:t>
      </w:r>
      <w:proofErr w:type="spellStart"/>
      <w:r>
        <w:rPr>
          <w:rFonts w:ascii="Arial" w:hAnsi="Arial" w:cs="Arial"/>
          <w:sz w:val="24"/>
          <w:szCs w:val="24"/>
        </w:rPr>
        <w:t>BiPVT</w:t>
      </w:r>
      <w:proofErr w:type="spellEnd"/>
      <w:r>
        <w:rPr>
          <w:rFonts w:ascii="Arial" w:hAnsi="Arial" w:cs="Arial"/>
          <w:sz w:val="24"/>
          <w:szCs w:val="24"/>
        </w:rPr>
        <w:t xml:space="preserve"> over the EJ-256 is</w:t>
      </w:r>
      <w:r w:rsidRPr="002154B8">
        <w:rPr>
          <w:rFonts w:ascii="Arial" w:hAnsi="Arial" w:cs="Arial"/>
          <w:sz w:val="24"/>
          <w:szCs w:val="24"/>
        </w:rPr>
        <w:t xml:space="preserve"> </w:t>
      </w:r>
      <w:r>
        <w:rPr>
          <w:rFonts w:ascii="Arial" w:hAnsi="Arial" w:cs="Arial"/>
          <w:sz w:val="24"/>
          <w:szCs w:val="24"/>
        </w:rPr>
        <w:t>attributed to t</w:t>
      </w:r>
      <w:r w:rsidRPr="002154B8">
        <w:rPr>
          <w:rFonts w:ascii="Arial" w:hAnsi="Arial" w:cs="Arial"/>
          <w:sz w:val="24"/>
          <w:szCs w:val="24"/>
        </w:rPr>
        <w:t>he incorporation of the iridium-complex in the organic matrix</w:t>
      </w:r>
      <w:r>
        <w:rPr>
          <w:rFonts w:ascii="Arial" w:hAnsi="Arial" w:cs="Arial"/>
          <w:sz w:val="24"/>
          <w:szCs w:val="24"/>
        </w:rPr>
        <w:t>, which provides radiative pathways for electrons excited to triplet states.  T</w:t>
      </w:r>
      <w:r w:rsidRPr="002154B8">
        <w:rPr>
          <w:rFonts w:ascii="Arial" w:hAnsi="Arial" w:cs="Arial"/>
          <w:sz w:val="24"/>
          <w:szCs w:val="24"/>
        </w:rPr>
        <w:t>his produces</w:t>
      </w:r>
      <w:r>
        <w:rPr>
          <w:rFonts w:ascii="Arial" w:hAnsi="Arial" w:cs="Arial"/>
          <w:sz w:val="24"/>
          <w:szCs w:val="24"/>
        </w:rPr>
        <w:t xml:space="preserve"> an ~</w:t>
      </w:r>
      <w:r w:rsidRPr="002154B8">
        <w:rPr>
          <w:rFonts w:ascii="Arial" w:hAnsi="Arial" w:cs="Arial"/>
          <w:sz w:val="24"/>
          <w:szCs w:val="24"/>
        </w:rPr>
        <w:t xml:space="preserve">3.9× light yield </w:t>
      </w:r>
      <w:r>
        <w:rPr>
          <w:rFonts w:ascii="Arial" w:hAnsi="Arial" w:cs="Arial"/>
          <w:sz w:val="24"/>
          <w:szCs w:val="24"/>
        </w:rPr>
        <w:t xml:space="preserve">increase </w:t>
      </w:r>
      <w:r w:rsidRPr="002154B8">
        <w:rPr>
          <w:rFonts w:ascii="Arial" w:hAnsi="Arial" w:cs="Arial"/>
          <w:sz w:val="24"/>
          <w:szCs w:val="24"/>
        </w:rPr>
        <w:t>o</w:t>
      </w:r>
      <w:r>
        <w:rPr>
          <w:rFonts w:ascii="Arial" w:hAnsi="Arial" w:cs="Arial"/>
          <w:sz w:val="24"/>
          <w:szCs w:val="24"/>
        </w:rPr>
        <w:t>ver</w:t>
      </w:r>
      <w:r w:rsidRPr="002154B8">
        <w:rPr>
          <w:rFonts w:ascii="Arial" w:hAnsi="Arial" w:cs="Arial"/>
          <w:sz w:val="24"/>
          <w:szCs w:val="24"/>
        </w:rPr>
        <w:t xml:space="preserve"> EJ-256 per </w:t>
      </w:r>
      <w:proofErr w:type="spellStart"/>
      <w:r w:rsidRPr="002154B8">
        <w:rPr>
          <w:rFonts w:ascii="Arial" w:hAnsi="Arial" w:cs="Arial"/>
          <w:sz w:val="24"/>
          <w:szCs w:val="24"/>
        </w:rPr>
        <w:t>MeV</w:t>
      </w:r>
      <w:r>
        <w:rPr>
          <w:rFonts w:ascii="Arial" w:hAnsi="Arial" w:cs="Arial"/>
          <w:sz w:val="24"/>
          <w:szCs w:val="24"/>
        </w:rPr>
        <w:t>ee</w:t>
      </w:r>
      <w:proofErr w:type="spellEnd"/>
      <w:r w:rsidRPr="002154B8">
        <w:rPr>
          <w:rFonts w:ascii="Arial" w:hAnsi="Arial" w:cs="Arial"/>
          <w:sz w:val="24"/>
          <w:szCs w:val="24"/>
        </w:rPr>
        <w:t xml:space="preserve">; however, it is worth mentioning the use of iridium-complexes in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while </w:t>
      </w:r>
      <w:r>
        <w:rPr>
          <w:rFonts w:ascii="Arial" w:hAnsi="Arial" w:cs="Arial"/>
          <w:sz w:val="24"/>
          <w:szCs w:val="24"/>
        </w:rPr>
        <w:t>significantly</w:t>
      </w:r>
      <w:r w:rsidRPr="002154B8">
        <w:rPr>
          <w:rFonts w:ascii="Arial" w:hAnsi="Arial" w:cs="Arial"/>
          <w:sz w:val="24"/>
          <w:szCs w:val="24"/>
        </w:rPr>
        <w:t xml:space="preserve"> increasing light output, </w:t>
      </w:r>
      <w:r>
        <w:rPr>
          <w:rFonts w:ascii="Arial" w:hAnsi="Arial" w:cs="Arial"/>
          <w:sz w:val="24"/>
          <w:szCs w:val="24"/>
        </w:rPr>
        <w:t xml:space="preserve">also </w:t>
      </w:r>
      <w:r w:rsidRPr="002154B8">
        <w:rPr>
          <w:rFonts w:ascii="Arial" w:hAnsi="Arial" w:cs="Arial"/>
          <w:sz w:val="24"/>
          <w:szCs w:val="24"/>
        </w:rPr>
        <w:t xml:space="preserve">introduces additional cost compared with plastics where this constituent is absent.  Lastly, the green photoluminescence emission spectrum from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pairs well with a-Si TFT of the </w:t>
      </w:r>
      <w:proofErr w:type="spellStart"/>
      <w:r w:rsidRPr="002154B8">
        <w:rPr>
          <w:rFonts w:ascii="Arial" w:hAnsi="Arial" w:cs="Arial"/>
          <w:sz w:val="24"/>
          <w:szCs w:val="24"/>
        </w:rPr>
        <w:t>Varex</w:t>
      </w:r>
      <w:proofErr w:type="spellEnd"/>
      <w:r w:rsidRPr="002154B8">
        <w:rPr>
          <w:rFonts w:ascii="Arial" w:hAnsi="Arial" w:cs="Arial"/>
          <w:sz w:val="24"/>
          <w:szCs w:val="24"/>
        </w:rPr>
        <w:t xml:space="preserve"> panel, which provides an improved quantum efficiency over the EJ-200 and EJ-256 blue</w:t>
      </w:r>
      <w:r>
        <w:rPr>
          <w:rFonts w:ascii="Arial" w:hAnsi="Arial" w:cs="Arial"/>
          <w:sz w:val="24"/>
          <w:szCs w:val="24"/>
        </w:rPr>
        <w:t xml:space="preserve"> emissions.</w:t>
      </w:r>
      <w:r w:rsidRPr="002154B8">
        <w:rPr>
          <w:rFonts w:ascii="Arial" w:hAnsi="Arial" w:cs="Arial"/>
          <w:sz w:val="24"/>
          <w:szCs w:val="24"/>
        </w:rPr>
        <w:t xml:space="preserve">  </w:t>
      </w:r>
    </w:p>
    <w:p w14:paraId="173E512D" w14:textId="77777777" w:rsidR="00E33D1E" w:rsidRPr="002154B8" w:rsidRDefault="00E33D1E" w:rsidP="00E33D1E">
      <w:pPr>
        <w:pStyle w:val="Text"/>
        <w:ind w:firstLine="0"/>
        <w:rPr>
          <w:rFonts w:ascii="Arial" w:hAnsi="Arial" w:cs="Arial"/>
          <w:sz w:val="24"/>
          <w:szCs w:val="24"/>
        </w:rPr>
      </w:pPr>
    </w:p>
    <w:p w14:paraId="57F72B92" w14:textId="66595E3D" w:rsidR="005130F1" w:rsidRPr="00E33D1E" w:rsidRDefault="00E33D1E" w:rsidP="00E33D1E">
      <w:pPr>
        <w:pStyle w:val="Text"/>
        <w:ind w:firstLine="0"/>
        <w:rPr>
          <w:rFonts w:ascii="Arial" w:hAnsi="Arial" w:cs="Arial"/>
          <w:sz w:val="24"/>
          <w:szCs w:val="24"/>
        </w:rPr>
      </w:pPr>
      <w:r w:rsidRPr="002154B8">
        <w:rPr>
          <w:rFonts w:ascii="Arial" w:hAnsi="Arial" w:cs="Arial"/>
          <w:sz w:val="24"/>
          <w:szCs w:val="24"/>
        </w:rPr>
        <w:t xml:space="preserve">As such, it is unknown at this time whether a more ideally manufactured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might outperform a similarly sized and manufactured array made of EJ-200; however, it is</w:t>
      </w:r>
      <w:r>
        <w:rPr>
          <w:rFonts w:ascii="Arial" w:hAnsi="Arial" w:cs="Arial"/>
          <w:sz w:val="24"/>
          <w:szCs w:val="24"/>
        </w:rPr>
        <w:t xml:space="preserve"> believed </w:t>
      </w:r>
      <w:r w:rsidRPr="002154B8">
        <w:rPr>
          <w:rFonts w:ascii="Arial" w:hAnsi="Arial" w:cs="Arial"/>
          <w:sz w:val="24"/>
          <w:szCs w:val="24"/>
        </w:rPr>
        <w:t xml:space="preserve">possible. </w:t>
      </w:r>
    </w:p>
    <w:p w14:paraId="630F1236" w14:textId="77777777" w:rsidR="00E33D1E" w:rsidRDefault="00E33D1E" w:rsidP="00E33D1E">
      <w:pPr>
        <w:pStyle w:val="Heading3"/>
        <w:numPr>
          <w:ilvl w:val="0"/>
          <w:numId w:val="0"/>
        </w:numPr>
        <w:spacing w:after="0"/>
      </w:pPr>
      <w:bookmarkStart w:id="409" w:name="_Toc69359106"/>
      <w:r>
        <w:t>Conclusion</w:t>
      </w:r>
      <w:bookmarkEnd w:id="409"/>
    </w:p>
    <w:p w14:paraId="543A9455" w14:textId="6CBABDD8" w:rsidR="00E33D1E" w:rsidRDefault="00E33D1E" w:rsidP="00E33D1E">
      <w:pPr>
        <w:jc w:val="both"/>
      </w:pPr>
      <w:r w:rsidRPr="002154B8">
        <w:t xml:space="preserve">In conclusion, when exposed to 14.1 MeV neutrons, the evaluated </w:t>
      </w:r>
      <w:proofErr w:type="spellStart"/>
      <w:r w:rsidRPr="002154B8">
        <w:t>BiPVT</w:t>
      </w:r>
      <w:proofErr w:type="spellEnd"/>
      <w:r w:rsidRPr="002154B8">
        <w:t xml:space="preserve"> array outperforms a similarly sized EJ-256 array in terms of </w:t>
      </w:r>
      <w:proofErr w:type="spellStart"/>
      <w:r w:rsidRPr="002154B8">
        <w:t>dSNRn</w:t>
      </w:r>
      <w:proofErr w:type="spellEnd"/>
      <w:r w:rsidRPr="002154B8">
        <w:t xml:space="preserve"> values, while one comprised of EJ-200 outperforms both alternatives.  It is assessed that a more ideally manufactured </w:t>
      </w:r>
      <w:proofErr w:type="spellStart"/>
      <w:r w:rsidRPr="002154B8">
        <w:t>BiPVT</w:t>
      </w:r>
      <w:proofErr w:type="spellEnd"/>
      <w:r w:rsidRPr="002154B8">
        <w:t xml:space="preserve"> array would undoubtable provide improved performance; however, it is unknown at this time whether </w:t>
      </w:r>
      <w:r>
        <w:t>its</w:t>
      </w:r>
      <w:r w:rsidRPr="002154B8">
        <w:t xml:space="preserve"> performance would match that of EJ-200 in fast neutron environments.  Regardless, the demonstrated advantage of </w:t>
      </w:r>
      <w:proofErr w:type="spellStart"/>
      <w:r w:rsidRPr="002154B8">
        <w:t>BiPVT</w:t>
      </w:r>
      <w:proofErr w:type="spellEnd"/>
      <w:r w:rsidRPr="002154B8">
        <w:t xml:space="preserve"> over that of EJ-256 in 14.1 MeV environments suggests it is a far better candidate for DPI systems, especially considering its predicted performance across a variety of x-ray energies </w:t>
      </w:r>
      <w:sdt>
        <w:sdtPr>
          <w:id w:val="-1896814223"/>
          <w:citation/>
        </w:sdtPr>
        <w:sdtContent>
          <w:r>
            <w:fldChar w:fldCharType="begin"/>
          </w:r>
          <w:r>
            <w:instrText xml:space="preserve"> CITATION AWD20 \l 1033 </w:instrText>
          </w:r>
          <w:r>
            <w:fldChar w:fldCharType="separate"/>
          </w:r>
          <w:r w:rsidR="00EF78F9">
            <w:rPr>
              <w:noProof/>
            </w:rPr>
            <w:t>[80]</w:t>
          </w:r>
          <w:r>
            <w:fldChar w:fldCharType="end"/>
          </w:r>
        </w:sdtContent>
      </w:sdt>
      <w:r w:rsidRPr="002154B8">
        <w:t xml:space="preserve">.  Due to these advantages, </w:t>
      </w:r>
      <w:proofErr w:type="spellStart"/>
      <w:r w:rsidRPr="002154B8">
        <w:t>BiPVT</w:t>
      </w:r>
      <w:proofErr w:type="spellEnd"/>
      <w:r w:rsidRPr="002154B8">
        <w:t xml:space="preserve"> may provide better overall performance for DPI purposes than EJ-200, despite the comparative performance documented here. </w:t>
      </w:r>
    </w:p>
    <w:p w14:paraId="0BA1D23D" w14:textId="36941EBB" w:rsidR="005130F1" w:rsidRDefault="005130F1" w:rsidP="005130F1">
      <w:pPr>
        <w:jc w:val="both"/>
      </w:pPr>
    </w:p>
    <w:p w14:paraId="3E4D0B4C" w14:textId="77777777" w:rsidR="00E33D1E" w:rsidRDefault="00E33D1E">
      <w:pPr>
        <w:rPr>
          <w:sz w:val="20"/>
          <w:szCs w:val="20"/>
        </w:rPr>
      </w:pPr>
      <w:r>
        <w:rPr>
          <w:sz w:val="20"/>
          <w:szCs w:val="20"/>
        </w:rPr>
        <w:br w:type="page"/>
      </w:r>
    </w:p>
    <w:p w14:paraId="0A85F140" w14:textId="77777777" w:rsidR="00E33D1E" w:rsidRDefault="00E33D1E" w:rsidP="00C331AF">
      <w:pPr>
        <w:jc w:val="both"/>
        <w:rPr>
          <w:sz w:val="20"/>
          <w:szCs w:val="20"/>
        </w:rPr>
      </w:pPr>
    </w:p>
    <w:p w14:paraId="34EA9C8A" w14:textId="77777777" w:rsidR="00E33D1E" w:rsidRDefault="00E33D1E" w:rsidP="00C331AF">
      <w:pPr>
        <w:jc w:val="both"/>
        <w:rPr>
          <w:sz w:val="20"/>
          <w:szCs w:val="20"/>
        </w:rPr>
      </w:pPr>
    </w:p>
    <w:p w14:paraId="130D48B0" w14:textId="00EF371B" w:rsidR="00E33D1E" w:rsidRDefault="00E33D1E" w:rsidP="00C331AF">
      <w:pPr>
        <w:jc w:val="both"/>
        <w:rPr>
          <w:sz w:val="20"/>
          <w:szCs w:val="20"/>
        </w:rPr>
      </w:pPr>
    </w:p>
    <w:p w14:paraId="7421B988" w14:textId="4CD7957C" w:rsidR="007D0E6D" w:rsidRDefault="007D0E6D" w:rsidP="00C331AF">
      <w:pPr>
        <w:jc w:val="both"/>
        <w:rPr>
          <w:sz w:val="20"/>
          <w:szCs w:val="20"/>
        </w:rPr>
      </w:pPr>
    </w:p>
    <w:p w14:paraId="058E9DD4" w14:textId="4B497115" w:rsidR="007D0E6D" w:rsidRDefault="007D0E6D" w:rsidP="00C331AF">
      <w:pPr>
        <w:jc w:val="both"/>
        <w:rPr>
          <w:sz w:val="20"/>
          <w:szCs w:val="20"/>
        </w:rPr>
      </w:pPr>
    </w:p>
    <w:p w14:paraId="5B840CC4" w14:textId="73EAA8BF" w:rsidR="007D0E6D" w:rsidRDefault="007D0E6D" w:rsidP="00C331AF">
      <w:pPr>
        <w:jc w:val="both"/>
        <w:rPr>
          <w:sz w:val="20"/>
          <w:szCs w:val="20"/>
        </w:rPr>
      </w:pPr>
    </w:p>
    <w:p w14:paraId="0C5896A9" w14:textId="3D987AD5" w:rsidR="007D0E6D" w:rsidRDefault="007D0E6D" w:rsidP="00C331AF">
      <w:pPr>
        <w:jc w:val="both"/>
        <w:rPr>
          <w:sz w:val="20"/>
          <w:szCs w:val="20"/>
        </w:rPr>
      </w:pPr>
    </w:p>
    <w:p w14:paraId="1DAD0204" w14:textId="1133159E" w:rsidR="007D0E6D" w:rsidRDefault="007D0E6D" w:rsidP="00C331AF">
      <w:pPr>
        <w:jc w:val="both"/>
        <w:rPr>
          <w:sz w:val="20"/>
          <w:szCs w:val="20"/>
        </w:rPr>
      </w:pPr>
    </w:p>
    <w:p w14:paraId="6FD110C8" w14:textId="427DC650" w:rsidR="007D0E6D" w:rsidRDefault="007D0E6D" w:rsidP="00C331AF">
      <w:pPr>
        <w:jc w:val="both"/>
        <w:rPr>
          <w:sz w:val="20"/>
          <w:szCs w:val="20"/>
        </w:rPr>
      </w:pPr>
    </w:p>
    <w:p w14:paraId="6E2DB610" w14:textId="6AAE7D32" w:rsidR="007D0E6D" w:rsidRDefault="007D0E6D" w:rsidP="00C331AF">
      <w:pPr>
        <w:jc w:val="both"/>
        <w:rPr>
          <w:sz w:val="20"/>
          <w:szCs w:val="20"/>
        </w:rPr>
      </w:pPr>
    </w:p>
    <w:p w14:paraId="4305CAE5" w14:textId="77777777" w:rsidR="007D0E6D" w:rsidRDefault="007D0E6D" w:rsidP="00C331AF">
      <w:pPr>
        <w:jc w:val="both"/>
        <w:rPr>
          <w:sz w:val="20"/>
          <w:szCs w:val="20"/>
        </w:rPr>
      </w:pPr>
    </w:p>
    <w:p w14:paraId="41DB55FD" w14:textId="34A9C612" w:rsidR="00E33D1E" w:rsidRDefault="00E33D1E" w:rsidP="00C331AF">
      <w:pPr>
        <w:jc w:val="both"/>
        <w:rPr>
          <w:sz w:val="20"/>
          <w:szCs w:val="20"/>
        </w:rPr>
      </w:pPr>
    </w:p>
    <w:p w14:paraId="702074AE" w14:textId="282936BE" w:rsidR="007D0E6D" w:rsidRDefault="007D0E6D" w:rsidP="00C331AF">
      <w:pPr>
        <w:jc w:val="both"/>
        <w:rPr>
          <w:sz w:val="20"/>
          <w:szCs w:val="20"/>
        </w:rPr>
      </w:pPr>
    </w:p>
    <w:p w14:paraId="5025D07E" w14:textId="77777777" w:rsidR="007D0E6D" w:rsidRDefault="007D0E6D" w:rsidP="00C331AF">
      <w:pPr>
        <w:jc w:val="both"/>
        <w:rPr>
          <w:sz w:val="20"/>
          <w:szCs w:val="20"/>
        </w:rPr>
      </w:pPr>
    </w:p>
    <w:p w14:paraId="13B1295B" w14:textId="77777777" w:rsidR="00E33D1E" w:rsidRDefault="00E33D1E" w:rsidP="00C331AF">
      <w:pPr>
        <w:jc w:val="both"/>
        <w:rPr>
          <w:sz w:val="20"/>
          <w:szCs w:val="20"/>
        </w:rPr>
      </w:pPr>
    </w:p>
    <w:p w14:paraId="36617698" w14:textId="77777777" w:rsidR="00E33D1E" w:rsidRDefault="00E33D1E" w:rsidP="00C331AF">
      <w:pPr>
        <w:jc w:val="both"/>
        <w:rPr>
          <w:sz w:val="20"/>
          <w:szCs w:val="20"/>
        </w:rPr>
      </w:pPr>
    </w:p>
    <w:p w14:paraId="727BA941" w14:textId="77777777" w:rsidR="00E33D1E" w:rsidRDefault="00E33D1E" w:rsidP="00C331AF">
      <w:pPr>
        <w:jc w:val="both"/>
        <w:rPr>
          <w:sz w:val="20"/>
          <w:szCs w:val="20"/>
        </w:rPr>
      </w:pPr>
    </w:p>
    <w:p w14:paraId="1EF0D862" w14:textId="540F855A" w:rsidR="00C331AF" w:rsidRPr="00247D70" w:rsidRDefault="00C331AF" w:rsidP="00C331AF">
      <w:pPr>
        <w:jc w:val="both"/>
        <w:rPr>
          <w:bCs/>
          <w:color w:val="000000"/>
          <w:sz w:val="20"/>
          <w:szCs w:val="20"/>
        </w:rPr>
      </w:pPr>
      <w:bookmarkStart w:id="410" w:name="_Toc69359004"/>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10</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5</w:t>
      </w:r>
      <w:r w:rsidRPr="00694AC0">
        <w:rPr>
          <w:noProof/>
          <w:sz w:val="20"/>
          <w:szCs w:val="20"/>
        </w:rPr>
        <w:fldChar w:fldCharType="end"/>
      </w:r>
      <w:r w:rsidRPr="00694AC0">
        <w:rPr>
          <w:sz w:val="20"/>
          <w:szCs w:val="20"/>
        </w:rPr>
        <w:t>.</w:t>
      </w:r>
      <w:r w:rsidRPr="00694AC0">
        <w:rPr>
          <w:bCs/>
          <w:sz w:val="20"/>
          <w:szCs w:val="20"/>
        </w:rPr>
        <w:t xml:space="preserve"> </w:t>
      </w:r>
      <w:r w:rsidRPr="00247D70">
        <w:rPr>
          <w:bCs/>
          <w:color w:val="000000"/>
          <w:sz w:val="20"/>
          <w:szCs w:val="20"/>
        </w:rPr>
        <w:t xml:space="preserve">Comparative SNR, SR, and </w:t>
      </w:r>
      <w:proofErr w:type="spellStart"/>
      <w:r w:rsidRPr="00247D70">
        <w:rPr>
          <w:bCs/>
          <w:color w:val="000000"/>
          <w:sz w:val="20"/>
          <w:szCs w:val="20"/>
        </w:rPr>
        <w:t>dSNRn</w:t>
      </w:r>
      <w:proofErr w:type="spellEnd"/>
      <w:r w:rsidRPr="00247D70">
        <w:rPr>
          <w:bCs/>
          <w:color w:val="000000"/>
          <w:sz w:val="20"/>
          <w:szCs w:val="20"/>
        </w:rPr>
        <w:t xml:space="preserve"> values for all three arrays calculated from measured values of f</w:t>
      </w:r>
      <w:r w:rsidRPr="00247D70">
        <w:rPr>
          <w:bCs/>
          <w:color w:val="000000"/>
          <w:sz w:val="20"/>
          <w:szCs w:val="20"/>
          <w:vertAlign w:val="subscript"/>
        </w:rPr>
        <w:t xml:space="preserve">10% </w:t>
      </w:r>
      <w:r w:rsidRPr="00247D70">
        <w:rPr>
          <w:bCs/>
          <w:color w:val="000000"/>
          <w:sz w:val="20"/>
          <w:szCs w:val="20"/>
        </w:rPr>
        <w:t>from the MTF and using Eq. 6.</w:t>
      </w:r>
      <w:bookmarkEnd w:id="410"/>
      <w:r w:rsidRPr="00247D70">
        <w:rPr>
          <w:bCs/>
          <w:color w:val="000000"/>
          <w:sz w:val="20"/>
          <w:szCs w:val="20"/>
        </w:rPr>
        <w:t xml:space="preserve"> </w:t>
      </w:r>
    </w:p>
    <w:p w14:paraId="3F09E07B" w14:textId="5EEB0FA3" w:rsidR="005130F1" w:rsidRDefault="005130F1" w:rsidP="002154B8"/>
    <w:tbl>
      <w:tblPr>
        <w:tblW w:w="5400" w:type="dxa"/>
        <w:jc w:val="center"/>
        <w:tblCellMar>
          <w:left w:w="0" w:type="dxa"/>
          <w:right w:w="0" w:type="dxa"/>
        </w:tblCellMar>
        <w:tblLook w:val="0600" w:firstRow="0" w:lastRow="0" w:firstColumn="0" w:lastColumn="0" w:noHBand="1" w:noVBand="1"/>
      </w:tblPr>
      <w:tblGrid>
        <w:gridCol w:w="990"/>
        <w:gridCol w:w="1080"/>
        <w:gridCol w:w="1350"/>
        <w:gridCol w:w="1980"/>
      </w:tblGrid>
      <w:tr w:rsidR="005130F1" w:rsidRPr="007D0E6D" w14:paraId="77F85AEA" w14:textId="77777777" w:rsidTr="007D0E6D">
        <w:trPr>
          <w:trHeight w:val="253"/>
          <w:jc w:val="center"/>
        </w:trPr>
        <w:tc>
          <w:tcPr>
            <w:tcW w:w="990"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3ECAAFBA" w14:textId="77777777" w:rsidR="005130F1" w:rsidRPr="007D0E6D" w:rsidRDefault="005130F1" w:rsidP="005130F1">
            <w:pPr>
              <w:ind w:firstLine="202"/>
              <w:jc w:val="center"/>
              <w:rPr>
                <w:sz w:val="22"/>
                <w:szCs w:val="22"/>
              </w:rPr>
            </w:pPr>
          </w:p>
        </w:tc>
        <w:tc>
          <w:tcPr>
            <w:tcW w:w="1080" w:type="dxa"/>
            <w:tcBorders>
              <w:top w:val="double" w:sz="4" w:space="0" w:color="auto"/>
              <w:bottom w:val="single" w:sz="4" w:space="0" w:color="auto"/>
            </w:tcBorders>
            <w:vAlign w:val="center"/>
          </w:tcPr>
          <w:p w14:paraId="00C44B97" w14:textId="77777777" w:rsidR="005130F1" w:rsidRPr="007D0E6D" w:rsidRDefault="005130F1" w:rsidP="005130F1">
            <w:pPr>
              <w:jc w:val="center"/>
              <w:rPr>
                <w:sz w:val="22"/>
                <w:szCs w:val="22"/>
              </w:rPr>
            </w:pPr>
            <w:r w:rsidRPr="007D0E6D">
              <w:rPr>
                <w:bCs/>
                <w:sz w:val="22"/>
                <w:szCs w:val="22"/>
              </w:rPr>
              <w:t>SNR</w:t>
            </w:r>
          </w:p>
        </w:tc>
        <w:tc>
          <w:tcPr>
            <w:tcW w:w="1350"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05948B3E" w14:textId="77777777" w:rsidR="005130F1" w:rsidRPr="007D0E6D" w:rsidRDefault="005130F1" w:rsidP="005130F1">
            <w:pPr>
              <w:ind w:firstLine="202"/>
              <w:jc w:val="center"/>
              <w:rPr>
                <w:sz w:val="22"/>
                <w:szCs w:val="22"/>
              </w:rPr>
            </w:pPr>
            <w:r w:rsidRPr="007D0E6D">
              <w:rPr>
                <w:sz w:val="22"/>
                <w:szCs w:val="22"/>
              </w:rPr>
              <w:t>SR</w:t>
            </w:r>
          </w:p>
        </w:tc>
        <w:tc>
          <w:tcPr>
            <w:tcW w:w="1980"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2EAE8385" w14:textId="77777777" w:rsidR="005130F1" w:rsidRPr="007D0E6D" w:rsidRDefault="005130F1" w:rsidP="005130F1">
            <w:pPr>
              <w:ind w:firstLine="202"/>
              <w:jc w:val="center"/>
              <w:rPr>
                <w:sz w:val="22"/>
                <w:szCs w:val="22"/>
              </w:rPr>
            </w:pPr>
            <w:proofErr w:type="spellStart"/>
            <w:r w:rsidRPr="007D0E6D">
              <w:rPr>
                <w:sz w:val="22"/>
                <w:szCs w:val="22"/>
              </w:rPr>
              <w:t>dSNRn</w:t>
            </w:r>
            <w:proofErr w:type="spellEnd"/>
          </w:p>
        </w:tc>
      </w:tr>
      <w:tr w:rsidR="005130F1" w:rsidRPr="007D0E6D" w14:paraId="0AAD445D" w14:textId="77777777" w:rsidTr="007D0E6D">
        <w:trPr>
          <w:trHeight w:val="288"/>
          <w:jc w:val="center"/>
        </w:trPr>
        <w:tc>
          <w:tcPr>
            <w:tcW w:w="990" w:type="dxa"/>
            <w:tcBorders>
              <w:top w:val="single" w:sz="4" w:space="0" w:color="auto"/>
            </w:tcBorders>
            <w:shd w:val="clear" w:color="auto" w:fill="auto"/>
            <w:tcMar>
              <w:top w:w="12" w:type="dxa"/>
              <w:left w:w="12" w:type="dxa"/>
              <w:bottom w:w="0" w:type="dxa"/>
              <w:right w:w="12" w:type="dxa"/>
            </w:tcMar>
            <w:vAlign w:val="center"/>
            <w:hideMark/>
          </w:tcPr>
          <w:p w14:paraId="0DC4BC82" w14:textId="77777777" w:rsidR="005130F1" w:rsidRPr="007D0E6D" w:rsidRDefault="005130F1" w:rsidP="005130F1">
            <w:pPr>
              <w:ind w:firstLine="202"/>
              <w:jc w:val="center"/>
              <w:rPr>
                <w:sz w:val="22"/>
                <w:szCs w:val="22"/>
              </w:rPr>
            </w:pPr>
            <w:r w:rsidRPr="007D0E6D">
              <w:rPr>
                <w:sz w:val="22"/>
                <w:szCs w:val="22"/>
              </w:rPr>
              <w:t>EJ-200</w:t>
            </w:r>
          </w:p>
        </w:tc>
        <w:tc>
          <w:tcPr>
            <w:tcW w:w="1080" w:type="dxa"/>
            <w:tcBorders>
              <w:top w:val="single" w:sz="4" w:space="0" w:color="auto"/>
            </w:tcBorders>
            <w:vAlign w:val="center"/>
          </w:tcPr>
          <w:p w14:paraId="4F807BE7" w14:textId="77777777" w:rsidR="005130F1" w:rsidRPr="007D0E6D" w:rsidRDefault="005130F1" w:rsidP="005130F1">
            <w:pPr>
              <w:jc w:val="center"/>
              <w:rPr>
                <w:sz w:val="22"/>
                <w:szCs w:val="22"/>
              </w:rPr>
            </w:pPr>
            <w:r w:rsidRPr="007D0E6D">
              <w:rPr>
                <w:bCs/>
                <w:sz w:val="22"/>
                <w:szCs w:val="22"/>
              </w:rPr>
              <w:t>2.26</w:t>
            </w:r>
          </w:p>
        </w:tc>
        <w:tc>
          <w:tcPr>
            <w:tcW w:w="1350" w:type="dxa"/>
            <w:tcBorders>
              <w:top w:val="single" w:sz="4" w:space="0" w:color="auto"/>
            </w:tcBorders>
            <w:shd w:val="clear" w:color="auto" w:fill="auto"/>
            <w:tcMar>
              <w:top w:w="12" w:type="dxa"/>
              <w:left w:w="12" w:type="dxa"/>
              <w:bottom w:w="0" w:type="dxa"/>
              <w:right w:w="12" w:type="dxa"/>
            </w:tcMar>
            <w:vAlign w:val="center"/>
            <w:hideMark/>
          </w:tcPr>
          <w:p w14:paraId="0F1E1AFF" w14:textId="7B8C14FC" w:rsidR="005130F1" w:rsidRPr="007D0E6D" w:rsidRDefault="009F444A" w:rsidP="005130F1">
            <w:pPr>
              <w:ind w:firstLine="202"/>
              <w:jc w:val="center"/>
              <w:rPr>
                <w:sz w:val="22"/>
                <w:szCs w:val="22"/>
              </w:rPr>
            </w:pPr>
            <w:r w:rsidRPr="007D0E6D">
              <w:rPr>
                <w:sz w:val="22"/>
                <w:szCs w:val="22"/>
              </w:rPr>
              <w:t>3.03</w:t>
            </w:r>
            <w:r w:rsidR="005130F1" w:rsidRPr="007D0E6D">
              <w:rPr>
                <w:sz w:val="22"/>
                <w:szCs w:val="22"/>
              </w:rPr>
              <w:t xml:space="preserve"> ± 0.15</w:t>
            </w:r>
          </w:p>
        </w:tc>
        <w:tc>
          <w:tcPr>
            <w:tcW w:w="1980" w:type="dxa"/>
            <w:tcBorders>
              <w:top w:val="single" w:sz="4" w:space="0" w:color="auto"/>
            </w:tcBorders>
            <w:shd w:val="clear" w:color="auto" w:fill="auto"/>
            <w:tcMar>
              <w:top w:w="12" w:type="dxa"/>
              <w:left w:w="12" w:type="dxa"/>
              <w:bottom w:w="0" w:type="dxa"/>
              <w:right w:w="12" w:type="dxa"/>
            </w:tcMar>
            <w:vAlign w:val="center"/>
            <w:hideMark/>
          </w:tcPr>
          <w:p w14:paraId="10FE6675" w14:textId="162F82FD" w:rsidR="005130F1" w:rsidRPr="007D0E6D" w:rsidRDefault="005130F1" w:rsidP="005130F1">
            <w:pPr>
              <w:ind w:firstLine="202"/>
              <w:jc w:val="center"/>
              <w:rPr>
                <w:sz w:val="22"/>
                <w:szCs w:val="22"/>
              </w:rPr>
            </w:pPr>
            <w:r w:rsidRPr="007D0E6D">
              <w:rPr>
                <w:sz w:val="22"/>
                <w:szCs w:val="22"/>
              </w:rPr>
              <w:t>0.09</w:t>
            </w:r>
            <w:r w:rsidR="00132729" w:rsidRPr="007D0E6D">
              <w:rPr>
                <w:sz w:val="22"/>
                <w:szCs w:val="22"/>
              </w:rPr>
              <w:t>35</w:t>
            </w:r>
            <w:r w:rsidRPr="007D0E6D">
              <w:rPr>
                <w:sz w:val="22"/>
                <w:szCs w:val="22"/>
              </w:rPr>
              <w:t xml:space="preserve"> ± 0.005</w:t>
            </w:r>
          </w:p>
        </w:tc>
      </w:tr>
      <w:tr w:rsidR="005130F1" w:rsidRPr="007D0E6D" w14:paraId="4FC50C43" w14:textId="77777777" w:rsidTr="007D0E6D">
        <w:trPr>
          <w:trHeight w:val="288"/>
          <w:jc w:val="center"/>
        </w:trPr>
        <w:tc>
          <w:tcPr>
            <w:tcW w:w="990" w:type="dxa"/>
            <w:shd w:val="clear" w:color="auto" w:fill="auto"/>
            <w:tcMar>
              <w:top w:w="12" w:type="dxa"/>
              <w:left w:w="12" w:type="dxa"/>
              <w:bottom w:w="0" w:type="dxa"/>
              <w:right w:w="12" w:type="dxa"/>
            </w:tcMar>
            <w:vAlign w:val="center"/>
          </w:tcPr>
          <w:p w14:paraId="34245D8E" w14:textId="77777777" w:rsidR="005130F1" w:rsidRPr="007D0E6D" w:rsidRDefault="005130F1" w:rsidP="005130F1">
            <w:pPr>
              <w:ind w:firstLine="202"/>
              <w:jc w:val="center"/>
              <w:rPr>
                <w:sz w:val="22"/>
                <w:szCs w:val="22"/>
              </w:rPr>
            </w:pPr>
            <w:proofErr w:type="spellStart"/>
            <w:r w:rsidRPr="007D0E6D">
              <w:rPr>
                <w:sz w:val="22"/>
                <w:szCs w:val="22"/>
              </w:rPr>
              <w:t>BiPVT</w:t>
            </w:r>
            <w:proofErr w:type="spellEnd"/>
          </w:p>
        </w:tc>
        <w:tc>
          <w:tcPr>
            <w:tcW w:w="1080" w:type="dxa"/>
            <w:vAlign w:val="center"/>
          </w:tcPr>
          <w:p w14:paraId="7225EC25" w14:textId="77777777" w:rsidR="005130F1" w:rsidRPr="007D0E6D" w:rsidRDefault="005130F1" w:rsidP="005130F1">
            <w:pPr>
              <w:jc w:val="center"/>
              <w:rPr>
                <w:sz w:val="22"/>
                <w:szCs w:val="22"/>
              </w:rPr>
            </w:pPr>
            <w:r w:rsidRPr="007D0E6D">
              <w:rPr>
                <w:bCs/>
                <w:sz w:val="22"/>
                <w:szCs w:val="22"/>
              </w:rPr>
              <w:t>1.58</w:t>
            </w:r>
          </w:p>
        </w:tc>
        <w:tc>
          <w:tcPr>
            <w:tcW w:w="1350" w:type="dxa"/>
            <w:shd w:val="clear" w:color="auto" w:fill="auto"/>
            <w:tcMar>
              <w:top w:w="12" w:type="dxa"/>
              <w:left w:w="12" w:type="dxa"/>
              <w:bottom w:w="0" w:type="dxa"/>
              <w:right w:w="12" w:type="dxa"/>
            </w:tcMar>
            <w:vAlign w:val="center"/>
          </w:tcPr>
          <w:p w14:paraId="33E1464C" w14:textId="15C4FFFB" w:rsidR="005130F1" w:rsidRPr="007D0E6D" w:rsidRDefault="005130F1" w:rsidP="005130F1">
            <w:pPr>
              <w:ind w:firstLine="202"/>
              <w:jc w:val="center"/>
              <w:rPr>
                <w:sz w:val="22"/>
                <w:szCs w:val="22"/>
              </w:rPr>
            </w:pPr>
            <w:r w:rsidRPr="007D0E6D">
              <w:rPr>
                <w:sz w:val="22"/>
                <w:szCs w:val="22"/>
              </w:rPr>
              <w:t>3.</w:t>
            </w:r>
            <w:r w:rsidR="009F444A" w:rsidRPr="007D0E6D">
              <w:rPr>
                <w:sz w:val="22"/>
                <w:szCs w:val="22"/>
              </w:rPr>
              <w:t>55</w:t>
            </w:r>
            <w:r w:rsidRPr="007D0E6D">
              <w:rPr>
                <w:sz w:val="22"/>
                <w:szCs w:val="22"/>
              </w:rPr>
              <w:t xml:space="preserve"> ± 0.1</w:t>
            </w:r>
            <w:r w:rsidR="00701FBF" w:rsidRPr="007D0E6D">
              <w:rPr>
                <w:sz w:val="22"/>
                <w:szCs w:val="22"/>
              </w:rPr>
              <w:t>8</w:t>
            </w:r>
          </w:p>
        </w:tc>
        <w:tc>
          <w:tcPr>
            <w:tcW w:w="1980" w:type="dxa"/>
            <w:shd w:val="clear" w:color="auto" w:fill="auto"/>
            <w:tcMar>
              <w:top w:w="12" w:type="dxa"/>
              <w:left w:w="12" w:type="dxa"/>
              <w:bottom w:w="0" w:type="dxa"/>
              <w:right w:w="12" w:type="dxa"/>
            </w:tcMar>
            <w:vAlign w:val="center"/>
          </w:tcPr>
          <w:p w14:paraId="64529904" w14:textId="12FC81DF" w:rsidR="005130F1" w:rsidRPr="007D0E6D" w:rsidRDefault="005130F1" w:rsidP="005130F1">
            <w:pPr>
              <w:ind w:firstLine="202"/>
              <w:jc w:val="center"/>
              <w:rPr>
                <w:sz w:val="22"/>
                <w:szCs w:val="22"/>
              </w:rPr>
            </w:pPr>
            <w:r w:rsidRPr="007D0E6D">
              <w:rPr>
                <w:sz w:val="22"/>
                <w:szCs w:val="22"/>
              </w:rPr>
              <w:t>0.0</w:t>
            </w:r>
            <w:r w:rsidR="00401C53" w:rsidRPr="007D0E6D">
              <w:rPr>
                <w:sz w:val="22"/>
                <w:szCs w:val="22"/>
              </w:rPr>
              <w:t>558</w:t>
            </w:r>
            <w:r w:rsidRPr="007D0E6D">
              <w:rPr>
                <w:sz w:val="22"/>
                <w:szCs w:val="22"/>
              </w:rPr>
              <w:t xml:space="preserve"> ± 0.003</w:t>
            </w:r>
          </w:p>
        </w:tc>
      </w:tr>
      <w:tr w:rsidR="005130F1" w:rsidRPr="007D0E6D" w14:paraId="1401907C" w14:textId="77777777" w:rsidTr="007D0E6D">
        <w:trPr>
          <w:trHeight w:val="288"/>
          <w:jc w:val="center"/>
        </w:trPr>
        <w:tc>
          <w:tcPr>
            <w:tcW w:w="990" w:type="dxa"/>
            <w:tcBorders>
              <w:bottom w:val="double" w:sz="4" w:space="0" w:color="auto"/>
            </w:tcBorders>
            <w:shd w:val="clear" w:color="auto" w:fill="auto"/>
            <w:tcMar>
              <w:top w:w="12" w:type="dxa"/>
              <w:left w:w="12" w:type="dxa"/>
              <w:bottom w:w="0" w:type="dxa"/>
              <w:right w:w="12" w:type="dxa"/>
            </w:tcMar>
            <w:vAlign w:val="center"/>
            <w:hideMark/>
          </w:tcPr>
          <w:p w14:paraId="55745010" w14:textId="77777777" w:rsidR="005130F1" w:rsidRPr="007D0E6D" w:rsidRDefault="005130F1" w:rsidP="005130F1">
            <w:pPr>
              <w:ind w:firstLine="202"/>
              <w:jc w:val="center"/>
              <w:rPr>
                <w:sz w:val="22"/>
                <w:szCs w:val="22"/>
              </w:rPr>
            </w:pPr>
            <w:r w:rsidRPr="007D0E6D">
              <w:rPr>
                <w:sz w:val="22"/>
                <w:szCs w:val="22"/>
              </w:rPr>
              <w:t xml:space="preserve"> EJ-256</w:t>
            </w:r>
          </w:p>
        </w:tc>
        <w:tc>
          <w:tcPr>
            <w:tcW w:w="1080" w:type="dxa"/>
            <w:tcBorders>
              <w:bottom w:val="double" w:sz="4" w:space="0" w:color="auto"/>
            </w:tcBorders>
            <w:vAlign w:val="center"/>
          </w:tcPr>
          <w:p w14:paraId="6A305AF7" w14:textId="77777777" w:rsidR="005130F1" w:rsidRPr="007D0E6D" w:rsidRDefault="005130F1" w:rsidP="005130F1">
            <w:pPr>
              <w:jc w:val="center"/>
              <w:rPr>
                <w:sz w:val="22"/>
                <w:szCs w:val="22"/>
              </w:rPr>
            </w:pPr>
            <w:r w:rsidRPr="007D0E6D">
              <w:rPr>
                <w:bCs/>
                <w:sz w:val="22"/>
                <w:szCs w:val="22"/>
              </w:rPr>
              <w:t>1.09</w:t>
            </w:r>
          </w:p>
        </w:tc>
        <w:tc>
          <w:tcPr>
            <w:tcW w:w="1350" w:type="dxa"/>
            <w:tcBorders>
              <w:bottom w:val="double" w:sz="4" w:space="0" w:color="auto"/>
            </w:tcBorders>
            <w:shd w:val="clear" w:color="auto" w:fill="auto"/>
            <w:tcMar>
              <w:top w:w="12" w:type="dxa"/>
              <w:left w:w="12" w:type="dxa"/>
              <w:bottom w:w="0" w:type="dxa"/>
              <w:right w:w="12" w:type="dxa"/>
            </w:tcMar>
            <w:vAlign w:val="center"/>
            <w:hideMark/>
          </w:tcPr>
          <w:p w14:paraId="5C1E97CF" w14:textId="0E13CB6C" w:rsidR="005130F1" w:rsidRPr="007D0E6D" w:rsidRDefault="005130F1" w:rsidP="005130F1">
            <w:pPr>
              <w:ind w:firstLine="202"/>
              <w:jc w:val="center"/>
              <w:rPr>
                <w:sz w:val="22"/>
                <w:szCs w:val="22"/>
              </w:rPr>
            </w:pPr>
            <w:r w:rsidRPr="007D0E6D">
              <w:rPr>
                <w:sz w:val="22"/>
                <w:szCs w:val="22"/>
              </w:rPr>
              <w:t>3.</w:t>
            </w:r>
            <w:r w:rsidR="009F444A" w:rsidRPr="007D0E6D">
              <w:rPr>
                <w:sz w:val="22"/>
                <w:szCs w:val="22"/>
              </w:rPr>
              <w:t>16</w:t>
            </w:r>
            <w:r w:rsidRPr="007D0E6D">
              <w:rPr>
                <w:sz w:val="22"/>
                <w:szCs w:val="22"/>
              </w:rPr>
              <w:t xml:space="preserve"> ± 0.1</w:t>
            </w:r>
            <w:r w:rsidR="00132729" w:rsidRPr="007D0E6D">
              <w:rPr>
                <w:sz w:val="22"/>
                <w:szCs w:val="22"/>
              </w:rPr>
              <w:t>6</w:t>
            </w:r>
          </w:p>
        </w:tc>
        <w:tc>
          <w:tcPr>
            <w:tcW w:w="1980" w:type="dxa"/>
            <w:tcBorders>
              <w:bottom w:val="double" w:sz="4" w:space="0" w:color="auto"/>
            </w:tcBorders>
            <w:shd w:val="clear" w:color="auto" w:fill="auto"/>
            <w:tcMar>
              <w:top w:w="12" w:type="dxa"/>
              <w:left w:w="12" w:type="dxa"/>
              <w:bottom w:w="0" w:type="dxa"/>
              <w:right w:w="12" w:type="dxa"/>
            </w:tcMar>
            <w:vAlign w:val="center"/>
            <w:hideMark/>
          </w:tcPr>
          <w:p w14:paraId="1CB2D77D" w14:textId="5A1D7FE1" w:rsidR="005130F1" w:rsidRPr="007D0E6D" w:rsidRDefault="005130F1" w:rsidP="005130F1">
            <w:pPr>
              <w:ind w:firstLine="202"/>
              <w:jc w:val="center"/>
              <w:rPr>
                <w:sz w:val="22"/>
                <w:szCs w:val="22"/>
              </w:rPr>
            </w:pPr>
            <w:r w:rsidRPr="007D0E6D">
              <w:rPr>
                <w:sz w:val="22"/>
                <w:szCs w:val="22"/>
              </w:rPr>
              <w:t>0.04</w:t>
            </w:r>
            <w:r w:rsidR="00401C53" w:rsidRPr="007D0E6D">
              <w:rPr>
                <w:sz w:val="22"/>
                <w:szCs w:val="22"/>
              </w:rPr>
              <w:t>32</w:t>
            </w:r>
            <w:r w:rsidRPr="007D0E6D">
              <w:rPr>
                <w:sz w:val="22"/>
                <w:szCs w:val="22"/>
              </w:rPr>
              <w:t xml:space="preserve"> ± 0.002</w:t>
            </w:r>
          </w:p>
        </w:tc>
      </w:tr>
    </w:tbl>
    <w:p w14:paraId="019FC1C1" w14:textId="45A4521C" w:rsidR="005130F1" w:rsidRDefault="005130F1" w:rsidP="005130F1">
      <w:pPr>
        <w:jc w:val="both"/>
      </w:pPr>
    </w:p>
    <w:p w14:paraId="1825C001" w14:textId="77777777" w:rsidR="00E33D1E" w:rsidRDefault="00E33D1E">
      <w:r>
        <w:br w:type="page"/>
      </w:r>
    </w:p>
    <w:p w14:paraId="480BDF3F" w14:textId="77777777" w:rsidR="005130F1" w:rsidRDefault="005130F1" w:rsidP="005130F1">
      <w:pPr>
        <w:pStyle w:val="Text"/>
        <w:ind w:firstLine="0"/>
        <w:rPr>
          <w:rFonts w:ascii="Arial" w:hAnsi="Arial" w:cs="Arial"/>
          <w:sz w:val="24"/>
          <w:szCs w:val="24"/>
        </w:rPr>
      </w:pPr>
    </w:p>
    <w:p w14:paraId="736A78FE" w14:textId="69E66DB6" w:rsidR="005130F1" w:rsidRPr="002154B8" w:rsidRDefault="005130F1" w:rsidP="002154B8">
      <w:pPr>
        <w:pStyle w:val="Text"/>
        <w:ind w:firstLine="0"/>
        <w:rPr>
          <w:rFonts w:ascii="Arial" w:hAnsi="Arial" w:cs="Arial"/>
          <w:sz w:val="24"/>
          <w:szCs w:val="24"/>
        </w:rPr>
      </w:pPr>
      <w:r w:rsidRPr="002154B8">
        <w:rPr>
          <w:rFonts w:ascii="Arial" w:hAnsi="Arial" w:cs="Arial"/>
          <w:sz w:val="24"/>
          <w:szCs w:val="24"/>
        </w:rPr>
        <w:t xml:space="preserve">These quantified improvements in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detector response translate directly into shorter measurement times across both particle types and, therefore, less dose per measurement, which is optimal for portable radiography scenarios.  Consequently, these results support the consideration of </w:t>
      </w:r>
      <w:proofErr w:type="spellStart"/>
      <w:r w:rsidRPr="002154B8">
        <w:rPr>
          <w:rFonts w:ascii="Arial" w:hAnsi="Arial" w:cs="Arial"/>
          <w:sz w:val="24"/>
          <w:szCs w:val="24"/>
        </w:rPr>
        <w:t>BiPVT</w:t>
      </w:r>
      <w:proofErr w:type="spellEnd"/>
      <w:r w:rsidRPr="002154B8">
        <w:rPr>
          <w:rFonts w:ascii="Arial" w:hAnsi="Arial" w:cs="Arial"/>
          <w:sz w:val="24"/>
          <w:szCs w:val="24"/>
        </w:rPr>
        <w:t xml:space="preserve"> over other plastic alternatives, such as EJ-200 and EJ-256, for DPI radiography applications supporting national nuclear safety, security, and safeguards.  </w:t>
      </w:r>
    </w:p>
    <w:p w14:paraId="7CA820FA" w14:textId="67896931" w:rsidR="005130F1" w:rsidRDefault="005130F1" w:rsidP="005130F1">
      <w:pPr>
        <w:pStyle w:val="Heading3"/>
        <w:numPr>
          <w:ilvl w:val="0"/>
          <w:numId w:val="0"/>
        </w:numPr>
        <w:spacing w:after="0"/>
      </w:pPr>
      <w:bookmarkStart w:id="411" w:name="_Toc69359107"/>
      <w:r>
        <w:t>Acknowledgement</w:t>
      </w:r>
      <w:bookmarkEnd w:id="411"/>
    </w:p>
    <w:p w14:paraId="1899C536" w14:textId="77777777" w:rsidR="005130F1" w:rsidRPr="002154B8" w:rsidRDefault="005130F1" w:rsidP="002154B8">
      <w:pPr>
        <w:pStyle w:val="Text"/>
        <w:ind w:firstLine="0"/>
        <w:rPr>
          <w:rFonts w:ascii="Arial" w:hAnsi="Arial" w:cs="Arial"/>
          <w:bCs/>
          <w:sz w:val="24"/>
          <w:szCs w:val="24"/>
        </w:rPr>
      </w:pPr>
      <w:r w:rsidRPr="002154B8">
        <w:rPr>
          <w:rFonts w:ascii="Arial" w:hAnsi="Arial" w:cs="Arial"/>
          <w:sz w:val="24"/>
          <w:szCs w:val="24"/>
        </w:rPr>
        <w:t xml:space="preserve">The authors would like to thank the U.S. Army and the Department of Energy, including award DE-NA0003180, for supporting this research. The authors also thank Dr. Dan </w:t>
      </w:r>
      <w:proofErr w:type="spellStart"/>
      <w:r w:rsidRPr="002154B8">
        <w:rPr>
          <w:rFonts w:ascii="Arial" w:hAnsi="Arial" w:cs="Arial"/>
          <w:sz w:val="24"/>
          <w:szCs w:val="24"/>
        </w:rPr>
        <w:t>Shedlock</w:t>
      </w:r>
      <w:proofErr w:type="spellEnd"/>
      <w:r w:rsidRPr="002154B8">
        <w:rPr>
          <w:rFonts w:ascii="Arial" w:hAnsi="Arial" w:cs="Arial"/>
          <w:sz w:val="24"/>
          <w:szCs w:val="24"/>
        </w:rPr>
        <w:t xml:space="preserve"> and </w:t>
      </w:r>
      <w:proofErr w:type="spellStart"/>
      <w:r w:rsidRPr="002154B8">
        <w:rPr>
          <w:rFonts w:ascii="Arial" w:hAnsi="Arial" w:cs="Arial"/>
          <w:sz w:val="24"/>
          <w:szCs w:val="24"/>
        </w:rPr>
        <w:t>Varex</w:t>
      </w:r>
      <w:proofErr w:type="spellEnd"/>
      <w:r w:rsidRPr="002154B8">
        <w:rPr>
          <w:rFonts w:ascii="Arial" w:hAnsi="Arial" w:cs="Arial"/>
          <w:sz w:val="24"/>
          <w:szCs w:val="24"/>
        </w:rPr>
        <w:t xml:space="preserve"> Imaging for the use of a </w:t>
      </w:r>
      <w:proofErr w:type="spellStart"/>
      <w:r w:rsidRPr="002154B8">
        <w:rPr>
          <w:rFonts w:ascii="Arial" w:hAnsi="Arial" w:cs="Arial"/>
          <w:sz w:val="24"/>
          <w:szCs w:val="24"/>
        </w:rPr>
        <w:t>Varex</w:t>
      </w:r>
      <w:proofErr w:type="spellEnd"/>
      <w:r w:rsidRPr="002154B8">
        <w:rPr>
          <w:rFonts w:ascii="Arial" w:hAnsi="Arial" w:cs="Arial"/>
          <w:sz w:val="24"/>
          <w:szCs w:val="24"/>
        </w:rPr>
        <w:t xml:space="preserve"> Industrial </w:t>
      </w:r>
      <w:proofErr w:type="spellStart"/>
      <w:r w:rsidRPr="002154B8">
        <w:rPr>
          <w:rFonts w:ascii="Arial" w:hAnsi="Arial" w:cs="Arial"/>
          <w:sz w:val="24"/>
          <w:szCs w:val="24"/>
        </w:rPr>
        <w:t>PaxScan</w:t>
      </w:r>
      <w:proofErr w:type="spellEnd"/>
      <w:r w:rsidRPr="002154B8">
        <w:rPr>
          <w:rFonts w:ascii="Arial" w:hAnsi="Arial" w:cs="Arial"/>
          <w:sz w:val="24"/>
          <w:szCs w:val="24"/>
        </w:rPr>
        <w:t xml:space="preserve">® 1515DXT-I flat panel detector and Dr. Keith </w:t>
      </w:r>
      <w:proofErr w:type="spellStart"/>
      <w:r w:rsidRPr="002154B8">
        <w:rPr>
          <w:rFonts w:ascii="Arial" w:hAnsi="Arial" w:cs="Arial"/>
          <w:sz w:val="24"/>
          <w:szCs w:val="24"/>
        </w:rPr>
        <w:t>Vaigneur</w:t>
      </w:r>
      <w:proofErr w:type="spellEnd"/>
      <w:r w:rsidRPr="002154B8">
        <w:rPr>
          <w:rFonts w:ascii="Arial" w:hAnsi="Arial" w:cs="Arial"/>
          <w:sz w:val="24"/>
          <w:szCs w:val="24"/>
        </w:rPr>
        <w:t xml:space="preserve"> at Agile Technologies for his assistance and supervision during the fabrication of the evaluated arrays.</w:t>
      </w:r>
    </w:p>
    <w:p w14:paraId="035F73FA" w14:textId="7FF0FCC2" w:rsidR="005130F1" w:rsidRDefault="005130F1" w:rsidP="005130F1">
      <w:pPr>
        <w:pStyle w:val="Text"/>
      </w:pPr>
    </w:p>
    <w:p w14:paraId="5B1D8E7E" w14:textId="77777777" w:rsidR="005130F1" w:rsidRDefault="005130F1" w:rsidP="005130F1">
      <w:pPr>
        <w:pStyle w:val="Text"/>
      </w:pPr>
    </w:p>
    <w:p w14:paraId="363927F7" w14:textId="77777777" w:rsidR="008F2A6C" w:rsidRDefault="008F60C3" w:rsidP="002154B8">
      <w:pPr>
        <w:numPr>
          <w:ilvl w:val="12"/>
          <w:numId w:val="0"/>
        </w:numPr>
      </w:pPr>
      <w:r>
        <w:br w:type="page"/>
      </w:r>
      <w:bookmarkStart w:id="412" w:name="_Toc422997498"/>
      <w:bookmarkStart w:id="413" w:name="_Toc420995911"/>
    </w:p>
    <w:p w14:paraId="49BF002D" w14:textId="7AFB49E3" w:rsidR="004764A6" w:rsidRDefault="00094182">
      <w:pPr>
        <w:pStyle w:val="Heading1"/>
      </w:pPr>
      <w:bookmarkStart w:id="414" w:name="_Toc69359108"/>
      <w:r>
        <w:lastRenderedPageBreak/>
        <w:t>-</w:t>
      </w:r>
      <w:r w:rsidR="004764A6">
        <w:br/>
      </w:r>
      <w:bookmarkStart w:id="415" w:name="_Hlk68238151"/>
      <w:r w:rsidR="00113AE8">
        <w:t>C</w:t>
      </w:r>
      <w:r w:rsidR="00C64D56">
        <w:t xml:space="preserve">haracterization of a </w:t>
      </w:r>
      <w:r w:rsidR="00113AE8">
        <w:t>N</w:t>
      </w:r>
      <w:r w:rsidR="00565832">
        <w:t xml:space="preserve">ovel </w:t>
      </w:r>
      <w:r w:rsidR="00113AE8">
        <w:t>P</w:t>
      </w:r>
      <w:r w:rsidR="002C05F9">
        <w:t xml:space="preserve">lastic </w:t>
      </w:r>
      <w:r w:rsidR="00113AE8">
        <w:t>A</w:t>
      </w:r>
      <w:r w:rsidR="00565832">
        <w:t xml:space="preserve">rray </w:t>
      </w:r>
      <w:r w:rsidR="00C64D56">
        <w:t xml:space="preserve">in </w:t>
      </w:r>
      <w:r w:rsidR="00113AE8">
        <w:t>B</w:t>
      </w:r>
      <w:r w:rsidR="00C64D56">
        <w:t>oth</w:t>
      </w:r>
      <w:r w:rsidR="00565832">
        <w:t xml:space="preserve"> </w:t>
      </w:r>
      <w:r w:rsidR="00113AE8">
        <w:t>X</w:t>
      </w:r>
      <w:r w:rsidR="00565832">
        <w:t xml:space="preserve">-ray and </w:t>
      </w:r>
      <w:r w:rsidR="00113AE8">
        <w:t>F</w:t>
      </w:r>
      <w:r w:rsidR="00565832">
        <w:t xml:space="preserve">ast </w:t>
      </w:r>
      <w:r w:rsidR="00113AE8">
        <w:t>N</w:t>
      </w:r>
      <w:r w:rsidR="00565832">
        <w:t xml:space="preserve">eutron </w:t>
      </w:r>
      <w:r w:rsidR="00113AE8">
        <w:t>E</w:t>
      </w:r>
      <w:r w:rsidR="00565832">
        <w:t>nvironment</w:t>
      </w:r>
      <w:r w:rsidR="00C64D56">
        <w:t>s</w:t>
      </w:r>
      <w:bookmarkEnd w:id="414"/>
      <w:r w:rsidR="00565832" w:rsidDel="00565832">
        <w:t xml:space="preserve"> </w:t>
      </w:r>
    </w:p>
    <w:p w14:paraId="74202B32" w14:textId="24FC010D" w:rsidR="007B1AA2" w:rsidRDefault="007B1AA2" w:rsidP="007B1AA2">
      <w:pPr>
        <w:pStyle w:val="Heading3"/>
        <w:numPr>
          <w:ilvl w:val="0"/>
          <w:numId w:val="0"/>
        </w:numPr>
      </w:pPr>
      <w:bookmarkStart w:id="416" w:name="_Toc69359109"/>
      <w:r>
        <w:t>Abstract</w:t>
      </w:r>
      <w:bookmarkEnd w:id="416"/>
      <w:r>
        <w:t xml:space="preserve"> </w:t>
      </w:r>
    </w:p>
    <w:p w14:paraId="0CF3DA64" w14:textId="77777777" w:rsidR="0051239E" w:rsidRDefault="0051239E" w:rsidP="0051239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This chapter describes the measured performance of an array made of </w:t>
      </w:r>
      <w:proofErr w:type="spellStart"/>
      <w:r>
        <w:t>Ir</w:t>
      </w:r>
      <w:proofErr w:type="spellEnd"/>
      <w:r>
        <w:t xml:space="preserve">-Bi-Plastic, which is a novel material produced by Dr. Nerine </w:t>
      </w:r>
      <w:proofErr w:type="spellStart"/>
      <w:r>
        <w:t>Cherepy’s</w:t>
      </w:r>
      <w:proofErr w:type="spellEnd"/>
      <w:r>
        <w:t xml:space="preserve"> team at LLNL.  The array arrived at UTK fully manufactured and wrapped with an 8×8-pixel configuration and an average pixel pitch of 5.25 mm.  Consequently, the previously utilized methodologies for performance characterization in both the x-ray and fast neutron environments were applied to this array.  This chapter details those investigations and results, as well as the suspected reasons for the relative performance of the </w:t>
      </w:r>
      <w:proofErr w:type="spellStart"/>
      <w:r>
        <w:t>Ir</w:t>
      </w:r>
      <w:proofErr w:type="spellEnd"/>
      <w:r>
        <w:t xml:space="preserve">-Bi-Plastic in each radiation field.  Modeling and simulation data were not estimated for the performance of this array due to time constraints, and this chapter is intended to outline a future journal submission to publish the results of these investigations.  </w:t>
      </w:r>
    </w:p>
    <w:p w14:paraId="115A6EF5" w14:textId="2FF7D928" w:rsidR="007B1AA2" w:rsidRDefault="007B1AA2" w:rsidP="007B1AA2">
      <w:pPr>
        <w:pStyle w:val="Heading3"/>
        <w:numPr>
          <w:ilvl w:val="0"/>
          <w:numId w:val="0"/>
        </w:numPr>
      </w:pPr>
      <w:bookmarkStart w:id="417" w:name="_Toc69359110"/>
      <w:r>
        <w:t>Theory</w:t>
      </w:r>
      <w:bookmarkEnd w:id="417"/>
    </w:p>
    <w:p w14:paraId="3C8B2D37" w14:textId="031EFD3A" w:rsidR="00C64D56" w:rsidRDefault="00C64D56"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C64D56">
        <w:t>Although computed tomography (CT) is not applied in this research, composite images (</w:t>
      </w:r>
      <w:proofErr w:type="gramStart"/>
      <w:r w:rsidRPr="00C64D56">
        <w:t>i.e.</w:t>
      </w:r>
      <w:proofErr w:type="gramEnd"/>
      <w:r w:rsidRPr="00C64D56">
        <w:t xml:space="preserve"> larger images constructed from multiple smaller images) are required for performance comparisons of the considered array due to </w:t>
      </w:r>
      <w:r>
        <w:t xml:space="preserve">its relatively small </w:t>
      </w:r>
      <w:r w:rsidR="00552F0B">
        <w:t xml:space="preserve">size and </w:t>
      </w:r>
      <w:r>
        <w:t>pixel count, w</w:t>
      </w:r>
      <w:r w:rsidRPr="00C64D56">
        <w:t xml:space="preserve">hich </w:t>
      </w:r>
      <w:r w:rsidR="00552F0B">
        <w:t>are</w:t>
      </w:r>
      <w:r w:rsidRPr="00C64D56">
        <w:t xml:space="preserve"> a </w:t>
      </w:r>
      <w:r>
        <w:t xml:space="preserve">direct </w:t>
      </w:r>
      <w:r w:rsidRPr="00C64D56">
        <w:t xml:space="preserve">result of the limited quantity of novel material available for characterization. Consequently, the theory and procedures applied herein for </w:t>
      </w:r>
      <w:r>
        <w:t xml:space="preserve">x-ray and </w:t>
      </w:r>
      <w:r w:rsidRPr="00C64D56">
        <w:t xml:space="preserve">neutron DDA performance comparisons are based on published American Society for Testing and Materials (ASTM) standards for the measurement of CT system performance. The standard practice for characterizing CT system performance begins with measurements of a composite edge response function (ERF) </w:t>
      </w:r>
      <w:sdt>
        <w:sdtPr>
          <w:id w:val="-1009064244"/>
          <w:citation/>
        </w:sdtPr>
        <w:sdtContent>
          <w:r w:rsidR="00127F96">
            <w:fldChar w:fldCharType="begin"/>
          </w:r>
          <w:r w:rsidR="00127F96">
            <w:instrText xml:space="preserve">CITATION AST13 \l 1033 </w:instrText>
          </w:r>
          <w:r w:rsidR="00127F96">
            <w:fldChar w:fldCharType="separate"/>
          </w:r>
          <w:r w:rsidR="00EF78F9">
            <w:rPr>
              <w:noProof/>
            </w:rPr>
            <w:t>[67]</w:t>
          </w:r>
          <w:r w:rsidR="00127F96">
            <w:fldChar w:fldCharType="end"/>
          </w:r>
        </w:sdtContent>
      </w:sdt>
      <w:r w:rsidRPr="00C64D56">
        <w:t>.</w:t>
      </w:r>
    </w:p>
    <w:p w14:paraId="3D77C8A4" w14:textId="37590815" w:rsidR="007B1AA2" w:rsidRDefault="007B1AA2"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D97D28F" w14:textId="1AE39DF7" w:rsidR="007B1AA2" w:rsidRPr="002154B8" w:rsidRDefault="007B1AA2"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i/>
          <w:iCs/>
        </w:rPr>
      </w:pPr>
      <w:r w:rsidRPr="002154B8">
        <w:rPr>
          <w:i/>
          <w:iCs/>
        </w:rPr>
        <w:t>Modulation Transfer Function and Spatial Resolution</w:t>
      </w:r>
    </w:p>
    <w:p w14:paraId="0B0393E9" w14:textId="6F51B462" w:rsidR="00C64D56" w:rsidRDefault="00C64D56"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Edge response is measured from composite image data using a phantom of defined material and thickness, which produces differences in pixel modulation across the phantom’s edge when it is imaged. In CT, this is provided by a circular phantom enabling a two-dimensional analysis of edge response; however, this research only examines a one-dimensional (1D) edge, so the phantom is offset from the pixel rows by a consistent angle selected between </w:t>
      </w:r>
      <w:r w:rsidR="00552F0B">
        <w:t>2-</w:t>
      </w:r>
      <w:r>
        <w:t xml:space="preserve">5°, as per ASTM standards </w:t>
      </w:r>
      <w:sdt>
        <w:sdtPr>
          <w:id w:val="-2086298314"/>
          <w:citation/>
        </w:sdtPr>
        <w:sdtContent>
          <w:r w:rsidR="00127F96">
            <w:fldChar w:fldCharType="begin"/>
          </w:r>
          <w:r w:rsidR="00127F96">
            <w:instrText xml:space="preserve"> CITATION AST131 \l 1033  \m AST15</w:instrText>
          </w:r>
          <w:r w:rsidR="00127F96">
            <w:fldChar w:fldCharType="separate"/>
          </w:r>
          <w:r w:rsidR="00EF78F9">
            <w:rPr>
              <w:noProof/>
            </w:rPr>
            <w:t>[53, 48]</w:t>
          </w:r>
          <w:r w:rsidR="00127F96">
            <w:fldChar w:fldCharType="end"/>
          </w:r>
        </w:sdtContent>
      </w:sdt>
      <w:r>
        <w:t xml:space="preserve">. Ideally, this angular offset produces numerous array pixels measuring varying degrees of phantom attenuation, depending on the extent </w:t>
      </w:r>
      <w:r w:rsidR="00552F0B">
        <w:t>by</w:t>
      </w:r>
      <w:r>
        <w:t xml:space="preserve"> which </w:t>
      </w:r>
      <w:r w:rsidR="00552F0B">
        <w:t xml:space="preserve">the </w:t>
      </w:r>
      <w:r>
        <w:t xml:space="preserve">pixels are shielded by the phantom edge. A region of interest (ROI) is then established to measure as much of the edge as possible, with suggested ROI minimums of 11-pixels across the edge and 256 pixels in total </w:t>
      </w:r>
      <w:sdt>
        <w:sdtPr>
          <w:id w:val="1304893581"/>
          <w:citation/>
        </w:sdtPr>
        <w:sdtContent>
          <w:r w:rsidR="00127F96">
            <w:fldChar w:fldCharType="begin"/>
          </w:r>
          <w:r w:rsidR="00127F96">
            <w:instrText xml:space="preserve"> CITATION AST13 \l 1033 </w:instrText>
          </w:r>
          <w:r w:rsidR="00127F96">
            <w:fldChar w:fldCharType="separate"/>
          </w:r>
          <w:r w:rsidR="00EF78F9">
            <w:rPr>
              <w:noProof/>
            </w:rPr>
            <w:t>[67]</w:t>
          </w:r>
          <w:r w:rsidR="00127F96">
            <w:fldChar w:fldCharType="end"/>
          </w:r>
        </w:sdtContent>
      </w:sdt>
      <w:r>
        <w:t>. ROI edge data are then averaged to calculate</w:t>
      </w:r>
      <w:r w:rsidR="00552F0B">
        <w:t xml:space="preserve"> the</w:t>
      </w:r>
      <w:r>
        <w:t xml:space="preserve"> contrast response across the edge. This </w:t>
      </w:r>
      <w:r>
        <w:lastRenderedPageBreak/>
        <w:t xml:space="preserve">average edge response is normalized, and interpolation is used to determine the </w:t>
      </w:r>
      <w:r w:rsidR="00552F0B">
        <w:t>edge response function (</w:t>
      </w:r>
      <w:r>
        <w:t>ERF</w:t>
      </w:r>
      <w:r w:rsidR="00552F0B">
        <w:t>)</w:t>
      </w:r>
      <w:r>
        <w:t xml:space="preserve"> with </w:t>
      </w:r>
      <w:r w:rsidR="00552F0B">
        <w:t xml:space="preserve">suggested </w:t>
      </w:r>
      <w:r>
        <w:t xml:space="preserve">bin sizes </w:t>
      </w:r>
      <w:r w:rsidR="00552F0B">
        <w:t>o</w:t>
      </w:r>
      <w:r>
        <w:t xml:space="preserve">f </w:t>
      </w:r>
      <w:r w:rsidR="00552F0B">
        <w:t xml:space="preserve">10% </w:t>
      </w:r>
      <w:r>
        <w:t xml:space="preserve">the pixel size used in the ROI </w:t>
      </w:r>
      <w:sdt>
        <w:sdtPr>
          <w:id w:val="1846201486"/>
          <w:citation/>
        </w:sdtPr>
        <w:sdtContent>
          <w:r w:rsidR="00127F96">
            <w:fldChar w:fldCharType="begin"/>
          </w:r>
          <w:r w:rsidR="00127F96">
            <w:instrText xml:space="preserve"> CITATION AST13 \l 1033 </w:instrText>
          </w:r>
          <w:r w:rsidR="00127F96">
            <w:fldChar w:fldCharType="separate"/>
          </w:r>
          <w:r w:rsidR="00EF78F9">
            <w:rPr>
              <w:noProof/>
            </w:rPr>
            <w:t>[67]</w:t>
          </w:r>
          <w:r w:rsidR="00127F96">
            <w:fldChar w:fldCharType="end"/>
          </w:r>
        </w:sdtContent>
      </w:sdt>
      <w:r>
        <w:t>.</w:t>
      </w:r>
    </w:p>
    <w:p w14:paraId="2F3BDC48" w14:textId="77777777" w:rsidR="007B1AA2" w:rsidRDefault="007B1AA2"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5DB15BD" w14:textId="2BEE412B" w:rsidR="00C64D56" w:rsidRPr="004119B5" w:rsidRDefault="00C64D56"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 xml:space="preserve">A piecewise least-squared cubic fit of the ERF is then performed using the same number of values. From this series of third order polynomials, the analytical derivative is calculated to provide the line spread function (LSF), which is also normalized and centered on the ERF </w:t>
      </w:r>
      <w:sdt>
        <w:sdtPr>
          <w:id w:val="-258834831"/>
          <w:citation/>
        </w:sdtPr>
        <w:sdtContent>
          <w:r w:rsidR="00127F96">
            <w:fldChar w:fldCharType="begin"/>
          </w:r>
          <w:r w:rsidR="00127F96">
            <w:instrText xml:space="preserve"> CITATION AST13 \l 1033 </w:instrText>
          </w:r>
          <w:r w:rsidR="00127F96">
            <w:fldChar w:fldCharType="separate"/>
          </w:r>
          <w:r w:rsidR="00EF78F9">
            <w:rPr>
              <w:noProof/>
            </w:rPr>
            <w:t>[67]</w:t>
          </w:r>
          <w:r w:rsidR="00127F96">
            <w:fldChar w:fldCharType="end"/>
          </w:r>
        </w:sdtContent>
      </w:sdt>
      <w:sdt>
        <w:sdtPr>
          <w:id w:val="1978025938"/>
          <w:citation/>
        </w:sdtPr>
        <w:sdtContent>
          <w:r w:rsidR="00127F96">
            <w:fldChar w:fldCharType="begin"/>
          </w:r>
          <w:r w:rsidR="00127F96">
            <w:instrText xml:space="preserve"> CITATION AST19 \l 1033 </w:instrText>
          </w:r>
          <w:r w:rsidR="00127F96">
            <w:fldChar w:fldCharType="separate"/>
          </w:r>
          <w:r w:rsidR="00EF78F9">
            <w:rPr>
              <w:noProof/>
            </w:rPr>
            <w:t xml:space="preserve"> [68]</w:t>
          </w:r>
          <w:r w:rsidR="00127F96">
            <w:fldChar w:fldCharType="end"/>
          </w:r>
        </w:sdtContent>
      </w:sdt>
      <w:r>
        <w:t>. This is represented mathematically as,</w:t>
      </w:r>
    </w:p>
    <w:p w14:paraId="20DDEC39" w14:textId="77777777" w:rsidR="00C64D56" w:rsidRPr="004119B5" w:rsidRDefault="00C64D56" w:rsidP="00C64D56">
      <w:pPr>
        <w:pStyle w:val="SPIEbodytext"/>
        <w:spacing w:after="0"/>
        <w:ind w:firstLine="202"/>
        <w:rPr>
          <w:rFonts w:ascii="Arial" w:hAnsi="Arial" w:cs="Arial"/>
          <w:sz w:val="24"/>
          <w:szCs w:val="32"/>
        </w:rPr>
      </w:pPr>
    </w:p>
    <w:p w14:paraId="7CBC0425" w14:textId="485F4782" w:rsidR="00C64D56" w:rsidRPr="004119B5" w:rsidRDefault="00C64D56" w:rsidP="00C64D56">
      <w:pPr>
        <w:jc w:val="center"/>
        <w:rPr>
          <w:rFonts w:asciiTheme="minorHAnsi" w:eastAsia="Calibri" w:hAnsiTheme="minorHAnsi" w:cstheme="minorHAnsi"/>
        </w:rPr>
      </w:pPr>
      <m:oMath>
        <m:r>
          <w:rPr>
            <w:rFonts w:ascii="Cambria Math" w:eastAsia="Calibri" w:hAnsi="Cambria Math" w:cstheme="minorHAnsi"/>
          </w:rPr>
          <m:t>LSF=</m:t>
        </m:r>
        <m:f>
          <m:fPr>
            <m:ctrlPr>
              <w:rPr>
                <w:rFonts w:ascii="Cambria Math" w:eastAsia="Calibri" w:hAnsi="Cambria Math" w:cstheme="minorHAnsi"/>
                <w:i/>
              </w:rPr>
            </m:ctrlPr>
          </m:fPr>
          <m:num>
            <m:r>
              <w:rPr>
                <w:rFonts w:ascii="Cambria Math" w:eastAsia="Calibri" w:hAnsi="Cambria Math" w:cstheme="minorHAnsi"/>
              </w:rPr>
              <m:t>d(ERF)</m:t>
            </m:r>
          </m:num>
          <m:den>
            <m:r>
              <w:rPr>
                <w:rFonts w:ascii="Cambria Math" w:eastAsia="Calibri" w:hAnsi="Cambria Math" w:cstheme="minorHAnsi"/>
              </w:rPr>
              <m:t>dx</m:t>
            </m:r>
          </m:den>
        </m:f>
      </m:oMath>
      <w:r w:rsidRPr="004119B5">
        <w:rPr>
          <w:rFonts w:asciiTheme="minorHAnsi" w:eastAsia="Calibri" w:hAnsiTheme="minorHAnsi" w:cstheme="minorHAnsi"/>
        </w:rPr>
        <w:t>.     (</w:t>
      </w:r>
      <w:r w:rsidR="002E3DD9">
        <w:rPr>
          <w:rFonts w:asciiTheme="minorHAnsi" w:eastAsia="Calibri" w:hAnsiTheme="minorHAnsi" w:cstheme="minorHAnsi"/>
        </w:rPr>
        <w:t>6</w:t>
      </w:r>
      <w:r w:rsidR="00F20A59">
        <w:rPr>
          <w:rFonts w:asciiTheme="minorHAnsi" w:eastAsia="Calibri" w:hAnsiTheme="minorHAnsi" w:cstheme="minorHAnsi"/>
        </w:rPr>
        <w:t>3</w:t>
      </w:r>
      <w:r w:rsidRPr="004119B5">
        <w:rPr>
          <w:rFonts w:asciiTheme="minorHAnsi" w:eastAsia="Calibri" w:hAnsiTheme="minorHAnsi" w:cstheme="minorHAnsi"/>
        </w:rPr>
        <w:t>)</w:t>
      </w:r>
    </w:p>
    <w:p w14:paraId="53F7FD8B" w14:textId="77777777" w:rsidR="00C64D56" w:rsidRPr="004119B5" w:rsidRDefault="00C64D56" w:rsidP="00C64D56">
      <w:pPr>
        <w:jc w:val="center"/>
        <w:rPr>
          <w:rFonts w:eastAsia="Calibri"/>
          <w:sz w:val="32"/>
          <w:szCs w:val="32"/>
        </w:rPr>
      </w:pPr>
    </w:p>
    <w:p w14:paraId="2237E467" w14:textId="46760F5F" w:rsidR="00E33D1E" w:rsidRPr="00E33D1E" w:rsidRDefault="00C64D56" w:rsidP="00E33D1E">
      <w:pPr>
        <w:pStyle w:val="SPIEbodytext"/>
        <w:spacing w:after="0"/>
        <w:rPr>
          <w:rFonts w:ascii="Arial" w:hAnsi="Arial" w:cs="Arial"/>
          <w:sz w:val="24"/>
          <w:szCs w:val="32"/>
        </w:rPr>
      </w:pPr>
      <w:r w:rsidRPr="004119B5">
        <w:rPr>
          <w:rFonts w:ascii="Arial" w:hAnsi="Arial" w:cs="Arial"/>
          <w:sz w:val="24"/>
          <w:szCs w:val="32"/>
        </w:rPr>
        <w:t>An example of the LSF, superimposed on the ERF, is also shown in Fig</w:t>
      </w:r>
      <w:r w:rsidR="00502A01">
        <w:rPr>
          <w:rFonts w:ascii="Arial" w:hAnsi="Arial" w:cs="Arial"/>
          <w:sz w:val="24"/>
          <w:szCs w:val="32"/>
        </w:rPr>
        <w:t>ure</w:t>
      </w:r>
      <w:r w:rsidRPr="004119B5">
        <w:rPr>
          <w:rFonts w:ascii="Arial" w:hAnsi="Arial" w:cs="Arial"/>
          <w:sz w:val="24"/>
          <w:szCs w:val="32"/>
        </w:rPr>
        <w:t xml:space="preserve"> </w:t>
      </w:r>
      <w:r w:rsidR="00BB53EA">
        <w:rPr>
          <w:rFonts w:ascii="Arial" w:hAnsi="Arial" w:cs="Arial"/>
          <w:sz w:val="24"/>
          <w:szCs w:val="32"/>
        </w:rPr>
        <w:t>11.</w:t>
      </w:r>
      <w:r w:rsidRPr="004119B5">
        <w:rPr>
          <w:rFonts w:ascii="Arial" w:hAnsi="Arial" w:cs="Arial"/>
          <w:sz w:val="24"/>
          <w:szCs w:val="32"/>
        </w:rPr>
        <w:t>1.</w:t>
      </w:r>
      <w:r w:rsidR="00E33D1E">
        <w:rPr>
          <w:rFonts w:ascii="Arial" w:hAnsi="Arial" w:cs="Arial"/>
          <w:sz w:val="24"/>
          <w:szCs w:val="32"/>
        </w:rPr>
        <w:t xml:space="preserve">  </w:t>
      </w:r>
      <w:r w:rsidR="00E33D1E" w:rsidRPr="004119B5">
        <w:rPr>
          <w:rFonts w:ascii="Arial" w:hAnsi="Arial" w:cs="Arial"/>
          <w:sz w:val="24"/>
        </w:rPr>
        <w:t>Next, the modulation transfer function (MTF) is calculated from the 1D Fourier Transform (FT) of the LSF using the equation,</w:t>
      </w:r>
    </w:p>
    <w:p w14:paraId="55420F05" w14:textId="77777777" w:rsidR="00E33D1E" w:rsidRPr="004119B5" w:rsidRDefault="00E33D1E" w:rsidP="00E33D1E">
      <w:pPr>
        <w:pStyle w:val="Text"/>
        <w:ind w:firstLine="0"/>
        <w:rPr>
          <w:rFonts w:ascii="Arial" w:hAnsi="Arial" w:cs="Arial"/>
          <w:sz w:val="24"/>
          <w:szCs w:val="24"/>
        </w:rPr>
      </w:pPr>
    </w:p>
    <w:p w14:paraId="62471738" w14:textId="77777777" w:rsidR="00E33D1E" w:rsidRPr="004119B5" w:rsidRDefault="00E33D1E" w:rsidP="00E33D1E">
      <w:pPr>
        <w:pStyle w:val="Text"/>
        <w:spacing w:line="240" w:lineRule="auto"/>
        <w:ind w:firstLine="0"/>
        <w:jc w:val="center"/>
        <w:rPr>
          <w:rFonts w:ascii="Arial" w:hAnsi="Arial" w:cs="Arial"/>
          <w:sz w:val="24"/>
          <w:szCs w:val="24"/>
        </w:rPr>
      </w:pPr>
      <m:oMath>
        <m:r>
          <w:rPr>
            <w:rFonts w:ascii="Cambria Math" w:hAnsi="Cambria Math" w:cs="Arial"/>
            <w:sz w:val="24"/>
            <w:szCs w:val="24"/>
          </w:rPr>
          <m:t>MTF=FT</m:t>
        </m:r>
        <m:d>
          <m:dPr>
            <m:ctrlPr>
              <w:rPr>
                <w:rFonts w:ascii="Cambria Math" w:hAnsi="Cambria Math" w:cs="Arial"/>
                <w:i/>
                <w:sz w:val="24"/>
                <w:szCs w:val="24"/>
              </w:rPr>
            </m:ctrlPr>
          </m:dPr>
          <m:e>
            <m:f>
              <m:fPr>
                <m:ctrlPr>
                  <w:rPr>
                    <w:rFonts w:ascii="Cambria Math" w:hAnsi="Cambria Math" w:cs="Arial"/>
                    <w:i/>
                    <w:sz w:val="24"/>
                    <w:szCs w:val="24"/>
                  </w:rPr>
                </m:ctrlPr>
              </m:fPr>
              <m:num>
                <m:r>
                  <w:rPr>
                    <w:rFonts w:ascii="Cambria Math" w:hAnsi="Cambria Math" w:cs="Arial"/>
                    <w:sz w:val="24"/>
                    <w:szCs w:val="24"/>
                  </w:rPr>
                  <m:t>d(ERF)</m:t>
                </m:r>
              </m:num>
              <m:den>
                <m:r>
                  <w:rPr>
                    <w:rFonts w:ascii="Cambria Math" w:hAnsi="Cambria Math" w:cs="Arial"/>
                    <w:sz w:val="24"/>
                    <w:szCs w:val="24"/>
                  </w:rPr>
                  <m:t>dx</m:t>
                </m:r>
              </m:den>
            </m:f>
          </m:e>
        </m:d>
        <m:r>
          <w:rPr>
            <w:rFonts w:ascii="Cambria Math" w:hAnsi="Cambria Math" w:cs="Arial"/>
            <w:sz w:val="24"/>
            <w:szCs w:val="24"/>
          </w:rPr>
          <m:t>=FT(LSF)</m:t>
        </m:r>
      </m:oMath>
      <w:r w:rsidRPr="004119B5">
        <w:rPr>
          <w:rFonts w:ascii="Arial" w:hAnsi="Arial" w:cs="Arial"/>
          <w:sz w:val="24"/>
          <w:szCs w:val="24"/>
        </w:rPr>
        <w:t>.     (</w:t>
      </w:r>
      <w:r>
        <w:rPr>
          <w:rFonts w:ascii="Arial" w:hAnsi="Arial" w:cs="Arial"/>
          <w:sz w:val="24"/>
          <w:szCs w:val="24"/>
        </w:rPr>
        <w:t>64</w:t>
      </w:r>
      <w:r w:rsidRPr="004119B5">
        <w:rPr>
          <w:rFonts w:ascii="Arial" w:hAnsi="Arial" w:cs="Arial"/>
          <w:sz w:val="24"/>
          <w:szCs w:val="24"/>
        </w:rPr>
        <w:t>)</w:t>
      </w:r>
    </w:p>
    <w:p w14:paraId="5C52A877" w14:textId="77777777" w:rsidR="00E33D1E" w:rsidRPr="004119B5" w:rsidRDefault="00E33D1E" w:rsidP="00E33D1E">
      <w:pPr>
        <w:pStyle w:val="Text"/>
        <w:ind w:firstLine="0"/>
        <w:jc w:val="left"/>
        <w:rPr>
          <w:rFonts w:ascii="Arial" w:hAnsi="Arial" w:cs="Arial"/>
          <w:sz w:val="24"/>
          <w:szCs w:val="24"/>
        </w:rPr>
      </w:pPr>
    </w:p>
    <w:p w14:paraId="6A15D75D" w14:textId="586CFF7E" w:rsidR="00E33D1E" w:rsidRDefault="00E33D1E" w:rsidP="00E33D1E">
      <w:pPr>
        <w:pStyle w:val="Text"/>
        <w:ind w:firstLine="0"/>
        <w:rPr>
          <w:rFonts w:ascii="Arial" w:hAnsi="Arial" w:cs="Arial"/>
          <w:sz w:val="24"/>
          <w:szCs w:val="24"/>
        </w:rPr>
      </w:pPr>
      <w:r w:rsidRPr="004119B5">
        <w:rPr>
          <w:rFonts w:ascii="Arial" w:hAnsi="Arial" w:cs="Arial"/>
          <w:sz w:val="24"/>
          <w:szCs w:val="24"/>
        </w:rPr>
        <w:t>The 1D FT is used to shift the data from units of object space to units of spatial frequency, or cycles per distance.  Therefore, the MTF describes the change in modulation within an image signal as a function of modulation spatial frequency for the specific DDA.  MTF magnitudes are then normalized to unity at frequency zero, and a cut-off at 10% of the MTF (f</w:t>
      </w:r>
      <w:r w:rsidRPr="004119B5">
        <w:rPr>
          <w:rFonts w:ascii="Arial" w:hAnsi="Arial" w:cs="Arial"/>
          <w:sz w:val="24"/>
          <w:szCs w:val="24"/>
          <w:vertAlign w:val="subscript"/>
        </w:rPr>
        <w:t>10%</w:t>
      </w:r>
      <w:r w:rsidRPr="004119B5">
        <w:rPr>
          <w:rFonts w:ascii="Arial" w:hAnsi="Arial" w:cs="Arial"/>
          <w:sz w:val="24"/>
          <w:szCs w:val="24"/>
        </w:rPr>
        <w:t xml:space="preserve">) represents the limit of spatial resolution (SR) for the DDA, with an accuracy of ± 5% </w:t>
      </w:r>
      <w:sdt>
        <w:sdtPr>
          <w:rPr>
            <w:rFonts w:ascii="Arial" w:hAnsi="Arial" w:cs="Arial"/>
            <w:sz w:val="24"/>
            <w:szCs w:val="24"/>
          </w:rPr>
          <w:id w:val="-1976829111"/>
          <w:citation/>
        </w:sdtPr>
        <w:sdtContent>
          <w:r>
            <w:rPr>
              <w:rFonts w:ascii="Arial" w:hAnsi="Arial" w:cs="Arial"/>
              <w:sz w:val="24"/>
              <w:szCs w:val="24"/>
            </w:rPr>
            <w:fldChar w:fldCharType="begin"/>
          </w:r>
          <w:r>
            <w:rPr>
              <w:rFonts w:ascii="Arial" w:hAnsi="Arial" w:cs="Arial"/>
              <w:sz w:val="24"/>
              <w:szCs w:val="24"/>
            </w:rPr>
            <w:instrText xml:space="preserve"> CITATION AST13 \l 1033 </w:instrText>
          </w:r>
          <w:r>
            <w:rPr>
              <w:rFonts w:ascii="Arial" w:hAnsi="Arial" w:cs="Arial"/>
              <w:sz w:val="24"/>
              <w:szCs w:val="24"/>
            </w:rPr>
            <w:fldChar w:fldCharType="separate"/>
          </w:r>
          <w:r w:rsidR="00EF78F9" w:rsidRPr="00EF78F9">
            <w:rPr>
              <w:rFonts w:ascii="Arial" w:hAnsi="Arial" w:cs="Arial"/>
              <w:noProof/>
              <w:sz w:val="24"/>
              <w:szCs w:val="24"/>
            </w:rPr>
            <w:t>[67]</w:t>
          </w:r>
          <w:r>
            <w:rPr>
              <w:rFonts w:ascii="Arial" w:hAnsi="Arial" w:cs="Arial"/>
              <w:sz w:val="24"/>
              <w:szCs w:val="24"/>
            </w:rPr>
            <w:fldChar w:fldCharType="end"/>
          </w:r>
        </w:sdtContent>
      </w:sdt>
      <w:r w:rsidRPr="004119B5">
        <w:rPr>
          <w:rFonts w:ascii="Arial" w:hAnsi="Arial" w:cs="Arial"/>
          <w:sz w:val="24"/>
          <w:szCs w:val="24"/>
        </w:rPr>
        <w:t>.  SR is calculated as one half the inverse of the f</w:t>
      </w:r>
      <w:r w:rsidRPr="004119B5">
        <w:rPr>
          <w:rFonts w:ascii="Arial" w:hAnsi="Arial" w:cs="Arial"/>
          <w:sz w:val="24"/>
          <w:szCs w:val="24"/>
          <w:vertAlign w:val="subscript"/>
        </w:rPr>
        <w:t>10%</w:t>
      </w:r>
      <w:r w:rsidRPr="004119B5">
        <w:rPr>
          <w:rFonts w:ascii="Arial" w:hAnsi="Arial" w:cs="Arial"/>
          <w:sz w:val="24"/>
          <w:szCs w:val="24"/>
        </w:rPr>
        <w:t xml:space="preserve">, and it represents the limit of geometrical detail that can be resolved by the DDA </w:t>
      </w:r>
      <w:sdt>
        <w:sdtPr>
          <w:rPr>
            <w:rFonts w:ascii="Arial" w:hAnsi="Arial" w:cs="Arial"/>
            <w:sz w:val="24"/>
            <w:szCs w:val="24"/>
          </w:rPr>
          <w:id w:val="421765226"/>
          <w:citation/>
        </w:sdtPr>
        <w:sdtContent>
          <w:r>
            <w:rPr>
              <w:rFonts w:ascii="Arial" w:hAnsi="Arial" w:cs="Arial"/>
              <w:sz w:val="24"/>
              <w:szCs w:val="24"/>
            </w:rPr>
            <w:fldChar w:fldCharType="begin"/>
          </w:r>
          <w:r>
            <w:rPr>
              <w:rFonts w:ascii="Arial" w:hAnsi="Arial" w:cs="Arial"/>
              <w:sz w:val="24"/>
              <w:szCs w:val="24"/>
            </w:rPr>
            <w:instrText xml:space="preserve"> CITATION AST13 \l 1033 </w:instrText>
          </w:r>
          <w:r>
            <w:rPr>
              <w:rFonts w:ascii="Arial" w:hAnsi="Arial" w:cs="Arial"/>
              <w:sz w:val="24"/>
              <w:szCs w:val="24"/>
            </w:rPr>
            <w:fldChar w:fldCharType="separate"/>
          </w:r>
          <w:r w:rsidR="00EF78F9" w:rsidRPr="00EF78F9">
            <w:rPr>
              <w:rFonts w:ascii="Arial" w:hAnsi="Arial" w:cs="Arial"/>
              <w:noProof/>
              <w:sz w:val="24"/>
              <w:szCs w:val="24"/>
            </w:rPr>
            <w:t>[67]</w:t>
          </w:r>
          <w:r>
            <w:rPr>
              <w:rFonts w:ascii="Arial" w:hAnsi="Arial" w:cs="Arial"/>
              <w:sz w:val="24"/>
              <w:szCs w:val="24"/>
            </w:rPr>
            <w:fldChar w:fldCharType="end"/>
          </w:r>
        </w:sdtContent>
      </w:sdt>
      <w:sdt>
        <w:sdtPr>
          <w:rPr>
            <w:rFonts w:ascii="Arial" w:hAnsi="Arial" w:cs="Arial"/>
            <w:sz w:val="24"/>
            <w:szCs w:val="24"/>
          </w:rPr>
          <w:id w:val="1302040527"/>
          <w:citation/>
        </w:sdtPr>
        <w:sdtContent>
          <w:r>
            <w:rPr>
              <w:rFonts w:ascii="Arial" w:hAnsi="Arial" w:cs="Arial"/>
              <w:sz w:val="24"/>
              <w:szCs w:val="24"/>
            </w:rPr>
            <w:fldChar w:fldCharType="begin"/>
          </w:r>
          <w:r>
            <w:rPr>
              <w:rFonts w:ascii="Arial" w:hAnsi="Arial" w:cs="Arial"/>
              <w:sz w:val="24"/>
              <w:szCs w:val="24"/>
            </w:rPr>
            <w:instrText xml:space="preserve"> CITATION AST19 \l 1033 </w:instrText>
          </w:r>
          <w:r>
            <w:rPr>
              <w:rFonts w:ascii="Arial" w:hAnsi="Arial" w:cs="Arial"/>
              <w:sz w:val="24"/>
              <w:szCs w:val="24"/>
            </w:rPr>
            <w:fldChar w:fldCharType="separate"/>
          </w:r>
          <w:r w:rsidR="00EF78F9">
            <w:rPr>
              <w:rFonts w:ascii="Arial" w:hAnsi="Arial" w:cs="Arial"/>
              <w:noProof/>
              <w:sz w:val="24"/>
              <w:szCs w:val="24"/>
            </w:rPr>
            <w:t xml:space="preserve"> </w:t>
          </w:r>
          <w:r w:rsidR="00EF78F9" w:rsidRPr="00EF78F9">
            <w:rPr>
              <w:rFonts w:ascii="Arial" w:hAnsi="Arial" w:cs="Arial"/>
              <w:noProof/>
              <w:sz w:val="24"/>
              <w:szCs w:val="24"/>
            </w:rPr>
            <w:t>[68]</w:t>
          </w:r>
          <w:r>
            <w:rPr>
              <w:rFonts w:ascii="Arial" w:hAnsi="Arial" w:cs="Arial"/>
              <w:sz w:val="24"/>
              <w:szCs w:val="24"/>
            </w:rPr>
            <w:fldChar w:fldCharType="end"/>
          </w:r>
        </w:sdtContent>
      </w:sdt>
      <w:sdt>
        <w:sdtPr>
          <w:rPr>
            <w:rFonts w:ascii="Arial" w:hAnsi="Arial" w:cs="Arial"/>
            <w:sz w:val="24"/>
            <w:szCs w:val="24"/>
          </w:rPr>
          <w:id w:val="-145745390"/>
          <w:citation/>
        </w:sdtPr>
        <w:sdtContent>
          <w:r>
            <w:rPr>
              <w:rFonts w:ascii="Arial" w:hAnsi="Arial" w:cs="Arial"/>
              <w:sz w:val="24"/>
              <w:szCs w:val="24"/>
            </w:rPr>
            <w:fldChar w:fldCharType="begin"/>
          </w:r>
          <w:r>
            <w:rPr>
              <w:rFonts w:ascii="Arial" w:hAnsi="Arial" w:cs="Arial"/>
              <w:sz w:val="24"/>
              <w:szCs w:val="24"/>
            </w:rPr>
            <w:instrText xml:space="preserve"> CITATION AST151 \l 1033 </w:instrText>
          </w:r>
          <w:r>
            <w:rPr>
              <w:rFonts w:ascii="Arial" w:hAnsi="Arial" w:cs="Arial"/>
              <w:sz w:val="24"/>
              <w:szCs w:val="24"/>
            </w:rPr>
            <w:fldChar w:fldCharType="separate"/>
          </w:r>
          <w:r w:rsidR="00EF78F9">
            <w:rPr>
              <w:rFonts w:ascii="Arial" w:hAnsi="Arial" w:cs="Arial"/>
              <w:noProof/>
              <w:sz w:val="24"/>
              <w:szCs w:val="24"/>
            </w:rPr>
            <w:t xml:space="preserve"> </w:t>
          </w:r>
          <w:r w:rsidR="00EF78F9" w:rsidRPr="00EF78F9">
            <w:rPr>
              <w:rFonts w:ascii="Arial" w:hAnsi="Arial" w:cs="Arial"/>
              <w:noProof/>
              <w:sz w:val="24"/>
              <w:szCs w:val="24"/>
            </w:rPr>
            <w:t>[71]</w:t>
          </w:r>
          <w:r>
            <w:rPr>
              <w:rFonts w:ascii="Arial" w:hAnsi="Arial" w:cs="Arial"/>
              <w:sz w:val="24"/>
              <w:szCs w:val="24"/>
            </w:rPr>
            <w:fldChar w:fldCharType="end"/>
          </w:r>
        </w:sdtContent>
      </w:sdt>
      <w:r>
        <w:rPr>
          <w:rFonts w:ascii="Arial" w:hAnsi="Arial" w:cs="Arial"/>
          <w:sz w:val="24"/>
          <w:szCs w:val="24"/>
        </w:rPr>
        <w:t>.</w:t>
      </w:r>
      <w:r w:rsidRPr="004119B5">
        <w:rPr>
          <w:rFonts w:ascii="Arial" w:hAnsi="Arial" w:cs="Arial"/>
          <w:sz w:val="24"/>
          <w:szCs w:val="24"/>
        </w:rPr>
        <w:t xml:space="preserve">  An example MTF, including the cut-off threshold for minimum SR, is provided in Fig</w:t>
      </w:r>
      <w:r>
        <w:rPr>
          <w:rFonts w:ascii="Arial" w:hAnsi="Arial" w:cs="Arial"/>
          <w:sz w:val="24"/>
          <w:szCs w:val="24"/>
        </w:rPr>
        <w:t>ure</w:t>
      </w:r>
      <w:r w:rsidRPr="004119B5">
        <w:rPr>
          <w:rFonts w:ascii="Arial" w:hAnsi="Arial" w:cs="Arial"/>
          <w:sz w:val="24"/>
          <w:szCs w:val="24"/>
        </w:rPr>
        <w:t xml:space="preserve"> </w:t>
      </w:r>
      <w:r>
        <w:rPr>
          <w:rFonts w:ascii="Arial" w:hAnsi="Arial" w:cs="Arial"/>
          <w:sz w:val="24"/>
          <w:szCs w:val="24"/>
        </w:rPr>
        <w:t>11.</w:t>
      </w:r>
      <w:r w:rsidRPr="004119B5">
        <w:rPr>
          <w:rFonts w:ascii="Arial" w:hAnsi="Arial" w:cs="Arial"/>
          <w:sz w:val="24"/>
          <w:szCs w:val="24"/>
        </w:rPr>
        <w:t>2.</w:t>
      </w:r>
    </w:p>
    <w:p w14:paraId="26210CC5" w14:textId="77777777" w:rsidR="00E33D1E" w:rsidRPr="004119B5" w:rsidRDefault="00E33D1E" w:rsidP="00E33D1E">
      <w:pPr>
        <w:pStyle w:val="Text"/>
        <w:ind w:firstLine="0"/>
        <w:rPr>
          <w:rFonts w:ascii="Arial" w:hAnsi="Arial" w:cs="Arial"/>
          <w:sz w:val="24"/>
          <w:szCs w:val="24"/>
        </w:rPr>
      </w:pPr>
    </w:p>
    <w:p w14:paraId="4EFD203D" w14:textId="77777777" w:rsidR="00E33D1E" w:rsidRPr="002154B8" w:rsidRDefault="00E33D1E" w:rsidP="00E33D1E">
      <w:pPr>
        <w:pStyle w:val="Text"/>
        <w:ind w:firstLine="0"/>
        <w:rPr>
          <w:rFonts w:ascii="Arial" w:hAnsi="Arial" w:cs="Arial"/>
          <w:i/>
          <w:iCs/>
          <w:sz w:val="24"/>
          <w:szCs w:val="24"/>
        </w:rPr>
      </w:pPr>
      <w:r w:rsidRPr="002154B8">
        <w:rPr>
          <w:rFonts w:ascii="Arial" w:hAnsi="Arial" w:cs="Arial"/>
          <w:i/>
          <w:iCs/>
          <w:sz w:val="24"/>
          <w:szCs w:val="24"/>
        </w:rPr>
        <w:t>Detector Signal-to-Noise Ratio Normalized</w:t>
      </w:r>
    </w:p>
    <w:p w14:paraId="5FCA9289" w14:textId="799A71FA" w:rsidR="00E33D1E" w:rsidRPr="004119B5" w:rsidRDefault="00E33D1E" w:rsidP="00E33D1E">
      <w:pPr>
        <w:pStyle w:val="Text"/>
        <w:ind w:firstLine="0"/>
        <w:rPr>
          <w:rFonts w:ascii="Arial" w:hAnsi="Arial" w:cs="Arial"/>
          <w:sz w:val="24"/>
          <w:szCs w:val="24"/>
        </w:rPr>
      </w:pPr>
      <w:r w:rsidRPr="004119B5">
        <w:rPr>
          <w:rFonts w:ascii="Arial" w:hAnsi="Arial" w:cs="Arial"/>
          <w:sz w:val="24"/>
          <w:szCs w:val="24"/>
        </w:rPr>
        <w:t xml:space="preserve">However, since SR is calculated from the normalized MTF, information regarding the relative intensity of different arrays is absent from any comparison based solely on this metric. Therefore, a more useful method for evaluating relative DDA performance relies on both the SR and the measured signal-to-noise ratio (SNR) of the DDA. The SNR is the quotient of mean value of the intensity (signal) and standard deviation (σ) of that intensity (noise) </w:t>
      </w:r>
      <w:sdt>
        <w:sdtPr>
          <w:rPr>
            <w:rFonts w:ascii="Arial" w:hAnsi="Arial" w:cs="Arial"/>
            <w:sz w:val="24"/>
            <w:szCs w:val="24"/>
          </w:rPr>
          <w:id w:val="1236198185"/>
          <w:citation/>
        </w:sdtPr>
        <w:sdtContent>
          <w:r>
            <w:rPr>
              <w:rFonts w:ascii="Arial" w:hAnsi="Arial" w:cs="Arial"/>
              <w:sz w:val="24"/>
              <w:szCs w:val="24"/>
            </w:rPr>
            <w:fldChar w:fldCharType="begin"/>
          </w:r>
          <w:r>
            <w:rPr>
              <w:rFonts w:ascii="Arial" w:hAnsi="Arial" w:cs="Arial"/>
              <w:sz w:val="24"/>
              <w:szCs w:val="24"/>
            </w:rPr>
            <w:instrText xml:space="preserve"> CITATION AST131 \l 1033 </w:instrText>
          </w:r>
          <w:r>
            <w:rPr>
              <w:rFonts w:ascii="Arial" w:hAnsi="Arial" w:cs="Arial"/>
              <w:sz w:val="24"/>
              <w:szCs w:val="24"/>
            </w:rPr>
            <w:fldChar w:fldCharType="separate"/>
          </w:r>
          <w:r w:rsidR="00EF78F9" w:rsidRPr="00EF78F9">
            <w:rPr>
              <w:rFonts w:ascii="Arial" w:hAnsi="Arial" w:cs="Arial"/>
              <w:noProof/>
              <w:sz w:val="24"/>
              <w:szCs w:val="24"/>
            </w:rPr>
            <w:t>[53]</w:t>
          </w:r>
          <w:r>
            <w:rPr>
              <w:rFonts w:ascii="Arial" w:hAnsi="Arial" w:cs="Arial"/>
              <w:sz w:val="24"/>
              <w:szCs w:val="24"/>
            </w:rPr>
            <w:fldChar w:fldCharType="end"/>
          </w:r>
        </w:sdtContent>
      </w:sdt>
      <w:r w:rsidRPr="004119B5">
        <w:rPr>
          <w:rFonts w:ascii="Arial" w:hAnsi="Arial" w:cs="Arial"/>
          <w:sz w:val="24"/>
          <w:szCs w:val="24"/>
        </w:rPr>
        <w:t>; however, in the case of radiography images, a more accurate equation is,</w:t>
      </w:r>
    </w:p>
    <w:p w14:paraId="79646B75" w14:textId="77777777" w:rsidR="00E33D1E" w:rsidRPr="004119B5" w:rsidRDefault="00E33D1E" w:rsidP="00E33D1E">
      <w:pPr>
        <w:pStyle w:val="Text"/>
        <w:rPr>
          <w:rFonts w:ascii="Arial" w:hAnsi="Arial" w:cs="Arial"/>
          <w:sz w:val="24"/>
          <w:szCs w:val="24"/>
        </w:rPr>
      </w:pPr>
    </w:p>
    <w:p w14:paraId="1C7B519B" w14:textId="77777777" w:rsidR="00E33D1E" w:rsidRPr="004119B5" w:rsidRDefault="00E33D1E" w:rsidP="00E33D1E">
      <w:pPr>
        <w:pStyle w:val="Text"/>
        <w:jc w:val="center"/>
        <w:rPr>
          <w:rFonts w:ascii="Arial" w:hAnsi="Arial" w:cs="Arial"/>
          <w:sz w:val="24"/>
          <w:szCs w:val="24"/>
        </w:rPr>
      </w:pPr>
      <m:oMath>
        <m:r>
          <w:rPr>
            <w:rFonts w:ascii="Cambria Math" w:hAnsi="Cambria Math" w:cs="Arial"/>
            <w:sz w:val="24"/>
            <w:szCs w:val="24"/>
          </w:rPr>
          <m:t>SNR=</m:t>
        </m:r>
        <m:f>
          <m:fPr>
            <m:ctrlPr>
              <w:rPr>
                <w:rFonts w:ascii="Cambria Math" w:hAnsi="Cambria Math" w:cs="Arial"/>
                <w:i/>
                <w:sz w:val="24"/>
                <w:szCs w:val="24"/>
              </w:rPr>
            </m:ctrlPr>
          </m:fPr>
          <m:num>
            <m:r>
              <w:rPr>
                <w:rFonts w:ascii="Cambria Math" w:hAnsi="Cambria Math" w:cs="Arial"/>
                <w:sz w:val="24"/>
                <w:szCs w:val="24"/>
              </w:rPr>
              <m:t>Mean intensity (difference image)</m:t>
            </m:r>
          </m:num>
          <m:den>
            <m:r>
              <w:rPr>
                <w:rFonts w:ascii="Cambria Math" w:hAnsi="Cambria Math" w:cs="Arial"/>
                <w:sz w:val="24"/>
                <w:szCs w:val="24"/>
              </w:rPr>
              <m:t>σ(difference image)</m:t>
            </m:r>
          </m:den>
        </m:f>
        <m:r>
          <w:rPr>
            <w:rFonts w:ascii="Cambria Math" w:hAnsi="Cambria Math" w:cs="Arial"/>
            <w:sz w:val="24"/>
            <w:szCs w:val="24"/>
          </w:rPr>
          <m:t>,</m:t>
        </m:r>
      </m:oMath>
      <w:r w:rsidRPr="004119B5">
        <w:rPr>
          <w:rFonts w:ascii="Arial" w:hAnsi="Arial" w:cs="Arial"/>
          <w:sz w:val="24"/>
          <w:szCs w:val="24"/>
        </w:rPr>
        <w:t xml:space="preserve">     (</w:t>
      </w:r>
      <w:r>
        <w:rPr>
          <w:rFonts w:ascii="Arial" w:hAnsi="Arial" w:cs="Arial"/>
          <w:sz w:val="24"/>
          <w:szCs w:val="24"/>
        </w:rPr>
        <w:t>65</w:t>
      </w:r>
      <w:r w:rsidRPr="004119B5">
        <w:rPr>
          <w:rFonts w:ascii="Arial" w:hAnsi="Arial" w:cs="Arial"/>
          <w:sz w:val="24"/>
          <w:szCs w:val="24"/>
        </w:rPr>
        <w:t>)</w:t>
      </w:r>
    </w:p>
    <w:p w14:paraId="4D4EF142" w14:textId="77777777" w:rsidR="00E33D1E" w:rsidRDefault="00E33D1E">
      <w:pPr>
        <w:rPr>
          <w:szCs w:val="32"/>
        </w:rPr>
      </w:pPr>
      <w:r>
        <w:rPr>
          <w:szCs w:val="32"/>
        </w:rPr>
        <w:br w:type="page"/>
      </w:r>
    </w:p>
    <w:p w14:paraId="302C1034" w14:textId="77777777" w:rsidR="00C64D56" w:rsidRPr="004119B5" w:rsidRDefault="00C64D56" w:rsidP="00C64D56">
      <w:pPr>
        <w:pStyle w:val="SPIEbodytext"/>
        <w:spacing w:after="0"/>
        <w:rPr>
          <w:rFonts w:ascii="Arial" w:hAnsi="Arial" w:cs="Arial"/>
          <w:sz w:val="24"/>
          <w:szCs w:val="32"/>
        </w:rPr>
      </w:pPr>
    </w:p>
    <w:p w14:paraId="40B3615B" w14:textId="22E1263D" w:rsidR="00C64D56" w:rsidRDefault="00C64D56" w:rsidP="00C64D56">
      <w:pPr>
        <w:pStyle w:val="Text"/>
        <w:rPr>
          <w:rFonts w:ascii="Arial" w:hAnsi="Arial" w:cs="Arial"/>
          <w:sz w:val="24"/>
          <w:szCs w:val="24"/>
        </w:rPr>
      </w:pPr>
    </w:p>
    <w:p w14:paraId="3284C3C2" w14:textId="2A56BBE6" w:rsidR="00E33D1E" w:rsidRDefault="00E33D1E" w:rsidP="00C64D56">
      <w:pPr>
        <w:pStyle w:val="Text"/>
        <w:rPr>
          <w:rFonts w:ascii="Arial" w:hAnsi="Arial" w:cs="Arial"/>
          <w:sz w:val="24"/>
          <w:szCs w:val="24"/>
        </w:rPr>
      </w:pPr>
    </w:p>
    <w:p w14:paraId="5C7338E6" w14:textId="4B5AC14C" w:rsidR="00E33D1E" w:rsidRDefault="00E33D1E" w:rsidP="00C64D56">
      <w:pPr>
        <w:pStyle w:val="Text"/>
        <w:rPr>
          <w:rFonts w:ascii="Arial" w:hAnsi="Arial" w:cs="Arial"/>
          <w:sz w:val="24"/>
          <w:szCs w:val="24"/>
        </w:rPr>
      </w:pPr>
    </w:p>
    <w:p w14:paraId="73B6501B" w14:textId="55BC57D3" w:rsidR="00E33D1E" w:rsidRDefault="00E33D1E" w:rsidP="00C64D56">
      <w:pPr>
        <w:pStyle w:val="Text"/>
        <w:rPr>
          <w:rFonts w:ascii="Arial" w:hAnsi="Arial" w:cs="Arial"/>
          <w:sz w:val="24"/>
          <w:szCs w:val="24"/>
        </w:rPr>
      </w:pPr>
    </w:p>
    <w:p w14:paraId="358222A1" w14:textId="5C774052" w:rsidR="007D0E6D" w:rsidRDefault="007D0E6D" w:rsidP="00C64D56">
      <w:pPr>
        <w:pStyle w:val="Text"/>
        <w:rPr>
          <w:rFonts w:ascii="Arial" w:hAnsi="Arial" w:cs="Arial"/>
          <w:sz w:val="24"/>
          <w:szCs w:val="24"/>
        </w:rPr>
      </w:pPr>
    </w:p>
    <w:p w14:paraId="65EB6EB7" w14:textId="14035606" w:rsidR="007D0E6D" w:rsidRDefault="007D0E6D" w:rsidP="00C64D56">
      <w:pPr>
        <w:pStyle w:val="Text"/>
        <w:rPr>
          <w:rFonts w:ascii="Arial" w:hAnsi="Arial" w:cs="Arial"/>
          <w:sz w:val="24"/>
          <w:szCs w:val="24"/>
        </w:rPr>
      </w:pPr>
    </w:p>
    <w:p w14:paraId="5F07DB1A" w14:textId="4B6D53C1" w:rsidR="007D0E6D" w:rsidRDefault="007D0E6D" w:rsidP="00C64D56">
      <w:pPr>
        <w:pStyle w:val="Text"/>
        <w:rPr>
          <w:rFonts w:ascii="Arial" w:hAnsi="Arial" w:cs="Arial"/>
          <w:sz w:val="24"/>
          <w:szCs w:val="24"/>
        </w:rPr>
      </w:pPr>
    </w:p>
    <w:p w14:paraId="3C32EEC0" w14:textId="77777777" w:rsidR="007D0E6D" w:rsidRDefault="007D0E6D" w:rsidP="00C64D56">
      <w:pPr>
        <w:pStyle w:val="Text"/>
        <w:rPr>
          <w:rFonts w:ascii="Arial" w:hAnsi="Arial" w:cs="Arial"/>
          <w:sz w:val="24"/>
          <w:szCs w:val="24"/>
        </w:rPr>
      </w:pPr>
    </w:p>
    <w:p w14:paraId="19A06342" w14:textId="77777777" w:rsidR="00E33D1E" w:rsidRPr="004119B5" w:rsidRDefault="00E33D1E" w:rsidP="00C64D56">
      <w:pPr>
        <w:pStyle w:val="Text"/>
        <w:rPr>
          <w:rFonts w:ascii="Arial" w:hAnsi="Arial" w:cs="Arial"/>
          <w:sz w:val="24"/>
          <w:szCs w:val="24"/>
        </w:rPr>
      </w:pPr>
    </w:p>
    <w:p w14:paraId="3CAAC630" w14:textId="77777777" w:rsidR="00C64D56" w:rsidRPr="004119B5" w:rsidRDefault="00C64D56" w:rsidP="00C64D56">
      <w:pPr>
        <w:pStyle w:val="Text"/>
        <w:rPr>
          <w:rFonts w:ascii="Arial" w:hAnsi="Arial" w:cs="Arial"/>
          <w:sz w:val="24"/>
          <w:szCs w:val="24"/>
        </w:rPr>
      </w:pPr>
    </w:p>
    <w:p w14:paraId="7E81E903" w14:textId="77777777" w:rsidR="00C64D56" w:rsidRPr="00BB53EA" w:rsidRDefault="00C64D56" w:rsidP="00C64D56">
      <w:pPr>
        <w:pStyle w:val="Text"/>
        <w:ind w:firstLine="0"/>
        <w:jc w:val="center"/>
        <w:rPr>
          <w:rFonts w:ascii="Arial" w:hAnsi="Arial" w:cs="Arial"/>
          <w:sz w:val="24"/>
          <w:szCs w:val="24"/>
        </w:rPr>
      </w:pPr>
      <w:r w:rsidRPr="00BB53EA">
        <w:rPr>
          <w:rFonts w:ascii="Arial" w:hAnsi="Arial" w:cs="Arial"/>
          <w:noProof/>
          <w:sz w:val="24"/>
          <w:szCs w:val="24"/>
        </w:rPr>
        <w:drawing>
          <wp:inline distT="0" distB="0" distL="0" distR="0" wp14:anchorId="716ED537" wp14:editId="43F68076">
            <wp:extent cx="3143250" cy="185476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RFandLSF.emf"/>
                    <pic:cNvPicPr/>
                  </pic:nvPicPr>
                  <pic:blipFill>
                    <a:blip r:embed="rId93"/>
                    <a:stretch>
                      <a:fillRect/>
                    </a:stretch>
                  </pic:blipFill>
                  <pic:spPr>
                    <a:xfrm>
                      <a:off x="0" y="0"/>
                      <a:ext cx="3143250" cy="1854767"/>
                    </a:xfrm>
                    <a:prstGeom prst="rect">
                      <a:avLst/>
                    </a:prstGeom>
                  </pic:spPr>
                </pic:pic>
              </a:graphicData>
            </a:graphic>
          </wp:inline>
        </w:drawing>
      </w:r>
    </w:p>
    <w:p w14:paraId="58D52687" w14:textId="676BE7CE" w:rsidR="00C64D56" w:rsidRDefault="008B2B07" w:rsidP="002154B8">
      <w:pPr>
        <w:pStyle w:val="NoSpacing"/>
      </w:pPr>
      <w:bookmarkStart w:id="418" w:name="_Hlk67390829"/>
      <w:bookmarkStart w:id="419" w:name="_Toc69358957"/>
      <w:r w:rsidRPr="008B2B07">
        <w:t>Fig</w:t>
      </w:r>
      <w:r w:rsidR="00BD0AB4">
        <w:t>ure</w:t>
      </w:r>
      <w:r w:rsidRPr="008B2B07">
        <w:t xml:space="preserve"> </w:t>
      </w:r>
      <w:fldSimple w:instr=" STYLEREF 1 \s ">
        <w:r w:rsidR="00BB0559">
          <w:rPr>
            <w:noProof/>
          </w:rPr>
          <w:t>11</w:t>
        </w:r>
      </w:fldSimple>
      <w:r w:rsidRPr="008B2B07">
        <w:t>.</w:t>
      </w:r>
      <w:fldSimple w:instr=" SEQ Figure \* ARABIC \s 1 ">
        <w:r w:rsidR="00BB0559">
          <w:rPr>
            <w:noProof/>
          </w:rPr>
          <w:t>1</w:t>
        </w:r>
      </w:fldSimple>
      <w:bookmarkEnd w:id="418"/>
      <w:r w:rsidRPr="008B2B07">
        <w:t>.</w:t>
      </w:r>
      <w:r>
        <w:t xml:space="preserve">  </w:t>
      </w:r>
      <w:r w:rsidR="00C64D56" w:rsidRPr="00BB53EA">
        <w:t>Example plots of normalized edge response function (ERF) and line spread function (LSF).</w:t>
      </w:r>
      <w:bookmarkEnd w:id="419"/>
    </w:p>
    <w:p w14:paraId="31A8B582" w14:textId="304816BE" w:rsidR="00E33D1E" w:rsidRDefault="00E33D1E">
      <w:pPr>
        <w:rPr>
          <w:b/>
          <w:bCs/>
          <w:sz w:val="20"/>
          <w:szCs w:val="20"/>
        </w:rPr>
      </w:pPr>
      <w:r>
        <w:br w:type="page"/>
      </w:r>
    </w:p>
    <w:p w14:paraId="589D3AAF" w14:textId="390C9BDD" w:rsidR="00E33D1E" w:rsidRDefault="00E33D1E" w:rsidP="002154B8">
      <w:pPr>
        <w:pStyle w:val="NoSpacing"/>
      </w:pPr>
    </w:p>
    <w:p w14:paraId="33C452AA" w14:textId="0DA41462" w:rsidR="00E33D1E" w:rsidRDefault="00E33D1E" w:rsidP="002154B8">
      <w:pPr>
        <w:pStyle w:val="NoSpacing"/>
      </w:pPr>
    </w:p>
    <w:p w14:paraId="6AAEB829" w14:textId="08FE1B36" w:rsidR="00E33D1E" w:rsidRDefault="00E33D1E" w:rsidP="002154B8">
      <w:pPr>
        <w:pStyle w:val="NoSpacing"/>
      </w:pPr>
    </w:p>
    <w:p w14:paraId="1766A9D5" w14:textId="588E013B" w:rsidR="007D0E6D" w:rsidRDefault="007D0E6D" w:rsidP="002154B8">
      <w:pPr>
        <w:pStyle w:val="NoSpacing"/>
      </w:pPr>
    </w:p>
    <w:p w14:paraId="5AD21EC1" w14:textId="49F2C8A6" w:rsidR="007D0E6D" w:rsidRDefault="007D0E6D" w:rsidP="002154B8">
      <w:pPr>
        <w:pStyle w:val="NoSpacing"/>
      </w:pPr>
    </w:p>
    <w:p w14:paraId="02086FC9" w14:textId="18B51F94" w:rsidR="007D0E6D" w:rsidRDefault="007D0E6D" w:rsidP="002154B8">
      <w:pPr>
        <w:pStyle w:val="NoSpacing"/>
      </w:pPr>
    </w:p>
    <w:p w14:paraId="77893506" w14:textId="65C42A3A" w:rsidR="007D0E6D" w:rsidRDefault="007D0E6D" w:rsidP="002154B8">
      <w:pPr>
        <w:pStyle w:val="NoSpacing"/>
      </w:pPr>
    </w:p>
    <w:p w14:paraId="3194E76F" w14:textId="77777777" w:rsidR="007D0E6D" w:rsidRDefault="007D0E6D" w:rsidP="002154B8">
      <w:pPr>
        <w:pStyle w:val="NoSpacing"/>
      </w:pPr>
    </w:p>
    <w:p w14:paraId="4CF1CEA6" w14:textId="73918D38" w:rsidR="00E33D1E" w:rsidRDefault="00E33D1E" w:rsidP="002154B8">
      <w:pPr>
        <w:pStyle w:val="NoSpacing"/>
      </w:pPr>
    </w:p>
    <w:p w14:paraId="31E39228" w14:textId="77777777" w:rsidR="00E33D1E" w:rsidRPr="00BB53EA" w:rsidRDefault="00E33D1E" w:rsidP="002154B8">
      <w:pPr>
        <w:pStyle w:val="NoSpacing"/>
      </w:pPr>
    </w:p>
    <w:p w14:paraId="0433EE6D" w14:textId="77777777" w:rsidR="00C64D56" w:rsidRPr="004119B5" w:rsidRDefault="00C64D56" w:rsidP="00C64D56">
      <w:pPr>
        <w:pStyle w:val="Text"/>
        <w:ind w:firstLine="0"/>
        <w:rPr>
          <w:rFonts w:ascii="Arial" w:hAnsi="Arial" w:cs="Arial"/>
          <w:sz w:val="24"/>
          <w:szCs w:val="24"/>
        </w:rPr>
      </w:pPr>
    </w:p>
    <w:p w14:paraId="1BAE3BE3" w14:textId="77777777" w:rsidR="00C64D56" w:rsidRPr="00BB53EA" w:rsidRDefault="00C64D56" w:rsidP="00BB53EA">
      <w:pPr>
        <w:pStyle w:val="Text"/>
        <w:ind w:firstLine="0"/>
        <w:jc w:val="center"/>
        <w:rPr>
          <w:rFonts w:ascii="Arial" w:hAnsi="Arial" w:cs="Arial"/>
          <w:sz w:val="24"/>
          <w:szCs w:val="24"/>
        </w:rPr>
      </w:pPr>
      <w:r w:rsidRPr="00BB53EA">
        <w:rPr>
          <w:rFonts w:ascii="Arial" w:hAnsi="Arial" w:cs="Arial"/>
          <w:noProof/>
          <w:sz w:val="24"/>
          <w:szCs w:val="24"/>
        </w:rPr>
        <w:drawing>
          <wp:inline distT="0" distB="0" distL="0" distR="0" wp14:anchorId="62AB14D8" wp14:editId="584B8479">
            <wp:extent cx="3200400" cy="189103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TF.emf"/>
                    <pic:cNvPicPr/>
                  </pic:nvPicPr>
                  <pic:blipFill>
                    <a:blip r:embed="rId94"/>
                    <a:stretch>
                      <a:fillRect/>
                    </a:stretch>
                  </pic:blipFill>
                  <pic:spPr>
                    <a:xfrm>
                      <a:off x="0" y="0"/>
                      <a:ext cx="3200400" cy="1891030"/>
                    </a:xfrm>
                    <a:prstGeom prst="rect">
                      <a:avLst/>
                    </a:prstGeom>
                  </pic:spPr>
                </pic:pic>
              </a:graphicData>
            </a:graphic>
          </wp:inline>
        </w:drawing>
      </w:r>
    </w:p>
    <w:p w14:paraId="14A62BF8" w14:textId="6D64E0D2" w:rsidR="007C0F9D" w:rsidRDefault="008B2B07" w:rsidP="00C64D56">
      <w:pPr>
        <w:pStyle w:val="Text"/>
        <w:ind w:firstLine="0"/>
        <w:rPr>
          <w:rFonts w:ascii="Arial" w:hAnsi="Arial" w:cs="Arial"/>
          <w:b/>
          <w:bCs/>
        </w:rPr>
      </w:pPr>
      <w:bookmarkStart w:id="420" w:name="_Toc69358958"/>
      <w:r w:rsidRPr="00BB53EA">
        <w:rPr>
          <w:rFonts w:ascii="Arial" w:hAnsi="Arial" w:cs="Arial"/>
          <w:b/>
          <w:bCs/>
        </w:rPr>
        <w:t>Fig</w:t>
      </w:r>
      <w:r w:rsidR="00BD0AB4">
        <w:rPr>
          <w:rFonts w:ascii="Arial" w:hAnsi="Arial" w:cs="Arial"/>
          <w:b/>
          <w:bCs/>
        </w:rPr>
        <w:t>ure</w:t>
      </w:r>
      <w:r w:rsidRPr="00BB53EA">
        <w:rPr>
          <w:rFonts w:ascii="Arial" w:hAnsi="Arial" w:cs="Arial"/>
          <w:b/>
          <w:bCs/>
        </w:rPr>
        <w:t xml:space="preserve"> </w:t>
      </w:r>
      <w:r w:rsidRPr="00BB53EA">
        <w:rPr>
          <w:rFonts w:ascii="Arial" w:hAnsi="Arial" w:cs="Arial"/>
          <w:b/>
          <w:bCs/>
        </w:rPr>
        <w:fldChar w:fldCharType="begin"/>
      </w:r>
      <w:r w:rsidRPr="00BB53EA">
        <w:rPr>
          <w:rFonts w:ascii="Arial" w:hAnsi="Arial" w:cs="Arial"/>
          <w:b/>
          <w:bCs/>
        </w:rPr>
        <w:instrText xml:space="preserve"> STYLEREF 1 \s </w:instrText>
      </w:r>
      <w:r w:rsidRPr="00BB53EA">
        <w:rPr>
          <w:rFonts w:ascii="Arial" w:hAnsi="Arial" w:cs="Arial"/>
          <w:b/>
          <w:bCs/>
        </w:rPr>
        <w:fldChar w:fldCharType="separate"/>
      </w:r>
      <w:r w:rsidR="00BB0559">
        <w:rPr>
          <w:rFonts w:ascii="Arial" w:hAnsi="Arial" w:cs="Arial"/>
          <w:b/>
          <w:bCs/>
          <w:noProof/>
        </w:rPr>
        <w:t>11</w:t>
      </w:r>
      <w:r w:rsidRPr="00BB53EA">
        <w:rPr>
          <w:rFonts w:ascii="Arial" w:hAnsi="Arial" w:cs="Arial"/>
          <w:b/>
          <w:bCs/>
          <w:noProof/>
        </w:rPr>
        <w:fldChar w:fldCharType="end"/>
      </w:r>
      <w:r w:rsidRPr="00BB53EA">
        <w:rPr>
          <w:rFonts w:ascii="Arial" w:hAnsi="Arial" w:cs="Arial"/>
          <w:b/>
          <w:bCs/>
        </w:rPr>
        <w:t>.</w:t>
      </w:r>
      <w:r w:rsidRPr="00BB53EA">
        <w:rPr>
          <w:rFonts w:ascii="Arial" w:hAnsi="Arial" w:cs="Arial"/>
          <w:b/>
          <w:bCs/>
        </w:rPr>
        <w:fldChar w:fldCharType="begin"/>
      </w:r>
      <w:r w:rsidRPr="00BB53EA">
        <w:rPr>
          <w:rFonts w:ascii="Arial" w:hAnsi="Arial" w:cs="Arial"/>
          <w:b/>
          <w:bCs/>
        </w:rPr>
        <w:instrText xml:space="preserve"> SEQ Figure \* ARABIC \s 1 </w:instrText>
      </w:r>
      <w:r w:rsidRPr="00BB53EA">
        <w:rPr>
          <w:rFonts w:ascii="Arial" w:hAnsi="Arial" w:cs="Arial"/>
          <w:b/>
          <w:bCs/>
        </w:rPr>
        <w:fldChar w:fldCharType="separate"/>
      </w:r>
      <w:r w:rsidR="00BB0559">
        <w:rPr>
          <w:rFonts w:ascii="Arial" w:hAnsi="Arial" w:cs="Arial"/>
          <w:b/>
          <w:bCs/>
          <w:noProof/>
        </w:rPr>
        <w:t>2</w:t>
      </w:r>
      <w:r w:rsidRPr="00BB53EA">
        <w:rPr>
          <w:rFonts w:ascii="Arial" w:hAnsi="Arial" w:cs="Arial"/>
          <w:b/>
          <w:bCs/>
          <w:noProof/>
        </w:rPr>
        <w:fldChar w:fldCharType="end"/>
      </w:r>
      <w:r w:rsidRPr="00BB53EA">
        <w:rPr>
          <w:rFonts w:ascii="Arial" w:hAnsi="Arial" w:cs="Arial"/>
          <w:b/>
          <w:bCs/>
          <w:noProof/>
        </w:rPr>
        <w:t xml:space="preserve"> </w:t>
      </w:r>
      <w:r w:rsidR="00C64D56" w:rsidRPr="00BB53EA">
        <w:rPr>
          <w:rFonts w:ascii="Arial" w:hAnsi="Arial" w:cs="Arial"/>
          <w:b/>
          <w:bCs/>
        </w:rPr>
        <w:t>Example modulation transfer function (MTF).  Values of spatial resolution (SR) are measured for the DDA at a 10% cut-off of the MTF</w:t>
      </w:r>
      <w:r w:rsidR="00552F0B" w:rsidRPr="00552F0B">
        <w:rPr>
          <w:rFonts w:ascii="Arial" w:hAnsi="Arial" w:cs="Arial"/>
          <w:b/>
          <w:bCs/>
        </w:rPr>
        <w:t xml:space="preserve"> </w:t>
      </w:r>
      <w:r w:rsidR="00C64D56" w:rsidRPr="00BB53EA">
        <w:rPr>
          <w:rFonts w:ascii="Arial" w:hAnsi="Arial" w:cs="Arial"/>
          <w:b/>
          <w:bCs/>
        </w:rPr>
        <w:t>(f</w:t>
      </w:r>
      <w:r w:rsidR="00C64D56" w:rsidRPr="00BB53EA">
        <w:rPr>
          <w:rFonts w:ascii="Arial" w:hAnsi="Arial" w:cs="Arial"/>
          <w:b/>
          <w:bCs/>
          <w:vertAlign w:val="subscript"/>
        </w:rPr>
        <w:t>10%</w:t>
      </w:r>
      <w:r w:rsidR="00C64D56" w:rsidRPr="00BB53EA">
        <w:rPr>
          <w:rFonts w:ascii="Arial" w:hAnsi="Arial" w:cs="Arial"/>
          <w:b/>
          <w:bCs/>
        </w:rPr>
        <w:t>).  In this example, the MTF reaches f</w:t>
      </w:r>
      <w:r w:rsidR="00C64D56" w:rsidRPr="00BB53EA">
        <w:rPr>
          <w:rFonts w:ascii="Arial" w:hAnsi="Arial" w:cs="Arial"/>
          <w:b/>
          <w:bCs/>
          <w:vertAlign w:val="subscript"/>
        </w:rPr>
        <w:t xml:space="preserve">10% </w:t>
      </w:r>
      <w:r w:rsidR="00C64D56" w:rsidRPr="00BB53EA">
        <w:rPr>
          <w:rFonts w:ascii="Arial" w:hAnsi="Arial" w:cs="Arial"/>
          <w:b/>
          <w:bCs/>
        </w:rPr>
        <w:t xml:space="preserve">at a spatial frequency of 3.4 </w:t>
      </w:r>
      <w:proofErr w:type="spellStart"/>
      <w:r w:rsidR="00C64D56" w:rsidRPr="00BB53EA">
        <w:rPr>
          <w:rFonts w:ascii="Arial" w:hAnsi="Arial" w:cs="Arial"/>
          <w:b/>
          <w:bCs/>
        </w:rPr>
        <w:t>lp</w:t>
      </w:r>
      <w:proofErr w:type="spellEnd"/>
      <w:r w:rsidR="00C64D56" w:rsidRPr="00BB53EA">
        <w:rPr>
          <w:rFonts w:ascii="Arial" w:hAnsi="Arial" w:cs="Arial"/>
          <w:b/>
          <w:bCs/>
        </w:rPr>
        <w:t>/mm, which means the hypothetical DDA provides a SR of 0.147 mm.</w:t>
      </w:r>
      <w:bookmarkEnd w:id="420"/>
    </w:p>
    <w:p w14:paraId="2DA722B6" w14:textId="77777777" w:rsidR="007B1AA2" w:rsidRDefault="007B1AA2" w:rsidP="007B1AA2">
      <w:pPr>
        <w:pStyle w:val="Text"/>
        <w:ind w:firstLine="0"/>
        <w:rPr>
          <w:rFonts w:ascii="Arial" w:hAnsi="Arial" w:cs="Arial"/>
          <w:i/>
          <w:iCs/>
          <w:sz w:val="24"/>
          <w:szCs w:val="24"/>
        </w:rPr>
      </w:pPr>
    </w:p>
    <w:p w14:paraId="4B1951DD" w14:textId="026AE945" w:rsidR="00E33D1E" w:rsidRDefault="00E33D1E">
      <w:r>
        <w:br w:type="page"/>
      </w:r>
    </w:p>
    <w:p w14:paraId="25666B6C" w14:textId="6A1DDF1C" w:rsidR="00C64D56" w:rsidRPr="004119B5" w:rsidRDefault="00C64D56" w:rsidP="00C64D56">
      <w:pPr>
        <w:pStyle w:val="Text"/>
        <w:ind w:firstLine="0"/>
        <w:rPr>
          <w:rFonts w:ascii="Arial" w:hAnsi="Arial" w:cs="Arial"/>
          <w:sz w:val="24"/>
          <w:szCs w:val="24"/>
        </w:rPr>
      </w:pPr>
      <w:r w:rsidRPr="004119B5">
        <w:rPr>
          <w:rFonts w:ascii="Arial" w:hAnsi="Arial" w:cs="Arial"/>
          <w:sz w:val="24"/>
          <w:szCs w:val="24"/>
        </w:rPr>
        <w:lastRenderedPageBreak/>
        <w:t>where the difference image is achieved by averaging the pixel intensities in the free-field (</w:t>
      </w:r>
      <w:proofErr w:type="gramStart"/>
      <w:r w:rsidRPr="004119B5">
        <w:rPr>
          <w:rFonts w:ascii="Arial" w:hAnsi="Arial" w:cs="Arial"/>
          <w:sz w:val="24"/>
          <w:szCs w:val="24"/>
        </w:rPr>
        <w:t>i.e.</w:t>
      </w:r>
      <w:proofErr w:type="gramEnd"/>
      <w:r w:rsidRPr="004119B5">
        <w:rPr>
          <w:rFonts w:ascii="Arial" w:hAnsi="Arial" w:cs="Arial"/>
          <w:sz w:val="24"/>
          <w:szCs w:val="24"/>
        </w:rPr>
        <w:t xml:space="preserve"> in the case of unshielded irradiation) and subtracting the same regions of </w:t>
      </w:r>
      <w:r w:rsidR="007C0F9D">
        <w:rPr>
          <w:rFonts w:ascii="Arial" w:hAnsi="Arial" w:cs="Arial"/>
          <w:sz w:val="24"/>
          <w:szCs w:val="24"/>
        </w:rPr>
        <w:t>a</w:t>
      </w:r>
      <w:r w:rsidRPr="004119B5">
        <w:rPr>
          <w:rFonts w:ascii="Arial" w:hAnsi="Arial" w:cs="Arial"/>
          <w:sz w:val="24"/>
          <w:szCs w:val="24"/>
        </w:rPr>
        <w:t>veraged intensitie</w:t>
      </w:r>
      <w:r w:rsidR="007C0F9D">
        <w:rPr>
          <w:rFonts w:ascii="Arial" w:hAnsi="Arial" w:cs="Arial"/>
          <w:sz w:val="24"/>
          <w:szCs w:val="24"/>
        </w:rPr>
        <w:t>s from</w:t>
      </w:r>
      <w:r w:rsidRPr="004119B5">
        <w:rPr>
          <w:rFonts w:ascii="Arial" w:hAnsi="Arial" w:cs="Arial"/>
          <w:sz w:val="24"/>
          <w:szCs w:val="24"/>
        </w:rPr>
        <w:t xml:space="preserve"> dark images (i.e. those measured without irradiation) </w:t>
      </w:r>
      <w:sdt>
        <w:sdtPr>
          <w:rPr>
            <w:rFonts w:ascii="Arial" w:hAnsi="Arial" w:cs="Arial"/>
            <w:sz w:val="24"/>
            <w:szCs w:val="24"/>
          </w:rPr>
          <w:id w:val="-215971825"/>
          <w:citation/>
        </w:sdtPr>
        <w:sdtContent>
          <w:r w:rsidR="003413B9">
            <w:rPr>
              <w:rFonts w:ascii="Arial" w:hAnsi="Arial" w:cs="Arial"/>
              <w:sz w:val="24"/>
              <w:szCs w:val="24"/>
            </w:rPr>
            <w:fldChar w:fldCharType="begin"/>
          </w:r>
          <w:r w:rsidR="003413B9">
            <w:rPr>
              <w:rFonts w:ascii="Arial" w:hAnsi="Arial" w:cs="Arial"/>
              <w:sz w:val="24"/>
              <w:szCs w:val="24"/>
            </w:rPr>
            <w:instrText xml:space="preserve"> CITATION AST131 \l 1033 </w:instrText>
          </w:r>
          <w:r w:rsidR="003413B9">
            <w:rPr>
              <w:rFonts w:ascii="Arial" w:hAnsi="Arial" w:cs="Arial"/>
              <w:sz w:val="24"/>
              <w:szCs w:val="24"/>
            </w:rPr>
            <w:fldChar w:fldCharType="separate"/>
          </w:r>
          <w:r w:rsidR="00EF78F9" w:rsidRPr="00EF78F9">
            <w:rPr>
              <w:rFonts w:ascii="Arial" w:hAnsi="Arial" w:cs="Arial"/>
              <w:noProof/>
              <w:sz w:val="24"/>
              <w:szCs w:val="24"/>
            </w:rPr>
            <w:t>[53]</w:t>
          </w:r>
          <w:r w:rsidR="003413B9">
            <w:rPr>
              <w:rFonts w:ascii="Arial" w:hAnsi="Arial" w:cs="Arial"/>
              <w:sz w:val="24"/>
              <w:szCs w:val="24"/>
            </w:rPr>
            <w:fldChar w:fldCharType="end"/>
          </w:r>
        </w:sdtContent>
      </w:sdt>
      <w:r w:rsidRPr="004119B5">
        <w:rPr>
          <w:rFonts w:ascii="Arial" w:hAnsi="Arial" w:cs="Arial"/>
          <w:sz w:val="24"/>
          <w:szCs w:val="24"/>
        </w:rPr>
        <w:t xml:space="preserve">. This process produces </w:t>
      </w:r>
      <w:r w:rsidR="007C0F9D">
        <w:rPr>
          <w:rFonts w:ascii="Arial" w:hAnsi="Arial" w:cs="Arial"/>
          <w:sz w:val="24"/>
          <w:szCs w:val="24"/>
        </w:rPr>
        <w:t>background-subtracted</w:t>
      </w:r>
      <w:r w:rsidRPr="004119B5">
        <w:rPr>
          <w:rFonts w:ascii="Arial" w:hAnsi="Arial" w:cs="Arial"/>
          <w:sz w:val="24"/>
          <w:szCs w:val="24"/>
        </w:rPr>
        <w:t xml:space="preserve"> images and is analogous to correcting for background contributions in traditional radiation measurements. Together, these terms enable a calculation of the detector SNR-normalized (</w:t>
      </w:r>
      <w:proofErr w:type="spellStart"/>
      <w:r w:rsidRPr="004119B5">
        <w:rPr>
          <w:rFonts w:ascii="Arial" w:hAnsi="Arial" w:cs="Arial"/>
          <w:sz w:val="24"/>
          <w:szCs w:val="24"/>
        </w:rPr>
        <w:t>dSNRn</w:t>
      </w:r>
      <w:proofErr w:type="spellEnd"/>
      <w:r w:rsidRPr="004119B5">
        <w:rPr>
          <w:rFonts w:ascii="Arial" w:hAnsi="Arial" w:cs="Arial"/>
          <w:sz w:val="24"/>
          <w:szCs w:val="24"/>
        </w:rPr>
        <w:t xml:space="preserve">) in the free-field, </w:t>
      </w:r>
      <w:proofErr w:type="gramStart"/>
      <w:r w:rsidRPr="004119B5">
        <w:rPr>
          <w:rFonts w:ascii="Arial" w:hAnsi="Arial" w:cs="Arial"/>
          <w:sz w:val="24"/>
          <w:szCs w:val="24"/>
        </w:rPr>
        <w:t>using</w:t>
      </w:r>
      <w:proofErr w:type="gramEnd"/>
    </w:p>
    <w:p w14:paraId="6533C36E" w14:textId="77777777" w:rsidR="00C64D56" w:rsidRPr="004119B5" w:rsidRDefault="00C64D56" w:rsidP="00C64D56">
      <w:pPr>
        <w:pStyle w:val="Text"/>
        <w:ind w:firstLine="0"/>
        <w:rPr>
          <w:rFonts w:ascii="Arial" w:hAnsi="Arial" w:cs="Arial"/>
          <w:sz w:val="24"/>
          <w:szCs w:val="24"/>
        </w:rPr>
      </w:pPr>
    </w:p>
    <w:p w14:paraId="0DDD51D1" w14:textId="1611F202" w:rsidR="00C64D56" w:rsidRPr="004119B5" w:rsidRDefault="00C64D56" w:rsidP="002154B8">
      <w:pPr>
        <w:pStyle w:val="Text"/>
        <w:ind w:firstLine="720"/>
        <w:jc w:val="center"/>
        <w:rPr>
          <w:rFonts w:ascii="Arial" w:hAnsi="Arial" w:cs="Arial"/>
          <w:sz w:val="24"/>
          <w:szCs w:val="24"/>
        </w:rPr>
      </w:pPr>
      <m:oMath>
        <m:r>
          <w:rPr>
            <w:rFonts w:ascii="Cambria Math" w:hAnsi="Cambria Math" w:cs="Arial"/>
            <w:sz w:val="24"/>
            <w:szCs w:val="24"/>
          </w:rPr>
          <m:t>dSNRn=</m:t>
        </m:r>
        <m:f>
          <m:fPr>
            <m:ctrlPr>
              <w:rPr>
                <w:rFonts w:ascii="Cambria Math" w:hAnsi="Cambria Math" w:cs="Arial"/>
                <w:i/>
                <w:sz w:val="24"/>
                <w:szCs w:val="24"/>
              </w:rPr>
            </m:ctrlPr>
          </m:fPr>
          <m:num>
            <m:r>
              <w:rPr>
                <w:rFonts w:ascii="Cambria Math" w:hAnsi="Cambria Math" w:cs="Arial"/>
                <w:sz w:val="24"/>
                <w:szCs w:val="24"/>
              </w:rPr>
              <m:t>SNR × </m:t>
            </m:r>
            <m:rad>
              <m:radPr>
                <m:degHide m:val="1"/>
                <m:ctrlPr>
                  <w:rPr>
                    <w:rFonts w:ascii="Cambria Math" w:hAnsi="Cambria Math" w:cs="Arial"/>
                    <w:i/>
                    <w:sz w:val="24"/>
                    <w:szCs w:val="24"/>
                  </w:rPr>
                </m:ctrlPr>
              </m:radPr>
              <m:deg/>
              <m:e>
                <m:r>
                  <w:rPr>
                    <w:rFonts w:ascii="Cambria Math" w:hAnsi="Cambria Math" w:cs="Arial"/>
                    <w:sz w:val="24"/>
                    <w:szCs w:val="24"/>
                  </w:rPr>
                  <m:t>2</m:t>
                </m:r>
              </m:e>
            </m:rad>
            <m:r>
              <w:rPr>
                <w:rFonts w:ascii="Cambria Math" w:hAnsi="Cambria Math" w:cs="Arial"/>
                <w:sz w:val="24"/>
                <w:szCs w:val="24"/>
              </w:rPr>
              <m:t xml:space="preserve"> × 88.6 µm</m:t>
            </m:r>
          </m:num>
          <m:den>
            <m:r>
              <w:rPr>
                <w:rFonts w:ascii="Cambria Math" w:hAnsi="Cambria Math" w:cs="Arial"/>
                <w:sz w:val="24"/>
                <w:szCs w:val="24"/>
              </w:rPr>
              <m:t>SR</m:t>
            </m:r>
          </m:den>
        </m:f>
      </m:oMath>
      <w:r w:rsidRPr="004119B5">
        <w:rPr>
          <w:rFonts w:ascii="Arial" w:hAnsi="Arial" w:cs="Arial"/>
          <w:sz w:val="24"/>
          <w:szCs w:val="24"/>
        </w:rPr>
        <w:t xml:space="preserve">.    </w:t>
      </w:r>
      <w:r w:rsidRPr="004119B5">
        <w:rPr>
          <w:rFonts w:ascii="Arial" w:hAnsi="Arial" w:cs="Arial"/>
          <w:sz w:val="24"/>
          <w:szCs w:val="24"/>
        </w:rPr>
        <w:tab/>
        <w:t>(</w:t>
      </w:r>
      <w:r w:rsidR="002E3DD9">
        <w:rPr>
          <w:rFonts w:ascii="Arial" w:hAnsi="Arial" w:cs="Arial"/>
          <w:sz w:val="24"/>
          <w:szCs w:val="24"/>
        </w:rPr>
        <w:t>6</w:t>
      </w:r>
      <w:r w:rsidR="00F20A59">
        <w:rPr>
          <w:rFonts w:ascii="Arial" w:hAnsi="Arial" w:cs="Arial"/>
          <w:sz w:val="24"/>
          <w:szCs w:val="24"/>
        </w:rPr>
        <w:t>6</w:t>
      </w:r>
      <w:r w:rsidRPr="004119B5">
        <w:rPr>
          <w:rFonts w:ascii="Arial" w:hAnsi="Arial" w:cs="Arial"/>
          <w:sz w:val="24"/>
          <w:szCs w:val="24"/>
        </w:rPr>
        <w:t>)</w:t>
      </w:r>
    </w:p>
    <w:p w14:paraId="7E988641" w14:textId="77777777" w:rsidR="00C64D56" w:rsidRPr="004119B5" w:rsidRDefault="00C64D56" w:rsidP="00C64D56">
      <w:pPr>
        <w:pStyle w:val="Text"/>
        <w:ind w:firstLine="0"/>
        <w:rPr>
          <w:rFonts w:ascii="Arial" w:hAnsi="Arial" w:cs="Arial"/>
          <w:sz w:val="24"/>
          <w:szCs w:val="24"/>
        </w:rPr>
      </w:pPr>
    </w:p>
    <w:p w14:paraId="3C6368D2" w14:textId="332619E9" w:rsidR="00C64D56" w:rsidRPr="004119B5" w:rsidRDefault="00C64D56" w:rsidP="00C64D56">
      <w:pPr>
        <w:pStyle w:val="SPIEbodytext"/>
        <w:spacing w:after="0"/>
        <w:rPr>
          <w:rFonts w:ascii="Arial" w:hAnsi="Arial" w:cs="Arial"/>
          <w:sz w:val="24"/>
          <w:szCs w:val="32"/>
        </w:rPr>
      </w:pPr>
      <w:r w:rsidRPr="004119B5">
        <w:rPr>
          <w:rFonts w:ascii="Arial" w:hAnsi="Arial" w:cs="Arial"/>
          <w:sz w:val="24"/>
          <w:szCs w:val="32"/>
        </w:rPr>
        <w:t xml:space="preserve">The </w:t>
      </w:r>
      <m:oMath>
        <m:rad>
          <m:radPr>
            <m:degHide m:val="1"/>
            <m:ctrlPr>
              <w:rPr>
                <w:rFonts w:ascii="Cambria Math" w:hAnsi="Cambria Math" w:cs="Arial"/>
                <w:i/>
                <w:sz w:val="24"/>
                <w:szCs w:val="32"/>
              </w:rPr>
            </m:ctrlPr>
          </m:radPr>
          <m:deg/>
          <m:e>
            <m:r>
              <w:rPr>
                <w:rFonts w:ascii="Cambria Math" w:hAnsi="Cambria Math" w:cs="Arial"/>
                <w:sz w:val="24"/>
                <w:szCs w:val="32"/>
              </w:rPr>
              <m:t xml:space="preserve">2 </m:t>
            </m:r>
          </m:e>
        </m:rad>
      </m:oMath>
      <w:r w:rsidRPr="004119B5">
        <w:rPr>
          <w:rFonts w:ascii="Arial" w:hAnsi="Arial" w:cs="Arial"/>
          <w:sz w:val="24"/>
          <w:szCs w:val="32"/>
        </w:rPr>
        <w:t xml:space="preserve">term is used to correct the SNR, since the difference of two images is used for noise calculations, and 88.6 µm is consistent with phosphor film pixel widths, so its inclusion in dSNRn calculations standardizes DDA performance comparisons across multiple radiographic systems </w:t>
      </w:r>
      <w:sdt>
        <w:sdtPr>
          <w:rPr>
            <w:rFonts w:ascii="Arial" w:hAnsi="Arial" w:cs="Arial"/>
            <w:sz w:val="24"/>
            <w:szCs w:val="32"/>
          </w:rPr>
          <w:id w:val="-142897354"/>
          <w:citation/>
        </w:sdtPr>
        <w:sdtContent>
          <w:r w:rsidR="003413B9">
            <w:rPr>
              <w:rFonts w:ascii="Arial" w:hAnsi="Arial" w:cs="Arial"/>
              <w:sz w:val="24"/>
              <w:szCs w:val="32"/>
            </w:rPr>
            <w:fldChar w:fldCharType="begin"/>
          </w:r>
          <w:r w:rsidR="003413B9">
            <w:rPr>
              <w:rFonts w:ascii="Arial" w:hAnsi="Arial" w:cs="Arial"/>
              <w:sz w:val="24"/>
              <w:szCs w:val="32"/>
            </w:rPr>
            <w:instrText xml:space="preserve"> CITATION AST131 \l 1033 </w:instrText>
          </w:r>
          <w:r w:rsidR="003413B9">
            <w:rPr>
              <w:rFonts w:ascii="Arial" w:hAnsi="Arial" w:cs="Arial"/>
              <w:sz w:val="24"/>
              <w:szCs w:val="32"/>
            </w:rPr>
            <w:fldChar w:fldCharType="separate"/>
          </w:r>
          <w:r w:rsidR="00EF78F9" w:rsidRPr="00EF78F9">
            <w:rPr>
              <w:rFonts w:ascii="Arial" w:hAnsi="Arial" w:cs="Arial"/>
              <w:noProof/>
              <w:sz w:val="24"/>
              <w:szCs w:val="32"/>
            </w:rPr>
            <w:t>[53]</w:t>
          </w:r>
          <w:r w:rsidR="003413B9">
            <w:rPr>
              <w:rFonts w:ascii="Arial" w:hAnsi="Arial" w:cs="Arial"/>
              <w:sz w:val="24"/>
              <w:szCs w:val="32"/>
            </w:rPr>
            <w:fldChar w:fldCharType="end"/>
          </w:r>
        </w:sdtContent>
      </w:sdt>
      <w:r w:rsidRPr="004119B5">
        <w:rPr>
          <w:rFonts w:ascii="Arial" w:hAnsi="Arial" w:cs="Arial"/>
          <w:sz w:val="24"/>
          <w:szCs w:val="32"/>
        </w:rPr>
        <w:t xml:space="preserve">. The </w:t>
      </w:r>
      <w:proofErr w:type="spellStart"/>
      <w:r w:rsidRPr="004119B5">
        <w:rPr>
          <w:rFonts w:ascii="Arial" w:hAnsi="Arial" w:cs="Arial"/>
          <w:sz w:val="24"/>
          <w:szCs w:val="32"/>
        </w:rPr>
        <w:t>dSNRn</w:t>
      </w:r>
      <w:proofErr w:type="spellEnd"/>
      <w:r w:rsidRPr="004119B5">
        <w:rPr>
          <w:rFonts w:ascii="Arial" w:hAnsi="Arial" w:cs="Arial"/>
          <w:sz w:val="24"/>
          <w:szCs w:val="32"/>
        </w:rPr>
        <w:t xml:space="preserve"> is a useful indicator of DDA performance because it quantifies the exposure necessary to reach a full SNR. For a 16-bit image, this means ~50k contrast tones measured in the detector area, which avoids image overexposure. In the case of x-ray radiography, these values are expressed in plots of </w:t>
      </w:r>
      <w:proofErr w:type="spellStart"/>
      <w:r w:rsidRPr="004119B5">
        <w:rPr>
          <w:rFonts w:ascii="Arial" w:hAnsi="Arial" w:cs="Arial"/>
          <w:sz w:val="24"/>
          <w:szCs w:val="32"/>
        </w:rPr>
        <w:t>dSNRn</w:t>
      </w:r>
      <w:proofErr w:type="spellEnd"/>
      <w:r w:rsidRPr="004119B5">
        <w:rPr>
          <w:rFonts w:ascii="Arial" w:hAnsi="Arial" w:cs="Arial"/>
          <w:sz w:val="24"/>
          <w:szCs w:val="32"/>
        </w:rPr>
        <w:t xml:space="preserve"> vs. the square root of the exposure dose (</w:t>
      </w:r>
      <w:proofErr w:type="spellStart"/>
      <w:r w:rsidRPr="004119B5">
        <w:rPr>
          <w:rFonts w:ascii="Arial" w:hAnsi="Arial" w:cs="Arial"/>
          <w:sz w:val="24"/>
          <w:szCs w:val="32"/>
        </w:rPr>
        <w:t>mGy</w:t>
      </w:r>
      <w:proofErr w:type="spellEnd"/>
      <w:r w:rsidRPr="004119B5">
        <w:rPr>
          <w:rFonts w:ascii="Arial" w:hAnsi="Arial" w:cs="Arial"/>
          <w:sz w:val="24"/>
          <w:szCs w:val="32"/>
        </w:rPr>
        <w:t xml:space="preserve">), with the slope of each line defining DDA efficiency. However, if the exposure, beam filtering, and </w:t>
      </w:r>
      <w:r w:rsidR="00CA473F">
        <w:rPr>
          <w:rFonts w:ascii="Arial" w:hAnsi="Arial" w:cs="Arial"/>
          <w:sz w:val="24"/>
          <w:szCs w:val="32"/>
        </w:rPr>
        <w:t xml:space="preserve">phantom or </w:t>
      </w:r>
      <w:r w:rsidRPr="004119B5">
        <w:rPr>
          <w:rFonts w:ascii="Arial" w:hAnsi="Arial" w:cs="Arial"/>
          <w:sz w:val="24"/>
          <w:szCs w:val="32"/>
        </w:rPr>
        <w:t xml:space="preserve">image quality indicator (IQI) are all equivalent for separate DDAs, then the dose terms cancel and only the </w:t>
      </w:r>
      <w:proofErr w:type="spellStart"/>
      <w:r w:rsidRPr="004119B5">
        <w:rPr>
          <w:rFonts w:ascii="Arial" w:hAnsi="Arial" w:cs="Arial"/>
          <w:sz w:val="24"/>
          <w:szCs w:val="32"/>
        </w:rPr>
        <w:t>dSNRn</w:t>
      </w:r>
      <w:proofErr w:type="spellEnd"/>
      <w:r w:rsidRPr="004119B5">
        <w:rPr>
          <w:rFonts w:ascii="Arial" w:hAnsi="Arial" w:cs="Arial"/>
          <w:sz w:val="24"/>
          <w:szCs w:val="32"/>
        </w:rPr>
        <w:t xml:space="preserve"> values are left to compare, with higher </w:t>
      </w:r>
      <w:proofErr w:type="spellStart"/>
      <w:r w:rsidRPr="004119B5">
        <w:rPr>
          <w:rFonts w:ascii="Arial" w:hAnsi="Arial" w:cs="Arial"/>
          <w:sz w:val="24"/>
          <w:szCs w:val="32"/>
        </w:rPr>
        <w:t>dSNRn</w:t>
      </w:r>
      <w:proofErr w:type="spellEnd"/>
      <w:r w:rsidRPr="004119B5">
        <w:rPr>
          <w:rFonts w:ascii="Arial" w:hAnsi="Arial" w:cs="Arial"/>
          <w:sz w:val="24"/>
          <w:szCs w:val="32"/>
        </w:rPr>
        <w:t xml:space="preserve"> values indicating superior DDA performance at that exposure.  </w:t>
      </w:r>
    </w:p>
    <w:p w14:paraId="048AC205" w14:textId="77777777" w:rsidR="007B1AA2" w:rsidRDefault="007B1AA2" w:rsidP="007B1AA2">
      <w:pPr>
        <w:pStyle w:val="SPIEbodytext"/>
        <w:spacing w:after="0"/>
        <w:rPr>
          <w:rFonts w:ascii="Arial" w:hAnsi="Arial" w:cs="Arial"/>
          <w:sz w:val="24"/>
          <w:szCs w:val="32"/>
        </w:rPr>
      </w:pPr>
    </w:p>
    <w:p w14:paraId="2C748D8A" w14:textId="7FEB64E6" w:rsidR="00CA473F" w:rsidRDefault="00C64D56" w:rsidP="002154B8">
      <w:pPr>
        <w:pStyle w:val="SPIEbodytext"/>
        <w:spacing w:after="0"/>
        <w:rPr>
          <w:rFonts w:ascii="Arial" w:hAnsi="Arial" w:cs="Arial"/>
          <w:sz w:val="24"/>
          <w:szCs w:val="32"/>
        </w:rPr>
      </w:pPr>
      <w:r w:rsidRPr="004119B5">
        <w:rPr>
          <w:rFonts w:ascii="Arial" w:hAnsi="Arial" w:cs="Arial"/>
          <w:sz w:val="24"/>
          <w:szCs w:val="32"/>
        </w:rPr>
        <w:t>Traditional x-ray radiography DDA, such as thin film transistor (TFT) paired with gadolinium oxysulfide (Gd</w:t>
      </w:r>
      <w:r w:rsidRPr="004119B5">
        <w:rPr>
          <w:rFonts w:ascii="Arial" w:hAnsi="Arial" w:cs="Arial"/>
          <w:sz w:val="24"/>
          <w:szCs w:val="32"/>
          <w:vertAlign w:val="subscript"/>
        </w:rPr>
        <w:t>2</w:t>
      </w:r>
      <w:r w:rsidRPr="004119B5">
        <w:rPr>
          <w:rFonts w:ascii="Arial" w:hAnsi="Arial" w:cs="Arial"/>
          <w:sz w:val="24"/>
          <w:szCs w:val="32"/>
        </w:rPr>
        <w:t>O</w:t>
      </w:r>
      <w:r w:rsidRPr="004119B5">
        <w:rPr>
          <w:rFonts w:ascii="Arial" w:hAnsi="Arial" w:cs="Arial"/>
          <w:sz w:val="24"/>
          <w:szCs w:val="32"/>
          <w:vertAlign w:val="subscript"/>
        </w:rPr>
        <w:t>2</w:t>
      </w:r>
      <w:r w:rsidRPr="004119B5">
        <w:rPr>
          <w:rFonts w:ascii="Arial" w:hAnsi="Arial" w:cs="Arial"/>
          <w:sz w:val="24"/>
          <w:szCs w:val="32"/>
        </w:rPr>
        <w:t>S) or cesium iodide (</w:t>
      </w:r>
      <w:proofErr w:type="spellStart"/>
      <w:r w:rsidRPr="004119B5">
        <w:rPr>
          <w:rFonts w:ascii="Arial" w:hAnsi="Arial" w:cs="Arial"/>
          <w:sz w:val="24"/>
          <w:szCs w:val="32"/>
        </w:rPr>
        <w:t>CsI</w:t>
      </w:r>
      <w:proofErr w:type="spellEnd"/>
      <w:r w:rsidRPr="004119B5">
        <w:rPr>
          <w:rFonts w:ascii="Arial" w:hAnsi="Arial" w:cs="Arial"/>
          <w:sz w:val="24"/>
          <w:szCs w:val="32"/>
        </w:rPr>
        <w:t xml:space="preserve">), typically yield SNR &gt;200 and SR &lt;200 µm. These systems provide </w:t>
      </w:r>
      <w:proofErr w:type="spellStart"/>
      <w:r w:rsidRPr="004119B5">
        <w:rPr>
          <w:rFonts w:ascii="Arial" w:hAnsi="Arial" w:cs="Arial"/>
          <w:sz w:val="24"/>
          <w:szCs w:val="32"/>
        </w:rPr>
        <w:t>dSNRn</w:t>
      </w:r>
      <w:proofErr w:type="spellEnd"/>
      <w:r w:rsidRPr="004119B5">
        <w:rPr>
          <w:rFonts w:ascii="Arial" w:hAnsi="Arial" w:cs="Arial"/>
          <w:sz w:val="24"/>
          <w:szCs w:val="32"/>
        </w:rPr>
        <w:t xml:space="preserve"> values well over 100 or even 1000 at certain exposures; however, such systems provide no capability to support fast neutron imaging. Therefore, x-ray </w:t>
      </w:r>
      <w:proofErr w:type="spellStart"/>
      <w:r w:rsidRPr="004119B5">
        <w:rPr>
          <w:rFonts w:ascii="Arial" w:hAnsi="Arial" w:cs="Arial"/>
          <w:sz w:val="24"/>
          <w:szCs w:val="32"/>
        </w:rPr>
        <w:t>dSNRn</w:t>
      </w:r>
      <w:proofErr w:type="spellEnd"/>
      <w:r w:rsidRPr="004119B5">
        <w:rPr>
          <w:rFonts w:ascii="Arial" w:hAnsi="Arial" w:cs="Arial"/>
          <w:sz w:val="24"/>
          <w:szCs w:val="32"/>
        </w:rPr>
        <w:t xml:space="preserve"> values produced by systems optimized for DPI are typically much lower and do not appear competitive when compared against traditional DDAs optimized solely for x-ray radiography.   </w:t>
      </w:r>
    </w:p>
    <w:p w14:paraId="06CE9A77" w14:textId="77777777" w:rsidR="007B1AA2" w:rsidRDefault="007B1AA2" w:rsidP="007B1AA2">
      <w:pPr>
        <w:pStyle w:val="SPIEbodytext"/>
        <w:spacing w:after="0"/>
        <w:rPr>
          <w:rFonts w:ascii="Arial" w:hAnsi="Arial" w:cs="Arial"/>
          <w:i/>
          <w:iCs/>
          <w:sz w:val="24"/>
        </w:rPr>
      </w:pPr>
    </w:p>
    <w:p w14:paraId="1E953D05" w14:textId="14DD3F35" w:rsidR="007B1AA2" w:rsidRPr="002154B8" w:rsidRDefault="007B1AA2" w:rsidP="007B1AA2">
      <w:pPr>
        <w:pStyle w:val="SPIEbodytext"/>
        <w:spacing w:after="0"/>
        <w:rPr>
          <w:rFonts w:ascii="Arial" w:hAnsi="Arial" w:cs="Arial"/>
          <w:i/>
          <w:iCs/>
          <w:sz w:val="24"/>
        </w:rPr>
      </w:pPr>
      <w:r w:rsidRPr="002154B8">
        <w:rPr>
          <w:rFonts w:ascii="Arial" w:hAnsi="Arial" w:cs="Arial"/>
          <w:i/>
          <w:iCs/>
          <w:sz w:val="24"/>
        </w:rPr>
        <w:t>Description of the Evaluated Arrays</w:t>
      </w:r>
    </w:p>
    <w:p w14:paraId="566E3AB4" w14:textId="1F7F9628" w:rsidR="009C4105" w:rsidRPr="004119B5" w:rsidRDefault="00B038F2" w:rsidP="002154B8">
      <w:pPr>
        <w:pStyle w:val="SPIEbodytext"/>
        <w:spacing w:after="0"/>
        <w:rPr>
          <w:rFonts w:ascii="Arial" w:hAnsi="Arial" w:cs="Arial"/>
          <w:sz w:val="24"/>
        </w:rPr>
      </w:pPr>
      <w:r w:rsidRPr="004119B5">
        <w:rPr>
          <w:rFonts w:ascii="Arial" w:hAnsi="Arial" w:cs="Arial"/>
          <w:sz w:val="24"/>
        </w:rPr>
        <w:t xml:space="preserve">The novel material evaluated is identified as </w:t>
      </w:r>
      <w:proofErr w:type="spellStart"/>
      <w:r w:rsidRPr="004119B5">
        <w:rPr>
          <w:rFonts w:ascii="Arial" w:hAnsi="Arial" w:cs="Arial"/>
          <w:sz w:val="24"/>
        </w:rPr>
        <w:t>Ir</w:t>
      </w:r>
      <w:proofErr w:type="spellEnd"/>
      <w:r w:rsidRPr="004119B5">
        <w:rPr>
          <w:rFonts w:ascii="Arial" w:hAnsi="Arial" w:cs="Arial"/>
          <w:sz w:val="24"/>
        </w:rPr>
        <w:t>-Bi-Plastic by LLNL, and its atomic fractions are listed as 48.19% hydrogen, 43.45% carbon, 6.59% oxygen, 0.8% nitrogen, 0.8% bismuth, and 0.16% iridium.  The pro</w:t>
      </w:r>
      <w:r w:rsidR="00E238DA" w:rsidRPr="004119B5">
        <w:rPr>
          <w:rFonts w:ascii="Arial" w:hAnsi="Arial" w:cs="Arial"/>
          <w:sz w:val="24"/>
        </w:rPr>
        <w:t>duces a</w:t>
      </w:r>
      <w:r w:rsidRPr="004119B5">
        <w:rPr>
          <w:rFonts w:ascii="Arial" w:hAnsi="Arial" w:cs="Arial"/>
          <w:sz w:val="24"/>
        </w:rPr>
        <w:t xml:space="preserve"> material with 21% bismuth-loading by weight, which dramatically enhances its intrinsic efficiency for photoelectric absorption over more traditional low-Z plastics, such as EJ-200.  Additionally, the inclusion of </w:t>
      </w:r>
      <w:proofErr w:type="spellStart"/>
      <w:r w:rsidRPr="004119B5">
        <w:rPr>
          <w:rFonts w:ascii="Arial" w:hAnsi="Arial" w:cs="Arial"/>
          <w:sz w:val="24"/>
        </w:rPr>
        <w:t>FIracac</w:t>
      </w:r>
      <w:proofErr w:type="spellEnd"/>
      <w:r w:rsidRPr="004119B5">
        <w:rPr>
          <w:rFonts w:ascii="Arial" w:hAnsi="Arial" w:cs="Arial"/>
          <w:sz w:val="24"/>
        </w:rPr>
        <w:t>, an iridium-complex fluor, facilitates radiative triplet deexcitation through spin-orbit coupling</w:t>
      </w:r>
      <w:r w:rsidR="00E238DA" w:rsidRPr="004119B5">
        <w:rPr>
          <w:rFonts w:ascii="Arial" w:hAnsi="Arial" w:cs="Arial"/>
          <w:sz w:val="24"/>
        </w:rPr>
        <w:t xml:space="preserve"> within the organic matrix</w:t>
      </w:r>
      <w:r w:rsidRPr="004119B5">
        <w:rPr>
          <w:rFonts w:ascii="Arial" w:hAnsi="Arial" w:cs="Arial"/>
          <w:sz w:val="24"/>
        </w:rPr>
        <w:t xml:space="preserve">.  </w:t>
      </w:r>
      <w:r w:rsidR="00B21611" w:rsidRPr="004119B5">
        <w:rPr>
          <w:rFonts w:ascii="Arial" w:hAnsi="Arial" w:cs="Arial"/>
          <w:sz w:val="24"/>
        </w:rPr>
        <w:t>T</w:t>
      </w:r>
      <w:r w:rsidRPr="004119B5">
        <w:rPr>
          <w:rFonts w:ascii="Arial" w:hAnsi="Arial" w:cs="Arial"/>
          <w:sz w:val="24"/>
        </w:rPr>
        <w:t>h</w:t>
      </w:r>
      <w:r w:rsidR="00B32E83" w:rsidRPr="004119B5">
        <w:rPr>
          <w:rFonts w:ascii="Arial" w:hAnsi="Arial" w:cs="Arial"/>
          <w:sz w:val="24"/>
        </w:rPr>
        <w:t xml:space="preserve">ese combined effects </w:t>
      </w:r>
      <w:r w:rsidR="00E238DA" w:rsidRPr="004119B5">
        <w:rPr>
          <w:rFonts w:ascii="Arial" w:hAnsi="Arial" w:cs="Arial"/>
          <w:sz w:val="24"/>
        </w:rPr>
        <w:t>produce a light yield of ~2.4×10</w:t>
      </w:r>
      <w:r w:rsidR="00E238DA" w:rsidRPr="004119B5">
        <w:rPr>
          <w:rFonts w:ascii="Arial" w:hAnsi="Arial" w:cs="Arial"/>
          <w:sz w:val="24"/>
          <w:vertAlign w:val="superscript"/>
        </w:rPr>
        <w:t>4</w:t>
      </w:r>
      <w:r w:rsidR="00E238DA" w:rsidRPr="004119B5">
        <w:rPr>
          <w:rFonts w:ascii="Arial" w:hAnsi="Arial" w:cs="Arial"/>
          <w:sz w:val="24"/>
        </w:rPr>
        <w:t xml:space="preserve"> photons per MeV (with peak emission </w:t>
      </w:r>
      <w:r w:rsidR="000C2DCD">
        <w:rPr>
          <w:rFonts w:ascii="Arial" w:hAnsi="Arial" w:cs="Arial"/>
          <w:sz w:val="24"/>
        </w:rPr>
        <w:t xml:space="preserve">in the green </w:t>
      </w:r>
      <w:r w:rsidR="00E238DA" w:rsidRPr="004119B5">
        <w:rPr>
          <w:rFonts w:ascii="Arial" w:hAnsi="Arial" w:cs="Arial"/>
          <w:sz w:val="24"/>
        </w:rPr>
        <w:t xml:space="preserve">at ~520 nm), </w:t>
      </w:r>
      <w:r w:rsidR="00D77E7A">
        <w:rPr>
          <w:rFonts w:ascii="Arial" w:hAnsi="Arial" w:cs="Arial"/>
          <w:sz w:val="24"/>
        </w:rPr>
        <w:t xml:space="preserve">which is ~2.4× the brightness of EJ-200 </w:t>
      </w:r>
      <w:sdt>
        <w:sdtPr>
          <w:rPr>
            <w:rFonts w:ascii="Arial" w:hAnsi="Arial" w:cs="Arial"/>
            <w:sz w:val="24"/>
          </w:rPr>
          <w:id w:val="570160835"/>
          <w:citation/>
        </w:sdtPr>
        <w:sdtContent>
          <w:r w:rsidR="00D77E7A">
            <w:rPr>
              <w:rFonts w:ascii="Arial" w:hAnsi="Arial" w:cs="Arial"/>
              <w:sz w:val="24"/>
            </w:rPr>
            <w:fldChar w:fldCharType="begin"/>
          </w:r>
          <w:r w:rsidR="00D77E7A">
            <w:rPr>
              <w:rFonts w:ascii="Arial" w:hAnsi="Arial" w:cs="Arial"/>
              <w:sz w:val="24"/>
            </w:rPr>
            <w:instrText xml:space="preserve"> CITATION Elj \l 1033 </w:instrText>
          </w:r>
          <w:r w:rsidR="00D77E7A">
            <w:rPr>
              <w:rFonts w:ascii="Arial" w:hAnsi="Arial" w:cs="Arial"/>
              <w:sz w:val="24"/>
            </w:rPr>
            <w:fldChar w:fldCharType="separate"/>
          </w:r>
          <w:r w:rsidR="00EF78F9" w:rsidRPr="00EF78F9">
            <w:rPr>
              <w:rFonts w:ascii="Arial" w:hAnsi="Arial" w:cs="Arial"/>
              <w:noProof/>
              <w:sz w:val="24"/>
            </w:rPr>
            <w:t>[36]</w:t>
          </w:r>
          <w:r w:rsidR="00D77E7A">
            <w:rPr>
              <w:rFonts w:ascii="Arial" w:hAnsi="Arial" w:cs="Arial"/>
              <w:sz w:val="24"/>
            </w:rPr>
            <w:fldChar w:fldCharType="end"/>
          </w:r>
        </w:sdtContent>
      </w:sdt>
      <w:r w:rsidR="00D77E7A">
        <w:rPr>
          <w:rFonts w:ascii="Arial" w:hAnsi="Arial" w:cs="Arial"/>
          <w:sz w:val="24"/>
        </w:rPr>
        <w:t xml:space="preserve">, </w:t>
      </w:r>
      <w:r w:rsidR="00E238DA" w:rsidRPr="004119B5">
        <w:rPr>
          <w:rFonts w:ascii="Arial" w:hAnsi="Arial" w:cs="Arial"/>
          <w:sz w:val="24"/>
        </w:rPr>
        <w:lastRenderedPageBreak/>
        <w:t xml:space="preserve">thereby partially mitigating the depressed light yields typical of other high-Z sensitized plastics.  </w:t>
      </w:r>
    </w:p>
    <w:p w14:paraId="447A965D" w14:textId="77777777" w:rsidR="007B1AA2" w:rsidRDefault="007B1AA2" w:rsidP="007B1AA2">
      <w:pPr>
        <w:pStyle w:val="SPIEbodytext"/>
        <w:spacing w:after="0"/>
        <w:rPr>
          <w:rFonts w:ascii="Arial" w:hAnsi="Arial" w:cs="Arial"/>
          <w:sz w:val="24"/>
        </w:rPr>
      </w:pPr>
    </w:p>
    <w:p w14:paraId="2CFCCCA3" w14:textId="145B8298" w:rsidR="00E238DA" w:rsidRPr="004119B5" w:rsidRDefault="00B21611" w:rsidP="002154B8">
      <w:pPr>
        <w:pStyle w:val="SPIEbodytext"/>
        <w:spacing w:after="0"/>
        <w:rPr>
          <w:rFonts w:ascii="Arial" w:hAnsi="Arial" w:cs="Arial"/>
          <w:sz w:val="24"/>
        </w:rPr>
      </w:pPr>
      <w:bookmarkStart w:id="421" w:name="_Hlk68240309"/>
      <w:r w:rsidRPr="004119B5">
        <w:rPr>
          <w:rFonts w:ascii="Arial" w:hAnsi="Arial" w:cs="Arial"/>
          <w:sz w:val="24"/>
        </w:rPr>
        <w:t xml:space="preserve">This </w:t>
      </w:r>
      <w:r w:rsidR="00B32E83" w:rsidRPr="004119B5">
        <w:rPr>
          <w:rFonts w:ascii="Arial" w:hAnsi="Arial" w:cs="Arial"/>
          <w:sz w:val="24"/>
        </w:rPr>
        <w:t xml:space="preserve">is </w:t>
      </w:r>
      <w:r w:rsidRPr="004119B5">
        <w:rPr>
          <w:rFonts w:ascii="Arial" w:hAnsi="Arial" w:cs="Arial"/>
          <w:sz w:val="24"/>
        </w:rPr>
        <w:t xml:space="preserve">quite useful in x-ray environments; however, </w:t>
      </w:r>
      <w:r w:rsidR="00E238DA" w:rsidRPr="004119B5">
        <w:rPr>
          <w:rFonts w:ascii="Arial" w:hAnsi="Arial" w:cs="Arial"/>
          <w:sz w:val="24"/>
        </w:rPr>
        <w:t xml:space="preserve">the iridium-complex is </w:t>
      </w:r>
      <w:r w:rsidRPr="004119B5">
        <w:rPr>
          <w:rFonts w:ascii="Arial" w:hAnsi="Arial" w:cs="Arial"/>
          <w:sz w:val="24"/>
        </w:rPr>
        <w:t>predicted</w:t>
      </w:r>
      <w:r w:rsidR="00E238DA" w:rsidRPr="004119B5">
        <w:rPr>
          <w:rFonts w:ascii="Arial" w:hAnsi="Arial" w:cs="Arial"/>
          <w:sz w:val="24"/>
        </w:rPr>
        <w:t xml:space="preserve"> to </w:t>
      </w:r>
      <w:r w:rsidRPr="004119B5">
        <w:rPr>
          <w:rFonts w:ascii="Arial" w:hAnsi="Arial" w:cs="Arial"/>
          <w:sz w:val="24"/>
        </w:rPr>
        <w:t xml:space="preserve">also </w:t>
      </w:r>
      <w:r w:rsidR="00E238DA" w:rsidRPr="004119B5">
        <w:rPr>
          <w:rFonts w:ascii="Arial" w:hAnsi="Arial" w:cs="Arial"/>
          <w:sz w:val="24"/>
        </w:rPr>
        <w:t xml:space="preserve">benefit light </w:t>
      </w:r>
      <w:r w:rsidRPr="004119B5">
        <w:rPr>
          <w:rFonts w:ascii="Arial" w:hAnsi="Arial" w:cs="Arial"/>
          <w:sz w:val="24"/>
        </w:rPr>
        <w:t>yield</w:t>
      </w:r>
      <w:r w:rsidR="00B32E83" w:rsidRPr="004119B5">
        <w:rPr>
          <w:rFonts w:ascii="Arial" w:hAnsi="Arial" w:cs="Arial"/>
          <w:sz w:val="24"/>
        </w:rPr>
        <w:t>s</w:t>
      </w:r>
      <w:r w:rsidR="00AE199A">
        <w:rPr>
          <w:rFonts w:ascii="Arial" w:hAnsi="Arial" w:cs="Arial"/>
          <w:sz w:val="24"/>
        </w:rPr>
        <w:t xml:space="preserve"> measured</w:t>
      </w:r>
      <w:r w:rsidR="00B32E83" w:rsidRPr="004119B5">
        <w:rPr>
          <w:rFonts w:ascii="Arial" w:hAnsi="Arial" w:cs="Arial"/>
          <w:sz w:val="24"/>
        </w:rPr>
        <w:t xml:space="preserve"> </w:t>
      </w:r>
      <w:r w:rsidR="00E238DA" w:rsidRPr="004119B5">
        <w:rPr>
          <w:rFonts w:ascii="Arial" w:hAnsi="Arial" w:cs="Arial"/>
          <w:sz w:val="24"/>
        </w:rPr>
        <w:t>in fast neutron environments</w:t>
      </w:r>
      <w:r w:rsidR="00867C90" w:rsidRPr="004119B5">
        <w:rPr>
          <w:rFonts w:ascii="Arial" w:hAnsi="Arial" w:cs="Arial"/>
          <w:sz w:val="24"/>
        </w:rPr>
        <w:t xml:space="preserve">.  </w:t>
      </w:r>
      <w:r w:rsidR="00AE199A">
        <w:rPr>
          <w:rFonts w:ascii="Arial" w:hAnsi="Arial" w:cs="Arial"/>
          <w:sz w:val="24"/>
        </w:rPr>
        <w:t>I</w:t>
      </w:r>
      <w:r w:rsidR="00867C90" w:rsidRPr="004119B5">
        <w:rPr>
          <w:rFonts w:ascii="Arial" w:hAnsi="Arial" w:cs="Arial"/>
          <w:sz w:val="24"/>
        </w:rPr>
        <w:t xml:space="preserve">n these environments </w:t>
      </w:r>
      <w:r w:rsidR="00E238DA" w:rsidRPr="004119B5">
        <w:rPr>
          <w:rFonts w:ascii="Arial" w:hAnsi="Arial" w:cs="Arial"/>
          <w:sz w:val="24"/>
        </w:rPr>
        <w:t xml:space="preserve">the dominant source of photoluminescence </w:t>
      </w:r>
      <w:r w:rsidR="00867C90" w:rsidRPr="004119B5">
        <w:rPr>
          <w:rFonts w:ascii="Arial" w:hAnsi="Arial" w:cs="Arial"/>
          <w:sz w:val="24"/>
        </w:rPr>
        <w:t xml:space="preserve">in </w:t>
      </w:r>
      <w:r w:rsidR="00E238DA" w:rsidRPr="004119B5">
        <w:rPr>
          <w:rFonts w:ascii="Arial" w:hAnsi="Arial" w:cs="Arial"/>
          <w:sz w:val="24"/>
        </w:rPr>
        <w:t xml:space="preserve">plastics </w:t>
      </w:r>
      <w:r w:rsidRPr="004119B5">
        <w:rPr>
          <w:rFonts w:ascii="Arial" w:hAnsi="Arial" w:cs="Arial"/>
          <w:sz w:val="24"/>
        </w:rPr>
        <w:t xml:space="preserve">is typically </w:t>
      </w:r>
      <w:r w:rsidR="00E238DA" w:rsidRPr="004119B5">
        <w:rPr>
          <w:rFonts w:ascii="Arial" w:hAnsi="Arial" w:cs="Arial"/>
          <w:sz w:val="24"/>
        </w:rPr>
        <w:t>proton recoil event</w:t>
      </w:r>
      <w:r w:rsidR="00867C90" w:rsidRPr="004119B5">
        <w:rPr>
          <w:rFonts w:ascii="Arial" w:hAnsi="Arial" w:cs="Arial"/>
          <w:sz w:val="24"/>
        </w:rPr>
        <w:t xml:space="preserve">s, and </w:t>
      </w:r>
      <w:r w:rsidRPr="004119B5">
        <w:rPr>
          <w:rFonts w:ascii="Arial" w:hAnsi="Arial" w:cs="Arial"/>
          <w:sz w:val="24"/>
        </w:rPr>
        <w:t xml:space="preserve">ionization </w:t>
      </w:r>
      <w:r w:rsidR="00867C90" w:rsidRPr="004119B5">
        <w:rPr>
          <w:rFonts w:ascii="Arial" w:hAnsi="Arial" w:cs="Arial"/>
          <w:sz w:val="24"/>
        </w:rPr>
        <w:t>quenching is known to degrade scintillator brightness</w:t>
      </w:r>
      <w:r w:rsidR="00B32E83" w:rsidRPr="004119B5">
        <w:rPr>
          <w:rFonts w:ascii="Arial" w:hAnsi="Arial" w:cs="Arial"/>
          <w:sz w:val="24"/>
        </w:rPr>
        <w:t xml:space="preserve">.  This is especially true at lower proton kinetic energies when a greater fraction of </w:t>
      </w:r>
      <w:r w:rsidR="00E06C32">
        <w:rPr>
          <w:rFonts w:ascii="Arial" w:hAnsi="Arial" w:cs="Arial"/>
          <w:sz w:val="24"/>
        </w:rPr>
        <w:t xml:space="preserve">proton </w:t>
      </w:r>
      <w:r w:rsidR="00B32E83" w:rsidRPr="004119B5">
        <w:rPr>
          <w:rFonts w:ascii="Arial" w:hAnsi="Arial" w:cs="Arial"/>
          <w:sz w:val="24"/>
        </w:rPr>
        <w:t xml:space="preserve">energy is deposited per unit distance traveled.  The result is </w:t>
      </w:r>
      <w:r w:rsidR="00E06C32">
        <w:rPr>
          <w:rFonts w:ascii="Arial" w:hAnsi="Arial" w:cs="Arial"/>
          <w:sz w:val="24"/>
        </w:rPr>
        <w:t xml:space="preserve">a </w:t>
      </w:r>
      <w:r w:rsidR="00AE199A">
        <w:rPr>
          <w:rFonts w:ascii="Arial" w:hAnsi="Arial" w:cs="Arial"/>
          <w:sz w:val="24"/>
        </w:rPr>
        <w:t>high</w:t>
      </w:r>
      <w:r w:rsidR="005D42B8">
        <w:rPr>
          <w:rFonts w:ascii="Arial" w:hAnsi="Arial" w:cs="Arial"/>
          <w:sz w:val="24"/>
        </w:rPr>
        <w:t>er</w:t>
      </w:r>
      <w:r w:rsidR="00AE199A">
        <w:rPr>
          <w:rFonts w:ascii="Arial" w:hAnsi="Arial" w:cs="Arial"/>
          <w:sz w:val="24"/>
        </w:rPr>
        <w:t xml:space="preserve"> density </w:t>
      </w:r>
      <w:r w:rsidR="00867C90" w:rsidRPr="004119B5">
        <w:rPr>
          <w:rFonts w:ascii="Arial" w:hAnsi="Arial" w:cs="Arial"/>
          <w:sz w:val="24"/>
        </w:rPr>
        <w:t xml:space="preserve">of triplet molecular </w:t>
      </w:r>
      <w:r w:rsidR="00B32E83" w:rsidRPr="004119B5">
        <w:rPr>
          <w:rFonts w:ascii="Arial" w:hAnsi="Arial" w:cs="Arial"/>
          <w:sz w:val="24"/>
        </w:rPr>
        <w:t xml:space="preserve">excited </w:t>
      </w:r>
      <w:r w:rsidR="00867C90" w:rsidRPr="004119B5">
        <w:rPr>
          <w:rFonts w:ascii="Arial" w:hAnsi="Arial" w:cs="Arial"/>
          <w:sz w:val="24"/>
        </w:rPr>
        <w:t>states</w:t>
      </w:r>
      <w:r w:rsidR="00B32E83" w:rsidRPr="004119B5">
        <w:rPr>
          <w:rFonts w:ascii="Arial" w:hAnsi="Arial" w:cs="Arial"/>
          <w:sz w:val="24"/>
        </w:rPr>
        <w:t xml:space="preserve"> compared to singlet.  In traditional plastics,</w:t>
      </w:r>
      <w:r w:rsidR="005D42B8">
        <w:rPr>
          <w:rFonts w:ascii="Arial" w:hAnsi="Arial" w:cs="Arial"/>
          <w:sz w:val="24"/>
        </w:rPr>
        <w:t xml:space="preserve"> </w:t>
      </w:r>
      <w:r w:rsidR="00B32E83" w:rsidRPr="004119B5">
        <w:rPr>
          <w:rFonts w:ascii="Arial" w:hAnsi="Arial" w:cs="Arial"/>
          <w:sz w:val="24"/>
        </w:rPr>
        <w:t>molecules</w:t>
      </w:r>
      <w:r w:rsidR="005D42B8">
        <w:rPr>
          <w:rFonts w:ascii="Arial" w:hAnsi="Arial" w:cs="Arial"/>
          <w:sz w:val="24"/>
        </w:rPr>
        <w:t xml:space="preserve"> excited to the triplet state</w:t>
      </w:r>
      <w:r w:rsidR="00B32E83" w:rsidRPr="004119B5">
        <w:rPr>
          <w:rFonts w:ascii="Arial" w:hAnsi="Arial" w:cs="Arial"/>
          <w:sz w:val="24"/>
        </w:rPr>
        <w:t xml:space="preserve"> are unable to radiatively deexcite due to spin-forbidden transitions, </w:t>
      </w:r>
      <w:r w:rsidR="00AE199A">
        <w:rPr>
          <w:rFonts w:ascii="Arial" w:hAnsi="Arial" w:cs="Arial"/>
          <w:sz w:val="24"/>
        </w:rPr>
        <w:t xml:space="preserve">and, although triplet-triplet annihilation (TTA) </w:t>
      </w:r>
      <w:r w:rsidR="005D42B8">
        <w:rPr>
          <w:rFonts w:ascii="Arial" w:hAnsi="Arial" w:cs="Arial"/>
          <w:sz w:val="24"/>
        </w:rPr>
        <w:t>can be</w:t>
      </w:r>
      <w:r w:rsidR="00AE199A">
        <w:rPr>
          <w:rFonts w:ascii="Arial" w:hAnsi="Arial" w:cs="Arial"/>
          <w:sz w:val="24"/>
        </w:rPr>
        <w:t xml:space="preserve"> a productive process in these conditions, </w:t>
      </w:r>
      <w:r w:rsidR="005D42B8">
        <w:rPr>
          <w:rFonts w:ascii="Arial" w:hAnsi="Arial" w:cs="Arial"/>
          <w:sz w:val="24"/>
        </w:rPr>
        <w:t xml:space="preserve">it </w:t>
      </w:r>
      <w:r w:rsidR="00B32E83" w:rsidRPr="004119B5">
        <w:rPr>
          <w:rFonts w:ascii="Arial" w:hAnsi="Arial" w:cs="Arial"/>
          <w:sz w:val="24"/>
        </w:rPr>
        <w:t>result</w:t>
      </w:r>
      <w:r w:rsidR="005D42B8">
        <w:rPr>
          <w:rFonts w:ascii="Arial" w:hAnsi="Arial" w:cs="Arial"/>
          <w:sz w:val="24"/>
        </w:rPr>
        <w:t>s in</w:t>
      </w:r>
      <w:r w:rsidR="00B32E83" w:rsidRPr="004119B5">
        <w:rPr>
          <w:rFonts w:ascii="Arial" w:hAnsi="Arial" w:cs="Arial"/>
          <w:sz w:val="24"/>
        </w:rPr>
        <w:t xml:space="preserve"> depressed light yields.  </w:t>
      </w:r>
      <w:r w:rsidR="001A4F14" w:rsidRPr="004119B5">
        <w:rPr>
          <w:rFonts w:ascii="Arial" w:hAnsi="Arial" w:cs="Arial"/>
          <w:sz w:val="24"/>
        </w:rPr>
        <w:t>Consequently</w:t>
      </w:r>
      <w:r w:rsidR="00B32E83" w:rsidRPr="004119B5">
        <w:rPr>
          <w:rFonts w:ascii="Arial" w:hAnsi="Arial" w:cs="Arial"/>
          <w:sz w:val="24"/>
        </w:rPr>
        <w:t xml:space="preserve">, </w:t>
      </w:r>
      <w:r w:rsidR="00AE199A" w:rsidRPr="004119B5">
        <w:rPr>
          <w:rFonts w:ascii="Arial" w:hAnsi="Arial" w:cs="Arial"/>
          <w:sz w:val="24"/>
        </w:rPr>
        <w:t xml:space="preserve">the presence of </w:t>
      </w:r>
      <w:r w:rsidR="00AE199A">
        <w:rPr>
          <w:rFonts w:ascii="Arial" w:hAnsi="Arial" w:cs="Arial"/>
          <w:sz w:val="24"/>
        </w:rPr>
        <w:t>an</w:t>
      </w:r>
      <w:r w:rsidR="00AE199A" w:rsidRPr="004119B5">
        <w:rPr>
          <w:rFonts w:ascii="Arial" w:hAnsi="Arial" w:cs="Arial"/>
          <w:sz w:val="24"/>
        </w:rPr>
        <w:t xml:space="preserve"> iridium-complex </w:t>
      </w:r>
      <w:r w:rsidR="00AE199A">
        <w:rPr>
          <w:rFonts w:ascii="Arial" w:hAnsi="Arial" w:cs="Arial"/>
          <w:sz w:val="24"/>
        </w:rPr>
        <w:t xml:space="preserve">provides additional </w:t>
      </w:r>
      <w:r w:rsidR="003413B9">
        <w:rPr>
          <w:rFonts w:ascii="Arial" w:hAnsi="Arial" w:cs="Arial"/>
          <w:sz w:val="24"/>
        </w:rPr>
        <w:t xml:space="preserve">pathways </w:t>
      </w:r>
      <w:r w:rsidR="00AE199A">
        <w:rPr>
          <w:rFonts w:ascii="Arial" w:hAnsi="Arial" w:cs="Arial"/>
          <w:sz w:val="24"/>
        </w:rPr>
        <w:t xml:space="preserve">for triplet states to </w:t>
      </w:r>
      <w:r w:rsidR="00867C90" w:rsidRPr="004119B5">
        <w:rPr>
          <w:rFonts w:ascii="Arial" w:hAnsi="Arial" w:cs="Arial"/>
          <w:sz w:val="24"/>
        </w:rPr>
        <w:t>radiatively deexcite</w:t>
      </w:r>
      <w:r w:rsidR="00AE199A">
        <w:rPr>
          <w:rFonts w:ascii="Arial" w:hAnsi="Arial" w:cs="Arial"/>
          <w:sz w:val="24"/>
        </w:rPr>
        <w:t xml:space="preserve"> besides just TTA, which</w:t>
      </w:r>
      <w:r w:rsidR="005D42B8">
        <w:rPr>
          <w:rFonts w:ascii="Arial" w:hAnsi="Arial" w:cs="Arial"/>
          <w:sz w:val="24"/>
        </w:rPr>
        <w:t xml:space="preserve"> is expected to </w:t>
      </w:r>
      <w:r w:rsidR="00867C90" w:rsidRPr="004119B5">
        <w:rPr>
          <w:rFonts w:ascii="Arial" w:hAnsi="Arial" w:cs="Arial"/>
          <w:sz w:val="24"/>
        </w:rPr>
        <w:t>increas</w:t>
      </w:r>
      <w:r w:rsidR="005D42B8">
        <w:rPr>
          <w:rFonts w:ascii="Arial" w:hAnsi="Arial" w:cs="Arial"/>
          <w:sz w:val="24"/>
        </w:rPr>
        <w:t>e</w:t>
      </w:r>
      <w:r w:rsidR="00B32E83" w:rsidRPr="004119B5">
        <w:rPr>
          <w:rFonts w:ascii="Arial" w:hAnsi="Arial" w:cs="Arial"/>
          <w:sz w:val="24"/>
        </w:rPr>
        <w:t xml:space="preserve"> scintillator</w:t>
      </w:r>
      <w:r w:rsidR="00867C90" w:rsidRPr="004119B5">
        <w:rPr>
          <w:rFonts w:ascii="Arial" w:hAnsi="Arial" w:cs="Arial"/>
          <w:sz w:val="24"/>
        </w:rPr>
        <w:t xml:space="preserve"> light yield within fast neutron environments.  </w:t>
      </w:r>
    </w:p>
    <w:bookmarkEnd w:id="421"/>
    <w:p w14:paraId="1D7FAD9E" w14:textId="77777777" w:rsidR="007B1AA2" w:rsidRDefault="007B1AA2" w:rsidP="007B1AA2">
      <w:pPr>
        <w:pStyle w:val="SPIEbodytext"/>
        <w:spacing w:after="0"/>
        <w:rPr>
          <w:rFonts w:ascii="Arial" w:hAnsi="Arial" w:cs="Arial"/>
          <w:sz w:val="24"/>
        </w:rPr>
      </w:pPr>
    </w:p>
    <w:p w14:paraId="09E2F43B" w14:textId="2ACDBE29" w:rsidR="00EF78F9" w:rsidRDefault="00E238DA" w:rsidP="00EF78F9">
      <w:pPr>
        <w:pStyle w:val="SPIEbodytext"/>
        <w:spacing w:after="0"/>
        <w:rPr>
          <w:rFonts w:ascii="Arial" w:hAnsi="Arial" w:cs="Arial"/>
          <w:sz w:val="24"/>
        </w:rPr>
      </w:pPr>
      <w:r w:rsidRPr="004119B5">
        <w:rPr>
          <w:rFonts w:ascii="Arial" w:hAnsi="Arial" w:cs="Arial"/>
          <w:sz w:val="24"/>
        </w:rPr>
        <w:t xml:space="preserve">Lastly, the green photoluminescence emission spectrum from </w:t>
      </w:r>
      <w:proofErr w:type="spellStart"/>
      <w:r w:rsidR="00434D51">
        <w:rPr>
          <w:rFonts w:ascii="Arial" w:hAnsi="Arial" w:cs="Arial"/>
          <w:sz w:val="24"/>
        </w:rPr>
        <w:t>Ir</w:t>
      </w:r>
      <w:proofErr w:type="spellEnd"/>
      <w:r w:rsidR="00434D51">
        <w:rPr>
          <w:rFonts w:ascii="Arial" w:hAnsi="Arial" w:cs="Arial"/>
          <w:sz w:val="24"/>
        </w:rPr>
        <w:t>-Bi-Plastic</w:t>
      </w:r>
      <w:r w:rsidRPr="004119B5">
        <w:rPr>
          <w:rFonts w:ascii="Arial" w:hAnsi="Arial" w:cs="Arial"/>
          <w:sz w:val="24"/>
        </w:rPr>
        <w:t xml:space="preserve"> pairs well with commercially available radiation-hardened amorphous silicon (a-Si) photodetectors, with expected average improvements in quantum efficiency (QE) of ~2× that of scintillators emitting in the blue </w:t>
      </w:r>
      <w:sdt>
        <w:sdtPr>
          <w:rPr>
            <w:rFonts w:ascii="Arial" w:hAnsi="Arial" w:cs="Arial"/>
            <w:sz w:val="24"/>
          </w:rPr>
          <w:id w:val="-511914878"/>
          <w:citation/>
        </w:sdtPr>
        <w:sdtContent>
          <w:r w:rsidR="003413B9">
            <w:rPr>
              <w:rFonts w:ascii="Arial" w:hAnsi="Arial" w:cs="Arial"/>
              <w:sz w:val="24"/>
            </w:rPr>
            <w:fldChar w:fldCharType="begin"/>
          </w:r>
          <w:r w:rsidR="003413B9">
            <w:rPr>
              <w:rFonts w:ascii="Arial" w:hAnsi="Arial" w:cs="Arial"/>
              <w:sz w:val="24"/>
            </w:rPr>
            <w:instrText xml:space="preserve"> CITATION Wei98 \l 1033 </w:instrText>
          </w:r>
          <w:r w:rsidR="003413B9">
            <w:rPr>
              <w:rFonts w:ascii="Arial" w:hAnsi="Arial" w:cs="Arial"/>
              <w:sz w:val="24"/>
            </w:rPr>
            <w:fldChar w:fldCharType="separate"/>
          </w:r>
          <w:r w:rsidR="00EF78F9" w:rsidRPr="00EF78F9">
            <w:rPr>
              <w:rFonts w:ascii="Arial" w:hAnsi="Arial" w:cs="Arial"/>
              <w:noProof/>
              <w:sz w:val="24"/>
            </w:rPr>
            <w:t>[45]</w:t>
          </w:r>
          <w:r w:rsidR="003413B9">
            <w:rPr>
              <w:rFonts w:ascii="Arial" w:hAnsi="Arial" w:cs="Arial"/>
              <w:sz w:val="24"/>
            </w:rPr>
            <w:fldChar w:fldCharType="end"/>
          </w:r>
        </w:sdtContent>
      </w:sdt>
      <w:r w:rsidRPr="004119B5">
        <w:rPr>
          <w:rFonts w:ascii="Arial" w:hAnsi="Arial" w:cs="Arial"/>
          <w:sz w:val="24"/>
        </w:rPr>
        <w:t>.</w:t>
      </w:r>
    </w:p>
    <w:p w14:paraId="03B75C98" w14:textId="77777777" w:rsidR="00EF78F9" w:rsidRDefault="00EF78F9" w:rsidP="00EF78F9">
      <w:pPr>
        <w:pStyle w:val="SPIEbodytext"/>
        <w:spacing w:after="0"/>
        <w:rPr>
          <w:rFonts w:ascii="Arial" w:hAnsi="Arial" w:cs="Arial"/>
          <w:sz w:val="24"/>
        </w:rPr>
      </w:pPr>
    </w:p>
    <w:p w14:paraId="361D4BA2" w14:textId="36C017A1" w:rsidR="00A262CB" w:rsidRDefault="00CA473F" w:rsidP="00EF78F9">
      <w:pPr>
        <w:pStyle w:val="SPIEbodytext"/>
        <w:spacing w:after="0"/>
        <w:rPr>
          <w:rFonts w:ascii="Arial" w:hAnsi="Arial" w:cs="Arial"/>
          <w:sz w:val="24"/>
        </w:rPr>
      </w:pPr>
      <w:r>
        <w:rPr>
          <w:rFonts w:ascii="Arial" w:hAnsi="Arial" w:cs="Arial"/>
          <w:sz w:val="24"/>
        </w:rPr>
        <w:t xml:space="preserve">The evaluated array measures 42×42×20 mm with </w:t>
      </w:r>
      <w:r w:rsidR="00024D90">
        <w:rPr>
          <w:rFonts w:ascii="Arial" w:hAnsi="Arial" w:cs="Arial"/>
          <w:sz w:val="24"/>
        </w:rPr>
        <w:t xml:space="preserve">individual </w:t>
      </w:r>
      <w:r>
        <w:rPr>
          <w:rFonts w:ascii="Arial" w:hAnsi="Arial" w:cs="Arial"/>
          <w:sz w:val="24"/>
        </w:rPr>
        <w:t>pixel faces of 5×5 mm</w:t>
      </w:r>
      <w:r w:rsidR="00024D90">
        <w:rPr>
          <w:rFonts w:ascii="Arial" w:hAnsi="Arial" w:cs="Arial"/>
          <w:sz w:val="24"/>
        </w:rPr>
        <w:t xml:space="preserve">, which </w:t>
      </w:r>
      <w:r w:rsidR="0064250D">
        <w:rPr>
          <w:rFonts w:ascii="Arial" w:hAnsi="Arial" w:cs="Arial"/>
          <w:sz w:val="24"/>
        </w:rPr>
        <w:t xml:space="preserve">provides </w:t>
      </w:r>
      <w:r>
        <w:rPr>
          <w:rFonts w:ascii="Arial" w:hAnsi="Arial" w:cs="Arial"/>
          <w:sz w:val="24"/>
        </w:rPr>
        <w:t>an 8×8-pixel array with pixel pitch</w:t>
      </w:r>
      <w:r w:rsidR="00024D90">
        <w:rPr>
          <w:rFonts w:ascii="Arial" w:hAnsi="Arial" w:cs="Arial"/>
          <w:sz w:val="24"/>
        </w:rPr>
        <w:t>es of</w:t>
      </w:r>
      <w:r>
        <w:rPr>
          <w:rFonts w:ascii="Arial" w:hAnsi="Arial" w:cs="Arial"/>
          <w:sz w:val="24"/>
        </w:rPr>
        <w:t xml:space="preserve"> 5.25 mm.</w:t>
      </w:r>
      <w:r w:rsidR="00A262CB">
        <w:rPr>
          <w:rFonts w:ascii="Arial" w:hAnsi="Arial" w:cs="Arial"/>
          <w:sz w:val="24"/>
        </w:rPr>
        <w:t xml:space="preserve">  </w:t>
      </w:r>
      <w:r w:rsidR="00024D90">
        <w:rPr>
          <w:rFonts w:ascii="Arial" w:hAnsi="Arial" w:cs="Arial"/>
          <w:sz w:val="24"/>
        </w:rPr>
        <w:t>Furthermore, t</w:t>
      </w:r>
      <w:r w:rsidR="00FF518F">
        <w:rPr>
          <w:rFonts w:ascii="Arial" w:hAnsi="Arial" w:cs="Arial"/>
          <w:sz w:val="24"/>
        </w:rPr>
        <w:t>he cured plastic has a density of 1.15 g/cm</w:t>
      </w:r>
      <w:r w:rsidR="00FF518F" w:rsidRPr="004119B5">
        <w:rPr>
          <w:rFonts w:ascii="Arial" w:hAnsi="Arial" w:cs="Arial"/>
          <w:sz w:val="24"/>
          <w:vertAlign w:val="superscript"/>
        </w:rPr>
        <w:t>3</w:t>
      </w:r>
      <w:r w:rsidR="00FF518F">
        <w:rPr>
          <w:rFonts w:ascii="Arial" w:hAnsi="Arial" w:cs="Arial"/>
          <w:sz w:val="24"/>
        </w:rPr>
        <w:t xml:space="preserve">, and </w:t>
      </w:r>
      <w:proofErr w:type="spellStart"/>
      <w:r w:rsidR="00D474D6">
        <w:rPr>
          <w:rFonts w:ascii="Arial" w:hAnsi="Arial" w:cs="Arial"/>
          <w:sz w:val="24"/>
        </w:rPr>
        <w:t>WhiteOptics</w:t>
      </w:r>
      <w:proofErr w:type="spellEnd"/>
      <w:r w:rsidR="00D474D6">
        <w:rPr>
          <w:rFonts w:ascii="Arial" w:hAnsi="Arial" w:cs="Arial"/>
          <w:sz w:val="24"/>
        </w:rPr>
        <w:t xml:space="preserve">® </w:t>
      </w:r>
      <w:r w:rsidR="00A46A2C">
        <w:rPr>
          <w:rFonts w:ascii="Arial" w:hAnsi="Arial" w:cs="Arial"/>
          <w:sz w:val="24"/>
        </w:rPr>
        <w:t xml:space="preserve">White 98 Film, a </w:t>
      </w:r>
      <w:r w:rsidR="00336A86">
        <w:rPr>
          <w:rFonts w:ascii="Arial" w:hAnsi="Arial" w:cs="Arial"/>
          <w:sz w:val="24"/>
        </w:rPr>
        <w:t>diffuse reflector</w:t>
      </w:r>
      <w:r w:rsidR="00A46A2C">
        <w:rPr>
          <w:rFonts w:ascii="Arial" w:hAnsi="Arial" w:cs="Arial"/>
          <w:sz w:val="24"/>
        </w:rPr>
        <w:t>,</w:t>
      </w:r>
      <w:r w:rsidR="00336A86">
        <w:rPr>
          <w:rFonts w:ascii="Arial" w:hAnsi="Arial" w:cs="Arial"/>
          <w:sz w:val="24"/>
        </w:rPr>
        <w:t xml:space="preserve"> </w:t>
      </w:r>
      <w:r w:rsidR="00A46A2C">
        <w:rPr>
          <w:rFonts w:ascii="Arial" w:hAnsi="Arial" w:cs="Arial"/>
          <w:sz w:val="24"/>
        </w:rPr>
        <w:t>is</w:t>
      </w:r>
      <w:r w:rsidR="00336A86">
        <w:rPr>
          <w:rFonts w:ascii="Arial" w:hAnsi="Arial" w:cs="Arial"/>
          <w:sz w:val="24"/>
        </w:rPr>
        <w:t xml:space="preserve"> used to </w:t>
      </w:r>
      <w:r w:rsidR="00FF518F">
        <w:rPr>
          <w:rFonts w:ascii="Arial" w:hAnsi="Arial" w:cs="Arial"/>
          <w:sz w:val="24"/>
        </w:rPr>
        <w:t>optically isolate each pixel</w:t>
      </w:r>
      <w:r w:rsidR="00A46A2C">
        <w:rPr>
          <w:rFonts w:ascii="Arial" w:hAnsi="Arial" w:cs="Arial"/>
          <w:sz w:val="24"/>
        </w:rPr>
        <w:t xml:space="preserve"> </w:t>
      </w:r>
      <w:sdt>
        <w:sdtPr>
          <w:rPr>
            <w:rFonts w:ascii="Arial" w:hAnsi="Arial" w:cs="Arial"/>
            <w:sz w:val="24"/>
          </w:rPr>
          <w:id w:val="-1874070458"/>
          <w:citation/>
        </w:sdtPr>
        <w:sdtContent>
          <w:r w:rsidR="00A46A2C">
            <w:rPr>
              <w:rFonts w:ascii="Arial" w:hAnsi="Arial" w:cs="Arial"/>
              <w:sz w:val="24"/>
            </w:rPr>
            <w:fldChar w:fldCharType="begin"/>
          </w:r>
          <w:r w:rsidR="00A46A2C">
            <w:rPr>
              <w:rFonts w:ascii="Arial" w:hAnsi="Arial" w:cs="Arial"/>
              <w:sz w:val="24"/>
            </w:rPr>
            <w:instrText xml:space="preserve"> CITATION Whi20 \l 1033 </w:instrText>
          </w:r>
          <w:r w:rsidR="00A46A2C">
            <w:rPr>
              <w:rFonts w:ascii="Arial" w:hAnsi="Arial" w:cs="Arial"/>
              <w:sz w:val="24"/>
            </w:rPr>
            <w:fldChar w:fldCharType="separate"/>
          </w:r>
          <w:r w:rsidR="00EF78F9" w:rsidRPr="00EF78F9">
            <w:rPr>
              <w:rFonts w:ascii="Arial" w:hAnsi="Arial" w:cs="Arial"/>
              <w:noProof/>
              <w:sz w:val="24"/>
            </w:rPr>
            <w:t>[85]</w:t>
          </w:r>
          <w:r w:rsidR="00A46A2C">
            <w:rPr>
              <w:rFonts w:ascii="Arial" w:hAnsi="Arial" w:cs="Arial"/>
              <w:sz w:val="24"/>
            </w:rPr>
            <w:fldChar w:fldCharType="end"/>
          </w:r>
        </w:sdtContent>
      </w:sdt>
      <w:r w:rsidR="0078754D">
        <w:rPr>
          <w:rFonts w:ascii="Arial" w:hAnsi="Arial" w:cs="Arial"/>
          <w:sz w:val="24"/>
        </w:rPr>
        <w:t xml:space="preserve">.  </w:t>
      </w:r>
      <w:r w:rsidR="00A46A2C">
        <w:rPr>
          <w:rFonts w:ascii="Arial" w:hAnsi="Arial" w:cs="Arial"/>
          <w:sz w:val="24"/>
        </w:rPr>
        <w:t xml:space="preserve">Of note, however, </w:t>
      </w:r>
      <w:r w:rsidR="0078754D">
        <w:rPr>
          <w:rFonts w:ascii="Arial" w:hAnsi="Arial" w:cs="Arial"/>
          <w:sz w:val="24"/>
        </w:rPr>
        <w:t xml:space="preserve">the reflector used internal to the array </w:t>
      </w:r>
      <w:r w:rsidR="00A46A2C">
        <w:rPr>
          <w:rFonts w:ascii="Arial" w:hAnsi="Arial" w:cs="Arial"/>
          <w:sz w:val="24"/>
        </w:rPr>
        <w:t>i</w:t>
      </w:r>
      <w:r w:rsidR="0078754D">
        <w:rPr>
          <w:rFonts w:ascii="Arial" w:hAnsi="Arial" w:cs="Arial"/>
          <w:sz w:val="24"/>
        </w:rPr>
        <w:t xml:space="preserve">s only present across 19 of its 20 mm thickness, leaving the final 1 mm of </w:t>
      </w:r>
      <w:r w:rsidR="00D82363">
        <w:rPr>
          <w:rFonts w:ascii="Arial" w:hAnsi="Arial" w:cs="Arial"/>
          <w:sz w:val="24"/>
        </w:rPr>
        <w:t xml:space="preserve">each </w:t>
      </w:r>
      <w:r w:rsidR="0078754D">
        <w:rPr>
          <w:rFonts w:ascii="Arial" w:hAnsi="Arial" w:cs="Arial"/>
          <w:sz w:val="24"/>
        </w:rPr>
        <w:t xml:space="preserve">array pixel closest to the TFT </w:t>
      </w:r>
      <w:r w:rsidR="00434D51">
        <w:rPr>
          <w:rFonts w:ascii="Arial" w:hAnsi="Arial" w:cs="Arial"/>
          <w:sz w:val="24"/>
        </w:rPr>
        <w:t xml:space="preserve">unsegmented and </w:t>
      </w:r>
      <w:r w:rsidR="0078754D">
        <w:rPr>
          <w:rFonts w:ascii="Arial" w:hAnsi="Arial" w:cs="Arial"/>
          <w:sz w:val="24"/>
        </w:rPr>
        <w:t>without optical isolatio</w:t>
      </w:r>
      <w:r w:rsidR="00A262CB">
        <w:rPr>
          <w:rFonts w:ascii="Arial" w:hAnsi="Arial" w:cs="Arial"/>
          <w:sz w:val="24"/>
        </w:rPr>
        <w:t>n</w:t>
      </w:r>
      <w:r w:rsidR="0078754D">
        <w:rPr>
          <w:rFonts w:ascii="Arial" w:hAnsi="Arial" w:cs="Arial"/>
          <w:sz w:val="24"/>
        </w:rPr>
        <w:t xml:space="preserve">. This design </w:t>
      </w:r>
      <w:r w:rsidR="00A262CB">
        <w:rPr>
          <w:rFonts w:ascii="Arial" w:hAnsi="Arial" w:cs="Arial"/>
          <w:sz w:val="24"/>
        </w:rPr>
        <w:t xml:space="preserve">is expected to allow </w:t>
      </w:r>
      <w:r w:rsidR="0078754D">
        <w:rPr>
          <w:rFonts w:ascii="Arial" w:hAnsi="Arial" w:cs="Arial"/>
          <w:sz w:val="24"/>
        </w:rPr>
        <w:t>optical crosstalk within the final 1 mm</w:t>
      </w:r>
      <w:r w:rsidR="00D82363">
        <w:rPr>
          <w:rFonts w:ascii="Arial" w:hAnsi="Arial" w:cs="Arial"/>
          <w:sz w:val="24"/>
        </w:rPr>
        <w:t xml:space="preserve"> of the array</w:t>
      </w:r>
      <w:r w:rsidR="0078754D">
        <w:rPr>
          <w:rFonts w:ascii="Arial" w:hAnsi="Arial" w:cs="Arial"/>
          <w:sz w:val="24"/>
        </w:rPr>
        <w:t xml:space="preserve">, </w:t>
      </w:r>
      <w:r w:rsidR="00D82363">
        <w:rPr>
          <w:rFonts w:ascii="Arial" w:hAnsi="Arial" w:cs="Arial"/>
          <w:sz w:val="24"/>
        </w:rPr>
        <w:t xml:space="preserve">which </w:t>
      </w:r>
      <w:r w:rsidR="00BD40C8">
        <w:rPr>
          <w:rFonts w:ascii="Arial" w:hAnsi="Arial" w:cs="Arial"/>
          <w:sz w:val="24"/>
        </w:rPr>
        <w:t xml:space="preserve">may </w:t>
      </w:r>
      <w:r w:rsidR="00D82363">
        <w:rPr>
          <w:rFonts w:ascii="Arial" w:hAnsi="Arial" w:cs="Arial"/>
          <w:sz w:val="24"/>
        </w:rPr>
        <w:t xml:space="preserve">degrade SR; however, </w:t>
      </w:r>
      <w:r w:rsidR="00BD40C8">
        <w:rPr>
          <w:rFonts w:ascii="Arial" w:hAnsi="Arial" w:cs="Arial"/>
          <w:sz w:val="24"/>
        </w:rPr>
        <w:t xml:space="preserve">it is unknown whether </w:t>
      </w:r>
      <w:r w:rsidR="00D82363">
        <w:rPr>
          <w:rFonts w:ascii="Arial" w:hAnsi="Arial" w:cs="Arial"/>
          <w:sz w:val="24"/>
        </w:rPr>
        <w:t>these effects are quantified</w:t>
      </w:r>
      <w:r w:rsidR="00A262CB">
        <w:rPr>
          <w:rFonts w:ascii="Arial" w:hAnsi="Arial" w:cs="Arial"/>
          <w:sz w:val="24"/>
        </w:rPr>
        <w:t xml:space="preserve"> relative to a similar array with complete optical isolation and physical segmentation</w:t>
      </w:r>
      <w:r w:rsidR="00D82363">
        <w:rPr>
          <w:rFonts w:ascii="Arial" w:hAnsi="Arial" w:cs="Arial"/>
          <w:sz w:val="24"/>
        </w:rPr>
        <w:t>.</w:t>
      </w:r>
      <w:r w:rsidR="00BD40C8">
        <w:rPr>
          <w:rFonts w:ascii="Arial" w:hAnsi="Arial" w:cs="Arial"/>
          <w:sz w:val="24"/>
        </w:rPr>
        <w:t xml:space="preserve">  </w:t>
      </w:r>
      <w:r w:rsidR="00D82363">
        <w:rPr>
          <w:rFonts w:ascii="Arial" w:hAnsi="Arial" w:cs="Arial"/>
          <w:sz w:val="24"/>
        </w:rPr>
        <w:t xml:space="preserve">Lastly, </w:t>
      </w:r>
      <w:r w:rsidR="00336A86">
        <w:rPr>
          <w:rFonts w:ascii="Arial" w:hAnsi="Arial" w:cs="Arial"/>
          <w:sz w:val="24"/>
        </w:rPr>
        <w:t xml:space="preserve">the </w:t>
      </w:r>
      <w:r w:rsidR="00D82363">
        <w:rPr>
          <w:rFonts w:ascii="Arial" w:hAnsi="Arial" w:cs="Arial"/>
          <w:sz w:val="24"/>
        </w:rPr>
        <w:t xml:space="preserve">exterior of the </w:t>
      </w:r>
      <w:proofErr w:type="spellStart"/>
      <w:r w:rsidR="00D82363">
        <w:rPr>
          <w:rFonts w:ascii="Arial" w:hAnsi="Arial" w:cs="Arial"/>
          <w:sz w:val="24"/>
        </w:rPr>
        <w:t>Ir</w:t>
      </w:r>
      <w:proofErr w:type="spellEnd"/>
      <w:r w:rsidR="00D82363">
        <w:rPr>
          <w:rFonts w:ascii="Arial" w:hAnsi="Arial" w:cs="Arial"/>
          <w:sz w:val="24"/>
        </w:rPr>
        <w:t xml:space="preserve">-Bi-Plastic </w:t>
      </w:r>
      <w:r w:rsidR="00336A86">
        <w:rPr>
          <w:rFonts w:ascii="Arial" w:hAnsi="Arial" w:cs="Arial"/>
          <w:sz w:val="24"/>
        </w:rPr>
        <w:t xml:space="preserve">array was wrapped </w:t>
      </w:r>
      <w:r w:rsidR="00FF518F">
        <w:rPr>
          <w:rFonts w:ascii="Arial" w:hAnsi="Arial" w:cs="Arial"/>
          <w:sz w:val="24"/>
        </w:rPr>
        <w:t>on five sides</w:t>
      </w:r>
      <w:r w:rsidR="00336A86">
        <w:rPr>
          <w:rFonts w:ascii="Arial" w:hAnsi="Arial" w:cs="Arial"/>
          <w:sz w:val="24"/>
        </w:rPr>
        <w:t xml:space="preserve"> with Teflon tape, another diffuse reflector</w:t>
      </w:r>
      <w:r w:rsidR="00FF518F">
        <w:rPr>
          <w:rFonts w:ascii="Arial" w:hAnsi="Arial" w:cs="Arial"/>
          <w:sz w:val="24"/>
        </w:rPr>
        <w:t>.</w:t>
      </w:r>
      <w:r w:rsidR="00336A86">
        <w:rPr>
          <w:rFonts w:ascii="Arial" w:hAnsi="Arial" w:cs="Arial"/>
          <w:sz w:val="24"/>
        </w:rPr>
        <w:t xml:space="preserve">  </w:t>
      </w:r>
    </w:p>
    <w:p w14:paraId="28B3D038" w14:textId="77777777" w:rsidR="00EF78F9" w:rsidRDefault="00EF78F9" w:rsidP="00EF78F9">
      <w:pPr>
        <w:pStyle w:val="SPIEbodytext"/>
        <w:spacing w:after="0"/>
        <w:rPr>
          <w:rFonts w:ascii="Arial" w:hAnsi="Arial" w:cs="Arial"/>
          <w:sz w:val="24"/>
        </w:rPr>
      </w:pPr>
    </w:p>
    <w:p w14:paraId="352ADFFD" w14:textId="687C3EA3" w:rsidR="00EF78F9" w:rsidRDefault="00EF78F9" w:rsidP="002154B8">
      <w:pPr>
        <w:pStyle w:val="SPIEbodytext"/>
        <w:rPr>
          <w:rFonts w:ascii="Arial" w:hAnsi="Arial" w:cs="Arial"/>
          <w:sz w:val="24"/>
        </w:rPr>
      </w:pPr>
      <w:r w:rsidRPr="004119B5">
        <w:rPr>
          <w:rFonts w:ascii="Arial" w:hAnsi="Arial" w:cs="Arial"/>
          <w:sz w:val="24"/>
        </w:rPr>
        <w:t xml:space="preserve">For the purposes of fast neutron characterization, a </w:t>
      </w:r>
      <w:r>
        <w:rPr>
          <w:rFonts w:ascii="Arial" w:hAnsi="Arial" w:cs="Arial"/>
          <w:sz w:val="24"/>
        </w:rPr>
        <w:t>5</w:t>
      </w:r>
      <w:r w:rsidRPr="004119B5">
        <w:rPr>
          <w:rFonts w:ascii="Arial" w:hAnsi="Arial" w:cs="Arial"/>
          <w:sz w:val="24"/>
        </w:rPr>
        <w:t>×</w:t>
      </w:r>
      <w:r>
        <w:rPr>
          <w:rFonts w:ascii="Arial" w:hAnsi="Arial" w:cs="Arial"/>
          <w:sz w:val="24"/>
        </w:rPr>
        <w:t>5</w:t>
      </w:r>
      <w:r w:rsidRPr="004119B5">
        <w:rPr>
          <w:rFonts w:ascii="Arial" w:hAnsi="Arial" w:cs="Arial"/>
          <w:sz w:val="24"/>
        </w:rPr>
        <w:t xml:space="preserve"> mm pixel face </w:t>
      </w:r>
      <w:r>
        <w:rPr>
          <w:rFonts w:ascii="Arial" w:hAnsi="Arial" w:cs="Arial"/>
          <w:sz w:val="24"/>
        </w:rPr>
        <w:t xml:space="preserve">is advantageous for improved energy localization </w:t>
      </w:r>
      <w:r w:rsidRPr="004119B5">
        <w:rPr>
          <w:rFonts w:ascii="Arial" w:hAnsi="Arial" w:cs="Arial"/>
          <w:sz w:val="24"/>
        </w:rPr>
        <w:t>due to the expected pathlengths of scattered protons. If pixel face dimensions are too small, recoil charged particles may routinely scatter beyond pixel boundaries</w:t>
      </w:r>
      <w:r>
        <w:rPr>
          <w:rFonts w:ascii="Arial" w:hAnsi="Arial" w:cs="Arial"/>
          <w:sz w:val="24"/>
        </w:rPr>
        <w:t xml:space="preserve">, thereby </w:t>
      </w:r>
      <w:r w:rsidRPr="004119B5">
        <w:rPr>
          <w:rFonts w:ascii="Arial" w:hAnsi="Arial" w:cs="Arial"/>
          <w:sz w:val="24"/>
        </w:rPr>
        <w:t>deposit</w:t>
      </w:r>
      <w:r>
        <w:rPr>
          <w:rFonts w:ascii="Arial" w:hAnsi="Arial" w:cs="Arial"/>
          <w:sz w:val="24"/>
        </w:rPr>
        <w:t>ing</w:t>
      </w:r>
      <w:r w:rsidRPr="004119B5">
        <w:rPr>
          <w:rFonts w:ascii="Arial" w:hAnsi="Arial" w:cs="Arial"/>
          <w:sz w:val="24"/>
        </w:rPr>
        <w:t xml:space="preserve"> significant portions of their energy in adjacent pixels or outside the array.  For example, protons scattered in EJ-200 (ρ = 1.023 g/cm</w:t>
      </w:r>
      <w:r w:rsidRPr="004119B5">
        <w:rPr>
          <w:rFonts w:ascii="Arial" w:hAnsi="Arial" w:cs="Arial"/>
          <w:sz w:val="24"/>
          <w:vertAlign w:val="superscript"/>
        </w:rPr>
        <w:t>3</w:t>
      </w:r>
      <w:r w:rsidRPr="004119B5">
        <w:rPr>
          <w:rFonts w:ascii="Arial" w:hAnsi="Arial" w:cs="Arial"/>
          <w:sz w:val="24"/>
        </w:rPr>
        <w:t>) at 30° relative to the incident path of 14.1 MeV neutrons will recoil at energies of ~10.5 MeV, which means they are expected to travel ~1.3 mm from the interaction site and ~0.65 mm orthogonal to the original neutron path.</w:t>
      </w:r>
    </w:p>
    <w:p w14:paraId="4CC15AF2" w14:textId="30CADAC5" w:rsidR="00EF78F9" w:rsidRDefault="00EF78F9" w:rsidP="002154B8">
      <w:pPr>
        <w:pStyle w:val="SPIEbodytext"/>
        <w:rPr>
          <w:rFonts w:ascii="Arial" w:hAnsi="Arial" w:cs="Arial"/>
          <w:sz w:val="24"/>
        </w:rPr>
      </w:pPr>
    </w:p>
    <w:p w14:paraId="71377DC6" w14:textId="476006F3" w:rsidR="00EF78F9" w:rsidRDefault="00EF78F9" w:rsidP="002154B8">
      <w:pPr>
        <w:pStyle w:val="SPIEbodytext"/>
        <w:rPr>
          <w:rFonts w:ascii="Arial" w:hAnsi="Arial" w:cs="Arial"/>
          <w:sz w:val="24"/>
        </w:rPr>
      </w:pPr>
    </w:p>
    <w:p w14:paraId="49F768AD" w14:textId="33778ADE" w:rsidR="00EF78F9" w:rsidRDefault="00EF78F9" w:rsidP="002154B8">
      <w:pPr>
        <w:pStyle w:val="SPIEbodytext"/>
        <w:rPr>
          <w:rFonts w:ascii="Arial" w:hAnsi="Arial" w:cs="Arial"/>
          <w:sz w:val="24"/>
        </w:rPr>
      </w:pPr>
    </w:p>
    <w:p w14:paraId="0C172E35" w14:textId="387F6A89" w:rsidR="00EF78F9" w:rsidRDefault="00EF78F9" w:rsidP="002154B8">
      <w:pPr>
        <w:pStyle w:val="SPIEbodytext"/>
        <w:rPr>
          <w:rFonts w:ascii="Arial" w:hAnsi="Arial" w:cs="Arial"/>
          <w:sz w:val="24"/>
        </w:rPr>
      </w:pPr>
    </w:p>
    <w:p w14:paraId="0B26E21D" w14:textId="6DBD2BEE" w:rsidR="007D0E6D" w:rsidRDefault="007D0E6D" w:rsidP="002154B8">
      <w:pPr>
        <w:pStyle w:val="SPIEbodytext"/>
        <w:rPr>
          <w:rFonts w:ascii="Arial" w:hAnsi="Arial" w:cs="Arial"/>
          <w:sz w:val="24"/>
        </w:rPr>
      </w:pPr>
    </w:p>
    <w:p w14:paraId="0D4B288C" w14:textId="175F49AB" w:rsidR="007D0E6D" w:rsidRDefault="007D0E6D" w:rsidP="002154B8">
      <w:pPr>
        <w:pStyle w:val="SPIEbodytext"/>
        <w:rPr>
          <w:rFonts w:ascii="Arial" w:hAnsi="Arial" w:cs="Arial"/>
          <w:sz w:val="24"/>
        </w:rPr>
      </w:pPr>
    </w:p>
    <w:p w14:paraId="3D99F18C" w14:textId="77777777" w:rsidR="007D0E6D" w:rsidRDefault="007D0E6D" w:rsidP="002154B8">
      <w:pPr>
        <w:pStyle w:val="SPIEbodytext"/>
        <w:rPr>
          <w:rFonts w:ascii="Arial" w:hAnsi="Arial" w:cs="Arial"/>
          <w:sz w:val="24"/>
        </w:rPr>
      </w:pPr>
    </w:p>
    <w:p w14:paraId="71D88AB2" w14:textId="77777777" w:rsidR="00EF78F9" w:rsidRDefault="00EF78F9" w:rsidP="002154B8">
      <w:pPr>
        <w:pStyle w:val="SPIEbodytext"/>
        <w:rPr>
          <w:rFonts w:ascii="Arial" w:hAnsi="Arial" w:cs="Arial"/>
          <w:sz w:val="24"/>
        </w:rPr>
      </w:pPr>
    </w:p>
    <w:p w14:paraId="6C057C84" w14:textId="77777777" w:rsidR="00A262CB" w:rsidRDefault="00A262CB" w:rsidP="004119B5">
      <w:pPr>
        <w:pStyle w:val="SPIEbodytext"/>
        <w:ind w:firstLine="202"/>
        <w:rPr>
          <w:rFonts w:ascii="Arial" w:hAnsi="Arial" w:cs="Arial"/>
          <w:sz w:val="24"/>
        </w:rPr>
      </w:pPr>
    </w:p>
    <w:p w14:paraId="136652BF" w14:textId="70B2AC33" w:rsidR="00336A86" w:rsidRDefault="00BB53EA" w:rsidP="004119B5">
      <w:pPr>
        <w:pStyle w:val="SPIEbodytext"/>
        <w:jc w:val="center"/>
        <w:rPr>
          <w:rFonts w:ascii="Arial" w:hAnsi="Arial" w:cs="Arial"/>
          <w:sz w:val="24"/>
        </w:rPr>
      </w:pPr>
      <w:r>
        <w:rPr>
          <w:rFonts w:ascii="Arial" w:hAnsi="Arial" w:cs="Arial"/>
          <w:noProof/>
          <w:sz w:val="24"/>
        </w:rPr>
        <w:drawing>
          <wp:inline distT="0" distB="0" distL="0" distR="0" wp14:anchorId="118501B6" wp14:editId="1A031BCF">
            <wp:extent cx="5205675" cy="2443656"/>
            <wp:effectExtent l="0" t="0" r="0" b="0"/>
            <wp:docPr id="45" name="Picture 4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text&#10;&#10;Description automatically generated"/>
                    <pic:cNvPicPr/>
                  </pic:nvPicPr>
                  <pic:blipFill>
                    <a:blip r:embed="rId121">
                      <a:extLst>
                        <a:ext uri="{28A0092B-C50C-407E-A947-70E740481C1C}">
                          <a14:useLocalDpi xmlns:a14="http://schemas.microsoft.com/office/drawing/2010/main" val="0"/>
                        </a:ext>
                      </a:extLst>
                    </a:blip>
                    <a:stretch>
                      <a:fillRect/>
                    </a:stretch>
                  </pic:blipFill>
                  <pic:spPr>
                    <a:xfrm>
                      <a:off x="0" y="0"/>
                      <a:ext cx="5262062" cy="2470125"/>
                    </a:xfrm>
                    <a:prstGeom prst="rect">
                      <a:avLst/>
                    </a:prstGeom>
                  </pic:spPr>
                </pic:pic>
              </a:graphicData>
            </a:graphic>
          </wp:inline>
        </w:drawing>
      </w:r>
    </w:p>
    <w:p w14:paraId="34506B08" w14:textId="3942BE9E" w:rsidR="00336A86" w:rsidRDefault="008B2B07" w:rsidP="00336A86">
      <w:pPr>
        <w:pStyle w:val="Text"/>
        <w:ind w:firstLine="0"/>
        <w:rPr>
          <w:rFonts w:ascii="Arial" w:hAnsi="Arial" w:cs="Arial"/>
          <w:b/>
          <w:bCs/>
        </w:rPr>
      </w:pPr>
      <w:bookmarkStart w:id="422" w:name="_Toc69358959"/>
      <w:r w:rsidRPr="008B2B07">
        <w:rPr>
          <w:rFonts w:ascii="Arial" w:hAnsi="Arial" w:cs="Arial"/>
          <w:b/>
          <w:bCs/>
        </w:rPr>
        <w:t>Fig</w:t>
      </w:r>
      <w:r w:rsidR="00BD0AB4">
        <w:rPr>
          <w:rFonts w:ascii="Arial" w:hAnsi="Arial" w:cs="Arial"/>
          <w:b/>
          <w:bCs/>
        </w:rPr>
        <w:t>ure</w:t>
      </w:r>
      <w:r w:rsidRPr="008B2B07">
        <w:rPr>
          <w:rFonts w:ascii="Arial" w:hAnsi="Arial" w:cs="Arial"/>
          <w:b/>
          <w:bCs/>
        </w:rPr>
        <w:t xml:space="preserve"> </w:t>
      </w:r>
      <w:r w:rsidRPr="008B2B07">
        <w:rPr>
          <w:rFonts w:ascii="Arial" w:hAnsi="Arial" w:cs="Arial"/>
          <w:b/>
          <w:bCs/>
        </w:rPr>
        <w:fldChar w:fldCharType="begin"/>
      </w:r>
      <w:r w:rsidRPr="008B2B07">
        <w:rPr>
          <w:rFonts w:ascii="Arial" w:hAnsi="Arial" w:cs="Arial"/>
          <w:b/>
          <w:bCs/>
        </w:rPr>
        <w:instrText xml:space="preserve"> STYLEREF 1 \s </w:instrText>
      </w:r>
      <w:r w:rsidRPr="008B2B07">
        <w:rPr>
          <w:rFonts w:ascii="Arial" w:hAnsi="Arial" w:cs="Arial"/>
          <w:b/>
          <w:bCs/>
        </w:rPr>
        <w:fldChar w:fldCharType="separate"/>
      </w:r>
      <w:r w:rsidR="00BB0559">
        <w:rPr>
          <w:rFonts w:ascii="Arial" w:hAnsi="Arial" w:cs="Arial"/>
          <w:b/>
          <w:bCs/>
          <w:noProof/>
        </w:rPr>
        <w:t>11</w:t>
      </w:r>
      <w:r w:rsidRPr="008B2B07">
        <w:rPr>
          <w:rFonts w:ascii="Arial" w:hAnsi="Arial" w:cs="Arial"/>
          <w:b/>
          <w:bCs/>
          <w:noProof/>
        </w:rPr>
        <w:fldChar w:fldCharType="end"/>
      </w:r>
      <w:r w:rsidRPr="008B2B07">
        <w:rPr>
          <w:rFonts w:ascii="Arial" w:hAnsi="Arial" w:cs="Arial"/>
          <w:b/>
          <w:bCs/>
        </w:rPr>
        <w:t>.</w:t>
      </w:r>
      <w:r w:rsidRPr="008B2B07">
        <w:rPr>
          <w:rFonts w:ascii="Arial" w:hAnsi="Arial" w:cs="Arial"/>
          <w:b/>
          <w:bCs/>
        </w:rPr>
        <w:fldChar w:fldCharType="begin"/>
      </w:r>
      <w:r w:rsidRPr="008B2B07">
        <w:rPr>
          <w:rFonts w:ascii="Arial" w:hAnsi="Arial" w:cs="Arial"/>
          <w:b/>
          <w:bCs/>
        </w:rPr>
        <w:instrText xml:space="preserve"> SEQ Figure \* ARABIC \s 1 </w:instrText>
      </w:r>
      <w:r w:rsidRPr="008B2B07">
        <w:rPr>
          <w:rFonts w:ascii="Arial" w:hAnsi="Arial" w:cs="Arial"/>
          <w:b/>
          <w:bCs/>
        </w:rPr>
        <w:fldChar w:fldCharType="separate"/>
      </w:r>
      <w:r w:rsidR="00BB0559">
        <w:rPr>
          <w:rFonts w:ascii="Arial" w:hAnsi="Arial" w:cs="Arial"/>
          <w:b/>
          <w:bCs/>
          <w:noProof/>
        </w:rPr>
        <w:t>3</w:t>
      </w:r>
      <w:r w:rsidRPr="008B2B07">
        <w:rPr>
          <w:rFonts w:ascii="Arial" w:hAnsi="Arial" w:cs="Arial"/>
          <w:b/>
          <w:bCs/>
          <w:noProof/>
        </w:rPr>
        <w:fldChar w:fldCharType="end"/>
      </w:r>
      <w:r>
        <w:rPr>
          <w:b/>
          <w:bCs/>
          <w:noProof/>
        </w:rPr>
        <w:t xml:space="preserve">  </w:t>
      </w:r>
      <w:r w:rsidR="00336A86">
        <w:rPr>
          <w:rFonts w:ascii="Arial" w:hAnsi="Arial" w:cs="Arial"/>
          <w:b/>
          <w:bCs/>
        </w:rPr>
        <w:t xml:space="preserve">Images of the </w:t>
      </w:r>
      <w:r w:rsidR="0078754D">
        <w:rPr>
          <w:rFonts w:ascii="Arial" w:hAnsi="Arial" w:cs="Arial"/>
          <w:b/>
          <w:bCs/>
        </w:rPr>
        <w:t xml:space="preserve">8×8-pixel </w:t>
      </w:r>
      <w:r w:rsidR="00336A86">
        <w:rPr>
          <w:rFonts w:ascii="Arial" w:hAnsi="Arial" w:cs="Arial"/>
          <w:b/>
          <w:bCs/>
        </w:rPr>
        <w:t xml:space="preserve">evaluated </w:t>
      </w:r>
      <w:proofErr w:type="spellStart"/>
      <w:r w:rsidR="00336A86">
        <w:rPr>
          <w:rFonts w:ascii="Arial" w:hAnsi="Arial" w:cs="Arial"/>
          <w:b/>
          <w:bCs/>
        </w:rPr>
        <w:t>Ir</w:t>
      </w:r>
      <w:proofErr w:type="spellEnd"/>
      <w:r w:rsidR="00336A86">
        <w:rPr>
          <w:rFonts w:ascii="Arial" w:hAnsi="Arial" w:cs="Arial"/>
          <w:b/>
          <w:bCs/>
        </w:rPr>
        <w:t>-Bi-Plastic</w:t>
      </w:r>
      <w:r w:rsidR="0078754D">
        <w:rPr>
          <w:rFonts w:ascii="Arial" w:hAnsi="Arial" w:cs="Arial"/>
          <w:b/>
          <w:bCs/>
        </w:rPr>
        <w:t xml:space="preserve"> array</w:t>
      </w:r>
      <w:r w:rsidR="00A262CB">
        <w:rPr>
          <w:rFonts w:ascii="Arial" w:hAnsi="Arial" w:cs="Arial"/>
          <w:b/>
          <w:bCs/>
        </w:rPr>
        <w:t>.  The segmented side is shown on the left prior to external Teflon tape wrapping.  The image on the right shows the uncut face after external wrapping, which was placed in contact with the a-Si TFT array.</w:t>
      </w:r>
      <w:bookmarkEnd w:id="422"/>
      <w:r w:rsidR="00336A86">
        <w:rPr>
          <w:rFonts w:ascii="Arial" w:hAnsi="Arial" w:cs="Arial"/>
          <w:b/>
          <w:bCs/>
        </w:rPr>
        <w:t xml:space="preserve"> </w:t>
      </w:r>
    </w:p>
    <w:p w14:paraId="182F527D" w14:textId="77777777" w:rsidR="007B1AA2" w:rsidRDefault="007B1AA2">
      <w:pPr>
        <w:pStyle w:val="SPIEbodytext"/>
        <w:rPr>
          <w:rFonts w:ascii="Arial" w:hAnsi="Arial" w:cs="Arial"/>
          <w:sz w:val="24"/>
        </w:rPr>
      </w:pPr>
    </w:p>
    <w:p w14:paraId="0A028F62" w14:textId="77777777" w:rsidR="00EF78F9" w:rsidRDefault="00EF78F9">
      <w:r>
        <w:br w:type="page"/>
      </w:r>
    </w:p>
    <w:p w14:paraId="12B0540D" w14:textId="017BEB67" w:rsidR="00CA473F" w:rsidRDefault="00CA473F" w:rsidP="00D474D6">
      <w:pPr>
        <w:pStyle w:val="SPIEbodytext"/>
        <w:spacing w:after="0"/>
        <w:rPr>
          <w:rFonts w:ascii="Arial" w:hAnsi="Arial" w:cs="Arial"/>
          <w:sz w:val="24"/>
        </w:rPr>
      </w:pPr>
      <w:r w:rsidRPr="004119B5">
        <w:rPr>
          <w:rFonts w:ascii="Arial" w:hAnsi="Arial" w:cs="Arial"/>
          <w:sz w:val="24"/>
        </w:rPr>
        <w:lastRenderedPageBreak/>
        <w:t>Therefore, protons scattered at 30° from anywhere within a pixel with a cross section &lt;1.69 mm</w:t>
      </w:r>
      <w:r w:rsidRPr="004119B5">
        <w:rPr>
          <w:rFonts w:ascii="Arial" w:hAnsi="Arial" w:cs="Arial"/>
          <w:sz w:val="24"/>
          <w:vertAlign w:val="superscript"/>
        </w:rPr>
        <w:t>2</w:t>
      </w:r>
      <w:r w:rsidRPr="004119B5">
        <w:rPr>
          <w:rFonts w:ascii="Arial" w:hAnsi="Arial" w:cs="Arial"/>
          <w:sz w:val="24"/>
        </w:rPr>
        <w:t xml:space="preserve"> (1.3×1.3 mm) will likely exit the pixel. Since TFT photodetector panels operate in integration mode, this result would reduce position and image resolution. Based on this understanding</w:t>
      </w:r>
      <w:r w:rsidR="00F56AF6">
        <w:rPr>
          <w:rFonts w:ascii="Arial" w:hAnsi="Arial" w:cs="Arial"/>
          <w:sz w:val="24"/>
        </w:rPr>
        <w:t xml:space="preserve">, the </w:t>
      </w:r>
      <w:proofErr w:type="spellStart"/>
      <w:r w:rsidR="00F56AF6">
        <w:rPr>
          <w:rFonts w:ascii="Arial" w:hAnsi="Arial" w:cs="Arial"/>
          <w:sz w:val="24"/>
        </w:rPr>
        <w:t>Ir</w:t>
      </w:r>
      <w:proofErr w:type="spellEnd"/>
      <w:r w:rsidR="00F56AF6">
        <w:rPr>
          <w:rFonts w:ascii="Arial" w:hAnsi="Arial" w:cs="Arial"/>
          <w:sz w:val="24"/>
        </w:rPr>
        <w:t>-Bi-Plastic</w:t>
      </w:r>
      <w:r w:rsidRPr="004119B5">
        <w:rPr>
          <w:rFonts w:ascii="Arial" w:hAnsi="Arial" w:cs="Arial"/>
          <w:sz w:val="24"/>
        </w:rPr>
        <w:t xml:space="preserve"> pixel dimensions of </w:t>
      </w:r>
      <w:r w:rsidR="00336A86">
        <w:rPr>
          <w:rFonts w:ascii="Arial" w:hAnsi="Arial" w:cs="Arial"/>
          <w:sz w:val="24"/>
        </w:rPr>
        <w:t>5</w:t>
      </w:r>
      <w:r w:rsidRPr="004119B5">
        <w:rPr>
          <w:rFonts w:ascii="Arial" w:hAnsi="Arial" w:cs="Arial"/>
          <w:sz w:val="24"/>
        </w:rPr>
        <w:t>×</w:t>
      </w:r>
      <w:r w:rsidR="00336A86">
        <w:rPr>
          <w:rFonts w:ascii="Arial" w:hAnsi="Arial" w:cs="Arial"/>
          <w:sz w:val="24"/>
        </w:rPr>
        <w:t>5</w:t>
      </w:r>
      <w:r w:rsidRPr="004119B5">
        <w:rPr>
          <w:rFonts w:ascii="Arial" w:hAnsi="Arial" w:cs="Arial"/>
          <w:sz w:val="24"/>
        </w:rPr>
        <w:t xml:space="preserve"> mm (a </w:t>
      </w:r>
      <w:r w:rsidR="00336A86">
        <w:rPr>
          <w:rFonts w:ascii="Arial" w:hAnsi="Arial" w:cs="Arial"/>
          <w:sz w:val="24"/>
        </w:rPr>
        <w:t>25</w:t>
      </w:r>
      <w:r w:rsidRPr="004119B5">
        <w:rPr>
          <w:rFonts w:ascii="Arial" w:hAnsi="Arial" w:cs="Arial"/>
          <w:sz w:val="24"/>
        </w:rPr>
        <w:t xml:space="preserve"> mm</w:t>
      </w:r>
      <w:r w:rsidRPr="004119B5">
        <w:rPr>
          <w:rFonts w:ascii="Arial" w:hAnsi="Arial" w:cs="Arial"/>
          <w:sz w:val="24"/>
          <w:vertAlign w:val="superscript"/>
        </w:rPr>
        <w:t>2</w:t>
      </w:r>
      <w:r w:rsidRPr="004119B5">
        <w:rPr>
          <w:rFonts w:ascii="Arial" w:hAnsi="Arial" w:cs="Arial"/>
          <w:sz w:val="24"/>
        </w:rPr>
        <w:t xml:space="preserve"> pixel cross section) </w:t>
      </w:r>
      <w:r w:rsidR="00336A86">
        <w:rPr>
          <w:rFonts w:ascii="Arial" w:hAnsi="Arial" w:cs="Arial"/>
          <w:sz w:val="24"/>
        </w:rPr>
        <w:t xml:space="preserve">are </w:t>
      </w:r>
      <w:r w:rsidR="00F56AF6">
        <w:rPr>
          <w:rFonts w:ascii="Arial" w:hAnsi="Arial" w:cs="Arial"/>
          <w:sz w:val="24"/>
        </w:rPr>
        <w:t>expected to increase proton recoil energy localization over an array with a smaller pixel pitch</w:t>
      </w:r>
      <w:r w:rsidRPr="004119B5">
        <w:rPr>
          <w:rFonts w:ascii="Arial" w:hAnsi="Arial" w:cs="Arial"/>
          <w:sz w:val="24"/>
        </w:rPr>
        <w:t>.</w:t>
      </w:r>
      <w:r w:rsidR="00F56AF6">
        <w:rPr>
          <w:rFonts w:ascii="Arial" w:hAnsi="Arial" w:cs="Arial"/>
          <w:sz w:val="24"/>
        </w:rPr>
        <w:t xml:space="preserve">  Of course, this benefit comes at the cost of reduced SR due to </w:t>
      </w:r>
      <w:r w:rsidR="009E758F">
        <w:rPr>
          <w:rFonts w:ascii="Arial" w:hAnsi="Arial" w:cs="Arial"/>
          <w:sz w:val="24"/>
        </w:rPr>
        <w:t xml:space="preserve">its </w:t>
      </w:r>
      <w:r w:rsidR="00F56AF6">
        <w:rPr>
          <w:rFonts w:ascii="Arial" w:hAnsi="Arial" w:cs="Arial"/>
          <w:sz w:val="24"/>
        </w:rPr>
        <w:t xml:space="preserve">larger pixel pitch.  </w:t>
      </w:r>
      <w:r w:rsidR="009E758F">
        <w:rPr>
          <w:rFonts w:ascii="Arial" w:hAnsi="Arial" w:cs="Arial"/>
          <w:sz w:val="24"/>
        </w:rPr>
        <w:t>It is unknown whether a</w:t>
      </w:r>
      <w:r w:rsidR="00F56AF6">
        <w:rPr>
          <w:rFonts w:ascii="Arial" w:hAnsi="Arial" w:cs="Arial"/>
          <w:sz w:val="24"/>
        </w:rPr>
        <w:t xml:space="preserve"> study designed to optimize pixel pitch versus proton recoil in a fast neutron environment has been conducted for this material. </w:t>
      </w:r>
      <w:r w:rsidRPr="004119B5">
        <w:rPr>
          <w:rFonts w:ascii="Arial" w:hAnsi="Arial" w:cs="Arial"/>
          <w:sz w:val="24"/>
        </w:rPr>
        <w:t xml:space="preserve"> </w:t>
      </w:r>
    </w:p>
    <w:p w14:paraId="75E3791E" w14:textId="77777777" w:rsidR="007B1AA2" w:rsidRDefault="007B1AA2" w:rsidP="00D474D6">
      <w:pPr>
        <w:pStyle w:val="SPIEbodytext"/>
        <w:spacing w:after="0"/>
        <w:rPr>
          <w:rFonts w:ascii="Arial" w:hAnsi="Arial" w:cs="Arial"/>
          <w:sz w:val="24"/>
        </w:rPr>
      </w:pPr>
    </w:p>
    <w:p w14:paraId="4869038E" w14:textId="0E70481D" w:rsidR="007B1AA2" w:rsidRPr="002154B8" w:rsidRDefault="007B1AA2" w:rsidP="00D474D6">
      <w:pPr>
        <w:pStyle w:val="SPIEbodytext"/>
        <w:spacing w:after="0"/>
        <w:rPr>
          <w:rFonts w:ascii="Arial" w:hAnsi="Arial" w:cs="Arial"/>
          <w:i/>
          <w:iCs/>
          <w:sz w:val="24"/>
        </w:rPr>
      </w:pPr>
      <w:r w:rsidRPr="002154B8">
        <w:rPr>
          <w:rFonts w:ascii="Arial" w:hAnsi="Arial" w:cs="Arial"/>
          <w:i/>
          <w:iCs/>
          <w:sz w:val="24"/>
        </w:rPr>
        <w:t>Dark Noise Subtraction</w:t>
      </w:r>
    </w:p>
    <w:p w14:paraId="5DA8653C" w14:textId="4D54BFA9" w:rsidR="007B1AA2" w:rsidRDefault="00F56AF6" w:rsidP="007B1AA2">
      <w:pPr>
        <w:pStyle w:val="SPIEbodytext"/>
        <w:rPr>
          <w:rFonts w:ascii="Arial" w:hAnsi="Arial" w:cs="Arial"/>
          <w:sz w:val="24"/>
        </w:rPr>
      </w:pPr>
      <w:r w:rsidRPr="004119B5">
        <w:rPr>
          <w:rFonts w:ascii="Arial" w:hAnsi="Arial" w:cs="Arial"/>
          <w:sz w:val="24"/>
        </w:rPr>
        <w:t xml:space="preserve">Use of a-Si TFT panels to measure radiographic response inherently includes contributions from dark noise in all recorded images.  Any meaningful impact from this noise is typically eliminated via subtraction of a dark measurement and, in the case of x-ray images, remaining contributions are minor compared to the measured response.  However, in the case of neutron transmission imaging, the signal may often fail to surmount the accumulating dark noise, so noise discrimination and subtraction becomes less straightforward.  Additionally, digital panel noise was found to aggregate non-linearly over time in the </w:t>
      </w:r>
      <w:proofErr w:type="spellStart"/>
      <w:r w:rsidRPr="004119B5">
        <w:rPr>
          <w:rFonts w:ascii="Arial" w:hAnsi="Arial" w:cs="Arial"/>
          <w:sz w:val="24"/>
        </w:rPr>
        <w:t>Varex</w:t>
      </w:r>
      <w:proofErr w:type="spellEnd"/>
      <w:r w:rsidRPr="004119B5">
        <w:rPr>
          <w:rFonts w:ascii="Arial" w:hAnsi="Arial" w:cs="Arial"/>
          <w:sz w:val="24"/>
        </w:rPr>
        <w:t xml:space="preserve"> 1515DXT-I panel.  In fact, the total noise appears to plateau after ~180 minutes of continuous operation in a dark field, which represents roughly the time required for the panel to reach a stable operating temperature.  Therefore, due to the strong dependence of dark noise on temperature, </w:t>
      </w:r>
      <w:r>
        <w:rPr>
          <w:rFonts w:ascii="Arial" w:hAnsi="Arial" w:cs="Arial"/>
          <w:sz w:val="24"/>
        </w:rPr>
        <w:t xml:space="preserve">neutron response </w:t>
      </w:r>
      <w:r w:rsidRPr="004119B5">
        <w:rPr>
          <w:rFonts w:ascii="Arial" w:hAnsi="Arial" w:cs="Arial"/>
          <w:sz w:val="24"/>
        </w:rPr>
        <w:t>measurements conducted after 180 mins of panel operation may produce more stable and easily subtracted image noise.</w:t>
      </w:r>
    </w:p>
    <w:p w14:paraId="786C658B" w14:textId="45F11E82" w:rsidR="007B1AA2" w:rsidRDefault="007B1AA2" w:rsidP="007B1AA2">
      <w:pPr>
        <w:pStyle w:val="Heading3"/>
        <w:numPr>
          <w:ilvl w:val="0"/>
          <w:numId w:val="0"/>
        </w:numPr>
      </w:pPr>
      <w:bookmarkStart w:id="423" w:name="_Toc69359111"/>
      <w:r>
        <w:t>Experiment Methodology</w:t>
      </w:r>
      <w:bookmarkEnd w:id="423"/>
    </w:p>
    <w:p w14:paraId="4FDD50AA" w14:textId="3EB3EB79" w:rsidR="007B1AA2" w:rsidRPr="002154B8" w:rsidRDefault="007B1AA2" w:rsidP="002154B8">
      <w:pPr>
        <w:pStyle w:val="SPIEbodytext"/>
        <w:spacing w:after="0"/>
        <w:rPr>
          <w:rFonts w:ascii="Arial" w:hAnsi="Arial" w:cs="Arial"/>
          <w:i/>
          <w:iCs/>
          <w:sz w:val="24"/>
        </w:rPr>
      </w:pPr>
      <w:r w:rsidRPr="002154B8">
        <w:rPr>
          <w:rFonts w:ascii="Arial" w:hAnsi="Arial" w:cs="Arial"/>
          <w:i/>
          <w:iCs/>
          <w:sz w:val="24"/>
        </w:rPr>
        <w:t>Detector Set-up</w:t>
      </w:r>
    </w:p>
    <w:p w14:paraId="093A4D14" w14:textId="075EDA3D" w:rsidR="004764A6" w:rsidRDefault="00F56AF6" w:rsidP="002154B8">
      <w:pPr>
        <w:jc w:val="both"/>
      </w:pPr>
      <w:r w:rsidRPr="00D84523">
        <w:t xml:space="preserve">The </w:t>
      </w:r>
      <w:proofErr w:type="spellStart"/>
      <w:r>
        <w:t>Ir</w:t>
      </w:r>
      <w:proofErr w:type="spellEnd"/>
      <w:r>
        <w:t xml:space="preserve">-Bi-Plastic </w:t>
      </w:r>
      <w:r w:rsidRPr="00D84523">
        <w:t>array</w:t>
      </w:r>
      <w:r>
        <w:t xml:space="preserve"> was</w:t>
      </w:r>
      <w:r w:rsidRPr="00D84523">
        <w:t xml:space="preserve"> paired with a commercial radiographic </w:t>
      </w:r>
      <w:proofErr w:type="spellStart"/>
      <w:r w:rsidRPr="00D84523">
        <w:t>Varex</w:t>
      </w:r>
      <w:proofErr w:type="spellEnd"/>
      <w:r w:rsidRPr="00D84523">
        <w:t xml:space="preserve"> </w:t>
      </w:r>
      <w:proofErr w:type="spellStart"/>
      <w:r w:rsidRPr="00D84523">
        <w:t>PaxScan</w:t>
      </w:r>
      <w:proofErr w:type="spellEnd"/>
      <w:r w:rsidRPr="00D84523">
        <w:t xml:space="preserve"> 1515DXT-I Flat Panel Detector for all measurements</w:t>
      </w:r>
      <w:r>
        <w:t xml:space="preserve"> </w:t>
      </w:r>
      <w:sdt>
        <w:sdtPr>
          <w:id w:val="-1391649591"/>
          <w:citation/>
        </w:sdtPr>
        <w:sdtContent>
          <w:r w:rsidR="003413B9">
            <w:fldChar w:fldCharType="begin"/>
          </w:r>
          <w:r w:rsidR="003413B9">
            <w:instrText xml:space="preserve"> CITATION Var \l 1033 </w:instrText>
          </w:r>
          <w:r w:rsidR="003413B9">
            <w:fldChar w:fldCharType="separate"/>
          </w:r>
          <w:r w:rsidR="00EF78F9">
            <w:rPr>
              <w:noProof/>
            </w:rPr>
            <w:t>[56]</w:t>
          </w:r>
          <w:r w:rsidR="003413B9">
            <w:fldChar w:fldCharType="end"/>
          </w:r>
        </w:sdtContent>
      </w:sdt>
      <w:r>
        <w:t>.</w:t>
      </w:r>
      <w:r w:rsidRPr="00D84523">
        <w:t xml:space="preserve"> This first required the removal of the original proprietary</w:t>
      </w:r>
      <w:r>
        <w:t xml:space="preserve"> </w:t>
      </w:r>
      <w:r w:rsidRPr="00D84523">
        <w:t>gadolinium oxysulfide (Gd</w:t>
      </w:r>
      <w:r w:rsidRPr="00D84523">
        <w:rPr>
          <w:vertAlign w:val="subscript"/>
        </w:rPr>
        <w:t>2</w:t>
      </w:r>
      <w:r w:rsidRPr="00D84523">
        <w:t>O</w:t>
      </w:r>
      <w:r w:rsidRPr="00D84523">
        <w:rPr>
          <w:vertAlign w:val="subscript"/>
        </w:rPr>
        <w:t>2</w:t>
      </w:r>
      <w:r w:rsidRPr="00D84523">
        <w:t xml:space="preserve">S) conversion layer, followed by the attachment of custom aluminum components to all four outer sides of the </w:t>
      </w:r>
      <w:proofErr w:type="spellStart"/>
      <w:r w:rsidRPr="00D84523">
        <w:t>Varex</w:t>
      </w:r>
      <w:proofErr w:type="spellEnd"/>
      <w:r w:rsidRPr="00D84523">
        <w:t xml:space="preserve"> panel, thereby extending the panel’s light-tight enclosure by 25.4 mm orthogonal to the TFT. Within this expanded volume, the </w:t>
      </w:r>
      <w:proofErr w:type="spellStart"/>
      <w:r>
        <w:t>Ir</w:t>
      </w:r>
      <w:proofErr w:type="spellEnd"/>
      <w:r>
        <w:t>-Bi-Plastic array was</w:t>
      </w:r>
      <w:r w:rsidRPr="00D84523">
        <w:t xml:space="preserve"> pressure mounted against the a-Si photodetector using layers of custom-cut foam to hold the arrays in place. The a-Si TFT provided pixel pitches of 127 µm, so eve</w:t>
      </w:r>
      <w:r>
        <w:t>ry</w:t>
      </w:r>
      <w:r w:rsidRPr="00D84523">
        <w:t xml:space="preserve"> </w:t>
      </w:r>
      <w:r>
        <w:t>5</w:t>
      </w:r>
      <w:r w:rsidRPr="00D84523">
        <w:t>×</w:t>
      </w:r>
      <w:r>
        <w:t>5</w:t>
      </w:r>
      <w:r w:rsidRPr="00D84523">
        <w:t xml:space="preserve"> mm pixel response was averaged from the </w:t>
      </w:r>
      <w:r>
        <w:t xml:space="preserve">measured </w:t>
      </w:r>
      <w:r w:rsidRPr="00D84523">
        <w:t>response of ~</w:t>
      </w:r>
      <w:r>
        <w:t>1,520</w:t>
      </w:r>
      <w:r w:rsidRPr="00D84523">
        <w:t xml:space="preserve"> photodetector pixels. Lastly, the enclosure was sealed using the </w:t>
      </w:r>
      <w:proofErr w:type="spellStart"/>
      <w:r w:rsidRPr="00D84523">
        <w:t>Varex</w:t>
      </w:r>
      <w:proofErr w:type="spellEnd"/>
      <w:r w:rsidRPr="00D84523">
        <w:t xml:space="preserve"> panel’s original 2.5 mm-thick carbon fiber plate.</w:t>
      </w:r>
    </w:p>
    <w:p w14:paraId="11B88D27" w14:textId="77777777" w:rsidR="007B1AA2" w:rsidRDefault="007B1AA2" w:rsidP="007B1AA2">
      <w:pPr>
        <w:pStyle w:val="Text"/>
        <w:ind w:firstLine="0"/>
      </w:pPr>
    </w:p>
    <w:p w14:paraId="691C3293" w14:textId="0BB1D09B" w:rsidR="007B1AA2" w:rsidRPr="002154B8" w:rsidRDefault="007B1AA2" w:rsidP="007B1AA2">
      <w:pPr>
        <w:pStyle w:val="Text"/>
        <w:ind w:firstLine="0"/>
        <w:rPr>
          <w:rFonts w:ascii="Arial" w:hAnsi="Arial" w:cs="Arial"/>
          <w:i/>
          <w:iCs/>
          <w:sz w:val="24"/>
          <w:szCs w:val="24"/>
        </w:rPr>
      </w:pPr>
      <w:r w:rsidRPr="002154B8">
        <w:rPr>
          <w:rFonts w:ascii="Arial" w:hAnsi="Arial" w:cs="Arial"/>
          <w:i/>
          <w:iCs/>
          <w:sz w:val="24"/>
          <w:szCs w:val="24"/>
        </w:rPr>
        <w:t>X-Ray Experiment Methodology</w:t>
      </w:r>
    </w:p>
    <w:p w14:paraId="0734317A" w14:textId="3C03022F" w:rsidR="00087BEB" w:rsidRPr="004119B5" w:rsidRDefault="00087BEB" w:rsidP="002154B8">
      <w:pPr>
        <w:pStyle w:val="Text"/>
        <w:ind w:firstLine="0"/>
        <w:rPr>
          <w:rFonts w:ascii="Arial" w:hAnsi="Arial" w:cs="Arial"/>
          <w:sz w:val="24"/>
          <w:szCs w:val="24"/>
        </w:rPr>
      </w:pPr>
      <w:r w:rsidRPr="004119B5">
        <w:rPr>
          <w:rFonts w:ascii="Arial" w:hAnsi="Arial" w:cs="Arial"/>
          <w:sz w:val="24"/>
          <w:szCs w:val="24"/>
        </w:rPr>
        <w:t xml:space="preserve">With the arrays pressure mounted and enclosed within the modified </w:t>
      </w:r>
      <w:proofErr w:type="spellStart"/>
      <w:r w:rsidRPr="004119B5">
        <w:rPr>
          <w:rFonts w:ascii="Arial" w:hAnsi="Arial" w:cs="Arial"/>
          <w:sz w:val="24"/>
          <w:szCs w:val="24"/>
        </w:rPr>
        <w:t>Varex</w:t>
      </w:r>
      <w:proofErr w:type="spellEnd"/>
      <w:r w:rsidRPr="004119B5">
        <w:rPr>
          <w:rFonts w:ascii="Arial" w:hAnsi="Arial" w:cs="Arial"/>
          <w:sz w:val="24"/>
          <w:szCs w:val="24"/>
        </w:rPr>
        <w:t xml:space="preserve"> radiographic panel, measurements within an x-ray field were conducted, and each measurement consisted of 40 separate images recorded at two frames per second </w:t>
      </w:r>
      <w:r w:rsidRPr="004119B5">
        <w:rPr>
          <w:rFonts w:ascii="Arial" w:hAnsi="Arial" w:cs="Arial"/>
          <w:sz w:val="24"/>
          <w:szCs w:val="24"/>
        </w:rPr>
        <w:lastRenderedPageBreak/>
        <w:t xml:space="preserve">(fps).  The x-rays were produced by a Comet MXR-451/26 radiation generating device (RGD) with a tungsten target operated at </w:t>
      </w:r>
      <w:r>
        <w:rPr>
          <w:rFonts w:ascii="Arial" w:hAnsi="Arial" w:cs="Arial"/>
          <w:sz w:val="24"/>
          <w:szCs w:val="24"/>
        </w:rPr>
        <w:t xml:space="preserve">150, 200, 270, 300, and </w:t>
      </w:r>
      <w:r w:rsidRPr="004119B5">
        <w:rPr>
          <w:rFonts w:ascii="Arial" w:hAnsi="Arial" w:cs="Arial"/>
          <w:sz w:val="24"/>
          <w:szCs w:val="24"/>
        </w:rPr>
        <w:t xml:space="preserve">370 </w:t>
      </w:r>
      <w:proofErr w:type="spellStart"/>
      <w:r w:rsidRPr="004119B5">
        <w:rPr>
          <w:rFonts w:ascii="Arial" w:hAnsi="Arial" w:cs="Arial"/>
          <w:sz w:val="24"/>
          <w:szCs w:val="24"/>
        </w:rPr>
        <w:t>kVp</w:t>
      </w:r>
      <w:proofErr w:type="spellEnd"/>
      <w:r w:rsidRPr="004119B5">
        <w:rPr>
          <w:rFonts w:ascii="Arial" w:hAnsi="Arial" w:cs="Arial"/>
          <w:sz w:val="24"/>
          <w:szCs w:val="24"/>
        </w:rPr>
        <w:t xml:space="preserve">, </w:t>
      </w:r>
      <w:r>
        <w:rPr>
          <w:rFonts w:ascii="Arial" w:hAnsi="Arial" w:cs="Arial"/>
          <w:sz w:val="24"/>
          <w:szCs w:val="24"/>
        </w:rPr>
        <w:t xml:space="preserve">at </w:t>
      </w:r>
      <w:r w:rsidRPr="004119B5">
        <w:rPr>
          <w:rFonts w:ascii="Arial" w:hAnsi="Arial" w:cs="Arial"/>
          <w:sz w:val="24"/>
          <w:szCs w:val="24"/>
        </w:rPr>
        <w:t xml:space="preserve">a current of </w:t>
      </w:r>
      <w:r>
        <w:rPr>
          <w:rFonts w:ascii="Arial" w:hAnsi="Arial" w:cs="Arial"/>
          <w:sz w:val="24"/>
          <w:szCs w:val="24"/>
        </w:rPr>
        <w:t>0.</w:t>
      </w:r>
      <w:r w:rsidRPr="004119B5">
        <w:rPr>
          <w:rFonts w:ascii="Arial" w:hAnsi="Arial" w:cs="Arial"/>
          <w:sz w:val="24"/>
          <w:szCs w:val="24"/>
        </w:rPr>
        <w:t xml:space="preserve">3 mA, and a focal spot size of 5.5 mm.  </w:t>
      </w:r>
      <w:r w:rsidR="00474318">
        <w:rPr>
          <w:rFonts w:ascii="Arial" w:hAnsi="Arial" w:cs="Arial"/>
          <w:sz w:val="24"/>
          <w:szCs w:val="24"/>
        </w:rPr>
        <w:t xml:space="preserve">These energies were selected </w:t>
      </w:r>
      <w:r w:rsidR="00C1339D">
        <w:rPr>
          <w:rFonts w:ascii="Arial" w:hAnsi="Arial" w:cs="Arial"/>
          <w:sz w:val="24"/>
          <w:szCs w:val="24"/>
        </w:rPr>
        <w:t xml:space="preserve">for SNR analysis </w:t>
      </w:r>
      <w:r w:rsidR="00474318">
        <w:rPr>
          <w:rFonts w:ascii="Arial" w:hAnsi="Arial" w:cs="Arial"/>
          <w:sz w:val="24"/>
          <w:szCs w:val="24"/>
        </w:rPr>
        <w:t xml:space="preserve">because 150, 270, and 370 </w:t>
      </w:r>
      <w:proofErr w:type="spellStart"/>
      <w:r w:rsidR="00474318">
        <w:rPr>
          <w:rFonts w:ascii="Arial" w:hAnsi="Arial" w:cs="Arial"/>
          <w:sz w:val="24"/>
          <w:szCs w:val="24"/>
        </w:rPr>
        <w:t>kVp</w:t>
      </w:r>
      <w:proofErr w:type="spellEnd"/>
      <w:r w:rsidR="00474318">
        <w:rPr>
          <w:rFonts w:ascii="Arial" w:hAnsi="Arial" w:cs="Arial"/>
          <w:sz w:val="24"/>
          <w:szCs w:val="24"/>
        </w:rPr>
        <w:t xml:space="preserve"> correspond to commercially available x-ray RGDs that support portable x-ray interrogation.  F</w:t>
      </w:r>
      <w:r w:rsidRPr="004119B5">
        <w:rPr>
          <w:rFonts w:ascii="Arial" w:hAnsi="Arial" w:cs="Arial"/>
          <w:sz w:val="24"/>
          <w:szCs w:val="24"/>
        </w:rPr>
        <w:t xml:space="preserve">or all measurements, the source was centered on the panel at a source to detector distance (SDD) of 1,010 mm, in accordance with ASTM standards </w:t>
      </w:r>
      <w:sdt>
        <w:sdtPr>
          <w:rPr>
            <w:rFonts w:ascii="Arial" w:hAnsi="Arial" w:cs="Arial"/>
            <w:sz w:val="24"/>
            <w:szCs w:val="24"/>
          </w:rPr>
          <w:id w:val="-1169480009"/>
          <w:citation/>
        </w:sdtPr>
        <w:sdtContent>
          <w:r w:rsidR="003413B9">
            <w:rPr>
              <w:rFonts w:ascii="Arial" w:hAnsi="Arial" w:cs="Arial"/>
              <w:sz w:val="24"/>
              <w:szCs w:val="24"/>
            </w:rPr>
            <w:fldChar w:fldCharType="begin"/>
          </w:r>
          <w:r w:rsidR="003413B9">
            <w:rPr>
              <w:rFonts w:ascii="Arial" w:hAnsi="Arial" w:cs="Arial"/>
              <w:sz w:val="24"/>
              <w:szCs w:val="24"/>
            </w:rPr>
            <w:instrText xml:space="preserve"> CITATION AST131 \l 1033 </w:instrText>
          </w:r>
          <w:r w:rsidR="003413B9">
            <w:rPr>
              <w:rFonts w:ascii="Arial" w:hAnsi="Arial" w:cs="Arial"/>
              <w:sz w:val="24"/>
              <w:szCs w:val="24"/>
            </w:rPr>
            <w:fldChar w:fldCharType="separate"/>
          </w:r>
          <w:r w:rsidR="00EF78F9" w:rsidRPr="00EF78F9">
            <w:rPr>
              <w:rFonts w:ascii="Arial" w:hAnsi="Arial" w:cs="Arial"/>
              <w:noProof/>
              <w:sz w:val="24"/>
              <w:szCs w:val="24"/>
            </w:rPr>
            <w:t>[53]</w:t>
          </w:r>
          <w:r w:rsidR="003413B9">
            <w:rPr>
              <w:rFonts w:ascii="Arial" w:hAnsi="Arial" w:cs="Arial"/>
              <w:sz w:val="24"/>
              <w:szCs w:val="24"/>
            </w:rPr>
            <w:fldChar w:fldCharType="end"/>
          </w:r>
        </w:sdtContent>
      </w:sdt>
      <w:r w:rsidRPr="004119B5">
        <w:rPr>
          <w:rFonts w:ascii="Arial" w:hAnsi="Arial" w:cs="Arial"/>
          <w:sz w:val="24"/>
          <w:szCs w:val="24"/>
        </w:rPr>
        <w:t>.  Free-field (</w:t>
      </w:r>
      <w:proofErr w:type="gramStart"/>
      <w:r w:rsidRPr="004119B5">
        <w:rPr>
          <w:rFonts w:ascii="Arial" w:hAnsi="Arial" w:cs="Arial"/>
          <w:sz w:val="24"/>
          <w:szCs w:val="24"/>
        </w:rPr>
        <w:t>i.e.</w:t>
      </w:r>
      <w:proofErr w:type="gramEnd"/>
      <w:r w:rsidRPr="004119B5">
        <w:rPr>
          <w:rFonts w:ascii="Arial" w:hAnsi="Arial" w:cs="Arial"/>
          <w:sz w:val="24"/>
          <w:szCs w:val="24"/>
        </w:rPr>
        <w:t xml:space="preserve"> unshielded) measurements were </w:t>
      </w:r>
      <w:r w:rsidR="00474318">
        <w:rPr>
          <w:rFonts w:ascii="Arial" w:hAnsi="Arial" w:cs="Arial"/>
          <w:sz w:val="24"/>
          <w:szCs w:val="24"/>
        </w:rPr>
        <w:t xml:space="preserve">also </w:t>
      </w:r>
      <w:r w:rsidRPr="004119B5">
        <w:rPr>
          <w:rFonts w:ascii="Arial" w:hAnsi="Arial" w:cs="Arial"/>
          <w:sz w:val="24"/>
          <w:szCs w:val="24"/>
        </w:rPr>
        <w:t>recorded in this way</w:t>
      </w:r>
      <w:r w:rsidR="00474318">
        <w:rPr>
          <w:rFonts w:ascii="Arial" w:hAnsi="Arial" w:cs="Arial"/>
          <w:sz w:val="24"/>
          <w:szCs w:val="24"/>
        </w:rPr>
        <w:t xml:space="preserve">, </w:t>
      </w:r>
      <w:r w:rsidRPr="004119B5">
        <w:rPr>
          <w:rFonts w:ascii="Arial" w:hAnsi="Arial" w:cs="Arial"/>
          <w:sz w:val="24"/>
          <w:szCs w:val="24"/>
        </w:rPr>
        <w:t>as well as dark</w:t>
      </w:r>
      <w:r w:rsidR="00474318">
        <w:rPr>
          <w:rFonts w:ascii="Arial" w:hAnsi="Arial" w:cs="Arial"/>
          <w:sz w:val="24"/>
          <w:szCs w:val="24"/>
        </w:rPr>
        <w:t xml:space="preserve"> </w:t>
      </w:r>
      <w:r w:rsidRPr="004119B5">
        <w:rPr>
          <w:rFonts w:ascii="Arial" w:hAnsi="Arial" w:cs="Arial"/>
          <w:sz w:val="24"/>
          <w:szCs w:val="24"/>
        </w:rPr>
        <w:t>measurements, which are necessary for</w:t>
      </w:r>
      <w:r w:rsidR="00474318">
        <w:rPr>
          <w:rFonts w:ascii="Arial" w:hAnsi="Arial" w:cs="Arial"/>
          <w:sz w:val="24"/>
          <w:szCs w:val="24"/>
        </w:rPr>
        <w:t xml:space="preserve"> x-ray</w:t>
      </w:r>
      <w:r w:rsidRPr="004119B5">
        <w:rPr>
          <w:rFonts w:ascii="Arial" w:hAnsi="Arial" w:cs="Arial"/>
          <w:sz w:val="24"/>
          <w:szCs w:val="24"/>
        </w:rPr>
        <w:t xml:space="preserve"> image </w:t>
      </w:r>
      <w:r w:rsidR="00434D51">
        <w:rPr>
          <w:rFonts w:ascii="Arial" w:hAnsi="Arial" w:cs="Arial"/>
          <w:sz w:val="24"/>
          <w:szCs w:val="24"/>
        </w:rPr>
        <w:t>offset correction</w:t>
      </w:r>
      <w:r w:rsidR="00474318">
        <w:rPr>
          <w:rFonts w:ascii="Arial" w:hAnsi="Arial" w:cs="Arial"/>
          <w:sz w:val="24"/>
          <w:szCs w:val="24"/>
        </w:rPr>
        <w:t>.</w:t>
      </w:r>
      <w:r w:rsidRPr="004119B5">
        <w:rPr>
          <w:rFonts w:ascii="Arial" w:hAnsi="Arial" w:cs="Arial"/>
          <w:sz w:val="24"/>
          <w:szCs w:val="24"/>
        </w:rPr>
        <w:t xml:space="preserve">  </w:t>
      </w:r>
    </w:p>
    <w:p w14:paraId="11975C2E" w14:textId="77777777" w:rsidR="007B1AA2" w:rsidRDefault="007B1AA2" w:rsidP="007B1AA2">
      <w:pPr>
        <w:pStyle w:val="Text"/>
        <w:ind w:firstLine="0"/>
        <w:rPr>
          <w:rFonts w:ascii="Arial" w:hAnsi="Arial" w:cs="Arial"/>
          <w:sz w:val="24"/>
          <w:szCs w:val="24"/>
        </w:rPr>
      </w:pPr>
    </w:p>
    <w:p w14:paraId="68D2B7F5" w14:textId="4AD78328" w:rsidR="003762E2" w:rsidRDefault="00087BEB" w:rsidP="002154B8">
      <w:pPr>
        <w:pStyle w:val="Text"/>
        <w:ind w:firstLine="0"/>
        <w:rPr>
          <w:rFonts w:ascii="Arial" w:hAnsi="Arial" w:cs="Arial"/>
          <w:sz w:val="24"/>
          <w:szCs w:val="24"/>
        </w:rPr>
      </w:pPr>
      <w:r w:rsidRPr="004119B5">
        <w:rPr>
          <w:rFonts w:ascii="Arial" w:hAnsi="Arial" w:cs="Arial"/>
          <w:sz w:val="24"/>
          <w:szCs w:val="24"/>
        </w:rPr>
        <w:t>Shielded measurements utilizing a phantom edge were then recorded using the same process</w:t>
      </w:r>
      <w:r w:rsidR="00C1339D">
        <w:rPr>
          <w:rFonts w:ascii="Arial" w:hAnsi="Arial" w:cs="Arial"/>
          <w:sz w:val="24"/>
          <w:szCs w:val="24"/>
        </w:rPr>
        <w:t xml:space="preserve"> but only </w:t>
      </w:r>
      <w:r w:rsidR="003762E2">
        <w:rPr>
          <w:rFonts w:ascii="Arial" w:hAnsi="Arial" w:cs="Arial"/>
          <w:sz w:val="24"/>
          <w:szCs w:val="24"/>
        </w:rPr>
        <w:t>at</w:t>
      </w:r>
      <w:r w:rsidR="00C1339D">
        <w:rPr>
          <w:rFonts w:ascii="Arial" w:hAnsi="Arial" w:cs="Arial"/>
          <w:sz w:val="24"/>
          <w:szCs w:val="24"/>
        </w:rPr>
        <w:t xml:space="preserve"> 370 </w:t>
      </w:r>
      <w:proofErr w:type="spellStart"/>
      <w:r w:rsidR="00C1339D">
        <w:rPr>
          <w:rFonts w:ascii="Arial" w:hAnsi="Arial" w:cs="Arial"/>
          <w:sz w:val="24"/>
          <w:szCs w:val="24"/>
        </w:rPr>
        <w:t>kVp</w:t>
      </w:r>
      <w:proofErr w:type="spellEnd"/>
      <w:r w:rsidRPr="004119B5">
        <w:rPr>
          <w:rFonts w:ascii="Arial" w:hAnsi="Arial" w:cs="Arial"/>
          <w:sz w:val="24"/>
          <w:szCs w:val="24"/>
        </w:rPr>
        <w:t>.</w:t>
      </w:r>
      <w:r w:rsidR="00C1339D">
        <w:rPr>
          <w:rFonts w:ascii="Arial" w:hAnsi="Arial" w:cs="Arial"/>
          <w:sz w:val="24"/>
          <w:szCs w:val="24"/>
        </w:rPr>
        <w:t xml:space="preserve">  This energy was selected because </w:t>
      </w:r>
      <w:r w:rsidR="00C1339D" w:rsidRPr="00C1339D">
        <w:rPr>
          <w:rFonts w:ascii="Arial" w:hAnsi="Arial" w:cs="Arial"/>
          <w:sz w:val="24"/>
          <w:szCs w:val="24"/>
        </w:rPr>
        <w:t>it represents the practical upper energy limit for portable x-ray radiography.</w:t>
      </w:r>
      <w:r w:rsidR="00C1339D">
        <w:rPr>
          <w:rFonts w:ascii="Arial" w:hAnsi="Arial" w:cs="Arial"/>
          <w:sz w:val="24"/>
          <w:szCs w:val="24"/>
        </w:rPr>
        <w:t xml:space="preserve">  Additionally, due to the high-Z loading of the </w:t>
      </w:r>
      <w:proofErr w:type="spellStart"/>
      <w:r w:rsidR="00C1339D">
        <w:rPr>
          <w:rFonts w:ascii="Arial" w:hAnsi="Arial" w:cs="Arial"/>
          <w:sz w:val="24"/>
          <w:szCs w:val="24"/>
        </w:rPr>
        <w:t>Ir</w:t>
      </w:r>
      <w:proofErr w:type="spellEnd"/>
      <w:r w:rsidR="00C1339D">
        <w:rPr>
          <w:rFonts w:ascii="Arial" w:hAnsi="Arial" w:cs="Arial"/>
          <w:sz w:val="24"/>
          <w:szCs w:val="24"/>
        </w:rPr>
        <w:t>-Bi-Plastic</w:t>
      </w:r>
      <w:r w:rsidR="003762E2">
        <w:rPr>
          <w:rFonts w:ascii="Arial" w:hAnsi="Arial" w:cs="Arial"/>
          <w:sz w:val="24"/>
          <w:szCs w:val="24"/>
        </w:rPr>
        <w:t xml:space="preserve">, contributions to pixel crosstalk from incoherent scatter are expected to be highest at 370 </w:t>
      </w:r>
      <w:proofErr w:type="spellStart"/>
      <w:r w:rsidR="003762E2">
        <w:rPr>
          <w:rFonts w:ascii="Arial" w:hAnsi="Arial" w:cs="Arial"/>
          <w:sz w:val="24"/>
          <w:szCs w:val="24"/>
        </w:rPr>
        <w:t>kVp</w:t>
      </w:r>
      <w:proofErr w:type="spellEnd"/>
      <w:r w:rsidR="003762E2">
        <w:rPr>
          <w:rFonts w:ascii="Arial" w:hAnsi="Arial" w:cs="Arial"/>
          <w:sz w:val="24"/>
          <w:szCs w:val="24"/>
        </w:rPr>
        <w:t xml:space="preserve"> compared to the lower energies.  Therefore, since internal scatter radiation is known to degrade DDA SR performance</w:t>
      </w:r>
      <w:r w:rsidR="003413B9">
        <w:rPr>
          <w:rFonts w:ascii="Arial" w:hAnsi="Arial" w:cs="Arial"/>
          <w:sz w:val="24"/>
          <w:szCs w:val="24"/>
        </w:rPr>
        <w:t xml:space="preserve"> </w:t>
      </w:r>
      <w:sdt>
        <w:sdtPr>
          <w:rPr>
            <w:rFonts w:ascii="Arial" w:hAnsi="Arial" w:cs="Arial"/>
            <w:sz w:val="24"/>
            <w:szCs w:val="24"/>
          </w:rPr>
          <w:id w:val="1391925093"/>
          <w:citation/>
        </w:sdtPr>
        <w:sdtContent>
          <w:r w:rsidR="003413B9">
            <w:rPr>
              <w:rFonts w:ascii="Arial" w:hAnsi="Arial" w:cs="Arial"/>
              <w:sz w:val="24"/>
              <w:szCs w:val="24"/>
            </w:rPr>
            <w:fldChar w:fldCharType="begin"/>
          </w:r>
          <w:r w:rsidR="003413B9">
            <w:rPr>
              <w:rFonts w:ascii="Arial" w:hAnsi="Arial" w:cs="Arial"/>
              <w:sz w:val="24"/>
              <w:szCs w:val="24"/>
            </w:rPr>
            <w:instrText xml:space="preserve"> CITATION AST131 \l 1033 </w:instrText>
          </w:r>
          <w:r w:rsidR="003413B9">
            <w:rPr>
              <w:rFonts w:ascii="Arial" w:hAnsi="Arial" w:cs="Arial"/>
              <w:sz w:val="24"/>
              <w:szCs w:val="24"/>
            </w:rPr>
            <w:fldChar w:fldCharType="separate"/>
          </w:r>
          <w:r w:rsidR="00EF78F9" w:rsidRPr="00EF78F9">
            <w:rPr>
              <w:rFonts w:ascii="Arial" w:hAnsi="Arial" w:cs="Arial"/>
              <w:noProof/>
              <w:sz w:val="24"/>
              <w:szCs w:val="24"/>
            </w:rPr>
            <w:t>[53]</w:t>
          </w:r>
          <w:r w:rsidR="003413B9">
            <w:rPr>
              <w:rFonts w:ascii="Arial" w:hAnsi="Arial" w:cs="Arial"/>
              <w:sz w:val="24"/>
              <w:szCs w:val="24"/>
            </w:rPr>
            <w:fldChar w:fldCharType="end"/>
          </w:r>
        </w:sdtContent>
      </w:sdt>
      <w:r w:rsidR="003413B9">
        <w:rPr>
          <w:rFonts w:ascii="Arial" w:hAnsi="Arial" w:cs="Arial"/>
          <w:sz w:val="24"/>
          <w:szCs w:val="24"/>
        </w:rPr>
        <w:t>,</w:t>
      </w:r>
      <w:r w:rsidR="003762E2">
        <w:rPr>
          <w:rFonts w:ascii="Arial" w:hAnsi="Arial" w:cs="Arial"/>
          <w:sz w:val="24"/>
          <w:szCs w:val="24"/>
        </w:rPr>
        <w:t xml:space="preserve"> 370 </w:t>
      </w:r>
      <w:proofErr w:type="spellStart"/>
      <w:r w:rsidR="003762E2">
        <w:rPr>
          <w:rFonts w:ascii="Arial" w:hAnsi="Arial" w:cs="Arial"/>
          <w:sz w:val="24"/>
          <w:szCs w:val="24"/>
        </w:rPr>
        <w:t>kVp</w:t>
      </w:r>
      <w:proofErr w:type="spellEnd"/>
      <w:r w:rsidR="003762E2">
        <w:rPr>
          <w:rFonts w:ascii="Arial" w:hAnsi="Arial" w:cs="Arial"/>
          <w:sz w:val="24"/>
          <w:szCs w:val="24"/>
        </w:rPr>
        <w:t xml:space="preserve"> was selected to provide a conservative estimate for array SR performance.  </w:t>
      </w:r>
    </w:p>
    <w:p w14:paraId="0FB5D262" w14:textId="77777777" w:rsidR="007B1AA2" w:rsidRDefault="007B1AA2" w:rsidP="007B1AA2">
      <w:pPr>
        <w:pStyle w:val="Text"/>
        <w:ind w:firstLine="0"/>
        <w:rPr>
          <w:rFonts w:ascii="Arial" w:hAnsi="Arial" w:cs="Arial"/>
          <w:sz w:val="24"/>
          <w:szCs w:val="24"/>
        </w:rPr>
      </w:pPr>
    </w:p>
    <w:p w14:paraId="7FBF26AF" w14:textId="4C8BAAC5" w:rsidR="004A5AFF" w:rsidRDefault="00087BEB" w:rsidP="002154B8">
      <w:pPr>
        <w:pStyle w:val="Text"/>
        <w:ind w:firstLine="0"/>
      </w:pPr>
      <w:r w:rsidRPr="004119B5">
        <w:rPr>
          <w:rFonts w:ascii="Arial" w:hAnsi="Arial" w:cs="Arial"/>
          <w:sz w:val="24"/>
          <w:szCs w:val="24"/>
        </w:rPr>
        <w:t xml:space="preserve">A </w:t>
      </w:r>
      <w:r w:rsidR="00474318" w:rsidRPr="00C53D90">
        <w:rPr>
          <w:rFonts w:ascii="Arial" w:hAnsi="Arial" w:cs="Arial"/>
          <w:sz w:val="24"/>
          <w:szCs w:val="24"/>
        </w:rPr>
        <w:t>6.35 mm</w:t>
      </w:r>
      <w:r w:rsidR="00474318">
        <w:rPr>
          <w:rFonts w:ascii="Arial" w:hAnsi="Arial" w:cs="Arial"/>
          <w:sz w:val="24"/>
          <w:szCs w:val="24"/>
        </w:rPr>
        <w:t xml:space="preserve">-thick </w:t>
      </w:r>
      <w:r w:rsidRPr="004119B5">
        <w:rPr>
          <w:rFonts w:ascii="Arial" w:hAnsi="Arial" w:cs="Arial"/>
          <w:sz w:val="24"/>
          <w:szCs w:val="24"/>
        </w:rPr>
        <w:t xml:space="preserve">stainless-steel </w:t>
      </w:r>
      <w:r w:rsidR="00474318">
        <w:rPr>
          <w:rFonts w:ascii="Arial" w:hAnsi="Arial" w:cs="Arial"/>
          <w:sz w:val="24"/>
          <w:szCs w:val="24"/>
        </w:rPr>
        <w:t xml:space="preserve">plate </w:t>
      </w:r>
      <w:r w:rsidRPr="004119B5">
        <w:rPr>
          <w:rFonts w:ascii="Arial" w:hAnsi="Arial" w:cs="Arial"/>
          <w:sz w:val="24"/>
          <w:szCs w:val="24"/>
        </w:rPr>
        <w:t>provided the measured phantom edge</w:t>
      </w:r>
      <w:r w:rsidR="00474318">
        <w:rPr>
          <w:rFonts w:ascii="Arial" w:hAnsi="Arial" w:cs="Arial"/>
          <w:sz w:val="24"/>
          <w:szCs w:val="24"/>
        </w:rPr>
        <w:t xml:space="preserve">, and a total of </w:t>
      </w:r>
      <w:r w:rsidRPr="004119B5">
        <w:rPr>
          <w:rFonts w:ascii="Arial" w:hAnsi="Arial" w:cs="Arial"/>
          <w:sz w:val="24"/>
          <w:szCs w:val="24"/>
        </w:rPr>
        <w:t>5 shielded measurements were then recorded</w:t>
      </w:r>
      <w:r w:rsidR="00474318">
        <w:rPr>
          <w:rFonts w:ascii="Arial" w:hAnsi="Arial" w:cs="Arial"/>
          <w:sz w:val="24"/>
          <w:szCs w:val="24"/>
        </w:rPr>
        <w:t xml:space="preserve">.  The </w:t>
      </w:r>
      <w:r w:rsidRPr="004119B5">
        <w:rPr>
          <w:rFonts w:ascii="Arial" w:hAnsi="Arial" w:cs="Arial"/>
          <w:sz w:val="24"/>
          <w:szCs w:val="24"/>
        </w:rPr>
        <w:t xml:space="preserve">phantom edge </w:t>
      </w:r>
      <w:r w:rsidR="00474318">
        <w:rPr>
          <w:rFonts w:ascii="Arial" w:hAnsi="Arial" w:cs="Arial"/>
          <w:sz w:val="24"/>
          <w:szCs w:val="24"/>
        </w:rPr>
        <w:t xml:space="preserve">was </w:t>
      </w:r>
      <w:r w:rsidRPr="004119B5">
        <w:rPr>
          <w:rFonts w:ascii="Arial" w:hAnsi="Arial" w:cs="Arial"/>
          <w:sz w:val="24"/>
          <w:szCs w:val="24"/>
        </w:rPr>
        <w:t xml:space="preserve">repositioned between measurements </w:t>
      </w:r>
      <w:r w:rsidR="00474318">
        <w:rPr>
          <w:rFonts w:ascii="Arial" w:hAnsi="Arial" w:cs="Arial"/>
          <w:sz w:val="24"/>
          <w:szCs w:val="24"/>
        </w:rPr>
        <w:t xml:space="preserve">by 3.6 </w:t>
      </w:r>
      <w:r w:rsidR="00DF4DC7">
        <w:rPr>
          <w:rFonts w:ascii="Arial" w:hAnsi="Arial" w:cs="Arial"/>
          <w:sz w:val="24"/>
          <w:szCs w:val="24"/>
        </w:rPr>
        <w:t>m</w:t>
      </w:r>
      <w:r w:rsidR="00474318">
        <w:rPr>
          <w:rFonts w:ascii="Arial" w:hAnsi="Arial" w:cs="Arial"/>
          <w:sz w:val="24"/>
          <w:szCs w:val="24"/>
        </w:rPr>
        <w:t xml:space="preserve">m </w:t>
      </w:r>
      <w:r w:rsidRPr="004119B5">
        <w:rPr>
          <w:rFonts w:ascii="Arial" w:hAnsi="Arial" w:cs="Arial"/>
          <w:sz w:val="24"/>
          <w:szCs w:val="24"/>
        </w:rPr>
        <w:t xml:space="preserve">to provide an incrementally larger fraction of array shielding with each subsequent measurement.  Consequently, the shielded measurements produced a range of array shielding from 0-100%, all at 5° off-axis.  These measurements were </w:t>
      </w:r>
      <w:r w:rsidR="00474318">
        <w:rPr>
          <w:rFonts w:ascii="Arial" w:hAnsi="Arial" w:cs="Arial"/>
          <w:sz w:val="24"/>
          <w:szCs w:val="24"/>
        </w:rPr>
        <w:t>background-subtracted a</w:t>
      </w:r>
      <w:r w:rsidRPr="004119B5">
        <w:rPr>
          <w:rFonts w:ascii="Arial" w:hAnsi="Arial" w:cs="Arial"/>
          <w:sz w:val="24"/>
          <w:szCs w:val="24"/>
        </w:rPr>
        <w:t xml:space="preserve">nd then divided by free-field values to </w:t>
      </w:r>
      <w:r w:rsidR="00474318">
        <w:rPr>
          <w:rFonts w:ascii="Arial" w:hAnsi="Arial" w:cs="Arial"/>
          <w:sz w:val="24"/>
          <w:szCs w:val="24"/>
        </w:rPr>
        <w:t>offset-correct</w:t>
      </w:r>
      <w:r w:rsidRPr="004119B5">
        <w:rPr>
          <w:rFonts w:ascii="Arial" w:hAnsi="Arial" w:cs="Arial"/>
          <w:sz w:val="24"/>
          <w:szCs w:val="24"/>
        </w:rPr>
        <w:t xml:space="preserve"> the data, a standard practice in imagery analysis to </w:t>
      </w:r>
      <w:r w:rsidR="00474318">
        <w:rPr>
          <w:rFonts w:ascii="Arial" w:hAnsi="Arial" w:cs="Arial"/>
          <w:sz w:val="24"/>
          <w:szCs w:val="24"/>
        </w:rPr>
        <w:t xml:space="preserve">normalize variable pixel performance.  </w:t>
      </w:r>
      <w:r w:rsidRPr="004119B5">
        <w:rPr>
          <w:rFonts w:ascii="Arial" w:hAnsi="Arial" w:cs="Arial"/>
          <w:sz w:val="24"/>
          <w:szCs w:val="24"/>
        </w:rPr>
        <w:t xml:space="preserve">Using these measured contrast ratios, </w:t>
      </w:r>
      <w:r w:rsidR="00474318">
        <w:rPr>
          <w:rFonts w:ascii="Arial" w:hAnsi="Arial" w:cs="Arial"/>
          <w:sz w:val="24"/>
          <w:szCs w:val="24"/>
        </w:rPr>
        <w:t>a</w:t>
      </w:r>
      <w:r w:rsidR="00C1339D">
        <w:rPr>
          <w:rFonts w:ascii="Arial" w:hAnsi="Arial" w:cs="Arial"/>
          <w:sz w:val="24"/>
          <w:szCs w:val="24"/>
        </w:rPr>
        <w:t>n</w:t>
      </w:r>
      <w:r w:rsidR="00474318">
        <w:rPr>
          <w:rFonts w:ascii="Arial" w:hAnsi="Arial" w:cs="Arial"/>
          <w:sz w:val="24"/>
          <w:szCs w:val="24"/>
        </w:rPr>
        <w:t xml:space="preserve"> 8</w:t>
      </w:r>
      <w:r w:rsidRPr="004119B5">
        <w:rPr>
          <w:rFonts w:ascii="Arial" w:hAnsi="Arial" w:cs="Arial"/>
          <w:sz w:val="24"/>
          <w:szCs w:val="24"/>
        </w:rPr>
        <w:t>×4</w:t>
      </w:r>
      <w:r w:rsidR="00474318">
        <w:rPr>
          <w:rFonts w:ascii="Arial" w:hAnsi="Arial" w:cs="Arial"/>
          <w:sz w:val="24"/>
          <w:szCs w:val="24"/>
        </w:rPr>
        <w:t>0</w:t>
      </w:r>
      <w:r w:rsidRPr="004119B5">
        <w:rPr>
          <w:rFonts w:ascii="Arial" w:hAnsi="Arial" w:cs="Arial"/>
          <w:sz w:val="24"/>
          <w:szCs w:val="24"/>
        </w:rPr>
        <w:t>-pixel composite image of the steel edge response w</w:t>
      </w:r>
      <w:r w:rsidR="00C1339D">
        <w:rPr>
          <w:rFonts w:ascii="Arial" w:hAnsi="Arial" w:cs="Arial"/>
          <w:sz w:val="24"/>
          <w:szCs w:val="24"/>
        </w:rPr>
        <w:t xml:space="preserve">as the </w:t>
      </w:r>
      <w:r w:rsidRPr="004119B5">
        <w:rPr>
          <w:rFonts w:ascii="Arial" w:hAnsi="Arial" w:cs="Arial"/>
          <w:sz w:val="24"/>
          <w:szCs w:val="24"/>
        </w:rPr>
        <w:t>assembled</w:t>
      </w:r>
      <w:r w:rsidR="00C1339D">
        <w:rPr>
          <w:rFonts w:ascii="Arial" w:hAnsi="Arial" w:cs="Arial"/>
          <w:sz w:val="24"/>
          <w:szCs w:val="24"/>
        </w:rPr>
        <w:t xml:space="preserve">. </w:t>
      </w:r>
      <w:r w:rsidR="00C1339D" w:rsidRPr="00C1339D">
        <w:rPr>
          <w:rFonts w:ascii="Arial" w:hAnsi="Arial" w:cs="Arial"/>
          <w:sz w:val="24"/>
        </w:rPr>
        <w:t xml:space="preserve"> </w:t>
      </w:r>
      <w:r w:rsidR="00C1339D" w:rsidRPr="0045053D">
        <w:rPr>
          <w:rFonts w:ascii="Arial" w:hAnsi="Arial" w:cs="Arial"/>
          <w:sz w:val="24"/>
        </w:rPr>
        <w:t>Lastly, the composite array image</w:t>
      </w:r>
      <w:r w:rsidR="00C1339D">
        <w:rPr>
          <w:rFonts w:ascii="Arial" w:hAnsi="Arial" w:cs="Arial"/>
          <w:sz w:val="24"/>
        </w:rPr>
        <w:t xml:space="preserve"> was then</w:t>
      </w:r>
      <w:r w:rsidR="00C1339D" w:rsidRPr="0045053D">
        <w:rPr>
          <w:rFonts w:ascii="Arial" w:hAnsi="Arial" w:cs="Arial"/>
          <w:sz w:val="24"/>
        </w:rPr>
        <w:t xml:space="preserve"> expanded from </w:t>
      </w:r>
      <w:r w:rsidR="00C1339D">
        <w:rPr>
          <w:rFonts w:ascii="Arial" w:hAnsi="Arial" w:cs="Arial"/>
          <w:sz w:val="24"/>
        </w:rPr>
        <w:t>8</w:t>
      </w:r>
      <w:r w:rsidR="00C1339D" w:rsidRPr="0045053D">
        <w:rPr>
          <w:rFonts w:ascii="Arial" w:hAnsi="Arial" w:cs="Arial"/>
          <w:sz w:val="24"/>
        </w:rPr>
        <w:t>×4</w:t>
      </w:r>
      <w:r w:rsidR="00C1339D">
        <w:rPr>
          <w:rFonts w:ascii="Arial" w:hAnsi="Arial" w:cs="Arial"/>
          <w:sz w:val="24"/>
        </w:rPr>
        <w:t>0</w:t>
      </w:r>
      <w:r w:rsidR="00C1339D" w:rsidRPr="0045053D">
        <w:rPr>
          <w:rFonts w:ascii="Arial" w:hAnsi="Arial" w:cs="Arial"/>
          <w:sz w:val="24"/>
        </w:rPr>
        <w:t xml:space="preserve">-pixels to </w:t>
      </w:r>
      <w:r w:rsidR="00C1339D">
        <w:rPr>
          <w:rFonts w:ascii="Arial" w:hAnsi="Arial" w:cs="Arial"/>
          <w:sz w:val="24"/>
        </w:rPr>
        <w:t>24</w:t>
      </w:r>
      <w:r w:rsidR="00C1339D" w:rsidRPr="0045053D">
        <w:rPr>
          <w:rFonts w:ascii="Arial" w:hAnsi="Arial" w:cs="Arial"/>
          <w:sz w:val="24"/>
        </w:rPr>
        <w:t>×4</w:t>
      </w:r>
      <w:r w:rsidR="00C1339D">
        <w:rPr>
          <w:rFonts w:ascii="Arial" w:hAnsi="Arial" w:cs="Arial"/>
          <w:sz w:val="24"/>
        </w:rPr>
        <w:t>0</w:t>
      </w:r>
      <w:r w:rsidR="00C1339D" w:rsidRPr="0045053D">
        <w:rPr>
          <w:rFonts w:ascii="Arial" w:hAnsi="Arial" w:cs="Arial"/>
          <w:sz w:val="24"/>
        </w:rPr>
        <w:t xml:space="preserve">-pixels by replicating contrast values at commensurate distances across the measured edge, thereby producing </w:t>
      </w:r>
      <w:r w:rsidR="00C1339D">
        <w:rPr>
          <w:rFonts w:ascii="Arial" w:hAnsi="Arial" w:cs="Arial"/>
          <w:sz w:val="24"/>
        </w:rPr>
        <w:t xml:space="preserve">a </w:t>
      </w:r>
      <w:r w:rsidR="00C1339D" w:rsidRPr="0045053D">
        <w:rPr>
          <w:rFonts w:ascii="Arial" w:hAnsi="Arial" w:cs="Arial"/>
          <w:sz w:val="24"/>
        </w:rPr>
        <w:t xml:space="preserve">larger composite image. This could only be accomplished by using a 1D straight-edge phantom, which supported </w:t>
      </w:r>
      <w:r w:rsidR="00C1339D">
        <w:rPr>
          <w:rFonts w:ascii="Arial" w:hAnsi="Arial" w:cs="Arial"/>
          <w:sz w:val="24"/>
        </w:rPr>
        <w:t xml:space="preserve">the </w:t>
      </w:r>
      <w:r w:rsidR="00C1339D" w:rsidRPr="0045053D">
        <w:rPr>
          <w:rFonts w:ascii="Arial" w:hAnsi="Arial" w:cs="Arial"/>
          <w:sz w:val="24"/>
        </w:rPr>
        <w:t xml:space="preserve">additional </w:t>
      </w:r>
      <w:r w:rsidR="00C1339D">
        <w:rPr>
          <w:rFonts w:ascii="Arial" w:hAnsi="Arial" w:cs="Arial"/>
          <w:sz w:val="24"/>
        </w:rPr>
        <w:t>evaluations</w:t>
      </w:r>
      <w:r w:rsidR="00C1339D" w:rsidRPr="0045053D">
        <w:rPr>
          <w:rFonts w:ascii="Arial" w:hAnsi="Arial" w:cs="Arial"/>
          <w:sz w:val="24"/>
        </w:rPr>
        <w:t xml:space="preserve"> detailed in </w:t>
      </w:r>
      <w:r w:rsidR="00C1339D">
        <w:rPr>
          <w:rFonts w:ascii="Arial" w:hAnsi="Arial" w:cs="Arial"/>
          <w:sz w:val="24"/>
        </w:rPr>
        <w:t>the Theory Section.</w:t>
      </w:r>
    </w:p>
    <w:p w14:paraId="424C6C68" w14:textId="77777777" w:rsidR="007B1AA2" w:rsidRDefault="007B1AA2" w:rsidP="007B1AA2">
      <w:pPr>
        <w:pStyle w:val="Text"/>
        <w:ind w:firstLine="0"/>
        <w:rPr>
          <w:rFonts w:ascii="Arial" w:hAnsi="Arial" w:cs="Arial"/>
          <w:i/>
          <w:iCs/>
          <w:sz w:val="24"/>
          <w:szCs w:val="24"/>
        </w:rPr>
      </w:pPr>
    </w:p>
    <w:p w14:paraId="6B3ACA76" w14:textId="24008072" w:rsidR="007B1AA2" w:rsidRPr="002154B8" w:rsidRDefault="007B1AA2" w:rsidP="007B1AA2">
      <w:pPr>
        <w:pStyle w:val="Text"/>
        <w:ind w:firstLine="0"/>
        <w:rPr>
          <w:rFonts w:ascii="Arial" w:hAnsi="Arial" w:cs="Arial"/>
          <w:i/>
          <w:iCs/>
          <w:sz w:val="24"/>
          <w:szCs w:val="24"/>
        </w:rPr>
      </w:pPr>
      <w:r w:rsidRPr="002154B8">
        <w:rPr>
          <w:rFonts w:ascii="Arial" w:hAnsi="Arial" w:cs="Arial"/>
          <w:i/>
          <w:iCs/>
          <w:sz w:val="24"/>
          <w:szCs w:val="24"/>
        </w:rPr>
        <w:t>Neutron Experiment Methodology</w:t>
      </w:r>
    </w:p>
    <w:p w14:paraId="5545E168" w14:textId="50911C3D" w:rsidR="004A5AFF" w:rsidRPr="004119B5" w:rsidRDefault="004A5AFF" w:rsidP="002154B8">
      <w:pPr>
        <w:pStyle w:val="Text"/>
        <w:ind w:firstLine="0"/>
        <w:rPr>
          <w:rFonts w:ascii="Arial" w:hAnsi="Arial" w:cs="Arial"/>
          <w:sz w:val="24"/>
          <w:szCs w:val="24"/>
        </w:rPr>
      </w:pPr>
      <w:r w:rsidRPr="004119B5">
        <w:rPr>
          <w:rFonts w:ascii="Arial" w:hAnsi="Arial" w:cs="Arial"/>
          <w:sz w:val="24"/>
          <w:szCs w:val="24"/>
        </w:rPr>
        <w:t xml:space="preserve">With the array pressure mounted and enclosed within the modified </w:t>
      </w:r>
      <w:proofErr w:type="spellStart"/>
      <w:r w:rsidRPr="004119B5">
        <w:rPr>
          <w:rFonts w:ascii="Arial" w:hAnsi="Arial" w:cs="Arial"/>
          <w:sz w:val="24"/>
          <w:szCs w:val="24"/>
        </w:rPr>
        <w:t>Varex</w:t>
      </w:r>
      <w:proofErr w:type="spellEnd"/>
      <w:r w:rsidRPr="004119B5">
        <w:rPr>
          <w:rFonts w:ascii="Arial" w:hAnsi="Arial" w:cs="Arial"/>
          <w:sz w:val="24"/>
          <w:szCs w:val="24"/>
        </w:rPr>
        <w:t xml:space="preserve"> radiographic panel, measurements within a fast neutron field were conducted, </w:t>
      </w:r>
      <w:r>
        <w:rPr>
          <w:rFonts w:ascii="Arial" w:hAnsi="Arial" w:cs="Arial"/>
          <w:sz w:val="24"/>
          <w:szCs w:val="24"/>
        </w:rPr>
        <w:t>with</w:t>
      </w:r>
      <w:r w:rsidRPr="004119B5">
        <w:rPr>
          <w:rFonts w:ascii="Arial" w:hAnsi="Arial" w:cs="Arial"/>
          <w:sz w:val="24"/>
          <w:szCs w:val="24"/>
        </w:rPr>
        <w:t xml:space="preserve"> each measurement consist</w:t>
      </w:r>
      <w:r>
        <w:rPr>
          <w:rFonts w:ascii="Arial" w:hAnsi="Arial" w:cs="Arial"/>
          <w:sz w:val="24"/>
          <w:szCs w:val="24"/>
        </w:rPr>
        <w:t>ing</w:t>
      </w:r>
      <w:r w:rsidRPr="004119B5">
        <w:rPr>
          <w:rFonts w:ascii="Arial" w:hAnsi="Arial" w:cs="Arial"/>
          <w:sz w:val="24"/>
          <w:szCs w:val="24"/>
        </w:rPr>
        <w:t xml:space="preserve"> of the average of 30 separate images recorded at 0.2 frames per second (fps).  The neutrons were produced by an ING-27 D-T neutron generator (S/N 5593661), which was positioned ~100 cm above the floor and operated at ~</w:t>
      </w:r>
      <w:r>
        <w:rPr>
          <w:rFonts w:ascii="Arial" w:hAnsi="Arial" w:cs="Arial"/>
          <w:sz w:val="24"/>
          <w:szCs w:val="24"/>
        </w:rPr>
        <w:t>8</w:t>
      </w:r>
      <w:r w:rsidRPr="004119B5">
        <w:rPr>
          <w:rFonts w:ascii="Arial" w:hAnsi="Arial" w:cs="Arial"/>
          <w:sz w:val="24"/>
          <w:szCs w:val="24"/>
        </w:rPr>
        <w:t xml:space="preserve">0% of its maximum </w:t>
      </w:r>
      <w:r w:rsidR="0041424B">
        <w:rPr>
          <w:rFonts w:ascii="Arial" w:hAnsi="Arial" w:cs="Arial"/>
          <w:sz w:val="24"/>
          <w:szCs w:val="24"/>
        </w:rPr>
        <w:t xml:space="preserve">high </w:t>
      </w:r>
      <w:r w:rsidRPr="004119B5">
        <w:rPr>
          <w:rFonts w:ascii="Arial" w:hAnsi="Arial" w:cs="Arial"/>
          <w:sz w:val="24"/>
          <w:szCs w:val="24"/>
        </w:rPr>
        <w:t>voltage.  This produced 14.1 MeV neutrons at a rate of ~4.4×10</w:t>
      </w:r>
      <w:r w:rsidRPr="004119B5">
        <w:rPr>
          <w:rFonts w:ascii="Arial" w:hAnsi="Arial" w:cs="Arial"/>
          <w:sz w:val="24"/>
          <w:szCs w:val="24"/>
          <w:vertAlign w:val="superscript"/>
        </w:rPr>
        <w:t>7</w:t>
      </w:r>
      <w:r w:rsidRPr="004119B5">
        <w:rPr>
          <w:rFonts w:ascii="Arial" w:hAnsi="Arial" w:cs="Arial"/>
          <w:sz w:val="24"/>
          <w:szCs w:val="24"/>
        </w:rPr>
        <w:t xml:space="preserve"> neutrons per second</w:t>
      </w:r>
      <w:r w:rsidR="0041424B">
        <w:rPr>
          <w:rFonts w:ascii="Arial" w:hAnsi="Arial" w:cs="Arial"/>
          <w:sz w:val="24"/>
          <w:szCs w:val="24"/>
        </w:rPr>
        <w:t xml:space="preserve"> with uncertainties estimated </w:t>
      </w:r>
      <w:r w:rsidR="0041424B">
        <w:rPr>
          <w:rFonts w:ascii="Arial" w:hAnsi="Arial" w:cs="Arial"/>
          <w:sz w:val="24"/>
          <w:szCs w:val="24"/>
        </w:rPr>
        <w:lastRenderedPageBreak/>
        <w:t>at ± 5%</w:t>
      </w:r>
      <w:r w:rsidRPr="004119B5">
        <w:rPr>
          <w:rFonts w:ascii="Arial" w:hAnsi="Arial" w:cs="Arial"/>
          <w:sz w:val="24"/>
          <w:szCs w:val="24"/>
        </w:rPr>
        <w:t xml:space="preserve">.  Also, to eliminate possible unwanted contributions from x-rays, a 0.635 cm-thick plate of lead measuring ~10 cm on each side, was placed just outside of the generator housing, between the 5 mm-wide tritium target and the radiographic panel. Although the x-ray spectrum emitted by the ING-27 is yet to be precisely measured and quantified, current research suggests it does not exceed 140 </w:t>
      </w:r>
      <w:proofErr w:type="spellStart"/>
      <w:r w:rsidRPr="004119B5">
        <w:rPr>
          <w:rFonts w:ascii="Arial" w:hAnsi="Arial" w:cs="Arial"/>
          <w:sz w:val="24"/>
          <w:szCs w:val="24"/>
        </w:rPr>
        <w:t>kVp</w:t>
      </w:r>
      <w:proofErr w:type="spellEnd"/>
      <w:r w:rsidRPr="004119B5">
        <w:rPr>
          <w:rFonts w:ascii="Arial" w:hAnsi="Arial" w:cs="Arial"/>
          <w:sz w:val="24"/>
          <w:szCs w:val="24"/>
        </w:rPr>
        <w:t>.  Prior x-ray image evaluations using a 6.35 mm lead shield eliminated</w:t>
      </w:r>
      <w:r w:rsidR="003E696F">
        <w:rPr>
          <w:rFonts w:ascii="Arial" w:hAnsi="Arial" w:cs="Arial"/>
          <w:sz w:val="24"/>
          <w:szCs w:val="24"/>
        </w:rPr>
        <w:t xml:space="preserve"> ~99.5% </w:t>
      </w:r>
      <w:r w:rsidRPr="004119B5">
        <w:rPr>
          <w:rFonts w:ascii="Arial" w:hAnsi="Arial" w:cs="Arial"/>
          <w:sz w:val="24"/>
          <w:szCs w:val="24"/>
        </w:rPr>
        <w:t xml:space="preserve">of the measured signal </w:t>
      </w:r>
      <w:r>
        <w:rPr>
          <w:rFonts w:ascii="Arial" w:hAnsi="Arial" w:cs="Arial"/>
          <w:sz w:val="24"/>
          <w:szCs w:val="24"/>
        </w:rPr>
        <w:t xml:space="preserve">from the </w:t>
      </w:r>
      <w:proofErr w:type="spellStart"/>
      <w:r>
        <w:rPr>
          <w:rFonts w:ascii="Arial" w:hAnsi="Arial" w:cs="Arial"/>
          <w:sz w:val="24"/>
          <w:szCs w:val="24"/>
        </w:rPr>
        <w:t>Ir</w:t>
      </w:r>
      <w:proofErr w:type="spellEnd"/>
      <w:r>
        <w:rPr>
          <w:rFonts w:ascii="Arial" w:hAnsi="Arial" w:cs="Arial"/>
          <w:sz w:val="24"/>
          <w:szCs w:val="24"/>
        </w:rPr>
        <w:t xml:space="preserve">-Bi-Plastic array, </w:t>
      </w:r>
      <w:r w:rsidRPr="004119B5">
        <w:rPr>
          <w:rFonts w:ascii="Arial" w:hAnsi="Arial" w:cs="Arial"/>
          <w:sz w:val="24"/>
          <w:szCs w:val="24"/>
        </w:rPr>
        <w:t>therefore contributions from x-rays are believed to be minor. Since th</w:t>
      </w:r>
      <w:r>
        <w:rPr>
          <w:rFonts w:ascii="Arial" w:hAnsi="Arial" w:cs="Arial"/>
          <w:sz w:val="24"/>
          <w:szCs w:val="24"/>
        </w:rPr>
        <w:t>e</w:t>
      </w:r>
      <w:r w:rsidRPr="004119B5">
        <w:rPr>
          <w:rFonts w:ascii="Arial" w:hAnsi="Arial" w:cs="Arial"/>
          <w:sz w:val="24"/>
          <w:szCs w:val="24"/>
        </w:rPr>
        <w:t xml:space="preserve"> small thickness of lead produces virtually no attenuation of the emitted 14.1 MeV neutrons, it was selected to ensure the elimination of potential x-ray contributions.  </w:t>
      </w:r>
    </w:p>
    <w:p w14:paraId="3A062C11" w14:textId="77777777" w:rsidR="007B1AA2" w:rsidRDefault="007B1AA2" w:rsidP="007B1AA2">
      <w:pPr>
        <w:pStyle w:val="Text"/>
        <w:ind w:firstLine="0"/>
        <w:rPr>
          <w:rFonts w:ascii="Arial" w:hAnsi="Arial" w:cs="Arial"/>
          <w:sz w:val="24"/>
          <w:szCs w:val="24"/>
        </w:rPr>
      </w:pPr>
    </w:p>
    <w:p w14:paraId="74E52D71" w14:textId="0C0B378B" w:rsidR="004A5AFF" w:rsidRPr="004119B5" w:rsidRDefault="004A5AFF" w:rsidP="002154B8">
      <w:pPr>
        <w:pStyle w:val="Text"/>
        <w:ind w:firstLine="0"/>
        <w:rPr>
          <w:rFonts w:ascii="Arial" w:hAnsi="Arial" w:cs="Arial"/>
          <w:sz w:val="24"/>
          <w:szCs w:val="24"/>
        </w:rPr>
      </w:pPr>
      <w:r w:rsidRPr="004119B5">
        <w:rPr>
          <w:rFonts w:ascii="Arial" w:hAnsi="Arial" w:cs="Arial"/>
          <w:sz w:val="24"/>
          <w:szCs w:val="24"/>
        </w:rPr>
        <w:t xml:space="preserve">For every measurement, the neutron source was centered on </w:t>
      </w:r>
      <w:r>
        <w:rPr>
          <w:rFonts w:ascii="Arial" w:hAnsi="Arial" w:cs="Arial"/>
          <w:sz w:val="24"/>
          <w:szCs w:val="24"/>
        </w:rPr>
        <w:t xml:space="preserve">the </w:t>
      </w:r>
      <w:proofErr w:type="spellStart"/>
      <w:r>
        <w:rPr>
          <w:rFonts w:ascii="Arial" w:hAnsi="Arial" w:cs="Arial"/>
          <w:sz w:val="24"/>
          <w:szCs w:val="24"/>
        </w:rPr>
        <w:t>Ir</w:t>
      </w:r>
      <w:proofErr w:type="spellEnd"/>
      <w:r>
        <w:rPr>
          <w:rFonts w:ascii="Arial" w:hAnsi="Arial" w:cs="Arial"/>
          <w:sz w:val="24"/>
          <w:szCs w:val="24"/>
        </w:rPr>
        <w:t xml:space="preserve">-Bi-Plastic array </w:t>
      </w:r>
      <w:r w:rsidRPr="004119B5">
        <w:rPr>
          <w:rFonts w:ascii="Arial" w:hAnsi="Arial" w:cs="Arial"/>
          <w:sz w:val="24"/>
          <w:szCs w:val="24"/>
        </w:rPr>
        <w:t>at a source to detector distance (SDD) of 12.</w:t>
      </w:r>
      <w:r w:rsidR="0041424B">
        <w:rPr>
          <w:rFonts w:ascii="Arial" w:hAnsi="Arial" w:cs="Arial"/>
          <w:sz w:val="24"/>
          <w:szCs w:val="24"/>
        </w:rPr>
        <w:t>4</w:t>
      </w:r>
      <w:r w:rsidRPr="004119B5">
        <w:rPr>
          <w:rFonts w:ascii="Arial" w:hAnsi="Arial" w:cs="Arial"/>
          <w:sz w:val="24"/>
          <w:szCs w:val="24"/>
        </w:rPr>
        <w:t xml:space="preserve"> cm to maximize array solid angle and minimize necessary exposure times.</w:t>
      </w:r>
      <w:r>
        <w:rPr>
          <w:rFonts w:ascii="Arial" w:hAnsi="Arial" w:cs="Arial"/>
          <w:sz w:val="24"/>
          <w:szCs w:val="24"/>
        </w:rPr>
        <w:t xml:space="preserve">  </w:t>
      </w:r>
      <w:r w:rsidRPr="004119B5">
        <w:rPr>
          <w:rFonts w:ascii="Arial" w:hAnsi="Arial" w:cs="Arial"/>
          <w:sz w:val="24"/>
          <w:szCs w:val="24"/>
        </w:rPr>
        <w:t xml:space="preserve">Shielded array measurements utilized a 5.08 cm-thick tungsten block placed against the panel’s outer carbon fiber plate, </w:t>
      </w:r>
      <w:r w:rsidR="005C77DC">
        <w:rPr>
          <w:rFonts w:ascii="Arial" w:hAnsi="Arial" w:cs="Arial"/>
          <w:sz w:val="24"/>
          <w:szCs w:val="24"/>
        </w:rPr>
        <w:t>~</w:t>
      </w:r>
      <w:r w:rsidRPr="004119B5">
        <w:rPr>
          <w:rFonts w:ascii="Arial" w:hAnsi="Arial" w:cs="Arial"/>
          <w:sz w:val="24"/>
          <w:szCs w:val="24"/>
        </w:rPr>
        <w:t xml:space="preserve">1.75 cm from the array inside.  The phantom provided a uniform shield thickness, and the edge was consistently positioned at 5° off-axis to meet ASTM standards </w:t>
      </w:r>
      <w:sdt>
        <w:sdtPr>
          <w:rPr>
            <w:rFonts w:ascii="Arial" w:hAnsi="Arial" w:cs="Arial"/>
            <w:sz w:val="24"/>
            <w:szCs w:val="24"/>
          </w:rPr>
          <w:id w:val="-696840798"/>
          <w:citation/>
        </w:sdtPr>
        <w:sdtContent>
          <w:r w:rsidR="00ED631C">
            <w:rPr>
              <w:rFonts w:ascii="Arial" w:hAnsi="Arial" w:cs="Arial"/>
              <w:sz w:val="24"/>
              <w:szCs w:val="24"/>
            </w:rPr>
            <w:fldChar w:fldCharType="begin"/>
          </w:r>
          <w:r w:rsidR="00ED631C">
            <w:rPr>
              <w:rFonts w:ascii="Arial" w:hAnsi="Arial" w:cs="Arial"/>
              <w:sz w:val="24"/>
              <w:szCs w:val="24"/>
            </w:rPr>
            <w:instrText xml:space="preserve"> CITATION AST15 \l 1033  \m AST131</w:instrText>
          </w:r>
          <w:r w:rsidR="00ED631C">
            <w:rPr>
              <w:rFonts w:ascii="Arial" w:hAnsi="Arial" w:cs="Arial"/>
              <w:sz w:val="24"/>
              <w:szCs w:val="24"/>
            </w:rPr>
            <w:fldChar w:fldCharType="separate"/>
          </w:r>
          <w:r w:rsidR="00EF78F9" w:rsidRPr="00EF78F9">
            <w:rPr>
              <w:rFonts w:ascii="Arial" w:hAnsi="Arial" w:cs="Arial"/>
              <w:noProof/>
              <w:sz w:val="24"/>
              <w:szCs w:val="24"/>
            </w:rPr>
            <w:t>[48, 53]</w:t>
          </w:r>
          <w:r w:rsidR="00ED631C">
            <w:rPr>
              <w:rFonts w:ascii="Arial" w:hAnsi="Arial" w:cs="Arial"/>
              <w:sz w:val="24"/>
              <w:szCs w:val="24"/>
            </w:rPr>
            <w:fldChar w:fldCharType="end"/>
          </w:r>
        </w:sdtContent>
      </w:sdt>
      <w:r w:rsidRPr="004119B5">
        <w:rPr>
          <w:rFonts w:ascii="Arial" w:hAnsi="Arial" w:cs="Arial"/>
          <w:sz w:val="24"/>
          <w:szCs w:val="24"/>
        </w:rPr>
        <w:t xml:space="preserve">. A series of 5 shielded measurements were recorded, with the phantom edge repositioned between each measurement to provide an incrementally larger fraction of array shielding than the previous measurement. This process required the use of a </w:t>
      </w:r>
      <w:proofErr w:type="spellStart"/>
      <w:r w:rsidRPr="004119B5">
        <w:rPr>
          <w:rFonts w:ascii="Arial" w:hAnsi="Arial" w:cs="Arial"/>
          <w:sz w:val="24"/>
          <w:szCs w:val="24"/>
        </w:rPr>
        <w:t>Velmex</w:t>
      </w:r>
      <w:proofErr w:type="spellEnd"/>
      <w:r w:rsidRPr="004119B5">
        <w:rPr>
          <w:rFonts w:ascii="Arial" w:hAnsi="Arial" w:cs="Arial"/>
          <w:sz w:val="24"/>
          <w:szCs w:val="24"/>
        </w:rPr>
        <w:t xml:space="preserve">® motorized slide, which enabled uniform movement of the phantom in </w:t>
      </w:r>
      <w:r w:rsidR="0053781B">
        <w:rPr>
          <w:rFonts w:ascii="Arial" w:hAnsi="Arial" w:cs="Arial"/>
          <w:sz w:val="24"/>
          <w:szCs w:val="24"/>
        </w:rPr>
        <w:t>3.6</w:t>
      </w:r>
      <w:r w:rsidRPr="004119B5">
        <w:rPr>
          <w:rFonts w:ascii="Arial" w:hAnsi="Arial" w:cs="Arial"/>
          <w:sz w:val="24"/>
          <w:szCs w:val="24"/>
        </w:rPr>
        <w:t xml:space="preserve"> mm increments</w:t>
      </w:r>
      <w:r w:rsidR="0053781B">
        <w:rPr>
          <w:rFonts w:ascii="Arial" w:hAnsi="Arial" w:cs="Arial"/>
          <w:sz w:val="24"/>
          <w:szCs w:val="24"/>
        </w:rPr>
        <w:t xml:space="preserve">.  This distance was chosen to produce a continuous edge response across multiple images, which provided </w:t>
      </w:r>
      <w:r w:rsidRPr="004119B5">
        <w:rPr>
          <w:rFonts w:ascii="Arial" w:hAnsi="Arial" w:cs="Arial"/>
          <w:sz w:val="24"/>
          <w:szCs w:val="24"/>
        </w:rPr>
        <w:t xml:space="preserve">a range of </w:t>
      </w:r>
      <w:r w:rsidR="0053781B">
        <w:rPr>
          <w:rFonts w:ascii="Arial" w:hAnsi="Arial" w:cs="Arial"/>
          <w:sz w:val="24"/>
          <w:szCs w:val="24"/>
        </w:rPr>
        <w:t xml:space="preserve">pixel </w:t>
      </w:r>
      <w:r w:rsidRPr="004119B5">
        <w:rPr>
          <w:rFonts w:ascii="Arial" w:hAnsi="Arial" w:cs="Arial"/>
          <w:sz w:val="24"/>
          <w:szCs w:val="24"/>
        </w:rPr>
        <w:t xml:space="preserve">shielding measurements between 0-100%, all at 5° off-axis.  </w:t>
      </w:r>
    </w:p>
    <w:p w14:paraId="263E51BF" w14:textId="77777777" w:rsidR="007B1AA2" w:rsidRDefault="007B1AA2" w:rsidP="007B1AA2">
      <w:pPr>
        <w:pStyle w:val="SPIEbodytext"/>
        <w:spacing w:after="0"/>
        <w:rPr>
          <w:rFonts w:ascii="Arial" w:hAnsi="Arial" w:cs="Arial"/>
          <w:sz w:val="24"/>
        </w:rPr>
      </w:pPr>
    </w:p>
    <w:p w14:paraId="3A2F9736" w14:textId="77777777" w:rsidR="00F20A59" w:rsidRPr="004119B5" w:rsidRDefault="00F20A59" w:rsidP="00F20A59">
      <w:pPr>
        <w:pStyle w:val="SPIEbodytext"/>
        <w:spacing w:after="0"/>
        <w:rPr>
          <w:rFonts w:ascii="Arial" w:hAnsi="Arial" w:cs="Arial"/>
          <w:sz w:val="24"/>
        </w:rPr>
      </w:pPr>
      <w:bookmarkStart w:id="424" w:name="_Hlk68527037"/>
      <w:bookmarkStart w:id="425" w:name="_Hlk65932334"/>
      <w:r w:rsidRPr="004119B5">
        <w:rPr>
          <w:rFonts w:ascii="Arial" w:hAnsi="Arial" w:cs="Arial"/>
          <w:sz w:val="24"/>
        </w:rPr>
        <w:t xml:space="preserve">In terms of dark noise subtraction, 180 mins was not allowable prior to each series of measurements, so the panel was simply operated for ~30 mins before measurements were recorded.  This allowed for both </w:t>
      </w:r>
      <w:r>
        <w:rPr>
          <w:rFonts w:ascii="Arial" w:hAnsi="Arial" w:cs="Arial"/>
          <w:sz w:val="24"/>
        </w:rPr>
        <w:t xml:space="preserve">a reduction and </w:t>
      </w:r>
      <w:r w:rsidRPr="004119B5">
        <w:rPr>
          <w:rFonts w:ascii="Arial" w:hAnsi="Arial" w:cs="Arial"/>
          <w:sz w:val="24"/>
        </w:rPr>
        <w:t xml:space="preserve">stabilization in the rate of dark noise aggregation prior to experimentation.  To accurately quantify accumulating dark noise, a consistent 333×1152-pixel region was summed from each averaged </w:t>
      </w:r>
      <w:r>
        <w:rPr>
          <w:rFonts w:ascii="Arial" w:hAnsi="Arial" w:cs="Arial"/>
          <w:sz w:val="24"/>
        </w:rPr>
        <w:t>30-frame measurement</w:t>
      </w:r>
      <w:r w:rsidRPr="004119B5">
        <w:rPr>
          <w:rFonts w:ascii="Arial" w:hAnsi="Arial" w:cs="Arial"/>
          <w:sz w:val="24"/>
        </w:rPr>
        <w:t>.  This region represented ~1/3 of the panel surface area and was devoid of any scintillator material, so it only recorded accumulating panel noise.  Measurements were conducted in sets of five</w:t>
      </w:r>
      <w:r>
        <w:rPr>
          <w:rFonts w:ascii="Arial" w:hAnsi="Arial" w:cs="Arial"/>
          <w:sz w:val="24"/>
        </w:rPr>
        <w:t xml:space="preserve"> (M</w:t>
      </w:r>
      <w:r w:rsidRPr="00D474D6">
        <w:rPr>
          <w:rFonts w:ascii="Arial" w:hAnsi="Arial" w:cs="Arial"/>
          <w:sz w:val="24"/>
          <w:vertAlign w:val="subscript"/>
        </w:rPr>
        <w:t>1</w:t>
      </w:r>
      <w:r>
        <w:rPr>
          <w:rFonts w:ascii="Arial" w:hAnsi="Arial" w:cs="Arial"/>
          <w:sz w:val="24"/>
        </w:rPr>
        <w:t>-M</w:t>
      </w:r>
      <w:r w:rsidRPr="00D474D6">
        <w:rPr>
          <w:rFonts w:ascii="Arial" w:hAnsi="Arial" w:cs="Arial"/>
          <w:sz w:val="24"/>
          <w:vertAlign w:val="subscript"/>
        </w:rPr>
        <w:t>5</w:t>
      </w:r>
      <w:r>
        <w:rPr>
          <w:rFonts w:ascii="Arial" w:hAnsi="Arial" w:cs="Arial"/>
          <w:sz w:val="24"/>
        </w:rPr>
        <w:t>)</w:t>
      </w:r>
      <w:r w:rsidRPr="004119B5">
        <w:rPr>
          <w:rFonts w:ascii="Arial" w:hAnsi="Arial" w:cs="Arial"/>
          <w:sz w:val="24"/>
        </w:rPr>
        <w:t xml:space="preserve"> and these were </w:t>
      </w:r>
      <w:r>
        <w:rPr>
          <w:rFonts w:ascii="Arial" w:hAnsi="Arial" w:cs="Arial"/>
          <w:sz w:val="24"/>
        </w:rPr>
        <w:t xml:space="preserve">each </w:t>
      </w:r>
      <w:r w:rsidRPr="004119B5">
        <w:rPr>
          <w:rFonts w:ascii="Arial" w:hAnsi="Arial" w:cs="Arial"/>
          <w:sz w:val="24"/>
        </w:rPr>
        <w:t xml:space="preserve">bracketed between two dark measurements without neutron emission present.  The </w:t>
      </w:r>
      <w:r>
        <w:rPr>
          <w:rFonts w:ascii="Arial" w:hAnsi="Arial" w:cs="Arial"/>
          <w:sz w:val="24"/>
        </w:rPr>
        <w:t xml:space="preserve">summed </w:t>
      </w:r>
      <w:r w:rsidRPr="004119B5">
        <w:rPr>
          <w:rFonts w:ascii="Arial" w:hAnsi="Arial" w:cs="Arial"/>
          <w:sz w:val="24"/>
        </w:rPr>
        <w:t>values of dark noise accumulation from the 333×1152-pixel regions represent</w:t>
      </w:r>
      <w:r>
        <w:rPr>
          <w:rFonts w:ascii="Arial" w:hAnsi="Arial" w:cs="Arial"/>
          <w:sz w:val="24"/>
        </w:rPr>
        <w:t>ed</w:t>
      </w:r>
      <w:r w:rsidRPr="004119B5">
        <w:rPr>
          <w:rFonts w:ascii="Arial" w:hAnsi="Arial" w:cs="Arial"/>
          <w:sz w:val="24"/>
        </w:rPr>
        <w:t xml:space="preserve"> </w:t>
      </w:r>
      <w:r>
        <w:rPr>
          <w:rFonts w:ascii="Arial" w:hAnsi="Arial" w:cs="Arial"/>
          <w:sz w:val="24"/>
        </w:rPr>
        <w:t>noise in each 150-sec measurements (M</w:t>
      </w:r>
      <w:r w:rsidRPr="004119B5">
        <w:rPr>
          <w:rFonts w:ascii="Arial" w:hAnsi="Arial" w:cs="Arial"/>
          <w:sz w:val="24"/>
          <w:vertAlign w:val="subscript"/>
        </w:rPr>
        <w:t>1</w:t>
      </w:r>
      <w:r>
        <w:rPr>
          <w:rFonts w:ascii="Arial" w:hAnsi="Arial" w:cs="Arial"/>
          <w:sz w:val="24"/>
          <w:vertAlign w:val="subscript"/>
        </w:rPr>
        <w:t>r</w:t>
      </w:r>
      <w:r w:rsidRPr="004119B5">
        <w:rPr>
          <w:rFonts w:ascii="Arial" w:hAnsi="Arial" w:cs="Arial"/>
          <w:sz w:val="24"/>
        </w:rPr>
        <w:t>-</w:t>
      </w:r>
      <w:r>
        <w:rPr>
          <w:rFonts w:ascii="Arial" w:hAnsi="Arial" w:cs="Arial"/>
          <w:sz w:val="24"/>
        </w:rPr>
        <w:t>M</w:t>
      </w:r>
      <w:r w:rsidRPr="004119B5">
        <w:rPr>
          <w:rFonts w:ascii="Arial" w:hAnsi="Arial" w:cs="Arial"/>
          <w:sz w:val="24"/>
          <w:vertAlign w:val="subscript"/>
        </w:rPr>
        <w:t>5</w:t>
      </w:r>
      <w:r>
        <w:rPr>
          <w:rFonts w:ascii="Arial" w:hAnsi="Arial" w:cs="Arial"/>
          <w:sz w:val="24"/>
          <w:vertAlign w:val="subscript"/>
        </w:rPr>
        <w:t>r</w:t>
      </w:r>
      <w:r w:rsidRPr="004119B5">
        <w:rPr>
          <w:rFonts w:ascii="Arial" w:hAnsi="Arial" w:cs="Arial"/>
          <w:sz w:val="24"/>
        </w:rPr>
        <w:t xml:space="preserve">) and </w:t>
      </w:r>
      <w:r>
        <w:rPr>
          <w:rFonts w:ascii="Arial" w:hAnsi="Arial" w:cs="Arial"/>
          <w:sz w:val="24"/>
        </w:rPr>
        <w:t xml:space="preserve">in the </w:t>
      </w:r>
      <w:r w:rsidRPr="004119B5">
        <w:rPr>
          <w:rFonts w:ascii="Arial" w:hAnsi="Arial" w:cs="Arial"/>
          <w:sz w:val="24"/>
        </w:rPr>
        <w:t xml:space="preserve">dark </w:t>
      </w:r>
      <w:r>
        <w:rPr>
          <w:rFonts w:ascii="Arial" w:hAnsi="Arial" w:cs="Arial"/>
          <w:sz w:val="24"/>
        </w:rPr>
        <w:t>measurements</w:t>
      </w:r>
      <w:r w:rsidRPr="004119B5">
        <w:rPr>
          <w:rFonts w:ascii="Arial" w:hAnsi="Arial" w:cs="Arial"/>
          <w:sz w:val="24"/>
        </w:rPr>
        <w:t xml:space="preserve"> (D</w:t>
      </w:r>
      <w:r w:rsidRPr="004119B5">
        <w:rPr>
          <w:rFonts w:ascii="Arial" w:hAnsi="Arial" w:cs="Arial"/>
          <w:sz w:val="24"/>
          <w:vertAlign w:val="subscript"/>
        </w:rPr>
        <w:t>1</w:t>
      </w:r>
      <w:r>
        <w:rPr>
          <w:rFonts w:ascii="Arial" w:hAnsi="Arial" w:cs="Arial"/>
          <w:sz w:val="24"/>
          <w:vertAlign w:val="subscript"/>
        </w:rPr>
        <w:t>r</w:t>
      </w:r>
      <w:r w:rsidRPr="004119B5">
        <w:rPr>
          <w:rFonts w:ascii="Arial" w:hAnsi="Arial" w:cs="Arial"/>
          <w:sz w:val="24"/>
        </w:rPr>
        <w:t xml:space="preserve"> and D</w:t>
      </w:r>
      <w:r w:rsidRPr="004119B5">
        <w:rPr>
          <w:rFonts w:ascii="Arial" w:hAnsi="Arial" w:cs="Arial"/>
          <w:sz w:val="24"/>
          <w:vertAlign w:val="subscript"/>
        </w:rPr>
        <w:t>2</w:t>
      </w:r>
      <w:r>
        <w:rPr>
          <w:rFonts w:ascii="Arial" w:hAnsi="Arial" w:cs="Arial"/>
          <w:sz w:val="24"/>
          <w:vertAlign w:val="subscript"/>
        </w:rPr>
        <w:t>r</w:t>
      </w:r>
      <w:r w:rsidRPr="004119B5">
        <w:rPr>
          <w:rFonts w:ascii="Arial" w:hAnsi="Arial" w:cs="Arial"/>
          <w:sz w:val="24"/>
        </w:rPr>
        <w:t>)</w:t>
      </w:r>
      <w:r>
        <w:rPr>
          <w:rFonts w:ascii="Arial" w:hAnsi="Arial" w:cs="Arial"/>
          <w:sz w:val="24"/>
        </w:rPr>
        <w:t>.</w:t>
      </w:r>
      <w:r w:rsidRPr="004119B5">
        <w:rPr>
          <w:rFonts w:ascii="Arial" w:hAnsi="Arial" w:cs="Arial"/>
          <w:sz w:val="24"/>
        </w:rPr>
        <w:t xml:space="preserve"> </w:t>
      </w:r>
    </w:p>
    <w:bookmarkEnd w:id="424"/>
    <w:p w14:paraId="4EC8B454" w14:textId="77777777" w:rsidR="00F20A59" w:rsidRDefault="00F20A59" w:rsidP="00F20A59">
      <w:pPr>
        <w:pStyle w:val="SPIEbodytext"/>
        <w:rPr>
          <w:rFonts w:ascii="Arial" w:hAnsi="Arial" w:cs="Arial"/>
          <w:sz w:val="24"/>
        </w:rPr>
      </w:pPr>
    </w:p>
    <w:p w14:paraId="04BADFD3" w14:textId="5641DC51" w:rsidR="00F20A59" w:rsidRDefault="00F20A59" w:rsidP="00F20A59">
      <w:pPr>
        <w:pStyle w:val="SPIEbodytext"/>
        <w:rPr>
          <w:rFonts w:ascii="Arial" w:hAnsi="Arial" w:cs="Arial"/>
          <w:sz w:val="24"/>
        </w:rPr>
      </w:pPr>
      <w:r w:rsidRPr="004119B5">
        <w:rPr>
          <w:rFonts w:ascii="Arial" w:hAnsi="Arial" w:cs="Arial"/>
          <w:sz w:val="24"/>
        </w:rPr>
        <w:t xml:space="preserve">Using these values, contributions from panel noise were estimated on a per TFT pixel basis for each </w:t>
      </w:r>
      <w:r>
        <w:rPr>
          <w:rFonts w:ascii="Arial" w:hAnsi="Arial" w:cs="Arial"/>
          <w:sz w:val="24"/>
        </w:rPr>
        <w:t>measurement</w:t>
      </w:r>
      <w:r w:rsidRPr="004119B5">
        <w:rPr>
          <w:rFonts w:ascii="Arial" w:hAnsi="Arial" w:cs="Arial"/>
          <w:sz w:val="24"/>
        </w:rPr>
        <w:t>.  This was accomplished by calculating the fractional contributions (F</w:t>
      </w:r>
      <w:r w:rsidRPr="004119B5">
        <w:rPr>
          <w:rFonts w:ascii="Arial" w:hAnsi="Arial" w:cs="Arial"/>
          <w:sz w:val="24"/>
          <w:vertAlign w:val="subscript"/>
        </w:rPr>
        <w:t>i</w:t>
      </w:r>
      <w:r w:rsidRPr="004119B5">
        <w:rPr>
          <w:rFonts w:ascii="Arial" w:hAnsi="Arial" w:cs="Arial"/>
          <w:sz w:val="24"/>
        </w:rPr>
        <w:t xml:space="preserve"> and 1-F</w:t>
      </w:r>
      <w:r w:rsidRPr="004119B5">
        <w:rPr>
          <w:rFonts w:ascii="Arial" w:hAnsi="Arial" w:cs="Arial"/>
          <w:sz w:val="24"/>
          <w:vertAlign w:val="subscript"/>
        </w:rPr>
        <w:t>i</w:t>
      </w:r>
      <w:r w:rsidRPr="004119B5">
        <w:rPr>
          <w:rFonts w:ascii="Arial" w:hAnsi="Arial" w:cs="Arial"/>
          <w:sz w:val="24"/>
        </w:rPr>
        <w:t>) of noise from the two dark images to each individual measurement by summing those contributions into a single estimate of background (B</w:t>
      </w:r>
      <w:r w:rsidRPr="004119B5">
        <w:rPr>
          <w:rFonts w:ascii="Arial" w:hAnsi="Arial" w:cs="Arial"/>
          <w:sz w:val="24"/>
          <w:vertAlign w:val="subscript"/>
        </w:rPr>
        <w:t>i</w:t>
      </w:r>
      <w:r w:rsidRPr="004119B5">
        <w:rPr>
          <w:rFonts w:ascii="Arial" w:hAnsi="Arial" w:cs="Arial"/>
          <w:sz w:val="24"/>
        </w:rPr>
        <w:t>) and subtracting it from each measured image</w:t>
      </w:r>
      <w:r>
        <w:rPr>
          <w:rFonts w:ascii="Arial" w:hAnsi="Arial" w:cs="Arial"/>
          <w:sz w:val="24"/>
        </w:rPr>
        <w:t xml:space="preserve"> (M</w:t>
      </w:r>
      <w:r w:rsidRPr="004119B5">
        <w:rPr>
          <w:rFonts w:ascii="Arial" w:hAnsi="Arial" w:cs="Arial"/>
          <w:sz w:val="24"/>
          <w:vertAlign w:val="subscript"/>
        </w:rPr>
        <w:t>i</w:t>
      </w:r>
      <w:r>
        <w:rPr>
          <w:rFonts w:ascii="Arial" w:hAnsi="Arial" w:cs="Arial"/>
          <w:sz w:val="24"/>
        </w:rPr>
        <w:t>)</w:t>
      </w:r>
      <w:r w:rsidRPr="004119B5">
        <w:rPr>
          <w:rFonts w:ascii="Arial" w:hAnsi="Arial" w:cs="Arial"/>
          <w:sz w:val="24"/>
        </w:rPr>
        <w:t xml:space="preserve">.  This process </w:t>
      </w:r>
      <w:r w:rsidRPr="004119B5">
        <w:rPr>
          <w:rFonts w:ascii="Arial" w:hAnsi="Arial" w:cs="Arial"/>
          <w:sz w:val="24"/>
        </w:rPr>
        <w:lastRenderedPageBreak/>
        <w:t xml:space="preserve">produced </w:t>
      </w:r>
      <w:r>
        <w:rPr>
          <w:rFonts w:ascii="Arial" w:hAnsi="Arial" w:cs="Arial"/>
          <w:sz w:val="24"/>
        </w:rPr>
        <w:t>offset corrected</w:t>
      </w:r>
      <w:r w:rsidRPr="004119B5">
        <w:rPr>
          <w:rFonts w:ascii="Arial" w:hAnsi="Arial" w:cs="Arial"/>
          <w:sz w:val="24"/>
        </w:rPr>
        <w:t xml:space="preserve"> (</w:t>
      </w:r>
      <w:proofErr w:type="spellStart"/>
      <w:r w:rsidRPr="004119B5">
        <w:rPr>
          <w:rFonts w:ascii="Arial" w:hAnsi="Arial" w:cs="Arial"/>
          <w:sz w:val="24"/>
        </w:rPr>
        <w:t>M</w:t>
      </w:r>
      <w:r w:rsidRPr="00D474D6">
        <w:rPr>
          <w:rFonts w:ascii="Arial" w:hAnsi="Arial" w:cs="Arial"/>
          <w:sz w:val="24"/>
          <w:vertAlign w:val="subscript"/>
        </w:rPr>
        <w:t>i</w:t>
      </w:r>
      <w:r>
        <w:rPr>
          <w:rFonts w:ascii="Arial" w:hAnsi="Arial" w:cs="Arial"/>
          <w:sz w:val="24"/>
          <w:vertAlign w:val="subscript"/>
        </w:rPr>
        <w:t>OC</w:t>
      </w:r>
      <w:proofErr w:type="spellEnd"/>
      <w:r w:rsidRPr="004119B5">
        <w:rPr>
          <w:rFonts w:ascii="Arial" w:hAnsi="Arial" w:cs="Arial"/>
          <w:sz w:val="24"/>
        </w:rPr>
        <w:t>) difference images</w:t>
      </w:r>
      <w:r>
        <w:rPr>
          <w:rFonts w:ascii="Arial" w:hAnsi="Arial" w:cs="Arial"/>
          <w:sz w:val="24"/>
        </w:rPr>
        <w:t>.  The five offset corrected images were then averaged to produce a final measurement image (</w:t>
      </w:r>
      <w:proofErr w:type="spellStart"/>
      <w:r>
        <w:rPr>
          <w:rFonts w:ascii="Arial" w:hAnsi="Arial" w:cs="Arial"/>
          <w:sz w:val="24"/>
        </w:rPr>
        <w:t>M</w:t>
      </w:r>
      <w:r w:rsidRPr="00616930">
        <w:rPr>
          <w:rFonts w:ascii="Arial" w:hAnsi="Arial" w:cs="Arial"/>
          <w:sz w:val="24"/>
          <w:vertAlign w:val="subscript"/>
        </w:rPr>
        <w:t>f</w:t>
      </w:r>
      <w:proofErr w:type="spellEnd"/>
      <w:r>
        <w:rPr>
          <w:rFonts w:ascii="Arial" w:hAnsi="Arial" w:cs="Arial"/>
          <w:sz w:val="24"/>
        </w:rPr>
        <w:t xml:space="preserve">) for the free field and for all 15 shielded measurements.  Therefore, each measurement was the average of 150 separate frames, which were offset corrected in groups of 30 frames.  This process enabled the isolation of </w:t>
      </w:r>
      <w:r w:rsidRPr="004119B5">
        <w:rPr>
          <w:rFonts w:ascii="Arial" w:hAnsi="Arial" w:cs="Arial"/>
          <w:sz w:val="24"/>
        </w:rPr>
        <w:t>measured signal</w:t>
      </w:r>
      <w:r>
        <w:rPr>
          <w:rFonts w:ascii="Arial" w:hAnsi="Arial" w:cs="Arial"/>
          <w:sz w:val="24"/>
        </w:rPr>
        <w:t xml:space="preserve"> from background</w:t>
      </w:r>
      <w:r w:rsidRPr="004119B5">
        <w:rPr>
          <w:rFonts w:ascii="Arial" w:hAnsi="Arial" w:cs="Arial"/>
          <w:sz w:val="24"/>
        </w:rPr>
        <w:t>, which would otherwise have been</w:t>
      </w:r>
      <w:r>
        <w:rPr>
          <w:rFonts w:ascii="Arial" w:hAnsi="Arial" w:cs="Arial"/>
          <w:sz w:val="24"/>
        </w:rPr>
        <w:t xml:space="preserve"> obscured.</w:t>
      </w:r>
      <w:r w:rsidRPr="004119B5">
        <w:rPr>
          <w:rFonts w:ascii="Arial" w:hAnsi="Arial" w:cs="Arial"/>
          <w:sz w:val="24"/>
        </w:rPr>
        <w:t xml:space="preserve">  Algebraically, this </w:t>
      </w:r>
      <w:r>
        <w:rPr>
          <w:rFonts w:ascii="Arial" w:hAnsi="Arial" w:cs="Arial"/>
          <w:sz w:val="24"/>
        </w:rPr>
        <w:t xml:space="preserve">series of </w:t>
      </w:r>
      <w:r w:rsidRPr="004119B5">
        <w:rPr>
          <w:rFonts w:ascii="Arial" w:hAnsi="Arial" w:cs="Arial"/>
          <w:sz w:val="24"/>
        </w:rPr>
        <w:t>calculation</w:t>
      </w:r>
      <w:r>
        <w:rPr>
          <w:rFonts w:ascii="Arial" w:hAnsi="Arial" w:cs="Arial"/>
          <w:sz w:val="24"/>
        </w:rPr>
        <w:t>s</w:t>
      </w:r>
      <w:r w:rsidRPr="004119B5">
        <w:rPr>
          <w:rFonts w:ascii="Arial" w:hAnsi="Arial" w:cs="Arial"/>
          <w:sz w:val="24"/>
        </w:rPr>
        <w:t xml:space="preserve"> is performed using,</w:t>
      </w:r>
    </w:p>
    <w:p w14:paraId="37ADF8C7" w14:textId="77777777" w:rsidR="00814F8E" w:rsidRPr="004119B5" w:rsidRDefault="00814F8E" w:rsidP="00F20A59">
      <w:pPr>
        <w:pStyle w:val="SPIEbodytext"/>
        <w:rPr>
          <w:rFonts w:ascii="Arial" w:hAnsi="Arial" w:cs="Arial"/>
          <w:sz w:val="24"/>
        </w:rPr>
      </w:pPr>
    </w:p>
    <w:p w14:paraId="08DAA4CF" w14:textId="5F4D0172" w:rsidR="004A5AFF" w:rsidRPr="004119B5" w:rsidRDefault="00E06969" w:rsidP="002154B8">
      <w:pPr>
        <w:pStyle w:val="Text"/>
        <w:spacing w:line="276" w:lineRule="auto"/>
        <w:ind w:firstLine="720"/>
        <w:jc w:val="center"/>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r>
          <w:rPr>
            <w:rFonts w:ascii="Cambria Math" w:hAnsi="Cambria Math" w:cs="Arial"/>
            <w:sz w:val="24"/>
            <w:szCs w:val="24"/>
          </w:rPr>
          <m:t>=</m:t>
        </m:r>
        <m:d>
          <m:dPr>
            <m:ctrlPr>
              <w:rPr>
                <w:rFonts w:ascii="Cambria Math" w:hAnsi="Cambria Math" w:cs="Arial"/>
                <w:i/>
                <w:sz w:val="24"/>
                <w:szCs w:val="24"/>
              </w:rPr>
            </m:ctrlPr>
          </m:dPr>
          <m:e>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2r</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ir</m:t>
                    </m:r>
                  </m:sub>
                </m:sSub>
              </m:num>
              <m:den>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2r</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1r</m:t>
                    </m:r>
                  </m:sub>
                </m:sSub>
              </m:den>
            </m:f>
          </m:e>
        </m:d>
      </m:oMath>
      <w:r w:rsidR="004A5AFF" w:rsidRPr="004119B5">
        <w:rPr>
          <w:rFonts w:ascii="Arial" w:hAnsi="Arial" w:cs="Arial"/>
          <w:sz w:val="24"/>
          <w:szCs w:val="24"/>
        </w:rPr>
        <w:t>,</w:t>
      </w:r>
      <w:r w:rsidR="004A5AFF" w:rsidRPr="004119B5">
        <w:rPr>
          <w:rFonts w:ascii="Arial" w:hAnsi="Arial" w:cs="Arial"/>
          <w:sz w:val="24"/>
          <w:szCs w:val="24"/>
        </w:rPr>
        <w:tab/>
      </w:r>
      <w:r w:rsidR="004A5AFF" w:rsidRPr="004119B5">
        <w:rPr>
          <w:rFonts w:ascii="Arial" w:hAnsi="Arial" w:cs="Arial"/>
          <w:sz w:val="24"/>
          <w:szCs w:val="24"/>
        </w:rPr>
        <w:tab/>
      </w:r>
      <w:r w:rsidR="004A5AFF" w:rsidRPr="004119B5">
        <w:rPr>
          <w:rFonts w:ascii="Arial" w:hAnsi="Arial" w:cs="Arial"/>
          <w:sz w:val="24"/>
          <w:szCs w:val="24"/>
        </w:rPr>
        <w:tab/>
        <w:t>(</w:t>
      </w:r>
      <w:r w:rsidR="002E3DD9">
        <w:rPr>
          <w:rFonts w:ascii="Arial" w:hAnsi="Arial" w:cs="Arial"/>
          <w:sz w:val="24"/>
          <w:szCs w:val="24"/>
        </w:rPr>
        <w:t>6</w:t>
      </w:r>
      <w:r w:rsidR="00F20A59">
        <w:rPr>
          <w:rFonts w:ascii="Arial" w:hAnsi="Arial" w:cs="Arial"/>
          <w:sz w:val="24"/>
          <w:szCs w:val="24"/>
        </w:rPr>
        <w:t>7</w:t>
      </w:r>
      <w:r w:rsidR="004A5AFF" w:rsidRPr="004119B5">
        <w:rPr>
          <w:rFonts w:ascii="Arial" w:hAnsi="Arial" w:cs="Arial"/>
          <w:sz w:val="24"/>
          <w:szCs w:val="24"/>
        </w:rPr>
        <w:t>)</w:t>
      </w:r>
    </w:p>
    <w:p w14:paraId="46F16075" w14:textId="77777777" w:rsidR="004A5AFF" w:rsidRPr="004119B5" w:rsidRDefault="004A5AFF" w:rsidP="004A5AFF">
      <w:pPr>
        <w:pStyle w:val="SPIEbodytext"/>
        <w:spacing w:after="0" w:line="276" w:lineRule="auto"/>
        <w:ind w:firstLine="202"/>
        <w:jc w:val="center"/>
        <w:rPr>
          <w:rFonts w:ascii="Arial" w:hAnsi="Arial" w:cs="Arial"/>
          <w:sz w:val="24"/>
        </w:rPr>
      </w:pPr>
    </w:p>
    <w:p w14:paraId="350E3861" w14:textId="55498CC3" w:rsidR="004A5AFF" w:rsidRPr="004119B5" w:rsidRDefault="00E06969" w:rsidP="004A5AFF">
      <w:pPr>
        <w:pStyle w:val="Text"/>
        <w:spacing w:line="276" w:lineRule="auto"/>
        <w:ind w:firstLine="0"/>
        <w:jc w:val="center"/>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B</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1</m:t>
            </m:r>
          </m:sub>
        </m:sSub>
        <m:r>
          <w:rPr>
            <w:rFonts w:ascii="Cambria Math" w:hAnsi="Cambria Math" w:cs="Arial"/>
            <w:sz w:val="24"/>
            <w:szCs w:val="24"/>
          </w:rPr>
          <m:t>+</m:t>
        </m:r>
        <m:d>
          <m:dPr>
            <m:ctrlPr>
              <w:rPr>
                <w:rFonts w:ascii="Cambria Math" w:hAnsi="Cambria Math" w:cs="Arial"/>
                <w:i/>
                <w:sz w:val="24"/>
                <w:szCs w:val="24"/>
              </w:rPr>
            </m:ctrlPr>
          </m:dPr>
          <m:e>
            <m:r>
              <w:rPr>
                <w:rFonts w:ascii="Cambria Math" w:hAnsi="Cambria Math" w:cs="Arial"/>
                <w:sz w:val="24"/>
                <w:szCs w:val="24"/>
              </w:rPr>
              <m:t>1-</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e>
        </m:d>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D</m:t>
            </m:r>
          </m:e>
          <m:sub>
            <m:r>
              <w:rPr>
                <w:rFonts w:ascii="Cambria Math" w:hAnsi="Cambria Math" w:cs="Arial"/>
                <w:sz w:val="24"/>
                <w:szCs w:val="24"/>
              </w:rPr>
              <m:t>2</m:t>
            </m:r>
          </m:sub>
        </m:sSub>
      </m:oMath>
      <w:r w:rsidR="004A5AFF" w:rsidRPr="004119B5">
        <w:rPr>
          <w:rFonts w:ascii="Arial" w:hAnsi="Arial" w:cs="Arial"/>
          <w:sz w:val="24"/>
          <w:szCs w:val="24"/>
        </w:rPr>
        <w:t>,</w:t>
      </w:r>
      <w:r w:rsidR="004A5AFF" w:rsidRPr="004119B5">
        <w:rPr>
          <w:rFonts w:ascii="Arial" w:hAnsi="Arial" w:cs="Arial"/>
          <w:sz w:val="24"/>
          <w:szCs w:val="24"/>
        </w:rPr>
        <w:tab/>
      </w:r>
      <w:r w:rsidR="004A5AFF" w:rsidRPr="004119B5">
        <w:rPr>
          <w:rFonts w:ascii="Arial" w:hAnsi="Arial" w:cs="Arial"/>
          <w:sz w:val="24"/>
          <w:szCs w:val="24"/>
        </w:rPr>
        <w:tab/>
      </w:r>
      <w:r w:rsidR="004A5AFF" w:rsidRPr="004119B5">
        <w:rPr>
          <w:rFonts w:ascii="Arial" w:hAnsi="Arial" w:cs="Arial"/>
          <w:sz w:val="24"/>
          <w:szCs w:val="24"/>
        </w:rPr>
        <w:tab/>
        <w:t>(</w:t>
      </w:r>
      <w:r w:rsidR="002E3DD9">
        <w:rPr>
          <w:rFonts w:ascii="Arial" w:hAnsi="Arial" w:cs="Arial"/>
          <w:sz w:val="24"/>
          <w:szCs w:val="24"/>
        </w:rPr>
        <w:t>6</w:t>
      </w:r>
      <w:r w:rsidR="00F20A59">
        <w:rPr>
          <w:rFonts w:ascii="Arial" w:hAnsi="Arial" w:cs="Arial"/>
          <w:sz w:val="24"/>
          <w:szCs w:val="24"/>
        </w:rPr>
        <w:t>8</w:t>
      </w:r>
      <w:r w:rsidR="004A5AFF" w:rsidRPr="004119B5">
        <w:rPr>
          <w:rFonts w:ascii="Arial" w:hAnsi="Arial" w:cs="Arial"/>
          <w:sz w:val="24"/>
          <w:szCs w:val="24"/>
        </w:rPr>
        <w:t>)</w:t>
      </w:r>
    </w:p>
    <w:p w14:paraId="7D95ACD6" w14:textId="77777777" w:rsidR="004A5AFF" w:rsidRPr="004119B5" w:rsidRDefault="004A5AFF" w:rsidP="004A5AFF">
      <w:pPr>
        <w:pStyle w:val="Text"/>
        <w:spacing w:line="276" w:lineRule="auto"/>
        <w:ind w:firstLine="0"/>
        <w:jc w:val="center"/>
        <w:rPr>
          <w:rFonts w:ascii="Arial" w:hAnsi="Arial" w:cs="Arial"/>
          <w:sz w:val="24"/>
          <w:szCs w:val="24"/>
        </w:rPr>
      </w:pPr>
    </w:p>
    <w:p w14:paraId="72149882" w14:textId="72DF70B8" w:rsidR="004A5AFF" w:rsidRDefault="00E06969" w:rsidP="002154B8">
      <w:pPr>
        <w:pStyle w:val="Text"/>
        <w:spacing w:line="276" w:lineRule="auto"/>
        <w:ind w:firstLine="720"/>
        <w:jc w:val="center"/>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iOC</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B</m:t>
            </m:r>
          </m:e>
          <m:sub>
            <m:r>
              <w:rPr>
                <w:rFonts w:ascii="Cambria Math" w:hAnsi="Cambria Math" w:cs="Arial"/>
                <w:sz w:val="24"/>
                <w:szCs w:val="24"/>
              </w:rPr>
              <m:t>i</m:t>
            </m:r>
          </m:sub>
        </m:sSub>
        <m:r>
          <w:rPr>
            <w:rFonts w:ascii="Cambria Math" w:hAnsi="Cambria Math" w:cs="Arial"/>
            <w:sz w:val="24"/>
            <w:szCs w:val="24"/>
          </w:rPr>
          <m:t>,</m:t>
        </m:r>
      </m:oMath>
      <w:r w:rsidR="004A5AFF" w:rsidRPr="004119B5">
        <w:rPr>
          <w:rFonts w:ascii="Arial" w:hAnsi="Arial" w:cs="Arial"/>
          <w:sz w:val="24"/>
          <w:szCs w:val="24"/>
        </w:rPr>
        <w:tab/>
      </w:r>
      <w:r w:rsidR="004A5AFF" w:rsidRPr="004119B5">
        <w:rPr>
          <w:rFonts w:ascii="Arial" w:hAnsi="Arial" w:cs="Arial"/>
          <w:sz w:val="24"/>
          <w:szCs w:val="24"/>
        </w:rPr>
        <w:tab/>
      </w:r>
      <w:r w:rsidR="004A5AFF" w:rsidRPr="004119B5">
        <w:rPr>
          <w:rFonts w:ascii="Arial" w:hAnsi="Arial" w:cs="Arial"/>
          <w:sz w:val="24"/>
          <w:szCs w:val="24"/>
        </w:rPr>
        <w:tab/>
        <w:t>(</w:t>
      </w:r>
      <w:r w:rsidR="002E3DD9">
        <w:rPr>
          <w:rFonts w:ascii="Arial" w:hAnsi="Arial" w:cs="Arial"/>
          <w:sz w:val="24"/>
          <w:szCs w:val="24"/>
        </w:rPr>
        <w:t>6</w:t>
      </w:r>
      <w:r w:rsidR="00F20A59">
        <w:rPr>
          <w:rFonts w:ascii="Arial" w:hAnsi="Arial" w:cs="Arial"/>
          <w:sz w:val="24"/>
          <w:szCs w:val="24"/>
        </w:rPr>
        <w:t>9</w:t>
      </w:r>
      <w:r w:rsidR="004A5AFF" w:rsidRPr="004119B5">
        <w:rPr>
          <w:rFonts w:ascii="Arial" w:hAnsi="Arial" w:cs="Arial"/>
          <w:sz w:val="24"/>
          <w:szCs w:val="24"/>
        </w:rPr>
        <w:t>)</w:t>
      </w:r>
    </w:p>
    <w:p w14:paraId="536ACC45" w14:textId="1A0F74A8" w:rsidR="0085688A" w:rsidRDefault="0085688A" w:rsidP="002154B8">
      <w:pPr>
        <w:pStyle w:val="Text"/>
        <w:spacing w:line="276" w:lineRule="auto"/>
        <w:ind w:firstLine="720"/>
        <w:jc w:val="center"/>
        <w:rPr>
          <w:rFonts w:ascii="Arial" w:hAnsi="Arial" w:cs="Arial"/>
          <w:sz w:val="24"/>
          <w:szCs w:val="24"/>
        </w:rPr>
      </w:pPr>
    </w:p>
    <w:p w14:paraId="2F2ACC80" w14:textId="3C748BDF" w:rsidR="0085688A" w:rsidRDefault="00E06969" w:rsidP="00814F8E">
      <w:pPr>
        <w:pStyle w:val="Text"/>
        <w:spacing w:line="276" w:lineRule="auto"/>
        <w:ind w:firstLine="720"/>
        <w:jc w:val="center"/>
        <w:rPr>
          <w:rFonts w:ascii="Arial" w:hAnsi="Arial" w:cs="Arial"/>
          <w:sz w:val="24"/>
          <w:szCs w:val="24"/>
        </w:rPr>
      </w:pPr>
      <m:oMath>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f</m:t>
            </m:r>
          </m:sub>
        </m:sSub>
        <m:r>
          <w:rPr>
            <w:rFonts w:ascii="Cambria Math" w:hAnsi="Cambria Math" w:cs="Arial"/>
            <w:sz w:val="24"/>
            <w:szCs w:val="24"/>
          </w:rPr>
          <m:t>=</m:t>
        </m:r>
        <m:f>
          <m:fPr>
            <m:ctrlPr>
              <w:rPr>
                <w:rFonts w:ascii="Cambria Math" w:hAnsi="Cambria Math" w:cs="Arial"/>
                <w:i/>
                <w:sz w:val="24"/>
                <w:szCs w:val="24"/>
              </w:rPr>
            </m:ctrlPr>
          </m:fPr>
          <m:num>
            <m:nary>
              <m:naryPr>
                <m:chr m:val="∑"/>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iOC</m:t>
                    </m:r>
                  </m:sub>
                </m:sSub>
              </m:e>
            </m:nary>
          </m:num>
          <m:den>
            <m:r>
              <w:rPr>
                <w:rFonts w:ascii="Cambria Math" w:hAnsi="Cambria Math" w:cs="Arial"/>
                <w:sz w:val="24"/>
                <w:szCs w:val="24"/>
              </w:rPr>
              <m:t>5</m:t>
            </m:r>
          </m:den>
        </m:f>
      </m:oMath>
      <w:r w:rsidR="0085688A" w:rsidRPr="004119B5">
        <w:rPr>
          <w:rFonts w:ascii="Arial" w:hAnsi="Arial" w:cs="Arial"/>
          <w:sz w:val="24"/>
          <w:szCs w:val="24"/>
        </w:rPr>
        <w:t>.</w:t>
      </w:r>
      <w:r w:rsidR="0085688A" w:rsidRPr="004119B5">
        <w:rPr>
          <w:rFonts w:ascii="Arial" w:hAnsi="Arial" w:cs="Arial"/>
          <w:sz w:val="24"/>
          <w:szCs w:val="24"/>
        </w:rPr>
        <w:tab/>
      </w:r>
      <w:r w:rsidR="0085688A" w:rsidRPr="004119B5">
        <w:rPr>
          <w:rFonts w:ascii="Arial" w:hAnsi="Arial" w:cs="Arial"/>
          <w:sz w:val="24"/>
          <w:szCs w:val="24"/>
        </w:rPr>
        <w:tab/>
      </w:r>
      <w:r w:rsidR="0085688A" w:rsidRPr="004119B5">
        <w:rPr>
          <w:rFonts w:ascii="Arial" w:hAnsi="Arial" w:cs="Arial"/>
          <w:sz w:val="24"/>
          <w:szCs w:val="24"/>
        </w:rPr>
        <w:tab/>
      </w:r>
      <w:r w:rsidR="00814F8E">
        <w:rPr>
          <w:rFonts w:ascii="Arial" w:hAnsi="Arial" w:cs="Arial"/>
          <w:sz w:val="24"/>
          <w:szCs w:val="24"/>
        </w:rPr>
        <w:tab/>
      </w:r>
      <w:r w:rsidR="0085688A" w:rsidRPr="004119B5">
        <w:rPr>
          <w:rFonts w:ascii="Arial" w:hAnsi="Arial" w:cs="Arial"/>
          <w:sz w:val="24"/>
          <w:szCs w:val="24"/>
        </w:rPr>
        <w:t>(</w:t>
      </w:r>
      <w:r w:rsidR="00F20A59">
        <w:rPr>
          <w:rFonts w:ascii="Arial" w:hAnsi="Arial" w:cs="Arial"/>
          <w:sz w:val="24"/>
          <w:szCs w:val="24"/>
        </w:rPr>
        <w:t>70</w:t>
      </w:r>
      <w:r w:rsidR="0085688A" w:rsidRPr="004119B5">
        <w:rPr>
          <w:rFonts w:ascii="Arial" w:hAnsi="Arial" w:cs="Arial"/>
          <w:sz w:val="24"/>
          <w:szCs w:val="24"/>
        </w:rPr>
        <w:t>)</w:t>
      </w:r>
    </w:p>
    <w:p w14:paraId="5DFAFF56" w14:textId="77777777" w:rsidR="0085688A" w:rsidRPr="004119B5" w:rsidRDefault="0085688A" w:rsidP="002154B8">
      <w:pPr>
        <w:pStyle w:val="Text"/>
        <w:spacing w:line="276" w:lineRule="auto"/>
        <w:ind w:firstLine="720"/>
        <w:jc w:val="center"/>
        <w:rPr>
          <w:rFonts w:ascii="Arial" w:hAnsi="Arial" w:cs="Arial"/>
          <w:sz w:val="24"/>
          <w:szCs w:val="24"/>
        </w:rPr>
      </w:pPr>
    </w:p>
    <w:bookmarkEnd w:id="425"/>
    <w:p w14:paraId="3CA9E165" w14:textId="1552946A" w:rsidR="002C05F9" w:rsidRDefault="004A5AFF" w:rsidP="002154B8">
      <w:pPr>
        <w:jc w:val="both"/>
      </w:pPr>
      <w:r w:rsidRPr="004119B5">
        <w:t>This analysis was conducted separately across all measurement sets.  Of course, due to the large amount of noise subtracted</w:t>
      </w:r>
      <w:r w:rsidR="0053781B">
        <w:t xml:space="preserve">, </w:t>
      </w:r>
      <w:r w:rsidRPr="004119B5">
        <w:t>this process resulted in some negative TFT pixel values and larger variances, which necessitated longer exposures and a shorter SDD to minimize those effects due to the small pixel volumes evaluated.</w:t>
      </w:r>
      <w:r w:rsidR="003F2FBA">
        <w:t xml:space="preserve">  The s</w:t>
      </w:r>
      <w:r w:rsidRPr="004119B5">
        <w:t xml:space="preserve">hielded measurements were then </w:t>
      </w:r>
      <w:r w:rsidR="00434D51">
        <w:t xml:space="preserve">normalized </w:t>
      </w:r>
      <w:r w:rsidRPr="004119B5">
        <w:t xml:space="preserve">by dividing </w:t>
      </w:r>
      <w:r w:rsidR="0053781B">
        <w:t xml:space="preserve">each </w:t>
      </w:r>
      <w:r w:rsidRPr="004119B5">
        <w:t xml:space="preserve">by </w:t>
      </w:r>
      <w:r w:rsidR="003F2FBA">
        <w:t xml:space="preserve">the </w:t>
      </w:r>
      <w:r w:rsidRPr="004119B5">
        <w:t>free-field (</w:t>
      </w:r>
      <w:proofErr w:type="gramStart"/>
      <w:r w:rsidRPr="004119B5">
        <w:t>i.e.</w:t>
      </w:r>
      <w:proofErr w:type="gramEnd"/>
      <w:r w:rsidRPr="004119B5">
        <w:t xml:space="preserve"> unshielded) </w:t>
      </w:r>
      <w:r w:rsidR="003F2FBA">
        <w:t>measurement</w:t>
      </w:r>
      <w:r w:rsidR="00434D51">
        <w:t xml:space="preserve">, a common process in image analysis </w:t>
      </w:r>
      <w:sdt>
        <w:sdtPr>
          <w:id w:val="-604881335"/>
          <w:citation/>
        </w:sdtPr>
        <w:sdtContent>
          <w:r w:rsidR="00434D51">
            <w:fldChar w:fldCharType="begin"/>
          </w:r>
          <w:r w:rsidR="00434D51">
            <w:instrText xml:space="preserve"> CITATION AST17 \l 1033 </w:instrText>
          </w:r>
          <w:r w:rsidR="00434D51">
            <w:fldChar w:fldCharType="separate"/>
          </w:r>
          <w:r w:rsidR="00EF78F9">
            <w:rPr>
              <w:noProof/>
            </w:rPr>
            <w:t>[60]</w:t>
          </w:r>
          <w:r w:rsidR="00434D51">
            <w:fldChar w:fldCharType="end"/>
          </w:r>
        </w:sdtContent>
      </w:sdt>
      <w:r w:rsidR="00434D51">
        <w:t xml:space="preserve">. </w:t>
      </w:r>
      <w:r w:rsidRPr="004119B5">
        <w:t xml:space="preserve"> to normalize the images</w:t>
      </w:r>
      <w:r w:rsidR="00C1339D">
        <w:t xml:space="preserve"> for the reasons stated above.  </w:t>
      </w:r>
      <w:r w:rsidRPr="004119B5">
        <w:t xml:space="preserve">Using these measured contrast ratios, </w:t>
      </w:r>
      <w:r w:rsidR="003F2FBA">
        <w:t>an 8</w:t>
      </w:r>
      <w:r w:rsidRPr="004119B5">
        <w:t>×4</w:t>
      </w:r>
      <w:r w:rsidR="003F2FBA">
        <w:t>0</w:t>
      </w:r>
      <w:r w:rsidRPr="004119B5">
        <w:t>-pixel composite image of the tungsten edge response w</w:t>
      </w:r>
      <w:r w:rsidR="003F2FBA">
        <w:t>as</w:t>
      </w:r>
      <w:r w:rsidRPr="004119B5">
        <w:t xml:space="preserve"> assembled from the </w:t>
      </w:r>
      <w:proofErr w:type="spellStart"/>
      <w:r w:rsidR="003F2FBA">
        <w:t>Ir</w:t>
      </w:r>
      <w:proofErr w:type="spellEnd"/>
      <w:r w:rsidR="003F2FBA">
        <w:t xml:space="preserve">-Bi-Plastic </w:t>
      </w:r>
      <w:r w:rsidRPr="004119B5">
        <w:t>array measurements.</w:t>
      </w:r>
      <w:r w:rsidR="003F2FBA">
        <w:t xml:space="preserve">  </w:t>
      </w:r>
      <w:r w:rsidRPr="004119B5">
        <w:t>Lastly, the composite array image</w:t>
      </w:r>
      <w:r w:rsidR="003F2FBA">
        <w:t xml:space="preserve"> was then</w:t>
      </w:r>
      <w:r w:rsidRPr="004119B5">
        <w:t xml:space="preserve"> expanded from </w:t>
      </w:r>
      <w:r w:rsidR="003F2FBA">
        <w:t>8</w:t>
      </w:r>
      <w:r w:rsidRPr="004119B5">
        <w:t>×4</w:t>
      </w:r>
      <w:r w:rsidR="003F2FBA">
        <w:t>0</w:t>
      </w:r>
      <w:r w:rsidRPr="004119B5">
        <w:t xml:space="preserve">-pixels to </w:t>
      </w:r>
      <w:r w:rsidR="003F2FBA">
        <w:t>24</w:t>
      </w:r>
      <w:r w:rsidRPr="004119B5">
        <w:t>×4</w:t>
      </w:r>
      <w:r w:rsidR="003F2FBA">
        <w:t>0</w:t>
      </w:r>
      <w:r w:rsidRPr="004119B5">
        <w:t xml:space="preserve">-pixels by replicating contrast values at commensurate distances across the measured edge, </w:t>
      </w:r>
      <w:r w:rsidR="00C1339D">
        <w:t xml:space="preserve">following the same process used in the x-ray methodology. </w:t>
      </w:r>
      <w:bookmarkStart w:id="426" w:name="_Hlk67476537"/>
    </w:p>
    <w:p w14:paraId="60DA0A13" w14:textId="52F59D51" w:rsidR="00E371F5" w:rsidRDefault="007B1AA2" w:rsidP="007B1AA2">
      <w:pPr>
        <w:pStyle w:val="Heading3"/>
        <w:numPr>
          <w:ilvl w:val="0"/>
          <w:numId w:val="0"/>
        </w:numPr>
      </w:pPr>
      <w:bookmarkStart w:id="427" w:name="_Toc69359112"/>
      <w:r>
        <w:t>Analysis and Results</w:t>
      </w:r>
      <w:bookmarkEnd w:id="426"/>
      <w:bookmarkEnd w:id="427"/>
    </w:p>
    <w:p w14:paraId="6F211B20" w14:textId="2A70C652" w:rsidR="007B1AA2" w:rsidRPr="002154B8" w:rsidRDefault="007B1AA2" w:rsidP="002154B8">
      <w:pPr>
        <w:rPr>
          <w:i/>
        </w:rPr>
      </w:pPr>
      <w:r w:rsidRPr="002154B8">
        <w:rPr>
          <w:i/>
          <w:iCs/>
        </w:rPr>
        <w:t>X-Ray Analysis and Image Construction</w:t>
      </w:r>
    </w:p>
    <w:p w14:paraId="42DCD492" w14:textId="54BDB438" w:rsidR="000E5CF7" w:rsidRPr="0066743A" w:rsidRDefault="000E5CF7" w:rsidP="002154B8">
      <w:pPr>
        <w:jc w:val="both"/>
        <w:rPr>
          <w:bCs/>
        </w:rPr>
      </w:pPr>
      <w:r w:rsidRPr="0066743A">
        <w:rPr>
          <w:bCs/>
        </w:rPr>
        <w:t xml:space="preserve">All images recorded using the </w:t>
      </w:r>
      <w:proofErr w:type="spellStart"/>
      <w:r w:rsidRPr="0066743A">
        <w:rPr>
          <w:bCs/>
        </w:rPr>
        <w:t>Varex</w:t>
      </w:r>
      <w:proofErr w:type="spellEnd"/>
      <w:r w:rsidRPr="0066743A">
        <w:rPr>
          <w:bCs/>
        </w:rPr>
        <w:t xml:space="preserve"> radiographic panel were analyzed using</w:t>
      </w:r>
      <w:r>
        <w:rPr>
          <w:bCs/>
        </w:rPr>
        <w:t xml:space="preserve"> </w:t>
      </w:r>
      <w:r w:rsidRPr="0066743A">
        <w:rPr>
          <w:bCs/>
        </w:rPr>
        <w:t xml:space="preserve">ImageJ Image Processing and Analysis in Java (v1.52a) software.  Every array measurement, whether dark, free-field, or shielded, was calculated from the average of 40 separate 16-bit images, each recorded by the </w:t>
      </w:r>
      <w:proofErr w:type="spellStart"/>
      <w:r w:rsidRPr="0066743A">
        <w:rPr>
          <w:bCs/>
        </w:rPr>
        <w:t>Varex</w:t>
      </w:r>
      <w:proofErr w:type="spellEnd"/>
      <w:r w:rsidRPr="0066743A">
        <w:rPr>
          <w:bCs/>
        </w:rPr>
        <w:t xml:space="preserve"> panel at two frames per second.  All free-field and shielded measurements were then </w:t>
      </w:r>
      <w:r>
        <w:rPr>
          <w:bCs/>
        </w:rPr>
        <w:t>background-corrected</w:t>
      </w:r>
      <w:r w:rsidRPr="0066743A">
        <w:rPr>
          <w:bCs/>
        </w:rPr>
        <w:t xml:space="preserve"> by subtracting the dark (</w:t>
      </w:r>
      <w:proofErr w:type="gramStart"/>
      <w:r w:rsidRPr="0066743A">
        <w:rPr>
          <w:bCs/>
        </w:rPr>
        <w:t>i.e.</w:t>
      </w:r>
      <w:proofErr w:type="gramEnd"/>
      <w:r w:rsidRPr="0066743A">
        <w:rPr>
          <w:bCs/>
        </w:rPr>
        <w:t xml:space="preserve"> background) measurement, for reasons previously addressed </w:t>
      </w:r>
      <w:sdt>
        <w:sdtPr>
          <w:rPr>
            <w:bCs/>
          </w:rPr>
          <w:id w:val="1727950935"/>
          <w:citation/>
        </w:sdtPr>
        <w:sdtContent>
          <w:r w:rsidR="00ED631C">
            <w:rPr>
              <w:bCs/>
            </w:rPr>
            <w:fldChar w:fldCharType="begin"/>
          </w:r>
          <w:r w:rsidR="00ED631C">
            <w:rPr>
              <w:bCs/>
            </w:rPr>
            <w:instrText xml:space="preserve"> CITATION AST131 \l 1033 </w:instrText>
          </w:r>
          <w:r w:rsidR="00ED631C">
            <w:rPr>
              <w:bCs/>
            </w:rPr>
            <w:fldChar w:fldCharType="separate"/>
          </w:r>
          <w:r w:rsidR="00EF78F9">
            <w:rPr>
              <w:noProof/>
            </w:rPr>
            <w:t>[53]</w:t>
          </w:r>
          <w:r w:rsidR="00ED631C">
            <w:rPr>
              <w:bCs/>
            </w:rPr>
            <w:fldChar w:fldCharType="end"/>
          </w:r>
        </w:sdtContent>
      </w:sdt>
      <w:r w:rsidRPr="0066743A">
        <w:rPr>
          <w:bCs/>
        </w:rPr>
        <w:t xml:space="preserve">.  </w:t>
      </w:r>
    </w:p>
    <w:p w14:paraId="5710E29A" w14:textId="77777777" w:rsidR="007B1AA2" w:rsidRDefault="007B1AA2" w:rsidP="007B1AA2">
      <w:pPr>
        <w:jc w:val="both"/>
        <w:rPr>
          <w:bCs/>
        </w:rPr>
      </w:pPr>
    </w:p>
    <w:p w14:paraId="2CD3CD31" w14:textId="0DAE3EBE" w:rsidR="00EF78F9" w:rsidRDefault="000E5CF7" w:rsidP="002154B8">
      <w:pPr>
        <w:jc w:val="both"/>
        <w:rPr>
          <w:bCs/>
        </w:rPr>
      </w:pPr>
      <w:r w:rsidRPr="0066743A">
        <w:rPr>
          <w:bCs/>
        </w:rPr>
        <w:t xml:space="preserve">Within ImageJ, ROIs were established over the individual </w:t>
      </w:r>
      <w:r>
        <w:rPr>
          <w:bCs/>
        </w:rPr>
        <w:t xml:space="preserve">64 </w:t>
      </w:r>
      <w:r w:rsidRPr="0066743A">
        <w:rPr>
          <w:bCs/>
        </w:rPr>
        <w:t xml:space="preserve">pixels, and pixel intensities and standard deviations were then averaged from these ROI for the </w:t>
      </w:r>
      <w:r w:rsidRPr="0066743A">
        <w:rPr>
          <w:bCs/>
        </w:rPr>
        <w:lastRenderedPageBreak/>
        <w:t>free-field and fully shielded measurements.  The average free-field pixel intensities for</w:t>
      </w:r>
      <w:r>
        <w:rPr>
          <w:bCs/>
        </w:rPr>
        <w:t xml:space="preserve"> the </w:t>
      </w:r>
      <w:proofErr w:type="spellStart"/>
      <w:r>
        <w:rPr>
          <w:bCs/>
        </w:rPr>
        <w:t>Ir</w:t>
      </w:r>
      <w:proofErr w:type="spellEnd"/>
      <w:r>
        <w:rPr>
          <w:bCs/>
        </w:rPr>
        <w:t xml:space="preserve">-Bi-Plastic at each x-ray energy </w:t>
      </w:r>
      <w:r w:rsidRPr="0066743A">
        <w:rPr>
          <w:bCs/>
        </w:rPr>
        <w:t xml:space="preserve">are provided in Table </w:t>
      </w:r>
      <w:r w:rsidR="00970B8D">
        <w:rPr>
          <w:bCs/>
        </w:rPr>
        <w:t>11.1.</w:t>
      </w:r>
    </w:p>
    <w:p w14:paraId="4B65CCB4" w14:textId="77777777" w:rsidR="00EF78F9" w:rsidRDefault="00EF78F9" w:rsidP="00EF78F9">
      <w:pPr>
        <w:jc w:val="both"/>
        <w:rPr>
          <w:bCs/>
        </w:rPr>
      </w:pPr>
    </w:p>
    <w:p w14:paraId="1D1A9E26" w14:textId="7B7BF749" w:rsidR="00EF78F9" w:rsidRDefault="00EF78F9" w:rsidP="00EF78F9">
      <w:pPr>
        <w:jc w:val="both"/>
        <w:rPr>
          <w:bCs/>
        </w:rPr>
      </w:pPr>
      <w:r>
        <w:rPr>
          <w:bCs/>
        </w:rPr>
        <w:t xml:space="preserve">Shielded pixel measurements utilized the same ROI used in the free-field analysis, and the pixel intensity values for the five shielded measurements were also exported for analysis.  These were divided by the free-field pixel intensity measurements to produce ratios for each array pixel, which was necessary for determining normalized edge response.  The five normalized array measurements for the </w:t>
      </w:r>
      <w:proofErr w:type="spellStart"/>
      <w:r>
        <w:rPr>
          <w:bCs/>
        </w:rPr>
        <w:t>Ir</w:t>
      </w:r>
      <w:proofErr w:type="spellEnd"/>
      <w:r>
        <w:rPr>
          <w:bCs/>
        </w:rPr>
        <w:t>-Bi-Plastic were then assembled to form the composite 8</w:t>
      </w:r>
      <w:r w:rsidRPr="002A6B56">
        <w:rPr>
          <w:bCs/>
        </w:rPr>
        <w:t>×4</w:t>
      </w:r>
      <w:r>
        <w:rPr>
          <w:bCs/>
        </w:rPr>
        <w:t>0</w:t>
      </w:r>
      <w:r w:rsidRPr="002A6B56">
        <w:rPr>
          <w:bCs/>
        </w:rPr>
        <w:t>-pixel images of the entire phantom edge, as shown in Fig</w:t>
      </w:r>
      <w:r>
        <w:rPr>
          <w:bCs/>
        </w:rPr>
        <w:t>ure</w:t>
      </w:r>
      <w:r w:rsidRPr="002A6B56">
        <w:rPr>
          <w:bCs/>
        </w:rPr>
        <w:t xml:space="preserve"> </w:t>
      </w:r>
      <w:r>
        <w:rPr>
          <w:bCs/>
        </w:rPr>
        <w:t>11.4</w:t>
      </w:r>
      <w:r w:rsidRPr="002A6B56">
        <w:rPr>
          <w:bCs/>
        </w:rPr>
        <w:t>.  In th</w:t>
      </w:r>
      <w:r>
        <w:rPr>
          <w:bCs/>
        </w:rPr>
        <w:t>is i</w:t>
      </w:r>
      <w:r w:rsidRPr="002A6B56">
        <w:rPr>
          <w:bCs/>
        </w:rPr>
        <w:t>mage</w:t>
      </w:r>
      <w:r>
        <w:rPr>
          <w:bCs/>
        </w:rPr>
        <w:t xml:space="preserve">, </w:t>
      </w:r>
      <w:r w:rsidRPr="002A6B56">
        <w:rPr>
          <w:bCs/>
        </w:rPr>
        <w:t>black correspond</w:t>
      </w:r>
      <w:r>
        <w:rPr>
          <w:bCs/>
        </w:rPr>
        <w:t>s</w:t>
      </w:r>
      <w:r w:rsidRPr="002A6B56">
        <w:rPr>
          <w:bCs/>
        </w:rPr>
        <w:t xml:space="preserve"> to low signal due to the presence of the </w:t>
      </w:r>
      <w:r>
        <w:rPr>
          <w:bCs/>
        </w:rPr>
        <w:t xml:space="preserve">steel </w:t>
      </w:r>
      <w:r w:rsidRPr="002A6B56">
        <w:rPr>
          <w:bCs/>
        </w:rPr>
        <w:t>phantom.</w:t>
      </w:r>
      <w:r>
        <w:rPr>
          <w:bCs/>
        </w:rPr>
        <w:t xml:space="preserve">  As detailed above, the composite x-ray image was then expanded from 8×40-pixels to 24×40-pixels.  This step was necessary due to the small size of the array, and the expanded image of the steel edge is shown in Figure 11.5.</w:t>
      </w:r>
    </w:p>
    <w:p w14:paraId="5DCA95D7" w14:textId="77777777" w:rsidR="00EF78F9" w:rsidRDefault="00EF78F9" w:rsidP="00EF78F9">
      <w:pPr>
        <w:jc w:val="both"/>
        <w:rPr>
          <w:bCs/>
        </w:rPr>
      </w:pPr>
    </w:p>
    <w:p w14:paraId="35FDDA6F" w14:textId="77777777" w:rsidR="00EF78F9" w:rsidRPr="002154B8" w:rsidRDefault="00EF78F9" w:rsidP="00EF78F9">
      <w:pPr>
        <w:jc w:val="both"/>
        <w:rPr>
          <w:bCs/>
          <w:i/>
          <w:iCs/>
        </w:rPr>
      </w:pPr>
      <w:r w:rsidRPr="002154B8">
        <w:rPr>
          <w:bCs/>
          <w:i/>
          <w:iCs/>
        </w:rPr>
        <w:t>D-T Neutron Analysis and Image Construction</w:t>
      </w:r>
    </w:p>
    <w:p w14:paraId="66B1AFF6" w14:textId="77777777" w:rsidR="00EF78F9" w:rsidRDefault="00EF78F9" w:rsidP="00EF78F9">
      <w:pPr>
        <w:jc w:val="both"/>
        <w:rPr>
          <w:bCs/>
        </w:rPr>
      </w:pPr>
      <w:r>
        <w:rPr>
          <w:bCs/>
        </w:rPr>
        <w:t xml:space="preserve">Neutron response images were recorded using the </w:t>
      </w:r>
      <w:proofErr w:type="spellStart"/>
      <w:r>
        <w:rPr>
          <w:bCs/>
        </w:rPr>
        <w:t>Varex</w:t>
      </w:r>
      <w:proofErr w:type="spellEnd"/>
      <w:r>
        <w:rPr>
          <w:bCs/>
        </w:rPr>
        <w:t xml:space="preserve"> radiographic panel and analyzed using MATLAB© (R2018b) and ImageJ Image Processing and Analysis in Java (v1.52a) software.  Array measurements, whether free-field or shielded, were calculated from the average of 150 separate 16-bit images, each recorded by the </w:t>
      </w:r>
      <w:proofErr w:type="spellStart"/>
      <w:r>
        <w:rPr>
          <w:bCs/>
        </w:rPr>
        <w:t>Varex</w:t>
      </w:r>
      <w:proofErr w:type="spellEnd"/>
      <w:r>
        <w:rPr>
          <w:bCs/>
        </w:rPr>
        <w:t xml:space="preserve"> panel at one frame per five seconds (0.2 fps).  Dark measurements were recorded at the same rate but averaged from 30 separate images each.  The free-field and shielded measurements were then background-subtracted using the specific calculated backgrounds (</w:t>
      </w:r>
      <w:proofErr w:type="gramStart"/>
      <w:r>
        <w:rPr>
          <w:bCs/>
        </w:rPr>
        <w:t>i.e.</w:t>
      </w:r>
      <w:proofErr w:type="gramEnd"/>
      <w:r>
        <w:rPr>
          <w:bCs/>
        </w:rPr>
        <w:t xml:space="preserve"> B</w:t>
      </w:r>
      <w:r w:rsidRPr="00920F43">
        <w:rPr>
          <w:bCs/>
          <w:vertAlign w:val="subscript"/>
        </w:rPr>
        <w:t>i</w:t>
      </w:r>
      <w:r>
        <w:rPr>
          <w:bCs/>
        </w:rPr>
        <w:t>), which were obtained using MATLAB software and the methodology explained in Section II.  Lastly, the shielded images were all off-set corrected by dividing each by the free-field image, just as in the case of the x-ray measurements.</w:t>
      </w:r>
    </w:p>
    <w:p w14:paraId="49B84FD3" w14:textId="77777777" w:rsidR="00EF78F9" w:rsidRDefault="00EF78F9" w:rsidP="00EF78F9">
      <w:pPr>
        <w:jc w:val="both"/>
        <w:rPr>
          <w:bCs/>
        </w:rPr>
      </w:pPr>
    </w:p>
    <w:p w14:paraId="3EDB3B3A" w14:textId="77777777" w:rsidR="00EF78F9" w:rsidRDefault="00EF78F9" w:rsidP="00EF78F9">
      <w:pPr>
        <w:jc w:val="both"/>
        <w:rPr>
          <w:bCs/>
        </w:rPr>
      </w:pPr>
      <w:r>
        <w:rPr>
          <w:bCs/>
        </w:rPr>
        <w:t xml:space="preserve">Then, within ImageJ, ROIs were established over the individual pixels using </w:t>
      </w:r>
      <w:del w:id="428" w:author="Decker, Andrew William" w:date="2021-04-14T09:12:00Z">
        <w:r w:rsidDel="00FB0AAE">
          <w:rPr>
            <w:bCs/>
          </w:rPr>
          <w:delText xml:space="preserve">the from </w:delText>
        </w:r>
      </w:del>
      <w:r>
        <w:rPr>
          <w:bCs/>
        </w:rPr>
        <w:t>the off</w:t>
      </w:r>
      <w:del w:id="429" w:author="Decker, Andrew William" w:date="2021-04-14T09:12:00Z">
        <w:r w:rsidDel="00FB0AAE">
          <w:rPr>
            <w:bCs/>
          </w:rPr>
          <w:delText>-</w:delText>
        </w:r>
      </w:del>
      <w:r>
        <w:rPr>
          <w:bCs/>
        </w:rPr>
        <w:t>set</w:t>
      </w:r>
      <w:ins w:id="430" w:author="Decker, Andrew William" w:date="2021-04-14T09:12:00Z">
        <w:r>
          <w:rPr>
            <w:bCs/>
          </w:rPr>
          <w:t>-</w:t>
        </w:r>
      </w:ins>
      <w:del w:id="431" w:author="Decker, Andrew William" w:date="2021-04-14T09:12:00Z">
        <w:r w:rsidDel="00FB0AAE">
          <w:rPr>
            <w:bCs/>
          </w:rPr>
          <w:delText xml:space="preserve"> </w:delText>
        </w:r>
      </w:del>
      <w:r>
        <w:rPr>
          <w:bCs/>
        </w:rPr>
        <w:t xml:space="preserve">corrected images, and pixel intensities and standard deviations were averaged from these ROI for the free-field and fully shielded measurements.  The average free-field pixel intensities were scaled by subtracting average background from a nearby void ROI without scintillator material present, and total standard deviation was determined from the square root of the sum of the squares of standard deviation from both </w:t>
      </w:r>
      <w:proofErr w:type="spellStart"/>
      <w:r>
        <w:rPr>
          <w:bCs/>
        </w:rPr>
        <w:t>Ir</w:t>
      </w:r>
      <w:proofErr w:type="spellEnd"/>
      <w:r>
        <w:rPr>
          <w:bCs/>
        </w:rPr>
        <w:t>-Bi-Plastic pixel signal and void ROI.  These average measured values from the 5×5 mm pixels are provided in Table 11.2.</w:t>
      </w:r>
    </w:p>
    <w:p w14:paraId="2C9E6D2A" w14:textId="77777777" w:rsidR="00EF78F9" w:rsidRDefault="00EF78F9" w:rsidP="00EF78F9">
      <w:pPr>
        <w:jc w:val="both"/>
        <w:rPr>
          <w:bCs/>
        </w:rPr>
      </w:pPr>
    </w:p>
    <w:p w14:paraId="44E46874" w14:textId="23CDE387" w:rsidR="00EF78F9" w:rsidRPr="00BB53EA" w:rsidRDefault="00EF78F9" w:rsidP="00EF78F9">
      <w:pPr>
        <w:jc w:val="both"/>
        <w:rPr>
          <w:bCs/>
        </w:rPr>
      </w:pPr>
      <w:r w:rsidRPr="001967F0">
        <w:rPr>
          <w:bCs/>
        </w:rPr>
        <w:t>Shielded pixel measurements utilized the same ROI</w:t>
      </w:r>
      <w:ins w:id="432" w:author="Decker, Andrew William" w:date="2021-04-14T09:13:00Z">
        <w:r>
          <w:rPr>
            <w:bCs/>
          </w:rPr>
          <w:t>s</w:t>
        </w:r>
      </w:ins>
      <w:r w:rsidRPr="001967F0">
        <w:rPr>
          <w:bCs/>
        </w:rPr>
        <w:t xml:space="preserve"> used in the free-field </w:t>
      </w:r>
      <w:r w:rsidRPr="004119B5">
        <w:rPr>
          <w:bCs/>
        </w:rPr>
        <w:t xml:space="preserve">neutron </w:t>
      </w:r>
      <w:r w:rsidRPr="001967F0">
        <w:rPr>
          <w:bCs/>
        </w:rPr>
        <w:t>analysis,</w:t>
      </w:r>
      <w:r w:rsidRPr="00BB53EA">
        <w:rPr>
          <w:bCs/>
        </w:rPr>
        <w:t xml:space="preserve"> </w:t>
      </w:r>
      <w:r w:rsidRPr="004119B5">
        <w:rPr>
          <w:bCs/>
        </w:rPr>
        <w:t>a</w:t>
      </w:r>
      <w:ins w:id="433" w:author="Decker, Andrew William" w:date="2021-04-14T09:13:00Z">
        <w:r>
          <w:rPr>
            <w:bCs/>
          </w:rPr>
          <w:t xml:space="preserve">s well as those used </w:t>
        </w:r>
      </w:ins>
      <w:del w:id="434" w:author="Decker, Andrew William" w:date="2021-04-14T09:13:00Z">
        <w:r w:rsidRPr="004119B5" w:rsidDel="00FB0AAE">
          <w:rPr>
            <w:bCs/>
          </w:rPr>
          <w:delText>nd f</w:delText>
        </w:r>
      </w:del>
      <w:ins w:id="435" w:author="Decker, Andrew William" w:date="2021-04-14T09:13:00Z">
        <w:r>
          <w:rPr>
            <w:bCs/>
          </w:rPr>
          <w:t>f</w:t>
        </w:r>
      </w:ins>
      <w:r w:rsidRPr="004119B5">
        <w:rPr>
          <w:bCs/>
        </w:rPr>
        <w:t>or the x-ray analysis.  As in the case of the x-ray analysis, p</w:t>
      </w:r>
      <w:r w:rsidRPr="001967F0">
        <w:rPr>
          <w:bCs/>
        </w:rPr>
        <w:t xml:space="preserve">ixel intensity values for </w:t>
      </w:r>
      <w:r w:rsidRPr="00BB53EA">
        <w:rPr>
          <w:bCs/>
        </w:rPr>
        <w:t xml:space="preserve">each of the </w:t>
      </w:r>
      <w:ins w:id="436" w:author="Decker, Andrew William" w:date="2021-04-14T09:13:00Z">
        <w:r>
          <w:rPr>
            <w:bCs/>
          </w:rPr>
          <w:t>five</w:t>
        </w:r>
      </w:ins>
      <w:del w:id="437" w:author="Decker, Andrew William" w:date="2021-04-14T09:13:00Z">
        <w:r w:rsidRPr="00BB53EA" w:rsidDel="00FB0AAE">
          <w:rPr>
            <w:bCs/>
          </w:rPr>
          <w:delText>5</w:delText>
        </w:r>
      </w:del>
      <w:r w:rsidRPr="00BB53EA">
        <w:rPr>
          <w:bCs/>
        </w:rPr>
        <w:t xml:space="preserve"> shielded measurements were exported for analysis</w:t>
      </w:r>
      <w:r w:rsidRPr="004119B5">
        <w:rPr>
          <w:bCs/>
        </w:rPr>
        <w:t xml:space="preserve"> and </w:t>
      </w:r>
      <w:ins w:id="438" w:author="Decker, Andrew William" w:date="2021-04-14T09:13:00Z">
        <w:r>
          <w:rPr>
            <w:bCs/>
          </w:rPr>
          <w:t xml:space="preserve">divided </w:t>
        </w:r>
      </w:ins>
      <w:r w:rsidRPr="001967F0">
        <w:rPr>
          <w:bCs/>
        </w:rPr>
        <w:t xml:space="preserve">by the </w:t>
      </w:r>
      <w:r w:rsidRPr="004119B5">
        <w:rPr>
          <w:bCs/>
        </w:rPr>
        <w:t xml:space="preserve">neutron </w:t>
      </w:r>
      <w:r w:rsidRPr="001967F0">
        <w:rPr>
          <w:bCs/>
        </w:rPr>
        <w:t xml:space="preserve">free-field pixel </w:t>
      </w:r>
      <w:r w:rsidRPr="00BB53EA">
        <w:rPr>
          <w:bCs/>
        </w:rPr>
        <w:t>measurements to produce ratios for each array pixel</w:t>
      </w:r>
      <w:r w:rsidRPr="004119B5">
        <w:rPr>
          <w:bCs/>
        </w:rPr>
        <w:t xml:space="preserve">.  These normalized </w:t>
      </w:r>
      <w:ins w:id="439" w:author="Decker, Andrew William" w:date="2021-04-14T09:14:00Z">
        <w:r>
          <w:rPr>
            <w:bCs/>
          </w:rPr>
          <w:t xml:space="preserve">values of pixel intensity </w:t>
        </w:r>
      </w:ins>
      <w:r w:rsidRPr="001967F0">
        <w:rPr>
          <w:bCs/>
        </w:rPr>
        <w:t xml:space="preserve">were then assembled to form composite </w:t>
      </w:r>
      <w:r w:rsidRPr="004119B5">
        <w:rPr>
          <w:bCs/>
        </w:rPr>
        <w:t>8</w:t>
      </w:r>
      <w:r w:rsidRPr="001967F0">
        <w:rPr>
          <w:bCs/>
        </w:rPr>
        <w:t>×4</w:t>
      </w:r>
      <w:r w:rsidRPr="004119B5">
        <w:rPr>
          <w:bCs/>
        </w:rPr>
        <w:t>0</w:t>
      </w:r>
      <w:r w:rsidRPr="001967F0">
        <w:rPr>
          <w:bCs/>
        </w:rPr>
        <w:t>-pixel image</w:t>
      </w:r>
      <w:r w:rsidRPr="00BB53EA">
        <w:rPr>
          <w:bCs/>
        </w:rPr>
        <w:t xml:space="preserve"> of the entire phantom edge, as shown in Fig</w:t>
      </w:r>
      <w:r>
        <w:rPr>
          <w:bCs/>
        </w:rPr>
        <w:t>ure</w:t>
      </w:r>
      <w:r w:rsidRPr="00BB53EA">
        <w:rPr>
          <w:bCs/>
        </w:rPr>
        <w:t xml:space="preserve"> </w:t>
      </w:r>
      <w:r>
        <w:rPr>
          <w:bCs/>
        </w:rPr>
        <w:t>11.</w:t>
      </w:r>
      <w:r w:rsidRPr="00BB53EA">
        <w:rPr>
          <w:bCs/>
        </w:rPr>
        <w:t xml:space="preserve">6.  </w:t>
      </w:r>
    </w:p>
    <w:p w14:paraId="2D9C13E2" w14:textId="77777777" w:rsidR="00EF78F9" w:rsidRDefault="00EF78F9"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1CB24598" w14:textId="45847EE5" w:rsidR="00EF78F9" w:rsidRDefault="00EF78F9"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0704FCDF" w14:textId="6565BD25" w:rsidR="00EF78F9" w:rsidRDefault="00EF78F9"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0B160EE2" w14:textId="6845B0CB" w:rsidR="00EF78F9" w:rsidRDefault="00EF78F9"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549C3A88" w14:textId="55D46C30" w:rsidR="00EF78F9" w:rsidRDefault="00EF78F9"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51474F98" w14:textId="37C5521C" w:rsidR="007D0E6D" w:rsidRDefault="007D0E6D"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27EBD87C" w14:textId="1DDCDE7F" w:rsidR="007D0E6D" w:rsidRDefault="007D0E6D"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3D50729F" w14:textId="524A1859" w:rsidR="007D0E6D" w:rsidRDefault="007D0E6D"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7F94FF52" w14:textId="1213E9B3" w:rsidR="007D0E6D" w:rsidRDefault="007D0E6D"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20F923B6" w14:textId="77777777" w:rsidR="007D0E6D" w:rsidRDefault="007D0E6D"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6F1BAA6E" w14:textId="136624EA" w:rsidR="00EF78F9" w:rsidRDefault="00EF78F9"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50A2EEA9" w14:textId="77777777" w:rsidR="00EF78F9" w:rsidRDefault="00EF78F9"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5C017279" w14:textId="77777777" w:rsidR="00EF78F9" w:rsidRDefault="00EF78F9"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6ACD16D9" w14:textId="77777777" w:rsidR="00EF78F9" w:rsidRDefault="00EF78F9"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68EA956A" w14:textId="77777777" w:rsidR="00EF78F9" w:rsidRDefault="00EF78F9"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08C6B295" w14:textId="58F277CB" w:rsidR="00970B8D" w:rsidRPr="004119B5" w:rsidRDefault="00970B8D"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440" w:name="_Toc69359005"/>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11</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1</w:t>
      </w:r>
      <w:r w:rsidRPr="00694AC0">
        <w:rPr>
          <w:noProof/>
          <w:sz w:val="20"/>
          <w:szCs w:val="20"/>
        </w:rPr>
        <w:fldChar w:fldCharType="end"/>
      </w:r>
      <w:r w:rsidRPr="00694AC0">
        <w:rPr>
          <w:sz w:val="20"/>
          <w:szCs w:val="20"/>
        </w:rPr>
        <w:t>.</w:t>
      </w:r>
      <w:r w:rsidRPr="00694AC0">
        <w:rPr>
          <w:bCs/>
          <w:sz w:val="20"/>
          <w:szCs w:val="20"/>
        </w:rPr>
        <w:t xml:space="preserve"> </w:t>
      </w:r>
      <w:r w:rsidRPr="008E0C62">
        <w:rPr>
          <w:bCs/>
          <w:sz w:val="20"/>
          <w:szCs w:val="20"/>
        </w:rPr>
        <w:t xml:space="preserve">Experimentally </w:t>
      </w:r>
      <w:r w:rsidR="003E696F">
        <w:rPr>
          <w:bCs/>
          <w:sz w:val="20"/>
          <w:szCs w:val="20"/>
        </w:rPr>
        <w:t>measured</w:t>
      </w:r>
      <w:r w:rsidRPr="008E0C62">
        <w:rPr>
          <w:bCs/>
          <w:sz w:val="20"/>
          <w:szCs w:val="20"/>
        </w:rPr>
        <w:t xml:space="preserve"> </w:t>
      </w:r>
      <w:r>
        <w:rPr>
          <w:bCs/>
          <w:sz w:val="20"/>
          <w:szCs w:val="20"/>
        </w:rPr>
        <w:t xml:space="preserve">average pixel intensities, standard deviations, and calculated </w:t>
      </w:r>
      <w:r w:rsidRPr="008E0C62">
        <w:rPr>
          <w:bCs/>
          <w:sz w:val="20"/>
          <w:szCs w:val="20"/>
        </w:rPr>
        <w:t>S</w:t>
      </w:r>
      <w:r>
        <w:rPr>
          <w:bCs/>
          <w:sz w:val="20"/>
          <w:szCs w:val="20"/>
        </w:rPr>
        <w:t>N</w:t>
      </w:r>
      <w:r w:rsidRPr="008E0C62">
        <w:rPr>
          <w:bCs/>
          <w:sz w:val="20"/>
          <w:szCs w:val="20"/>
        </w:rPr>
        <w:t xml:space="preserve">R for </w:t>
      </w:r>
      <w:r>
        <w:rPr>
          <w:bCs/>
          <w:sz w:val="20"/>
          <w:szCs w:val="20"/>
        </w:rPr>
        <w:t xml:space="preserve">the </w:t>
      </w:r>
      <w:proofErr w:type="spellStart"/>
      <w:r>
        <w:rPr>
          <w:bCs/>
          <w:sz w:val="20"/>
          <w:szCs w:val="20"/>
        </w:rPr>
        <w:t>Ir</w:t>
      </w:r>
      <w:proofErr w:type="spellEnd"/>
      <w:r>
        <w:rPr>
          <w:bCs/>
          <w:sz w:val="20"/>
          <w:szCs w:val="20"/>
        </w:rPr>
        <w:t xml:space="preserve">-Bi-Plastic </w:t>
      </w:r>
      <w:r w:rsidR="003E696F">
        <w:rPr>
          <w:bCs/>
          <w:sz w:val="20"/>
          <w:szCs w:val="20"/>
        </w:rPr>
        <w:t xml:space="preserve">when exposed to </w:t>
      </w:r>
      <w:r w:rsidR="00456C1D">
        <w:rPr>
          <w:bCs/>
          <w:sz w:val="20"/>
          <w:szCs w:val="20"/>
        </w:rPr>
        <w:t xml:space="preserve">the considered </w:t>
      </w:r>
      <w:r>
        <w:rPr>
          <w:bCs/>
          <w:sz w:val="20"/>
          <w:szCs w:val="20"/>
        </w:rPr>
        <w:t xml:space="preserve">x-ray </w:t>
      </w:r>
      <w:r w:rsidR="003E696F">
        <w:rPr>
          <w:bCs/>
          <w:sz w:val="20"/>
          <w:szCs w:val="20"/>
        </w:rPr>
        <w:t>bremsstrahlung spectra.</w:t>
      </w:r>
      <w:bookmarkEnd w:id="440"/>
      <w:r w:rsidR="003E696F">
        <w:rPr>
          <w:bCs/>
          <w:sz w:val="20"/>
          <w:szCs w:val="20"/>
        </w:rPr>
        <w:t xml:space="preserve"> </w:t>
      </w:r>
    </w:p>
    <w:p w14:paraId="5D43B952" w14:textId="14B265D8" w:rsidR="000E5CF7" w:rsidRPr="004119B5" w:rsidRDefault="000E5CF7" w:rsidP="000E5CF7">
      <w:pPr>
        <w:pStyle w:val="TableTitle"/>
        <w:keepNext/>
        <w:rPr>
          <w:rFonts w:ascii="Arial" w:hAnsi="Arial" w:cs="Arial"/>
          <w:sz w:val="20"/>
          <w:szCs w:val="20"/>
        </w:rPr>
      </w:pPr>
      <w:bookmarkStart w:id="441" w:name="_Hlk48827960"/>
    </w:p>
    <w:tbl>
      <w:tblPr>
        <w:tblW w:w="6804" w:type="dxa"/>
        <w:jc w:val="center"/>
        <w:tblCellMar>
          <w:left w:w="0" w:type="dxa"/>
          <w:right w:w="0" w:type="dxa"/>
        </w:tblCellMar>
        <w:tblLook w:val="0600" w:firstRow="0" w:lastRow="0" w:firstColumn="0" w:lastColumn="0" w:noHBand="1" w:noVBand="1"/>
      </w:tblPr>
      <w:tblGrid>
        <w:gridCol w:w="2070"/>
        <w:gridCol w:w="1422"/>
        <w:gridCol w:w="1656"/>
        <w:gridCol w:w="1656"/>
      </w:tblGrid>
      <w:tr w:rsidR="00586DB6" w:rsidRPr="007D0E6D" w14:paraId="2CF67AC4" w14:textId="06409938" w:rsidTr="007D0E6D">
        <w:trPr>
          <w:trHeight w:val="288"/>
          <w:jc w:val="center"/>
        </w:trPr>
        <w:tc>
          <w:tcPr>
            <w:tcW w:w="2070"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bookmarkEnd w:id="441"/>
          <w:p w14:paraId="0A295722" w14:textId="54E2867C" w:rsidR="00586DB6" w:rsidRPr="007D0E6D" w:rsidRDefault="00586DB6" w:rsidP="00093859">
            <w:pPr>
              <w:jc w:val="center"/>
              <w:rPr>
                <w:bCs/>
                <w:sz w:val="22"/>
                <w:szCs w:val="22"/>
              </w:rPr>
            </w:pPr>
            <w:r w:rsidRPr="007D0E6D">
              <w:rPr>
                <w:bCs/>
                <w:sz w:val="22"/>
                <w:szCs w:val="22"/>
              </w:rPr>
              <w:t>X-ray Energy (</w:t>
            </w:r>
            <w:proofErr w:type="spellStart"/>
            <w:r w:rsidRPr="007D0E6D">
              <w:rPr>
                <w:bCs/>
                <w:sz w:val="22"/>
                <w:szCs w:val="22"/>
              </w:rPr>
              <w:t>kVp</w:t>
            </w:r>
            <w:proofErr w:type="spellEnd"/>
            <w:r w:rsidRPr="007D0E6D">
              <w:rPr>
                <w:bCs/>
                <w:sz w:val="22"/>
                <w:szCs w:val="22"/>
              </w:rPr>
              <w:t>)</w:t>
            </w:r>
          </w:p>
        </w:tc>
        <w:tc>
          <w:tcPr>
            <w:tcW w:w="1422"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6F006CBE" w14:textId="77777777" w:rsidR="00586DB6" w:rsidRPr="007D0E6D" w:rsidRDefault="00586DB6" w:rsidP="00093859">
            <w:pPr>
              <w:jc w:val="center"/>
              <w:rPr>
                <w:bCs/>
                <w:sz w:val="22"/>
                <w:szCs w:val="22"/>
              </w:rPr>
            </w:pPr>
            <w:r w:rsidRPr="007D0E6D">
              <w:rPr>
                <w:bCs/>
                <w:sz w:val="22"/>
                <w:szCs w:val="22"/>
              </w:rPr>
              <w:t>Mean</w:t>
            </w:r>
          </w:p>
        </w:tc>
        <w:tc>
          <w:tcPr>
            <w:tcW w:w="1656"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7E58BA78" w14:textId="77777777" w:rsidR="00586DB6" w:rsidRPr="007D0E6D" w:rsidRDefault="00586DB6" w:rsidP="00093859">
            <w:pPr>
              <w:jc w:val="center"/>
              <w:rPr>
                <w:bCs/>
                <w:sz w:val="22"/>
                <w:szCs w:val="22"/>
              </w:rPr>
            </w:pPr>
            <w:r w:rsidRPr="007D0E6D">
              <w:rPr>
                <w:bCs/>
                <w:sz w:val="22"/>
                <w:szCs w:val="22"/>
                <w:lang w:val="el-GR"/>
              </w:rPr>
              <w:t>σ</w:t>
            </w:r>
          </w:p>
        </w:tc>
        <w:tc>
          <w:tcPr>
            <w:tcW w:w="1656" w:type="dxa"/>
            <w:tcBorders>
              <w:top w:val="double" w:sz="4" w:space="0" w:color="auto"/>
              <w:bottom w:val="single" w:sz="4" w:space="0" w:color="auto"/>
            </w:tcBorders>
            <w:vAlign w:val="center"/>
          </w:tcPr>
          <w:p w14:paraId="7742B402" w14:textId="1C661290" w:rsidR="00586DB6" w:rsidRPr="007D0E6D" w:rsidRDefault="00586DB6" w:rsidP="00586DB6">
            <w:pPr>
              <w:jc w:val="center"/>
              <w:rPr>
                <w:bCs/>
                <w:sz w:val="22"/>
                <w:szCs w:val="22"/>
              </w:rPr>
            </w:pPr>
            <w:r w:rsidRPr="007D0E6D">
              <w:rPr>
                <w:bCs/>
                <w:sz w:val="22"/>
                <w:szCs w:val="22"/>
              </w:rPr>
              <w:t>SNR</w:t>
            </w:r>
          </w:p>
        </w:tc>
      </w:tr>
      <w:tr w:rsidR="00586DB6" w:rsidRPr="007D0E6D" w14:paraId="37E1C6B9" w14:textId="5500B98B" w:rsidTr="007D0E6D">
        <w:trPr>
          <w:trHeight w:val="288"/>
          <w:jc w:val="center"/>
        </w:trPr>
        <w:tc>
          <w:tcPr>
            <w:tcW w:w="2070" w:type="dxa"/>
            <w:tcBorders>
              <w:top w:val="single" w:sz="4" w:space="0" w:color="auto"/>
            </w:tcBorders>
            <w:shd w:val="clear" w:color="auto" w:fill="auto"/>
            <w:tcMar>
              <w:top w:w="12" w:type="dxa"/>
              <w:left w:w="12" w:type="dxa"/>
              <w:bottom w:w="0" w:type="dxa"/>
              <w:right w:w="12" w:type="dxa"/>
            </w:tcMar>
            <w:vAlign w:val="center"/>
            <w:hideMark/>
          </w:tcPr>
          <w:p w14:paraId="06D07DB5" w14:textId="7BF310B7" w:rsidR="00586DB6" w:rsidRPr="007D0E6D" w:rsidRDefault="00586DB6" w:rsidP="00093859">
            <w:pPr>
              <w:jc w:val="center"/>
              <w:rPr>
                <w:bCs/>
                <w:sz w:val="22"/>
                <w:szCs w:val="22"/>
              </w:rPr>
            </w:pPr>
            <w:r w:rsidRPr="007D0E6D">
              <w:rPr>
                <w:bCs/>
                <w:sz w:val="22"/>
                <w:szCs w:val="22"/>
              </w:rPr>
              <w:t>150</w:t>
            </w:r>
          </w:p>
        </w:tc>
        <w:tc>
          <w:tcPr>
            <w:tcW w:w="1422" w:type="dxa"/>
            <w:tcBorders>
              <w:top w:val="single" w:sz="4" w:space="0" w:color="auto"/>
            </w:tcBorders>
            <w:shd w:val="clear" w:color="auto" w:fill="auto"/>
            <w:tcMar>
              <w:top w:w="12" w:type="dxa"/>
              <w:left w:w="12" w:type="dxa"/>
              <w:bottom w:w="0" w:type="dxa"/>
              <w:right w:w="12" w:type="dxa"/>
            </w:tcMar>
            <w:vAlign w:val="center"/>
            <w:hideMark/>
          </w:tcPr>
          <w:p w14:paraId="07734DB1" w14:textId="0D1B55FD" w:rsidR="00586DB6" w:rsidRPr="007D0E6D" w:rsidRDefault="00C32CF1" w:rsidP="00093859">
            <w:pPr>
              <w:jc w:val="center"/>
              <w:rPr>
                <w:bCs/>
                <w:sz w:val="22"/>
                <w:szCs w:val="22"/>
              </w:rPr>
            </w:pPr>
            <w:r w:rsidRPr="007D0E6D">
              <w:rPr>
                <w:bCs/>
                <w:sz w:val="22"/>
                <w:szCs w:val="22"/>
              </w:rPr>
              <w:t>9,618.5</w:t>
            </w:r>
          </w:p>
        </w:tc>
        <w:tc>
          <w:tcPr>
            <w:tcW w:w="1656" w:type="dxa"/>
            <w:tcBorders>
              <w:top w:val="single" w:sz="4" w:space="0" w:color="auto"/>
            </w:tcBorders>
            <w:shd w:val="clear" w:color="auto" w:fill="auto"/>
            <w:tcMar>
              <w:top w:w="12" w:type="dxa"/>
              <w:left w:w="12" w:type="dxa"/>
              <w:bottom w:w="0" w:type="dxa"/>
              <w:right w:w="12" w:type="dxa"/>
            </w:tcMar>
            <w:vAlign w:val="center"/>
            <w:hideMark/>
          </w:tcPr>
          <w:p w14:paraId="6D7836F8" w14:textId="4FEC3001" w:rsidR="00586DB6" w:rsidRPr="007D0E6D" w:rsidRDefault="00C32CF1" w:rsidP="00093859">
            <w:pPr>
              <w:jc w:val="center"/>
              <w:rPr>
                <w:bCs/>
                <w:sz w:val="22"/>
                <w:szCs w:val="22"/>
              </w:rPr>
            </w:pPr>
            <w:r w:rsidRPr="007D0E6D">
              <w:rPr>
                <w:bCs/>
                <w:sz w:val="22"/>
                <w:szCs w:val="22"/>
              </w:rPr>
              <w:t>218.4</w:t>
            </w:r>
          </w:p>
        </w:tc>
        <w:tc>
          <w:tcPr>
            <w:tcW w:w="1656" w:type="dxa"/>
            <w:tcBorders>
              <w:top w:val="single" w:sz="4" w:space="0" w:color="auto"/>
            </w:tcBorders>
            <w:vAlign w:val="center"/>
          </w:tcPr>
          <w:p w14:paraId="17DAFD6A" w14:textId="7B303297" w:rsidR="00586DB6" w:rsidRPr="007D0E6D" w:rsidRDefault="00C32CF1" w:rsidP="00586DB6">
            <w:pPr>
              <w:jc w:val="center"/>
              <w:rPr>
                <w:bCs/>
                <w:sz w:val="22"/>
                <w:szCs w:val="22"/>
              </w:rPr>
            </w:pPr>
            <w:r w:rsidRPr="007D0E6D">
              <w:rPr>
                <w:bCs/>
                <w:sz w:val="22"/>
                <w:szCs w:val="22"/>
              </w:rPr>
              <w:t>44.0</w:t>
            </w:r>
          </w:p>
        </w:tc>
      </w:tr>
      <w:tr w:rsidR="00586DB6" w:rsidRPr="007D0E6D" w14:paraId="05833FAB" w14:textId="47387EE9" w:rsidTr="007D0E6D">
        <w:trPr>
          <w:trHeight w:val="288"/>
          <w:jc w:val="center"/>
        </w:trPr>
        <w:tc>
          <w:tcPr>
            <w:tcW w:w="2070" w:type="dxa"/>
            <w:shd w:val="clear" w:color="auto" w:fill="auto"/>
            <w:tcMar>
              <w:top w:w="12" w:type="dxa"/>
              <w:left w:w="12" w:type="dxa"/>
              <w:bottom w:w="0" w:type="dxa"/>
              <w:right w:w="12" w:type="dxa"/>
            </w:tcMar>
            <w:vAlign w:val="center"/>
          </w:tcPr>
          <w:p w14:paraId="34DC0B7B" w14:textId="569C4D36" w:rsidR="00586DB6" w:rsidRPr="007D0E6D" w:rsidRDefault="00586DB6" w:rsidP="00093859">
            <w:pPr>
              <w:jc w:val="center"/>
              <w:rPr>
                <w:bCs/>
                <w:sz w:val="22"/>
                <w:szCs w:val="22"/>
              </w:rPr>
            </w:pPr>
            <w:r w:rsidRPr="007D0E6D">
              <w:rPr>
                <w:bCs/>
                <w:sz w:val="22"/>
                <w:szCs w:val="22"/>
              </w:rPr>
              <w:t>200</w:t>
            </w:r>
          </w:p>
        </w:tc>
        <w:tc>
          <w:tcPr>
            <w:tcW w:w="1422" w:type="dxa"/>
            <w:shd w:val="clear" w:color="auto" w:fill="auto"/>
            <w:tcMar>
              <w:top w:w="12" w:type="dxa"/>
              <w:left w:w="12" w:type="dxa"/>
              <w:bottom w:w="0" w:type="dxa"/>
              <w:right w:w="12" w:type="dxa"/>
            </w:tcMar>
            <w:vAlign w:val="center"/>
          </w:tcPr>
          <w:p w14:paraId="78B1359D" w14:textId="452D6E60" w:rsidR="00586DB6" w:rsidRPr="007D0E6D" w:rsidRDefault="00C32CF1" w:rsidP="00093859">
            <w:pPr>
              <w:jc w:val="center"/>
              <w:rPr>
                <w:bCs/>
                <w:sz w:val="22"/>
                <w:szCs w:val="22"/>
              </w:rPr>
            </w:pPr>
            <w:r w:rsidRPr="007D0E6D">
              <w:rPr>
                <w:bCs/>
                <w:sz w:val="22"/>
                <w:szCs w:val="22"/>
              </w:rPr>
              <w:t>16,445.0</w:t>
            </w:r>
          </w:p>
        </w:tc>
        <w:tc>
          <w:tcPr>
            <w:tcW w:w="1656" w:type="dxa"/>
            <w:shd w:val="clear" w:color="auto" w:fill="auto"/>
            <w:tcMar>
              <w:top w:w="12" w:type="dxa"/>
              <w:left w:w="12" w:type="dxa"/>
              <w:bottom w:w="0" w:type="dxa"/>
              <w:right w:w="12" w:type="dxa"/>
            </w:tcMar>
            <w:vAlign w:val="center"/>
          </w:tcPr>
          <w:p w14:paraId="4162C743" w14:textId="55732AC2" w:rsidR="00586DB6" w:rsidRPr="007D0E6D" w:rsidRDefault="00C32CF1" w:rsidP="00093859">
            <w:pPr>
              <w:jc w:val="center"/>
              <w:rPr>
                <w:bCs/>
                <w:sz w:val="22"/>
                <w:szCs w:val="22"/>
              </w:rPr>
            </w:pPr>
            <w:r w:rsidRPr="007D0E6D">
              <w:rPr>
                <w:bCs/>
                <w:sz w:val="22"/>
                <w:szCs w:val="22"/>
              </w:rPr>
              <w:t>376.1</w:t>
            </w:r>
          </w:p>
        </w:tc>
        <w:tc>
          <w:tcPr>
            <w:tcW w:w="1656" w:type="dxa"/>
            <w:vAlign w:val="center"/>
          </w:tcPr>
          <w:p w14:paraId="5D697B59" w14:textId="6ABCF1A2" w:rsidR="00586DB6" w:rsidRPr="007D0E6D" w:rsidRDefault="00C32CF1" w:rsidP="00586DB6">
            <w:pPr>
              <w:jc w:val="center"/>
              <w:rPr>
                <w:bCs/>
                <w:sz w:val="22"/>
                <w:szCs w:val="22"/>
              </w:rPr>
            </w:pPr>
            <w:r w:rsidRPr="007D0E6D">
              <w:rPr>
                <w:bCs/>
                <w:sz w:val="22"/>
                <w:szCs w:val="22"/>
              </w:rPr>
              <w:t>43.7</w:t>
            </w:r>
          </w:p>
        </w:tc>
      </w:tr>
      <w:tr w:rsidR="00586DB6" w:rsidRPr="007D0E6D" w14:paraId="6696DEEC" w14:textId="32ADE2D8" w:rsidTr="007D0E6D">
        <w:trPr>
          <w:trHeight w:val="288"/>
          <w:jc w:val="center"/>
        </w:trPr>
        <w:tc>
          <w:tcPr>
            <w:tcW w:w="2070" w:type="dxa"/>
            <w:shd w:val="clear" w:color="auto" w:fill="auto"/>
            <w:tcMar>
              <w:top w:w="12" w:type="dxa"/>
              <w:left w:w="12" w:type="dxa"/>
              <w:bottom w:w="0" w:type="dxa"/>
              <w:right w:w="12" w:type="dxa"/>
            </w:tcMar>
            <w:vAlign w:val="center"/>
          </w:tcPr>
          <w:p w14:paraId="0188711D" w14:textId="4A483CAC" w:rsidR="00586DB6" w:rsidRPr="007D0E6D" w:rsidRDefault="00586DB6" w:rsidP="00093859">
            <w:pPr>
              <w:jc w:val="center"/>
              <w:rPr>
                <w:bCs/>
                <w:sz w:val="22"/>
                <w:szCs w:val="22"/>
              </w:rPr>
            </w:pPr>
            <w:r w:rsidRPr="007D0E6D">
              <w:rPr>
                <w:bCs/>
                <w:sz w:val="22"/>
                <w:szCs w:val="22"/>
              </w:rPr>
              <w:t>270</w:t>
            </w:r>
          </w:p>
        </w:tc>
        <w:tc>
          <w:tcPr>
            <w:tcW w:w="1422" w:type="dxa"/>
            <w:shd w:val="clear" w:color="auto" w:fill="auto"/>
            <w:tcMar>
              <w:top w:w="12" w:type="dxa"/>
              <w:left w:w="12" w:type="dxa"/>
              <w:bottom w:w="0" w:type="dxa"/>
              <w:right w:w="12" w:type="dxa"/>
            </w:tcMar>
            <w:vAlign w:val="center"/>
          </w:tcPr>
          <w:p w14:paraId="6A6814BD" w14:textId="1EE8D1BF" w:rsidR="00586DB6" w:rsidRPr="007D0E6D" w:rsidRDefault="00C32CF1" w:rsidP="00093859">
            <w:pPr>
              <w:jc w:val="center"/>
              <w:rPr>
                <w:bCs/>
                <w:sz w:val="22"/>
                <w:szCs w:val="22"/>
              </w:rPr>
            </w:pPr>
            <w:r w:rsidRPr="007D0E6D">
              <w:rPr>
                <w:bCs/>
                <w:sz w:val="22"/>
                <w:szCs w:val="22"/>
              </w:rPr>
              <w:t>27,163.2</w:t>
            </w:r>
          </w:p>
        </w:tc>
        <w:tc>
          <w:tcPr>
            <w:tcW w:w="1656" w:type="dxa"/>
            <w:shd w:val="clear" w:color="auto" w:fill="auto"/>
            <w:tcMar>
              <w:top w:w="12" w:type="dxa"/>
              <w:left w:w="12" w:type="dxa"/>
              <w:bottom w:w="0" w:type="dxa"/>
              <w:right w:w="12" w:type="dxa"/>
            </w:tcMar>
            <w:vAlign w:val="center"/>
          </w:tcPr>
          <w:p w14:paraId="35F08123" w14:textId="3F965F05" w:rsidR="00586DB6" w:rsidRPr="007D0E6D" w:rsidRDefault="00C32CF1" w:rsidP="00093859">
            <w:pPr>
              <w:jc w:val="center"/>
              <w:rPr>
                <w:bCs/>
                <w:sz w:val="22"/>
                <w:szCs w:val="22"/>
              </w:rPr>
            </w:pPr>
            <w:r w:rsidRPr="007D0E6D">
              <w:rPr>
                <w:bCs/>
                <w:sz w:val="22"/>
                <w:szCs w:val="22"/>
              </w:rPr>
              <w:t>627.7</w:t>
            </w:r>
          </w:p>
        </w:tc>
        <w:tc>
          <w:tcPr>
            <w:tcW w:w="1656" w:type="dxa"/>
            <w:vAlign w:val="center"/>
          </w:tcPr>
          <w:p w14:paraId="53E44651" w14:textId="5660FC3E" w:rsidR="00586DB6" w:rsidRPr="007D0E6D" w:rsidRDefault="00C32CF1" w:rsidP="00586DB6">
            <w:pPr>
              <w:jc w:val="center"/>
              <w:rPr>
                <w:bCs/>
                <w:sz w:val="22"/>
                <w:szCs w:val="22"/>
              </w:rPr>
            </w:pPr>
            <w:r w:rsidRPr="007D0E6D">
              <w:rPr>
                <w:bCs/>
                <w:sz w:val="22"/>
                <w:szCs w:val="22"/>
              </w:rPr>
              <w:t>43.3</w:t>
            </w:r>
          </w:p>
        </w:tc>
      </w:tr>
      <w:tr w:rsidR="00586DB6" w:rsidRPr="007D0E6D" w14:paraId="2A59A365" w14:textId="776A870F" w:rsidTr="007D0E6D">
        <w:trPr>
          <w:trHeight w:val="288"/>
          <w:jc w:val="center"/>
        </w:trPr>
        <w:tc>
          <w:tcPr>
            <w:tcW w:w="2070" w:type="dxa"/>
            <w:shd w:val="clear" w:color="auto" w:fill="auto"/>
            <w:tcMar>
              <w:top w:w="12" w:type="dxa"/>
              <w:left w:w="12" w:type="dxa"/>
              <w:bottom w:w="0" w:type="dxa"/>
              <w:right w:w="12" w:type="dxa"/>
            </w:tcMar>
            <w:vAlign w:val="center"/>
          </w:tcPr>
          <w:p w14:paraId="5DD23209" w14:textId="04B180F1" w:rsidR="00586DB6" w:rsidRPr="007D0E6D" w:rsidRDefault="00586DB6" w:rsidP="00093859">
            <w:pPr>
              <w:jc w:val="center"/>
              <w:rPr>
                <w:bCs/>
                <w:sz w:val="22"/>
                <w:szCs w:val="22"/>
              </w:rPr>
            </w:pPr>
            <w:r w:rsidRPr="007D0E6D">
              <w:rPr>
                <w:bCs/>
                <w:sz w:val="22"/>
                <w:szCs w:val="22"/>
              </w:rPr>
              <w:t>300</w:t>
            </w:r>
          </w:p>
        </w:tc>
        <w:tc>
          <w:tcPr>
            <w:tcW w:w="1422" w:type="dxa"/>
            <w:shd w:val="clear" w:color="auto" w:fill="auto"/>
            <w:tcMar>
              <w:top w:w="12" w:type="dxa"/>
              <w:left w:w="12" w:type="dxa"/>
              <w:bottom w:w="0" w:type="dxa"/>
              <w:right w:w="12" w:type="dxa"/>
            </w:tcMar>
            <w:vAlign w:val="center"/>
          </w:tcPr>
          <w:p w14:paraId="63D66739" w14:textId="44E23B66" w:rsidR="00586DB6" w:rsidRPr="007D0E6D" w:rsidRDefault="00C32CF1" w:rsidP="00093859">
            <w:pPr>
              <w:jc w:val="center"/>
              <w:rPr>
                <w:bCs/>
                <w:sz w:val="22"/>
                <w:szCs w:val="22"/>
              </w:rPr>
            </w:pPr>
            <w:r w:rsidRPr="007D0E6D">
              <w:rPr>
                <w:bCs/>
                <w:sz w:val="22"/>
                <w:szCs w:val="22"/>
              </w:rPr>
              <w:t>31,747.3</w:t>
            </w:r>
          </w:p>
        </w:tc>
        <w:tc>
          <w:tcPr>
            <w:tcW w:w="1656" w:type="dxa"/>
            <w:shd w:val="clear" w:color="auto" w:fill="auto"/>
            <w:tcMar>
              <w:top w:w="12" w:type="dxa"/>
              <w:left w:w="12" w:type="dxa"/>
              <w:bottom w:w="0" w:type="dxa"/>
              <w:right w:w="12" w:type="dxa"/>
            </w:tcMar>
            <w:vAlign w:val="center"/>
          </w:tcPr>
          <w:p w14:paraId="3342F264" w14:textId="5B6DE7E1" w:rsidR="00586DB6" w:rsidRPr="007D0E6D" w:rsidRDefault="00C32CF1" w:rsidP="00093859">
            <w:pPr>
              <w:jc w:val="center"/>
              <w:rPr>
                <w:bCs/>
                <w:sz w:val="22"/>
                <w:szCs w:val="22"/>
              </w:rPr>
            </w:pPr>
            <w:r w:rsidRPr="007D0E6D">
              <w:rPr>
                <w:bCs/>
                <w:sz w:val="22"/>
                <w:szCs w:val="22"/>
              </w:rPr>
              <w:t>735.9</w:t>
            </w:r>
          </w:p>
        </w:tc>
        <w:tc>
          <w:tcPr>
            <w:tcW w:w="1656" w:type="dxa"/>
            <w:vAlign w:val="center"/>
          </w:tcPr>
          <w:p w14:paraId="4CCC5165" w14:textId="00380A96" w:rsidR="00586DB6" w:rsidRPr="007D0E6D" w:rsidRDefault="00C32CF1" w:rsidP="00586DB6">
            <w:pPr>
              <w:jc w:val="center"/>
              <w:rPr>
                <w:bCs/>
                <w:sz w:val="22"/>
                <w:szCs w:val="22"/>
              </w:rPr>
            </w:pPr>
            <w:r w:rsidRPr="007D0E6D">
              <w:rPr>
                <w:bCs/>
                <w:sz w:val="22"/>
                <w:szCs w:val="22"/>
              </w:rPr>
              <w:t>43.1</w:t>
            </w:r>
          </w:p>
        </w:tc>
      </w:tr>
      <w:tr w:rsidR="00586DB6" w:rsidRPr="007D0E6D" w14:paraId="622C1E24" w14:textId="555B6EC6" w:rsidTr="007D0E6D">
        <w:trPr>
          <w:trHeight w:val="288"/>
          <w:jc w:val="center"/>
        </w:trPr>
        <w:tc>
          <w:tcPr>
            <w:tcW w:w="2070" w:type="dxa"/>
            <w:tcBorders>
              <w:bottom w:val="double" w:sz="4" w:space="0" w:color="auto"/>
            </w:tcBorders>
            <w:shd w:val="clear" w:color="auto" w:fill="auto"/>
            <w:tcMar>
              <w:top w:w="12" w:type="dxa"/>
              <w:left w:w="12" w:type="dxa"/>
              <w:bottom w:w="0" w:type="dxa"/>
              <w:right w:w="12" w:type="dxa"/>
            </w:tcMar>
            <w:vAlign w:val="center"/>
            <w:hideMark/>
          </w:tcPr>
          <w:p w14:paraId="6B918025" w14:textId="00CF83D2" w:rsidR="00586DB6" w:rsidRPr="007D0E6D" w:rsidRDefault="00586DB6" w:rsidP="00093859">
            <w:pPr>
              <w:jc w:val="center"/>
              <w:rPr>
                <w:bCs/>
                <w:sz w:val="22"/>
                <w:szCs w:val="22"/>
              </w:rPr>
            </w:pPr>
            <w:r w:rsidRPr="007D0E6D">
              <w:rPr>
                <w:bCs/>
                <w:sz w:val="22"/>
                <w:szCs w:val="22"/>
              </w:rPr>
              <w:t>370</w:t>
            </w:r>
          </w:p>
        </w:tc>
        <w:tc>
          <w:tcPr>
            <w:tcW w:w="1422" w:type="dxa"/>
            <w:tcBorders>
              <w:bottom w:val="double" w:sz="4" w:space="0" w:color="auto"/>
            </w:tcBorders>
            <w:shd w:val="clear" w:color="auto" w:fill="auto"/>
            <w:tcMar>
              <w:top w:w="12" w:type="dxa"/>
              <w:left w:w="12" w:type="dxa"/>
              <w:bottom w:w="0" w:type="dxa"/>
              <w:right w:w="12" w:type="dxa"/>
            </w:tcMar>
            <w:vAlign w:val="center"/>
            <w:hideMark/>
          </w:tcPr>
          <w:p w14:paraId="47EDFC95" w14:textId="1B0F365D" w:rsidR="00586DB6" w:rsidRPr="007D0E6D" w:rsidRDefault="00C32CF1" w:rsidP="00093859">
            <w:pPr>
              <w:jc w:val="center"/>
              <w:rPr>
                <w:bCs/>
                <w:sz w:val="22"/>
                <w:szCs w:val="22"/>
              </w:rPr>
            </w:pPr>
            <w:r w:rsidRPr="007D0E6D">
              <w:rPr>
                <w:bCs/>
                <w:sz w:val="22"/>
                <w:szCs w:val="22"/>
              </w:rPr>
              <w:t>43,307.2</w:t>
            </w:r>
          </w:p>
        </w:tc>
        <w:tc>
          <w:tcPr>
            <w:tcW w:w="1656" w:type="dxa"/>
            <w:tcBorders>
              <w:bottom w:val="double" w:sz="4" w:space="0" w:color="auto"/>
            </w:tcBorders>
            <w:shd w:val="clear" w:color="auto" w:fill="auto"/>
            <w:tcMar>
              <w:top w:w="12" w:type="dxa"/>
              <w:left w:w="12" w:type="dxa"/>
              <w:bottom w:w="0" w:type="dxa"/>
              <w:right w:w="12" w:type="dxa"/>
            </w:tcMar>
            <w:vAlign w:val="center"/>
            <w:hideMark/>
          </w:tcPr>
          <w:p w14:paraId="0FFFC4C3" w14:textId="34D36F08" w:rsidR="00586DB6" w:rsidRPr="007D0E6D" w:rsidRDefault="00C32CF1" w:rsidP="00093859">
            <w:pPr>
              <w:jc w:val="center"/>
              <w:rPr>
                <w:bCs/>
                <w:sz w:val="22"/>
                <w:szCs w:val="22"/>
              </w:rPr>
            </w:pPr>
            <w:r w:rsidRPr="007D0E6D">
              <w:rPr>
                <w:bCs/>
                <w:sz w:val="22"/>
                <w:szCs w:val="22"/>
              </w:rPr>
              <w:t>1008.9</w:t>
            </w:r>
          </w:p>
        </w:tc>
        <w:tc>
          <w:tcPr>
            <w:tcW w:w="1656" w:type="dxa"/>
            <w:tcBorders>
              <w:bottom w:val="double" w:sz="4" w:space="0" w:color="auto"/>
            </w:tcBorders>
            <w:vAlign w:val="center"/>
          </w:tcPr>
          <w:p w14:paraId="2FB58F07" w14:textId="5BFB3ACA" w:rsidR="00586DB6" w:rsidRPr="007D0E6D" w:rsidRDefault="00C32CF1" w:rsidP="00586DB6">
            <w:pPr>
              <w:jc w:val="center"/>
              <w:rPr>
                <w:bCs/>
                <w:sz w:val="22"/>
                <w:szCs w:val="22"/>
              </w:rPr>
            </w:pPr>
            <w:r w:rsidRPr="007D0E6D">
              <w:rPr>
                <w:bCs/>
                <w:sz w:val="22"/>
                <w:szCs w:val="22"/>
              </w:rPr>
              <w:t>42.9</w:t>
            </w:r>
          </w:p>
        </w:tc>
      </w:tr>
    </w:tbl>
    <w:p w14:paraId="35B1D776" w14:textId="2FB806E6" w:rsidR="00EF78F9" w:rsidRDefault="00EF78F9" w:rsidP="00586DB6">
      <w:pPr>
        <w:jc w:val="both"/>
        <w:rPr>
          <w:bCs/>
        </w:rPr>
      </w:pPr>
    </w:p>
    <w:p w14:paraId="41ED83E4" w14:textId="77777777" w:rsidR="00EF78F9" w:rsidRDefault="00EF78F9">
      <w:pPr>
        <w:rPr>
          <w:bCs/>
        </w:rPr>
      </w:pPr>
      <w:r>
        <w:rPr>
          <w:bCs/>
        </w:rPr>
        <w:br w:type="page"/>
      </w:r>
    </w:p>
    <w:p w14:paraId="75433E40" w14:textId="2D796CBE" w:rsidR="004119B5" w:rsidRDefault="004119B5" w:rsidP="00586DB6">
      <w:pPr>
        <w:jc w:val="both"/>
        <w:rPr>
          <w:bCs/>
        </w:rPr>
      </w:pPr>
    </w:p>
    <w:p w14:paraId="264D6D4C" w14:textId="0366BFE6" w:rsidR="00EF78F9" w:rsidRDefault="00EF78F9" w:rsidP="00586DB6">
      <w:pPr>
        <w:jc w:val="both"/>
        <w:rPr>
          <w:bCs/>
        </w:rPr>
      </w:pPr>
    </w:p>
    <w:p w14:paraId="17DC9261" w14:textId="03E85315" w:rsidR="00EF78F9" w:rsidRDefault="00EF78F9" w:rsidP="00586DB6">
      <w:pPr>
        <w:jc w:val="both"/>
        <w:rPr>
          <w:bCs/>
        </w:rPr>
      </w:pPr>
    </w:p>
    <w:p w14:paraId="02C7F6D1" w14:textId="15AAB871" w:rsidR="00EF78F9" w:rsidRDefault="00EF78F9" w:rsidP="00586DB6">
      <w:pPr>
        <w:jc w:val="both"/>
        <w:rPr>
          <w:bCs/>
        </w:rPr>
      </w:pPr>
    </w:p>
    <w:p w14:paraId="517281DE" w14:textId="491EC929" w:rsidR="00EF78F9" w:rsidRDefault="00EF78F9" w:rsidP="00586DB6">
      <w:pPr>
        <w:jc w:val="both"/>
        <w:rPr>
          <w:bCs/>
        </w:rPr>
      </w:pPr>
    </w:p>
    <w:p w14:paraId="3D1807C8" w14:textId="5DEF4DFC" w:rsidR="007D0E6D" w:rsidRDefault="007D0E6D" w:rsidP="00586DB6">
      <w:pPr>
        <w:jc w:val="both"/>
        <w:rPr>
          <w:bCs/>
        </w:rPr>
      </w:pPr>
    </w:p>
    <w:p w14:paraId="408F9D94" w14:textId="609D1938" w:rsidR="007D0E6D" w:rsidRDefault="007D0E6D" w:rsidP="00586DB6">
      <w:pPr>
        <w:jc w:val="both"/>
        <w:rPr>
          <w:bCs/>
        </w:rPr>
      </w:pPr>
    </w:p>
    <w:p w14:paraId="05DD6D1D" w14:textId="1AAF9700" w:rsidR="007D0E6D" w:rsidRDefault="007D0E6D" w:rsidP="00586DB6">
      <w:pPr>
        <w:jc w:val="both"/>
        <w:rPr>
          <w:bCs/>
        </w:rPr>
      </w:pPr>
    </w:p>
    <w:p w14:paraId="5D40ADF2" w14:textId="77777777" w:rsidR="007D0E6D" w:rsidRDefault="007D0E6D" w:rsidP="00586DB6">
      <w:pPr>
        <w:jc w:val="both"/>
        <w:rPr>
          <w:bCs/>
        </w:rPr>
      </w:pPr>
    </w:p>
    <w:p w14:paraId="5DFA46A2" w14:textId="657491FC" w:rsidR="00EF78F9" w:rsidRDefault="00EF78F9" w:rsidP="00586DB6">
      <w:pPr>
        <w:jc w:val="both"/>
        <w:rPr>
          <w:bCs/>
        </w:rPr>
      </w:pPr>
    </w:p>
    <w:p w14:paraId="44116848" w14:textId="6ADA7609" w:rsidR="00EF78F9" w:rsidRDefault="00EF78F9" w:rsidP="00586DB6">
      <w:pPr>
        <w:jc w:val="both"/>
        <w:rPr>
          <w:bCs/>
        </w:rPr>
      </w:pPr>
    </w:p>
    <w:p w14:paraId="59EF15FA" w14:textId="77777777" w:rsidR="00EF78F9" w:rsidRDefault="00EF78F9" w:rsidP="00586DB6">
      <w:pPr>
        <w:jc w:val="both"/>
        <w:rPr>
          <w:bCs/>
        </w:rPr>
      </w:pPr>
    </w:p>
    <w:p w14:paraId="2FB4047F" w14:textId="281D4917" w:rsidR="00BB53EA" w:rsidRDefault="00BB53EA" w:rsidP="00586DB6">
      <w:pPr>
        <w:jc w:val="both"/>
        <w:rPr>
          <w:bCs/>
        </w:rPr>
      </w:pPr>
    </w:p>
    <w:p w14:paraId="0689BFBD" w14:textId="67B3569B" w:rsidR="00BB53EA" w:rsidRDefault="00BB53EA" w:rsidP="00642637">
      <w:pPr>
        <w:jc w:val="center"/>
        <w:rPr>
          <w:bCs/>
        </w:rPr>
      </w:pPr>
      <w:r>
        <w:rPr>
          <w:bCs/>
          <w:noProof/>
        </w:rPr>
        <w:drawing>
          <wp:inline distT="0" distB="0" distL="0" distR="0" wp14:anchorId="660E6255" wp14:editId="4237D34A">
            <wp:extent cx="5448563" cy="1072055"/>
            <wp:effectExtent l="0" t="0" r="0" b="0"/>
            <wp:docPr id="47" name="Picture 47"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Background pattern&#10;&#10;Description automatically generated"/>
                    <pic:cNvPicPr/>
                  </pic:nvPicPr>
                  <pic:blipFill>
                    <a:blip r:embed="rId122">
                      <a:extLst>
                        <a:ext uri="{28A0092B-C50C-407E-A947-70E740481C1C}">
                          <a14:useLocalDpi xmlns:a14="http://schemas.microsoft.com/office/drawing/2010/main" val="0"/>
                        </a:ext>
                      </a:extLst>
                    </a:blip>
                    <a:stretch>
                      <a:fillRect/>
                    </a:stretch>
                  </pic:blipFill>
                  <pic:spPr>
                    <a:xfrm>
                      <a:off x="0" y="0"/>
                      <a:ext cx="5580268" cy="1097969"/>
                    </a:xfrm>
                    <a:prstGeom prst="rect">
                      <a:avLst/>
                    </a:prstGeom>
                  </pic:spPr>
                </pic:pic>
              </a:graphicData>
            </a:graphic>
          </wp:inline>
        </w:drawing>
      </w:r>
    </w:p>
    <w:p w14:paraId="2389881E" w14:textId="43751CF9" w:rsidR="00BB53EA" w:rsidRDefault="00BB53EA" w:rsidP="00BB53EA">
      <w:pPr>
        <w:pStyle w:val="Text"/>
        <w:ind w:firstLine="0"/>
        <w:rPr>
          <w:rFonts w:ascii="Arial" w:hAnsi="Arial" w:cs="Arial"/>
          <w:b/>
          <w:bCs/>
        </w:rPr>
      </w:pPr>
      <w:bookmarkStart w:id="442" w:name="_Toc69358960"/>
      <w:r w:rsidRPr="008B2B07">
        <w:rPr>
          <w:rFonts w:ascii="Arial" w:hAnsi="Arial" w:cs="Arial"/>
          <w:b/>
          <w:bCs/>
        </w:rPr>
        <w:t>Fig</w:t>
      </w:r>
      <w:r w:rsidR="00BD0AB4">
        <w:rPr>
          <w:rFonts w:ascii="Arial" w:hAnsi="Arial" w:cs="Arial"/>
          <w:b/>
          <w:bCs/>
        </w:rPr>
        <w:t>ure</w:t>
      </w:r>
      <w:r w:rsidRPr="008B2B07">
        <w:rPr>
          <w:rFonts w:ascii="Arial" w:hAnsi="Arial" w:cs="Arial"/>
          <w:b/>
          <w:bCs/>
        </w:rPr>
        <w:t xml:space="preserve"> </w:t>
      </w:r>
      <w:r w:rsidRPr="008B2B07">
        <w:rPr>
          <w:rFonts w:ascii="Arial" w:hAnsi="Arial" w:cs="Arial"/>
          <w:b/>
          <w:bCs/>
        </w:rPr>
        <w:fldChar w:fldCharType="begin"/>
      </w:r>
      <w:r w:rsidRPr="008B2B07">
        <w:rPr>
          <w:rFonts w:ascii="Arial" w:hAnsi="Arial" w:cs="Arial"/>
          <w:b/>
          <w:bCs/>
        </w:rPr>
        <w:instrText xml:space="preserve"> STYLEREF 1 \s </w:instrText>
      </w:r>
      <w:r w:rsidRPr="008B2B07">
        <w:rPr>
          <w:rFonts w:ascii="Arial" w:hAnsi="Arial" w:cs="Arial"/>
          <w:b/>
          <w:bCs/>
        </w:rPr>
        <w:fldChar w:fldCharType="separate"/>
      </w:r>
      <w:r w:rsidR="00BB0559">
        <w:rPr>
          <w:rFonts w:ascii="Arial" w:hAnsi="Arial" w:cs="Arial"/>
          <w:b/>
          <w:bCs/>
          <w:noProof/>
        </w:rPr>
        <w:t>11</w:t>
      </w:r>
      <w:r w:rsidRPr="008B2B07">
        <w:rPr>
          <w:rFonts w:ascii="Arial" w:hAnsi="Arial" w:cs="Arial"/>
          <w:b/>
          <w:bCs/>
          <w:noProof/>
        </w:rPr>
        <w:fldChar w:fldCharType="end"/>
      </w:r>
      <w:r w:rsidRPr="008B2B07">
        <w:rPr>
          <w:rFonts w:ascii="Arial" w:hAnsi="Arial" w:cs="Arial"/>
          <w:b/>
          <w:bCs/>
        </w:rPr>
        <w:t>.</w:t>
      </w:r>
      <w:r w:rsidRPr="008B2B07">
        <w:rPr>
          <w:rFonts w:ascii="Arial" w:hAnsi="Arial" w:cs="Arial"/>
          <w:b/>
          <w:bCs/>
        </w:rPr>
        <w:fldChar w:fldCharType="begin"/>
      </w:r>
      <w:r w:rsidRPr="008B2B07">
        <w:rPr>
          <w:rFonts w:ascii="Arial" w:hAnsi="Arial" w:cs="Arial"/>
          <w:b/>
          <w:bCs/>
        </w:rPr>
        <w:instrText xml:space="preserve"> SEQ Figure \* ARABIC \s 1 </w:instrText>
      </w:r>
      <w:r w:rsidRPr="008B2B07">
        <w:rPr>
          <w:rFonts w:ascii="Arial" w:hAnsi="Arial" w:cs="Arial"/>
          <w:b/>
          <w:bCs/>
        </w:rPr>
        <w:fldChar w:fldCharType="separate"/>
      </w:r>
      <w:r w:rsidR="00BB0559">
        <w:rPr>
          <w:rFonts w:ascii="Arial" w:hAnsi="Arial" w:cs="Arial"/>
          <w:b/>
          <w:bCs/>
          <w:noProof/>
        </w:rPr>
        <w:t>4</w:t>
      </w:r>
      <w:r w:rsidRPr="008B2B07">
        <w:rPr>
          <w:rFonts w:ascii="Arial" w:hAnsi="Arial" w:cs="Arial"/>
          <w:b/>
          <w:bCs/>
          <w:noProof/>
        </w:rPr>
        <w:fldChar w:fldCharType="end"/>
      </w:r>
      <w:r>
        <w:rPr>
          <w:b/>
          <w:bCs/>
          <w:noProof/>
        </w:rPr>
        <w:t xml:space="preserve">  </w:t>
      </w:r>
      <w:r w:rsidRPr="00BB53EA">
        <w:rPr>
          <w:rFonts w:ascii="Arial" w:hAnsi="Arial" w:cs="Arial"/>
          <w:b/>
          <w:bCs/>
        </w:rPr>
        <w:t xml:space="preserve">Measured composite </w:t>
      </w:r>
      <w:r>
        <w:rPr>
          <w:rFonts w:ascii="Arial" w:hAnsi="Arial" w:cs="Arial"/>
          <w:b/>
          <w:bCs/>
        </w:rPr>
        <w:t>8</w:t>
      </w:r>
      <w:r w:rsidRPr="00BB53EA">
        <w:rPr>
          <w:rFonts w:ascii="Arial" w:hAnsi="Arial" w:cs="Arial"/>
          <w:b/>
          <w:bCs/>
        </w:rPr>
        <w:t>×4</w:t>
      </w:r>
      <w:r>
        <w:rPr>
          <w:rFonts w:ascii="Arial" w:hAnsi="Arial" w:cs="Arial"/>
          <w:b/>
          <w:bCs/>
        </w:rPr>
        <w:t>0</w:t>
      </w:r>
      <w:r w:rsidRPr="00BB53EA">
        <w:rPr>
          <w:rFonts w:ascii="Arial" w:hAnsi="Arial" w:cs="Arial"/>
          <w:b/>
          <w:bCs/>
        </w:rPr>
        <w:t xml:space="preserve">-pixel images of a </w:t>
      </w:r>
      <w:r>
        <w:rPr>
          <w:rFonts w:ascii="Arial" w:hAnsi="Arial" w:cs="Arial"/>
          <w:b/>
          <w:bCs/>
        </w:rPr>
        <w:t>0.635</w:t>
      </w:r>
      <w:r w:rsidRPr="00BB53EA">
        <w:rPr>
          <w:rFonts w:ascii="Arial" w:hAnsi="Arial" w:cs="Arial"/>
          <w:b/>
          <w:bCs/>
        </w:rPr>
        <w:t xml:space="preserve"> cm-thick </w:t>
      </w:r>
      <w:r>
        <w:rPr>
          <w:rFonts w:ascii="Arial" w:hAnsi="Arial" w:cs="Arial"/>
          <w:b/>
          <w:bCs/>
        </w:rPr>
        <w:t>steel</w:t>
      </w:r>
      <w:r w:rsidRPr="00BB53EA">
        <w:rPr>
          <w:rFonts w:ascii="Arial" w:hAnsi="Arial" w:cs="Arial"/>
          <w:b/>
          <w:bCs/>
        </w:rPr>
        <w:t xml:space="preserve"> phantom edge </w:t>
      </w:r>
      <w:r>
        <w:rPr>
          <w:rFonts w:ascii="Arial" w:hAnsi="Arial" w:cs="Arial"/>
          <w:b/>
          <w:bCs/>
        </w:rPr>
        <w:t xml:space="preserve">using the 8×8-pixel </w:t>
      </w:r>
      <w:proofErr w:type="spellStart"/>
      <w:r>
        <w:rPr>
          <w:rFonts w:ascii="Arial" w:hAnsi="Arial" w:cs="Arial"/>
          <w:b/>
          <w:bCs/>
        </w:rPr>
        <w:t>Ir</w:t>
      </w:r>
      <w:proofErr w:type="spellEnd"/>
      <w:r>
        <w:rPr>
          <w:rFonts w:ascii="Arial" w:hAnsi="Arial" w:cs="Arial"/>
          <w:b/>
          <w:bCs/>
        </w:rPr>
        <w:t>-Bi-Plastic array</w:t>
      </w:r>
      <w:r w:rsidR="000A1215">
        <w:rPr>
          <w:rFonts w:ascii="Arial" w:hAnsi="Arial" w:cs="Arial"/>
          <w:b/>
          <w:bCs/>
        </w:rPr>
        <w:t xml:space="preserve"> in a 370 </w:t>
      </w:r>
      <w:proofErr w:type="spellStart"/>
      <w:r w:rsidR="000A1215">
        <w:rPr>
          <w:rFonts w:ascii="Arial" w:hAnsi="Arial" w:cs="Arial"/>
          <w:b/>
          <w:bCs/>
        </w:rPr>
        <w:t>kVp</w:t>
      </w:r>
      <w:proofErr w:type="spellEnd"/>
      <w:r w:rsidR="000A1215">
        <w:rPr>
          <w:rFonts w:ascii="Arial" w:hAnsi="Arial" w:cs="Arial"/>
          <w:b/>
          <w:bCs/>
        </w:rPr>
        <w:t xml:space="preserve"> x-ray field</w:t>
      </w:r>
      <w:r>
        <w:rPr>
          <w:rFonts w:ascii="Arial" w:hAnsi="Arial" w:cs="Arial"/>
          <w:b/>
          <w:bCs/>
        </w:rPr>
        <w:t xml:space="preserve">.  </w:t>
      </w:r>
      <w:r w:rsidRPr="00BB53EA">
        <w:rPr>
          <w:rFonts w:ascii="Arial" w:hAnsi="Arial" w:cs="Arial"/>
          <w:b/>
          <w:bCs/>
        </w:rPr>
        <w:t>Th</w:t>
      </w:r>
      <w:r>
        <w:rPr>
          <w:rFonts w:ascii="Arial" w:hAnsi="Arial" w:cs="Arial"/>
          <w:b/>
          <w:bCs/>
        </w:rPr>
        <w:t>is</w:t>
      </w:r>
      <w:r w:rsidRPr="00BB53EA">
        <w:rPr>
          <w:rFonts w:ascii="Arial" w:hAnsi="Arial" w:cs="Arial"/>
          <w:b/>
          <w:bCs/>
        </w:rPr>
        <w:t xml:space="preserve"> image</w:t>
      </w:r>
      <w:r>
        <w:rPr>
          <w:rFonts w:ascii="Arial" w:hAnsi="Arial" w:cs="Arial"/>
          <w:b/>
          <w:bCs/>
        </w:rPr>
        <w:t xml:space="preserve"> </w:t>
      </w:r>
      <w:r w:rsidRPr="00BB53EA">
        <w:rPr>
          <w:rFonts w:ascii="Arial" w:hAnsi="Arial" w:cs="Arial"/>
          <w:b/>
          <w:bCs/>
        </w:rPr>
        <w:t>w</w:t>
      </w:r>
      <w:r>
        <w:rPr>
          <w:rFonts w:ascii="Arial" w:hAnsi="Arial" w:cs="Arial"/>
          <w:b/>
          <w:bCs/>
        </w:rPr>
        <w:t>as</w:t>
      </w:r>
      <w:r w:rsidRPr="00BB53EA">
        <w:rPr>
          <w:rFonts w:ascii="Arial" w:hAnsi="Arial" w:cs="Arial"/>
          <w:b/>
          <w:bCs/>
        </w:rPr>
        <w:t xml:space="preserve"> constructed from </w:t>
      </w:r>
      <w:r>
        <w:rPr>
          <w:rFonts w:ascii="Arial" w:hAnsi="Arial" w:cs="Arial"/>
          <w:b/>
          <w:bCs/>
        </w:rPr>
        <w:t>five</w:t>
      </w:r>
      <w:r w:rsidRPr="00BB53EA">
        <w:rPr>
          <w:rFonts w:ascii="Arial" w:hAnsi="Arial" w:cs="Arial"/>
          <w:b/>
          <w:bCs/>
        </w:rPr>
        <w:t xml:space="preserve"> separate measurements at varying degrees of array shielding, with the phantom edge offset from the pixel alignment at a 5˚ angle.</w:t>
      </w:r>
      <w:bookmarkEnd w:id="442"/>
      <w:r>
        <w:rPr>
          <w:rFonts w:ascii="Arial" w:hAnsi="Arial" w:cs="Arial"/>
          <w:b/>
          <w:bCs/>
        </w:rPr>
        <w:t xml:space="preserve"> </w:t>
      </w:r>
    </w:p>
    <w:p w14:paraId="6D7958D3" w14:textId="0170529A" w:rsidR="004C685B" w:rsidRDefault="004C685B"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D1D9BFC" w14:textId="72B19433" w:rsidR="00EF78F9" w:rsidRDefault="00EF78F9">
      <w:r>
        <w:br w:type="page"/>
      </w:r>
    </w:p>
    <w:p w14:paraId="218F4BF6" w14:textId="1161D158" w:rsidR="00586DB6" w:rsidRDefault="00586DB6"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0A8E08D" w14:textId="19BB7B49" w:rsidR="00EF78F9" w:rsidRDefault="00EF78F9"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8754EF3" w14:textId="155DF9AE" w:rsidR="00EF78F9" w:rsidRDefault="00EF78F9"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14036BE" w14:textId="2780E926" w:rsidR="007D0E6D" w:rsidRDefault="007D0E6D"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77D0D48" w14:textId="337338A8" w:rsidR="007D0E6D" w:rsidRDefault="007D0E6D"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6515308" w14:textId="58EB371E" w:rsidR="007D0E6D" w:rsidRDefault="007D0E6D"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2AE523D" w14:textId="77777777" w:rsidR="007D0E6D" w:rsidRDefault="007D0E6D"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C9FA3FD" w14:textId="77777777" w:rsidR="00EF78F9" w:rsidRDefault="00EF78F9"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9156D41" w14:textId="65B120DC" w:rsidR="00586DB6" w:rsidRDefault="00026C28" w:rsidP="0064263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3ECC56D6" wp14:editId="6DF9DB1A">
            <wp:extent cx="5194874" cy="2569779"/>
            <wp:effectExtent l="0" t="0" r="635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123">
                      <a:extLst>
                        <a:ext uri="{28A0092B-C50C-407E-A947-70E740481C1C}">
                          <a14:useLocalDpi xmlns:a14="http://schemas.microsoft.com/office/drawing/2010/main" val="0"/>
                        </a:ext>
                      </a:extLst>
                    </a:blip>
                    <a:stretch>
                      <a:fillRect/>
                    </a:stretch>
                  </pic:blipFill>
                  <pic:spPr>
                    <a:xfrm>
                      <a:off x="0" y="0"/>
                      <a:ext cx="5251669" cy="2597874"/>
                    </a:xfrm>
                    <a:prstGeom prst="rect">
                      <a:avLst/>
                    </a:prstGeom>
                  </pic:spPr>
                </pic:pic>
              </a:graphicData>
            </a:graphic>
          </wp:inline>
        </w:drawing>
      </w:r>
    </w:p>
    <w:p w14:paraId="6D1C4C23" w14:textId="141C02D0" w:rsidR="00192E42" w:rsidRDefault="00192E42" w:rsidP="00192E42">
      <w:pPr>
        <w:pStyle w:val="Text"/>
        <w:ind w:firstLine="0"/>
        <w:rPr>
          <w:rFonts w:ascii="Arial" w:hAnsi="Arial" w:cs="Arial"/>
          <w:b/>
          <w:bCs/>
        </w:rPr>
      </w:pPr>
      <w:bookmarkStart w:id="443" w:name="_Toc69358961"/>
      <w:r w:rsidRPr="008B2B07">
        <w:rPr>
          <w:rFonts w:ascii="Arial" w:hAnsi="Arial" w:cs="Arial"/>
          <w:b/>
          <w:bCs/>
        </w:rPr>
        <w:t>Fig</w:t>
      </w:r>
      <w:r w:rsidR="00BD0AB4">
        <w:rPr>
          <w:rFonts w:ascii="Arial" w:hAnsi="Arial" w:cs="Arial"/>
          <w:b/>
          <w:bCs/>
        </w:rPr>
        <w:t>ure</w:t>
      </w:r>
      <w:r w:rsidRPr="008B2B07">
        <w:rPr>
          <w:rFonts w:ascii="Arial" w:hAnsi="Arial" w:cs="Arial"/>
          <w:b/>
          <w:bCs/>
        </w:rPr>
        <w:t xml:space="preserve"> </w:t>
      </w:r>
      <w:r w:rsidRPr="008B2B07">
        <w:rPr>
          <w:rFonts w:ascii="Arial" w:hAnsi="Arial" w:cs="Arial"/>
          <w:b/>
          <w:bCs/>
        </w:rPr>
        <w:fldChar w:fldCharType="begin"/>
      </w:r>
      <w:r w:rsidRPr="008B2B07">
        <w:rPr>
          <w:rFonts w:ascii="Arial" w:hAnsi="Arial" w:cs="Arial"/>
          <w:b/>
          <w:bCs/>
        </w:rPr>
        <w:instrText xml:space="preserve"> STYLEREF 1 \s </w:instrText>
      </w:r>
      <w:r w:rsidRPr="008B2B07">
        <w:rPr>
          <w:rFonts w:ascii="Arial" w:hAnsi="Arial" w:cs="Arial"/>
          <w:b/>
          <w:bCs/>
        </w:rPr>
        <w:fldChar w:fldCharType="separate"/>
      </w:r>
      <w:r w:rsidR="00BB0559">
        <w:rPr>
          <w:rFonts w:ascii="Arial" w:hAnsi="Arial" w:cs="Arial"/>
          <w:b/>
          <w:bCs/>
          <w:noProof/>
        </w:rPr>
        <w:t>11</w:t>
      </w:r>
      <w:r w:rsidRPr="008B2B07">
        <w:rPr>
          <w:rFonts w:ascii="Arial" w:hAnsi="Arial" w:cs="Arial"/>
          <w:b/>
          <w:bCs/>
          <w:noProof/>
        </w:rPr>
        <w:fldChar w:fldCharType="end"/>
      </w:r>
      <w:r w:rsidRPr="008B2B07">
        <w:rPr>
          <w:rFonts w:ascii="Arial" w:hAnsi="Arial" w:cs="Arial"/>
          <w:b/>
          <w:bCs/>
        </w:rPr>
        <w:t>.</w:t>
      </w:r>
      <w:r w:rsidRPr="008B2B07">
        <w:rPr>
          <w:rFonts w:ascii="Arial" w:hAnsi="Arial" w:cs="Arial"/>
          <w:b/>
          <w:bCs/>
        </w:rPr>
        <w:fldChar w:fldCharType="begin"/>
      </w:r>
      <w:r w:rsidRPr="008B2B07">
        <w:rPr>
          <w:rFonts w:ascii="Arial" w:hAnsi="Arial" w:cs="Arial"/>
          <w:b/>
          <w:bCs/>
        </w:rPr>
        <w:instrText xml:space="preserve"> SEQ Figure \* ARABIC \s 1 </w:instrText>
      </w:r>
      <w:r w:rsidRPr="008B2B07">
        <w:rPr>
          <w:rFonts w:ascii="Arial" w:hAnsi="Arial" w:cs="Arial"/>
          <w:b/>
          <w:bCs/>
        </w:rPr>
        <w:fldChar w:fldCharType="separate"/>
      </w:r>
      <w:r w:rsidR="00BB0559">
        <w:rPr>
          <w:rFonts w:ascii="Arial" w:hAnsi="Arial" w:cs="Arial"/>
          <w:b/>
          <w:bCs/>
          <w:noProof/>
        </w:rPr>
        <w:t>5</w:t>
      </w:r>
      <w:r w:rsidRPr="008B2B07">
        <w:rPr>
          <w:rFonts w:ascii="Arial" w:hAnsi="Arial" w:cs="Arial"/>
          <w:b/>
          <w:bCs/>
          <w:noProof/>
        </w:rPr>
        <w:fldChar w:fldCharType="end"/>
      </w:r>
      <w:r>
        <w:rPr>
          <w:b/>
          <w:bCs/>
          <w:noProof/>
        </w:rPr>
        <w:t xml:space="preserve">  </w:t>
      </w:r>
      <w:r>
        <w:rPr>
          <w:rFonts w:ascii="Arial" w:hAnsi="Arial" w:cs="Arial"/>
          <w:b/>
          <w:bCs/>
        </w:rPr>
        <w:t>Image of the expanded 24</w:t>
      </w:r>
      <w:r w:rsidRPr="00BB53EA">
        <w:rPr>
          <w:rFonts w:ascii="Arial" w:hAnsi="Arial" w:cs="Arial"/>
          <w:b/>
          <w:bCs/>
        </w:rPr>
        <w:t>×4</w:t>
      </w:r>
      <w:r>
        <w:rPr>
          <w:rFonts w:ascii="Arial" w:hAnsi="Arial" w:cs="Arial"/>
          <w:b/>
          <w:bCs/>
        </w:rPr>
        <w:t>0</w:t>
      </w:r>
      <w:r w:rsidRPr="00BB53EA">
        <w:rPr>
          <w:rFonts w:ascii="Arial" w:hAnsi="Arial" w:cs="Arial"/>
          <w:b/>
          <w:bCs/>
        </w:rPr>
        <w:t xml:space="preserve">-pixel </w:t>
      </w:r>
      <w:r>
        <w:rPr>
          <w:rFonts w:ascii="Arial" w:hAnsi="Arial" w:cs="Arial"/>
          <w:b/>
          <w:bCs/>
        </w:rPr>
        <w:t xml:space="preserve">composite </w:t>
      </w:r>
      <w:r w:rsidRPr="00BB53EA">
        <w:rPr>
          <w:rFonts w:ascii="Arial" w:hAnsi="Arial" w:cs="Arial"/>
          <w:b/>
          <w:bCs/>
        </w:rPr>
        <w:t>image</w:t>
      </w:r>
      <w:r>
        <w:rPr>
          <w:rFonts w:ascii="Arial" w:hAnsi="Arial" w:cs="Arial"/>
          <w:b/>
          <w:bCs/>
        </w:rPr>
        <w:t xml:space="preserve"> of the 0.635</w:t>
      </w:r>
      <w:r w:rsidRPr="00BB53EA">
        <w:rPr>
          <w:rFonts w:ascii="Arial" w:hAnsi="Arial" w:cs="Arial"/>
          <w:b/>
          <w:bCs/>
        </w:rPr>
        <w:t xml:space="preserve"> cm-thick </w:t>
      </w:r>
      <w:r>
        <w:rPr>
          <w:rFonts w:ascii="Arial" w:hAnsi="Arial" w:cs="Arial"/>
          <w:b/>
          <w:bCs/>
        </w:rPr>
        <w:t>steel</w:t>
      </w:r>
      <w:r w:rsidRPr="00BB53EA">
        <w:rPr>
          <w:rFonts w:ascii="Arial" w:hAnsi="Arial" w:cs="Arial"/>
          <w:b/>
          <w:bCs/>
        </w:rPr>
        <w:t xml:space="preserve"> phantom edge </w:t>
      </w:r>
      <w:r>
        <w:rPr>
          <w:rFonts w:ascii="Arial" w:hAnsi="Arial" w:cs="Arial"/>
          <w:b/>
          <w:bCs/>
        </w:rPr>
        <w:t xml:space="preserve">using the 8×8-pixel </w:t>
      </w:r>
      <w:proofErr w:type="spellStart"/>
      <w:r>
        <w:rPr>
          <w:rFonts w:ascii="Arial" w:hAnsi="Arial" w:cs="Arial"/>
          <w:b/>
          <w:bCs/>
        </w:rPr>
        <w:t>Ir</w:t>
      </w:r>
      <w:proofErr w:type="spellEnd"/>
      <w:r>
        <w:rPr>
          <w:rFonts w:ascii="Arial" w:hAnsi="Arial" w:cs="Arial"/>
          <w:b/>
          <w:bCs/>
        </w:rPr>
        <w:t xml:space="preserve">-Bi-Plastic array in a 370 </w:t>
      </w:r>
      <w:proofErr w:type="spellStart"/>
      <w:r>
        <w:rPr>
          <w:rFonts w:ascii="Arial" w:hAnsi="Arial" w:cs="Arial"/>
          <w:b/>
          <w:bCs/>
        </w:rPr>
        <w:t>kVp</w:t>
      </w:r>
      <w:proofErr w:type="spellEnd"/>
      <w:r>
        <w:rPr>
          <w:rFonts w:ascii="Arial" w:hAnsi="Arial" w:cs="Arial"/>
          <w:b/>
          <w:bCs/>
        </w:rPr>
        <w:t xml:space="preserve"> x-ray field.  </w:t>
      </w:r>
      <w:r w:rsidRPr="00192E42">
        <w:rPr>
          <w:rFonts w:ascii="Arial" w:hAnsi="Arial" w:cs="Arial"/>
          <w:b/>
          <w:bCs/>
        </w:rPr>
        <w:t xml:space="preserve">Expansion of the original </w:t>
      </w:r>
      <w:r>
        <w:rPr>
          <w:rFonts w:ascii="Arial" w:hAnsi="Arial" w:cs="Arial"/>
          <w:b/>
          <w:bCs/>
        </w:rPr>
        <w:t>8</w:t>
      </w:r>
      <w:r w:rsidRPr="00192E42">
        <w:rPr>
          <w:rFonts w:ascii="Arial" w:hAnsi="Arial" w:cs="Arial"/>
          <w:b/>
          <w:bCs/>
        </w:rPr>
        <w:t>×4</w:t>
      </w:r>
      <w:r>
        <w:rPr>
          <w:rFonts w:ascii="Arial" w:hAnsi="Arial" w:cs="Arial"/>
          <w:b/>
          <w:bCs/>
        </w:rPr>
        <w:t>0</w:t>
      </w:r>
      <w:r w:rsidRPr="00192E42">
        <w:rPr>
          <w:rFonts w:ascii="Arial" w:hAnsi="Arial" w:cs="Arial"/>
          <w:b/>
          <w:bCs/>
        </w:rPr>
        <w:t>-pixel composite image, shown in Fig</w:t>
      </w:r>
      <w:r w:rsidR="00502A01">
        <w:rPr>
          <w:rFonts w:ascii="Arial" w:hAnsi="Arial" w:cs="Arial"/>
          <w:b/>
          <w:bCs/>
        </w:rPr>
        <w:t>ure</w:t>
      </w:r>
      <w:r w:rsidRPr="00192E42">
        <w:rPr>
          <w:rFonts w:ascii="Arial" w:hAnsi="Arial" w:cs="Arial"/>
          <w:b/>
          <w:bCs/>
        </w:rPr>
        <w:t xml:space="preserve"> </w:t>
      </w:r>
      <w:r>
        <w:rPr>
          <w:rFonts w:ascii="Arial" w:hAnsi="Arial" w:cs="Arial"/>
          <w:b/>
          <w:bCs/>
        </w:rPr>
        <w:t>11.4</w:t>
      </w:r>
      <w:r w:rsidRPr="00192E42">
        <w:rPr>
          <w:rFonts w:ascii="Arial" w:hAnsi="Arial" w:cs="Arial"/>
          <w:b/>
          <w:bCs/>
        </w:rPr>
        <w:t xml:space="preserve">, utilized repeating patterns at specific distances from the phantom edge, which was necessary to facilitate calculations of the </w:t>
      </w:r>
      <w:r>
        <w:rPr>
          <w:rFonts w:ascii="Arial" w:hAnsi="Arial" w:cs="Arial"/>
          <w:b/>
          <w:bCs/>
        </w:rPr>
        <w:t>steel</w:t>
      </w:r>
      <w:r w:rsidRPr="00192E42">
        <w:rPr>
          <w:rFonts w:ascii="Arial" w:hAnsi="Arial" w:cs="Arial"/>
          <w:b/>
          <w:bCs/>
        </w:rPr>
        <w:t xml:space="preserve"> phantom ERF</w:t>
      </w:r>
      <w:r>
        <w:rPr>
          <w:rFonts w:ascii="Arial" w:hAnsi="Arial" w:cs="Arial"/>
          <w:b/>
          <w:bCs/>
        </w:rPr>
        <w:t>.</w:t>
      </w:r>
      <w:bookmarkEnd w:id="443"/>
    </w:p>
    <w:p w14:paraId="1C96BC47" w14:textId="77777777" w:rsidR="00192E42" w:rsidRDefault="00192E42"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B4386A1" w14:textId="6890C3E6" w:rsidR="00814F8E" w:rsidRDefault="00814F8E" w:rsidP="002154B8">
      <w:pPr>
        <w:jc w:val="both"/>
        <w:rPr>
          <w:bCs/>
        </w:rPr>
      </w:pPr>
    </w:p>
    <w:p w14:paraId="14B840AC" w14:textId="25576AC2" w:rsidR="00EF78F9" w:rsidRDefault="00EF78F9">
      <w:pPr>
        <w:rPr>
          <w:bCs/>
        </w:rPr>
      </w:pPr>
      <w:r>
        <w:rPr>
          <w:bCs/>
        </w:rPr>
        <w:br w:type="page"/>
      </w:r>
    </w:p>
    <w:p w14:paraId="25A76720" w14:textId="222BF784" w:rsidR="00814F8E" w:rsidRDefault="00814F8E" w:rsidP="002154B8">
      <w:pPr>
        <w:jc w:val="both"/>
        <w:rPr>
          <w:bCs/>
        </w:rPr>
      </w:pPr>
    </w:p>
    <w:p w14:paraId="0BC341F9" w14:textId="5CC697B7" w:rsidR="00EF78F9" w:rsidRDefault="00EF78F9" w:rsidP="002154B8">
      <w:pPr>
        <w:jc w:val="both"/>
        <w:rPr>
          <w:bCs/>
        </w:rPr>
      </w:pPr>
    </w:p>
    <w:p w14:paraId="49B73267" w14:textId="467FF5ED" w:rsidR="00EF78F9" w:rsidRDefault="00EF78F9" w:rsidP="002154B8">
      <w:pPr>
        <w:jc w:val="both"/>
        <w:rPr>
          <w:bCs/>
        </w:rPr>
      </w:pPr>
    </w:p>
    <w:p w14:paraId="360A55A6" w14:textId="77777777" w:rsidR="00EF78F9" w:rsidRDefault="00EF78F9" w:rsidP="002154B8">
      <w:pPr>
        <w:jc w:val="both"/>
        <w:rPr>
          <w:bCs/>
        </w:rPr>
      </w:pPr>
    </w:p>
    <w:p w14:paraId="171B8F55" w14:textId="1756606F" w:rsidR="00EF78F9" w:rsidRDefault="00EF78F9" w:rsidP="002154B8">
      <w:pPr>
        <w:jc w:val="both"/>
        <w:rPr>
          <w:bCs/>
        </w:rPr>
      </w:pPr>
    </w:p>
    <w:p w14:paraId="67BE50C6" w14:textId="77777777" w:rsidR="00EF78F9" w:rsidRDefault="00EF78F9" w:rsidP="002154B8">
      <w:pPr>
        <w:jc w:val="both"/>
        <w:rPr>
          <w:bCs/>
        </w:rPr>
      </w:pPr>
    </w:p>
    <w:p w14:paraId="3DB7D9C0" w14:textId="77777777" w:rsidR="00814F8E" w:rsidRDefault="00814F8E" w:rsidP="002154B8">
      <w:pPr>
        <w:jc w:val="both"/>
        <w:rPr>
          <w:bCs/>
        </w:rPr>
      </w:pPr>
    </w:p>
    <w:p w14:paraId="3CCF6AE9" w14:textId="7C4553BE" w:rsidR="003E696F" w:rsidRDefault="003E696F" w:rsidP="003E696F">
      <w:pPr>
        <w:jc w:val="both"/>
        <w:rPr>
          <w:bCs/>
        </w:rPr>
      </w:pPr>
    </w:p>
    <w:p w14:paraId="4E75A6F4" w14:textId="24D7B5D6" w:rsidR="003E696F" w:rsidRPr="00C0486B" w:rsidRDefault="003E696F" w:rsidP="003E696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sz w:val="20"/>
          <w:szCs w:val="20"/>
        </w:rPr>
      </w:pPr>
      <w:bookmarkStart w:id="444" w:name="_Toc69359006"/>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11</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2</w:t>
      </w:r>
      <w:r w:rsidRPr="00694AC0">
        <w:rPr>
          <w:noProof/>
          <w:sz w:val="20"/>
          <w:szCs w:val="20"/>
        </w:rPr>
        <w:fldChar w:fldCharType="end"/>
      </w:r>
      <w:r w:rsidRPr="00694AC0">
        <w:rPr>
          <w:sz w:val="20"/>
          <w:szCs w:val="20"/>
        </w:rPr>
        <w:t>.</w:t>
      </w:r>
      <w:r w:rsidRPr="00694AC0">
        <w:rPr>
          <w:bCs/>
          <w:sz w:val="20"/>
          <w:szCs w:val="20"/>
        </w:rPr>
        <w:t xml:space="preserve"> </w:t>
      </w:r>
      <w:r w:rsidRPr="008E0C62">
        <w:rPr>
          <w:bCs/>
          <w:sz w:val="20"/>
          <w:szCs w:val="20"/>
        </w:rPr>
        <w:t xml:space="preserve">Experimentally </w:t>
      </w:r>
      <w:r>
        <w:rPr>
          <w:bCs/>
          <w:sz w:val="20"/>
          <w:szCs w:val="20"/>
        </w:rPr>
        <w:t>measured</w:t>
      </w:r>
      <w:r w:rsidRPr="008E0C62">
        <w:rPr>
          <w:bCs/>
          <w:sz w:val="20"/>
          <w:szCs w:val="20"/>
        </w:rPr>
        <w:t xml:space="preserve"> </w:t>
      </w:r>
      <w:r>
        <w:rPr>
          <w:bCs/>
          <w:sz w:val="20"/>
          <w:szCs w:val="20"/>
        </w:rPr>
        <w:t xml:space="preserve">average pixel intensities, standard deviations, and calculated </w:t>
      </w:r>
      <w:r w:rsidRPr="008E0C62">
        <w:rPr>
          <w:bCs/>
          <w:sz w:val="20"/>
          <w:szCs w:val="20"/>
        </w:rPr>
        <w:t>S</w:t>
      </w:r>
      <w:r>
        <w:rPr>
          <w:bCs/>
          <w:sz w:val="20"/>
          <w:szCs w:val="20"/>
        </w:rPr>
        <w:t>N</w:t>
      </w:r>
      <w:r w:rsidRPr="008E0C62">
        <w:rPr>
          <w:bCs/>
          <w:sz w:val="20"/>
          <w:szCs w:val="20"/>
        </w:rPr>
        <w:t xml:space="preserve">R for </w:t>
      </w:r>
      <w:r>
        <w:rPr>
          <w:bCs/>
          <w:sz w:val="20"/>
          <w:szCs w:val="20"/>
        </w:rPr>
        <w:t xml:space="preserve">the </w:t>
      </w:r>
      <w:proofErr w:type="spellStart"/>
      <w:r>
        <w:rPr>
          <w:bCs/>
          <w:sz w:val="20"/>
          <w:szCs w:val="20"/>
        </w:rPr>
        <w:t>Ir</w:t>
      </w:r>
      <w:proofErr w:type="spellEnd"/>
      <w:r>
        <w:rPr>
          <w:bCs/>
          <w:sz w:val="20"/>
          <w:szCs w:val="20"/>
        </w:rPr>
        <w:t>-Bi-Plastic when exposed to 14.1 MeV neutrons at a SDD of 12.5 cm.</w:t>
      </w:r>
      <w:bookmarkEnd w:id="444"/>
      <w:r>
        <w:rPr>
          <w:bCs/>
          <w:sz w:val="20"/>
          <w:szCs w:val="20"/>
        </w:rPr>
        <w:t xml:space="preserve"> </w:t>
      </w:r>
    </w:p>
    <w:p w14:paraId="79A78201" w14:textId="146D0251" w:rsidR="002C1BDF" w:rsidRPr="00E26FB8" w:rsidRDefault="002C1BDF" w:rsidP="002C1BDF">
      <w:pPr>
        <w:pStyle w:val="TableTitle"/>
        <w:keepNext/>
      </w:pPr>
    </w:p>
    <w:tbl>
      <w:tblPr>
        <w:tblW w:w="5490" w:type="dxa"/>
        <w:jc w:val="center"/>
        <w:tblCellMar>
          <w:left w:w="0" w:type="dxa"/>
          <w:right w:w="0" w:type="dxa"/>
        </w:tblCellMar>
        <w:tblLook w:val="0600" w:firstRow="0" w:lastRow="0" w:firstColumn="0" w:lastColumn="0" w:noHBand="1" w:noVBand="1"/>
      </w:tblPr>
      <w:tblGrid>
        <w:gridCol w:w="1753"/>
        <w:gridCol w:w="1334"/>
        <w:gridCol w:w="1282"/>
        <w:gridCol w:w="1121"/>
      </w:tblGrid>
      <w:tr w:rsidR="002C1BDF" w:rsidRPr="007D0E6D" w14:paraId="15A6394C" w14:textId="77777777" w:rsidTr="007D0E6D">
        <w:trPr>
          <w:trHeight w:val="288"/>
          <w:jc w:val="center"/>
        </w:trPr>
        <w:tc>
          <w:tcPr>
            <w:tcW w:w="1753"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2A3351BB" w14:textId="6DBB52E3" w:rsidR="002C1BDF" w:rsidRPr="007D0E6D" w:rsidRDefault="001967F0" w:rsidP="00093859">
            <w:pPr>
              <w:jc w:val="center"/>
              <w:rPr>
                <w:bCs/>
                <w:sz w:val="22"/>
                <w:szCs w:val="22"/>
              </w:rPr>
            </w:pPr>
            <w:r w:rsidRPr="007D0E6D">
              <w:rPr>
                <w:bCs/>
                <w:sz w:val="22"/>
                <w:szCs w:val="22"/>
              </w:rPr>
              <w:t>Neutron Energy</w:t>
            </w:r>
          </w:p>
        </w:tc>
        <w:tc>
          <w:tcPr>
            <w:tcW w:w="1334"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0DD34608" w14:textId="77777777" w:rsidR="002C1BDF" w:rsidRPr="007D0E6D" w:rsidRDefault="002C1BDF" w:rsidP="00093859">
            <w:pPr>
              <w:jc w:val="center"/>
              <w:rPr>
                <w:bCs/>
                <w:sz w:val="22"/>
                <w:szCs w:val="22"/>
              </w:rPr>
            </w:pPr>
            <w:r w:rsidRPr="007D0E6D">
              <w:rPr>
                <w:bCs/>
                <w:sz w:val="22"/>
                <w:szCs w:val="22"/>
              </w:rPr>
              <w:t>Mean</w:t>
            </w:r>
          </w:p>
        </w:tc>
        <w:tc>
          <w:tcPr>
            <w:tcW w:w="1282" w:type="dxa"/>
            <w:tcBorders>
              <w:top w:val="double" w:sz="4" w:space="0" w:color="auto"/>
              <w:bottom w:val="single" w:sz="4" w:space="0" w:color="auto"/>
            </w:tcBorders>
            <w:shd w:val="clear" w:color="auto" w:fill="auto"/>
            <w:tcMar>
              <w:top w:w="12" w:type="dxa"/>
              <w:left w:w="12" w:type="dxa"/>
              <w:bottom w:w="0" w:type="dxa"/>
              <w:right w:w="12" w:type="dxa"/>
            </w:tcMar>
            <w:vAlign w:val="center"/>
            <w:hideMark/>
          </w:tcPr>
          <w:p w14:paraId="7D32653D" w14:textId="77777777" w:rsidR="002C1BDF" w:rsidRPr="007D0E6D" w:rsidRDefault="002C1BDF" w:rsidP="00093859">
            <w:pPr>
              <w:jc w:val="center"/>
              <w:rPr>
                <w:bCs/>
                <w:sz w:val="22"/>
                <w:szCs w:val="22"/>
              </w:rPr>
            </w:pPr>
            <w:r w:rsidRPr="007D0E6D">
              <w:rPr>
                <w:bCs/>
                <w:sz w:val="22"/>
                <w:szCs w:val="22"/>
                <w:lang w:val="el-GR"/>
              </w:rPr>
              <w:t>σ</w:t>
            </w:r>
          </w:p>
        </w:tc>
        <w:tc>
          <w:tcPr>
            <w:tcW w:w="1121" w:type="dxa"/>
            <w:tcBorders>
              <w:top w:val="double" w:sz="4" w:space="0" w:color="auto"/>
              <w:bottom w:val="single" w:sz="4" w:space="0" w:color="auto"/>
            </w:tcBorders>
            <w:vAlign w:val="center"/>
          </w:tcPr>
          <w:p w14:paraId="1162C82E" w14:textId="77777777" w:rsidR="002C1BDF" w:rsidRPr="007D0E6D" w:rsidRDefault="002C1BDF" w:rsidP="00093859">
            <w:pPr>
              <w:jc w:val="center"/>
              <w:rPr>
                <w:bCs/>
                <w:sz w:val="22"/>
                <w:szCs w:val="22"/>
              </w:rPr>
            </w:pPr>
            <w:r w:rsidRPr="007D0E6D">
              <w:rPr>
                <w:bCs/>
                <w:sz w:val="22"/>
                <w:szCs w:val="22"/>
              </w:rPr>
              <w:t>SNR</w:t>
            </w:r>
          </w:p>
        </w:tc>
      </w:tr>
      <w:tr w:rsidR="001967F0" w:rsidRPr="007D0E6D" w14:paraId="4B48960D" w14:textId="77777777" w:rsidTr="007D0E6D">
        <w:trPr>
          <w:trHeight w:val="288"/>
          <w:jc w:val="center"/>
        </w:trPr>
        <w:tc>
          <w:tcPr>
            <w:tcW w:w="1753" w:type="dxa"/>
            <w:tcBorders>
              <w:bottom w:val="double" w:sz="4" w:space="0" w:color="auto"/>
            </w:tcBorders>
            <w:shd w:val="clear" w:color="auto" w:fill="auto"/>
            <w:tcMar>
              <w:top w:w="12" w:type="dxa"/>
              <w:left w:w="12" w:type="dxa"/>
              <w:bottom w:w="0" w:type="dxa"/>
              <w:right w:w="12" w:type="dxa"/>
            </w:tcMar>
            <w:vAlign w:val="center"/>
            <w:hideMark/>
          </w:tcPr>
          <w:p w14:paraId="24F0CF02" w14:textId="7191AD79" w:rsidR="001967F0" w:rsidRPr="007D0E6D" w:rsidRDefault="001967F0" w:rsidP="00093859">
            <w:pPr>
              <w:jc w:val="center"/>
              <w:rPr>
                <w:bCs/>
                <w:sz w:val="22"/>
                <w:szCs w:val="22"/>
              </w:rPr>
            </w:pPr>
            <w:r w:rsidRPr="007D0E6D">
              <w:rPr>
                <w:bCs/>
                <w:sz w:val="22"/>
                <w:szCs w:val="22"/>
              </w:rPr>
              <w:t>14.1 MeV</w:t>
            </w:r>
          </w:p>
        </w:tc>
        <w:tc>
          <w:tcPr>
            <w:tcW w:w="1334" w:type="dxa"/>
            <w:tcBorders>
              <w:bottom w:val="double" w:sz="4" w:space="0" w:color="auto"/>
            </w:tcBorders>
            <w:shd w:val="clear" w:color="auto" w:fill="auto"/>
            <w:tcMar>
              <w:top w:w="12" w:type="dxa"/>
              <w:left w:w="12" w:type="dxa"/>
              <w:bottom w:w="0" w:type="dxa"/>
              <w:right w:w="12" w:type="dxa"/>
            </w:tcMar>
            <w:vAlign w:val="center"/>
            <w:hideMark/>
          </w:tcPr>
          <w:p w14:paraId="4542549F" w14:textId="357EE015" w:rsidR="001967F0" w:rsidRPr="007D0E6D" w:rsidRDefault="00C32CF1" w:rsidP="00093859">
            <w:pPr>
              <w:jc w:val="center"/>
              <w:rPr>
                <w:bCs/>
                <w:sz w:val="22"/>
                <w:szCs w:val="22"/>
              </w:rPr>
            </w:pPr>
            <w:r w:rsidRPr="007D0E6D">
              <w:rPr>
                <w:bCs/>
                <w:sz w:val="22"/>
                <w:szCs w:val="22"/>
              </w:rPr>
              <w:t>44.57</w:t>
            </w:r>
          </w:p>
        </w:tc>
        <w:tc>
          <w:tcPr>
            <w:tcW w:w="1282" w:type="dxa"/>
            <w:tcBorders>
              <w:bottom w:val="double" w:sz="4" w:space="0" w:color="auto"/>
            </w:tcBorders>
            <w:shd w:val="clear" w:color="auto" w:fill="auto"/>
            <w:tcMar>
              <w:top w:w="12" w:type="dxa"/>
              <w:left w:w="12" w:type="dxa"/>
              <w:bottom w:w="0" w:type="dxa"/>
              <w:right w:w="12" w:type="dxa"/>
            </w:tcMar>
            <w:vAlign w:val="center"/>
            <w:hideMark/>
          </w:tcPr>
          <w:p w14:paraId="1CB529E3" w14:textId="3721790E" w:rsidR="001967F0" w:rsidRPr="007D0E6D" w:rsidRDefault="00C32CF1" w:rsidP="00093859">
            <w:pPr>
              <w:jc w:val="center"/>
              <w:rPr>
                <w:bCs/>
                <w:sz w:val="22"/>
                <w:szCs w:val="22"/>
              </w:rPr>
            </w:pPr>
            <w:r w:rsidRPr="007D0E6D">
              <w:rPr>
                <w:bCs/>
                <w:sz w:val="22"/>
                <w:szCs w:val="22"/>
              </w:rPr>
              <w:t>2.73</w:t>
            </w:r>
          </w:p>
        </w:tc>
        <w:tc>
          <w:tcPr>
            <w:tcW w:w="1121" w:type="dxa"/>
            <w:tcBorders>
              <w:bottom w:val="double" w:sz="4" w:space="0" w:color="auto"/>
            </w:tcBorders>
            <w:vAlign w:val="center"/>
          </w:tcPr>
          <w:p w14:paraId="6D149FEF" w14:textId="25631F7C" w:rsidR="001967F0" w:rsidRPr="007D0E6D" w:rsidRDefault="00487ADB" w:rsidP="00093859">
            <w:pPr>
              <w:jc w:val="center"/>
              <w:rPr>
                <w:bCs/>
                <w:sz w:val="22"/>
                <w:szCs w:val="22"/>
              </w:rPr>
            </w:pPr>
            <w:r w:rsidRPr="007D0E6D">
              <w:rPr>
                <w:bCs/>
                <w:sz w:val="22"/>
                <w:szCs w:val="22"/>
              </w:rPr>
              <w:t>16.35</w:t>
            </w:r>
          </w:p>
        </w:tc>
      </w:tr>
    </w:tbl>
    <w:p w14:paraId="766F60DF" w14:textId="0E34399A" w:rsidR="00EF78F9" w:rsidRDefault="00EF78F9"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49292E7" w14:textId="77777777" w:rsidR="00EF78F9" w:rsidRDefault="00EF78F9">
      <w:r>
        <w:br w:type="page"/>
      </w:r>
    </w:p>
    <w:p w14:paraId="6FDD0C78" w14:textId="4F69E647" w:rsidR="002C1BDF" w:rsidRDefault="002C1BDF"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CB4020B" w14:textId="10BF2815" w:rsidR="00EF78F9" w:rsidRDefault="00EF78F9"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0715711" w14:textId="6725EBCF" w:rsidR="00EF78F9" w:rsidRDefault="00EF78F9"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4D44CBA" w14:textId="4F903DF5" w:rsidR="00EF78F9" w:rsidRDefault="00EF78F9"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BA5B74B" w14:textId="4F75A989" w:rsidR="00EF78F9" w:rsidRDefault="00EF78F9"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FF5DF2F" w14:textId="7DE5DAFF" w:rsidR="00EF78F9" w:rsidRDefault="00EF78F9"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60F5D26" w14:textId="46756607" w:rsidR="007D0E6D" w:rsidRDefault="007D0E6D"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0D7F1B0" w14:textId="175FA9EF" w:rsidR="007D0E6D" w:rsidRDefault="007D0E6D"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C06E3C1" w14:textId="3F5C4A37" w:rsidR="007D0E6D" w:rsidRDefault="007D0E6D"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297F76C" w14:textId="2AFBC31A" w:rsidR="007D0E6D" w:rsidRDefault="007D0E6D"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7788042" w14:textId="77777777" w:rsidR="007D0E6D" w:rsidRDefault="007D0E6D"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BEF5E89" w14:textId="22B08BFE" w:rsidR="002C1BDF" w:rsidRDefault="002C1BDF"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9F74286" w14:textId="7E2886FF" w:rsidR="00BB53EA" w:rsidRDefault="00BB53EA" w:rsidP="0064263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0E8298BF" wp14:editId="4F75FF7A">
            <wp:extent cx="5484052" cy="1072056"/>
            <wp:effectExtent l="0" t="0" r="2540" b="0"/>
            <wp:docPr id="48" name="Picture 4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Background pattern&#10;&#10;Description automatically generated"/>
                    <pic:cNvPicPr/>
                  </pic:nvPicPr>
                  <pic:blipFill>
                    <a:blip r:embed="rId124">
                      <a:extLst>
                        <a:ext uri="{28A0092B-C50C-407E-A947-70E740481C1C}">
                          <a14:useLocalDpi xmlns:a14="http://schemas.microsoft.com/office/drawing/2010/main" val="0"/>
                        </a:ext>
                      </a:extLst>
                    </a:blip>
                    <a:stretch>
                      <a:fillRect/>
                    </a:stretch>
                  </pic:blipFill>
                  <pic:spPr>
                    <a:xfrm>
                      <a:off x="0" y="0"/>
                      <a:ext cx="5699673" cy="1114207"/>
                    </a:xfrm>
                    <a:prstGeom prst="rect">
                      <a:avLst/>
                    </a:prstGeom>
                  </pic:spPr>
                </pic:pic>
              </a:graphicData>
            </a:graphic>
          </wp:inline>
        </w:drawing>
      </w:r>
    </w:p>
    <w:p w14:paraId="3427523D" w14:textId="228BB2BF" w:rsidR="000A1215" w:rsidRDefault="000A1215" w:rsidP="000A1215">
      <w:pPr>
        <w:pStyle w:val="Text"/>
        <w:ind w:firstLine="0"/>
        <w:rPr>
          <w:rFonts w:ascii="Arial" w:hAnsi="Arial" w:cs="Arial"/>
          <w:b/>
          <w:bCs/>
        </w:rPr>
      </w:pPr>
      <w:bookmarkStart w:id="445" w:name="_Toc69358962"/>
      <w:r w:rsidRPr="008B2B07">
        <w:rPr>
          <w:rFonts w:ascii="Arial" w:hAnsi="Arial" w:cs="Arial"/>
          <w:b/>
          <w:bCs/>
        </w:rPr>
        <w:t>Fig</w:t>
      </w:r>
      <w:r w:rsidR="00BD0AB4">
        <w:rPr>
          <w:rFonts w:ascii="Arial" w:hAnsi="Arial" w:cs="Arial"/>
          <w:b/>
          <w:bCs/>
        </w:rPr>
        <w:t>ure</w:t>
      </w:r>
      <w:r w:rsidRPr="008B2B07">
        <w:rPr>
          <w:rFonts w:ascii="Arial" w:hAnsi="Arial" w:cs="Arial"/>
          <w:b/>
          <w:bCs/>
        </w:rPr>
        <w:t xml:space="preserve"> </w:t>
      </w:r>
      <w:r w:rsidRPr="008B2B07">
        <w:rPr>
          <w:rFonts w:ascii="Arial" w:hAnsi="Arial" w:cs="Arial"/>
          <w:b/>
          <w:bCs/>
        </w:rPr>
        <w:fldChar w:fldCharType="begin"/>
      </w:r>
      <w:r w:rsidRPr="008B2B07">
        <w:rPr>
          <w:rFonts w:ascii="Arial" w:hAnsi="Arial" w:cs="Arial"/>
          <w:b/>
          <w:bCs/>
        </w:rPr>
        <w:instrText xml:space="preserve"> STYLEREF 1 \s </w:instrText>
      </w:r>
      <w:r w:rsidRPr="008B2B07">
        <w:rPr>
          <w:rFonts w:ascii="Arial" w:hAnsi="Arial" w:cs="Arial"/>
          <w:b/>
          <w:bCs/>
        </w:rPr>
        <w:fldChar w:fldCharType="separate"/>
      </w:r>
      <w:r w:rsidR="00BB0559">
        <w:rPr>
          <w:rFonts w:ascii="Arial" w:hAnsi="Arial" w:cs="Arial"/>
          <w:b/>
          <w:bCs/>
          <w:noProof/>
        </w:rPr>
        <w:t>11</w:t>
      </w:r>
      <w:r w:rsidRPr="008B2B07">
        <w:rPr>
          <w:rFonts w:ascii="Arial" w:hAnsi="Arial" w:cs="Arial"/>
          <w:b/>
          <w:bCs/>
          <w:noProof/>
        </w:rPr>
        <w:fldChar w:fldCharType="end"/>
      </w:r>
      <w:r w:rsidRPr="008B2B07">
        <w:rPr>
          <w:rFonts w:ascii="Arial" w:hAnsi="Arial" w:cs="Arial"/>
          <w:b/>
          <w:bCs/>
        </w:rPr>
        <w:t>.</w:t>
      </w:r>
      <w:r w:rsidRPr="008B2B07">
        <w:rPr>
          <w:rFonts w:ascii="Arial" w:hAnsi="Arial" w:cs="Arial"/>
          <w:b/>
          <w:bCs/>
        </w:rPr>
        <w:fldChar w:fldCharType="begin"/>
      </w:r>
      <w:r w:rsidRPr="008B2B07">
        <w:rPr>
          <w:rFonts w:ascii="Arial" w:hAnsi="Arial" w:cs="Arial"/>
          <w:b/>
          <w:bCs/>
        </w:rPr>
        <w:instrText xml:space="preserve"> SEQ Figure \* ARABIC \s 1 </w:instrText>
      </w:r>
      <w:r w:rsidRPr="008B2B07">
        <w:rPr>
          <w:rFonts w:ascii="Arial" w:hAnsi="Arial" w:cs="Arial"/>
          <w:b/>
          <w:bCs/>
        </w:rPr>
        <w:fldChar w:fldCharType="separate"/>
      </w:r>
      <w:r w:rsidR="00BB0559">
        <w:rPr>
          <w:rFonts w:ascii="Arial" w:hAnsi="Arial" w:cs="Arial"/>
          <w:b/>
          <w:bCs/>
          <w:noProof/>
        </w:rPr>
        <w:t>6</w:t>
      </w:r>
      <w:r w:rsidRPr="008B2B07">
        <w:rPr>
          <w:rFonts w:ascii="Arial" w:hAnsi="Arial" w:cs="Arial"/>
          <w:b/>
          <w:bCs/>
          <w:noProof/>
        </w:rPr>
        <w:fldChar w:fldCharType="end"/>
      </w:r>
      <w:r>
        <w:rPr>
          <w:b/>
          <w:bCs/>
          <w:noProof/>
        </w:rPr>
        <w:t xml:space="preserve">  </w:t>
      </w:r>
      <w:r w:rsidRPr="00BB53EA">
        <w:rPr>
          <w:rFonts w:ascii="Arial" w:hAnsi="Arial" w:cs="Arial"/>
          <w:b/>
          <w:bCs/>
        </w:rPr>
        <w:t xml:space="preserve">Measured composite </w:t>
      </w:r>
      <w:r>
        <w:rPr>
          <w:rFonts w:ascii="Arial" w:hAnsi="Arial" w:cs="Arial"/>
          <w:b/>
          <w:bCs/>
        </w:rPr>
        <w:t>8</w:t>
      </w:r>
      <w:r w:rsidRPr="00BB53EA">
        <w:rPr>
          <w:rFonts w:ascii="Arial" w:hAnsi="Arial" w:cs="Arial"/>
          <w:b/>
          <w:bCs/>
        </w:rPr>
        <w:t>×4</w:t>
      </w:r>
      <w:r>
        <w:rPr>
          <w:rFonts w:ascii="Arial" w:hAnsi="Arial" w:cs="Arial"/>
          <w:b/>
          <w:bCs/>
        </w:rPr>
        <w:t>0</w:t>
      </w:r>
      <w:r w:rsidRPr="00BB53EA">
        <w:rPr>
          <w:rFonts w:ascii="Arial" w:hAnsi="Arial" w:cs="Arial"/>
          <w:b/>
          <w:bCs/>
        </w:rPr>
        <w:t xml:space="preserve">-pixel images of a </w:t>
      </w:r>
      <w:r w:rsidR="00026C28">
        <w:rPr>
          <w:rFonts w:ascii="Arial" w:hAnsi="Arial" w:cs="Arial"/>
          <w:b/>
          <w:bCs/>
        </w:rPr>
        <w:t xml:space="preserve">5.08 </w:t>
      </w:r>
      <w:r w:rsidRPr="00BB53EA">
        <w:rPr>
          <w:rFonts w:ascii="Arial" w:hAnsi="Arial" w:cs="Arial"/>
          <w:b/>
          <w:bCs/>
        </w:rPr>
        <w:t xml:space="preserve">cm-thick </w:t>
      </w:r>
      <w:r w:rsidR="00026C28">
        <w:rPr>
          <w:rFonts w:ascii="Arial" w:hAnsi="Arial" w:cs="Arial"/>
          <w:b/>
          <w:bCs/>
        </w:rPr>
        <w:t>tungsten</w:t>
      </w:r>
      <w:r w:rsidRPr="00BB53EA">
        <w:rPr>
          <w:rFonts w:ascii="Arial" w:hAnsi="Arial" w:cs="Arial"/>
          <w:b/>
          <w:bCs/>
        </w:rPr>
        <w:t xml:space="preserve"> phantom edge </w:t>
      </w:r>
      <w:r>
        <w:rPr>
          <w:rFonts w:ascii="Arial" w:hAnsi="Arial" w:cs="Arial"/>
          <w:b/>
          <w:bCs/>
        </w:rPr>
        <w:t xml:space="preserve">using the 8×8-pixel </w:t>
      </w:r>
      <w:proofErr w:type="spellStart"/>
      <w:r>
        <w:rPr>
          <w:rFonts w:ascii="Arial" w:hAnsi="Arial" w:cs="Arial"/>
          <w:b/>
          <w:bCs/>
        </w:rPr>
        <w:t>Ir</w:t>
      </w:r>
      <w:proofErr w:type="spellEnd"/>
      <w:r>
        <w:rPr>
          <w:rFonts w:ascii="Arial" w:hAnsi="Arial" w:cs="Arial"/>
          <w:b/>
          <w:bCs/>
        </w:rPr>
        <w:t xml:space="preserve">-Bi-Plastic array in a </w:t>
      </w:r>
      <w:r w:rsidR="00026C28">
        <w:rPr>
          <w:rFonts w:ascii="Arial" w:hAnsi="Arial" w:cs="Arial"/>
          <w:b/>
          <w:bCs/>
        </w:rPr>
        <w:t xml:space="preserve">14.1 MeV neutron </w:t>
      </w:r>
      <w:r>
        <w:rPr>
          <w:rFonts w:ascii="Arial" w:hAnsi="Arial" w:cs="Arial"/>
          <w:b/>
          <w:bCs/>
        </w:rPr>
        <w:t xml:space="preserve">field.  </w:t>
      </w:r>
      <w:r w:rsidRPr="00BB53EA">
        <w:rPr>
          <w:rFonts w:ascii="Arial" w:hAnsi="Arial" w:cs="Arial"/>
          <w:b/>
          <w:bCs/>
        </w:rPr>
        <w:t>Th</w:t>
      </w:r>
      <w:r>
        <w:rPr>
          <w:rFonts w:ascii="Arial" w:hAnsi="Arial" w:cs="Arial"/>
          <w:b/>
          <w:bCs/>
        </w:rPr>
        <w:t>is</w:t>
      </w:r>
      <w:r w:rsidRPr="00BB53EA">
        <w:rPr>
          <w:rFonts w:ascii="Arial" w:hAnsi="Arial" w:cs="Arial"/>
          <w:b/>
          <w:bCs/>
        </w:rPr>
        <w:t xml:space="preserve"> image</w:t>
      </w:r>
      <w:r>
        <w:rPr>
          <w:rFonts w:ascii="Arial" w:hAnsi="Arial" w:cs="Arial"/>
          <w:b/>
          <w:bCs/>
        </w:rPr>
        <w:t xml:space="preserve"> </w:t>
      </w:r>
      <w:r w:rsidRPr="00BB53EA">
        <w:rPr>
          <w:rFonts w:ascii="Arial" w:hAnsi="Arial" w:cs="Arial"/>
          <w:b/>
          <w:bCs/>
        </w:rPr>
        <w:t>w</w:t>
      </w:r>
      <w:r>
        <w:rPr>
          <w:rFonts w:ascii="Arial" w:hAnsi="Arial" w:cs="Arial"/>
          <w:b/>
          <w:bCs/>
        </w:rPr>
        <w:t>as</w:t>
      </w:r>
      <w:r w:rsidRPr="00BB53EA">
        <w:rPr>
          <w:rFonts w:ascii="Arial" w:hAnsi="Arial" w:cs="Arial"/>
          <w:b/>
          <w:bCs/>
        </w:rPr>
        <w:t xml:space="preserve"> constructed from </w:t>
      </w:r>
      <w:r>
        <w:rPr>
          <w:rFonts w:ascii="Arial" w:hAnsi="Arial" w:cs="Arial"/>
          <w:b/>
          <w:bCs/>
        </w:rPr>
        <w:t>five</w:t>
      </w:r>
      <w:r w:rsidRPr="00BB53EA">
        <w:rPr>
          <w:rFonts w:ascii="Arial" w:hAnsi="Arial" w:cs="Arial"/>
          <w:b/>
          <w:bCs/>
        </w:rPr>
        <w:t xml:space="preserve"> separate measurements at varying degrees of array shielding, with the phantom edge offset from the pixel alignment at a 5˚ angle.</w:t>
      </w:r>
      <w:bookmarkEnd w:id="445"/>
      <w:r>
        <w:rPr>
          <w:rFonts w:ascii="Arial" w:hAnsi="Arial" w:cs="Arial"/>
          <w:b/>
          <w:bCs/>
        </w:rPr>
        <w:t xml:space="preserve"> </w:t>
      </w:r>
    </w:p>
    <w:p w14:paraId="53CBCD52" w14:textId="7CD6BC04" w:rsidR="00BB53EA" w:rsidRDefault="00BB53EA"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4F7D758" w14:textId="430D2868" w:rsidR="00EF78F9" w:rsidRDefault="00EF78F9"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AD3E4A9" w14:textId="5DF82127" w:rsidR="00EF78F9" w:rsidRDefault="00EF78F9">
      <w:r>
        <w:br w:type="page"/>
      </w:r>
    </w:p>
    <w:p w14:paraId="412E01D6" w14:textId="1269AC85" w:rsidR="001967F0" w:rsidRDefault="001967F0" w:rsidP="002154B8">
      <w:pPr>
        <w:jc w:val="both"/>
        <w:rPr>
          <w:bCs/>
        </w:rPr>
      </w:pPr>
      <w:r>
        <w:rPr>
          <w:bCs/>
        </w:rPr>
        <w:lastRenderedPageBreak/>
        <w:t>This composite array image was then expanded to 24×40-pixels, mimicking the process of replicating intensity patterns at commensurate distances from the edge used in the x-ray analysis.  This resulted in an expanded image of the tungsten edge to support edge response analysis, specifically determinations of MTF and SR from the cut-off frequency (f</w:t>
      </w:r>
      <w:r w:rsidRPr="004119B5">
        <w:rPr>
          <w:bCs/>
          <w:vertAlign w:val="subscript"/>
        </w:rPr>
        <w:t>10%</w:t>
      </w:r>
      <w:r>
        <w:rPr>
          <w:bCs/>
        </w:rPr>
        <w:t>) for the neutron environment. The expanded image is shown in Fig</w:t>
      </w:r>
      <w:r w:rsidR="00502A01">
        <w:rPr>
          <w:bCs/>
        </w:rPr>
        <w:t>ure</w:t>
      </w:r>
      <w:r>
        <w:rPr>
          <w:bCs/>
        </w:rPr>
        <w:t xml:space="preserve"> </w:t>
      </w:r>
      <w:r w:rsidR="002F7F91">
        <w:rPr>
          <w:bCs/>
        </w:rPr>
        <w:t>11.</w:t>
      </w:r>
      <w:r>
        <w:rPr>
          <w:bCs/>
        </w:rPr>
        <w:t>7.</w:t>
      </w:r>
    </w:p>
    <w:p w14:paraId="7B0C1DDD" w14:textId="77777777" w:rsidR="00EF78F9" w:rsidRDefault="00EF78F9" w:rsidP="002154B8">
      <w:pPr>
        <w:jc w:val="both"/>
        <w:rPr>
          <w:bCs/>
        </w:rPr>
      </w:pPr>
    </w:p>
    <w:p w14:paraId="58974A7F" w14:textId="77777777" w:rsidR="00EF78F9" w:rsidRDefault="00EF78F9" w:rsidP="00EF78F9">
      <w:pPr>
        <w:jc w:val="both"/>
      </w:pPr>
      <w:r>
        <w:rPr>
          <w:bCs/>
        </w:rPr>
        <w:t>The 24×40-pixel composite images facilitated edge response evaluations using a 13×40-pixel ROI (520 pixels, total), which was centered across the edge to measure the normalized edge response</w:t>
      </w:r>
      <w:r>
        <w:t xml:space="preserve">.  Through the application of the procedures outlined in Section II, the MTFs for the </w:t>
      </w:r>
      <w:proofErr w:type="spellStart"/>
      <w:r>
        <w:t>Ir</w:t>
      </w:r>
      <w:proofErr w:type="spellEnd"/>
      <w:r>
        <w:t>-Bi-Plastic array were calculated from the experimentally measured composite x-ray and neutron images. Likewise, at the spatial frequency cut-off of f</w:t>
      </w:r>
      <w:r w:rsidRPr="009F1149">
        <w:rPr>
          <w:vertAlign w:val="subscript"/>
        </w:rPr>
        <w:t>10%</w:t>
      </w:r>
      <w:r>
        <w:t xml:space="preserve">, a SR values for the array were calculated for each environment.  The experimentally determined MTFs for the array in the 370 </w:t>
      </w:r>
      <w:proofErr w:type="spellStart"/>
      <w:r>
        <w:t>kVp</w:t>
      </w:r>
      <w:proofErr w:type="spellEnd"/>
      <w:r>
        <w:t xml:space="preserve"> x-ray and 14.1 MeV environments are provided in the Results section below, as well as the measured SR.</w:t>
      </w:r>
    </w:p>
    <w:p w14:paraId="3F11DA88" w14:textId="77777777" w:rsidR="00EF78F9" w:rsidRDefault="00EF78F9" w:rsidP="00EF78F9">
      <w:pPr>
        <w:jc w:val="both"/>
      </w:pPr>
    </w:p>
    <w:p w14:paraId="2AF95891" w14:textId="77777777" w:rsidR="00EF78F9" w:rsidRDefault="00EF78F9" w:rsidP="00EF78F9">
      <w:pPr>
        <w:jc w:val="both"/>
      </w:pPr>
      <w:proofErr w:type="spellStart"/>
      <w:r w:rsidRPr="002154B8">
        <w:rPr>
          <w:i/>
          <w:iCs/>
        </w:rPr>
        <w:t>Ir</w:t>
      </w:r>
      <w:proofErr w:type="spellEnd"/>
      <w:r w:rsidRPr="002154B8">
        <w:rPr>
          <w:i/>
          <w:iCs/>
        </w:rPr>
        <w:t>-Bi-Plastic Performance Results</w:t>
      </w:r>
    </w:p>
    <w:p w14:paraId="553B296A" w14:textId="5006D8B7" w:rsidR="00EF78F9" w:rsidRDefault="00EF78F9" w:rsidP="00EF78F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093859">
        <w:t>Fig</w:t>
      </w:r>
      <w:r>
        <w:t>ure</w:t>
      </w:r>
      <w:r w:rsidRPr="00093859">
        <w:t xml:space="preserve"> 1</w:t>
      </w:r>
      <w:r>
        <w:t xml:space="preserve">1.8 </w:t>
      </w:r>
      <w:r w:rsidRPr="00093859">
        <w:t>provide</w:t>
      </w:r>
      <w:r>
        <w:t xml:space="preserve">s a </w:t>
      </w:r>
      <w:r w:rsidRPr="00093859">
        <w:t xml:space="preserve">comparison of </w:t>
      </w:r>
      <w:r>
        <w:t xml:space="preserve">the </w:t>
      </w:r>
      <w:r w:rsidRPr="00093859">
        <w:t>experimental</w:t>
      </w:r>
      <w:r>
        <w:t xml:space="preserve">ly determined </w:t>
      </w:r>
      <w:r w:rsidRPr="00093859">
        <w:t xml:space="preserve">MTFs and SR values for the </w:t>
      </w:r>
      <w:proofErr w:type="spellStart"/>
      <w:r>
        <w:t>Ir</w:t>
      </w:r>
      <w:proofErr w:type="spellEnd"/>
      <w:r>
        <w:t xml:space="preserve">-Bi-Plastic array in the 370 </w:t>
      </w:r>
      <w:proofErr w:type="spellStart"/>
      <w:r>
        <w:t>kVp</w:t>
      </w:r>
      <w:proofErr w:type="spellEnd"/>
      <w:r>
        <w:t xml:space="preserve"> x-ray and 14.1 MeV neutron environment</w:t>
      </w:r>
      <w:r w:rsidRPr="00093859">
        <w:t>.  Fig</w:t>
      </w:r>
      <w:r>
        <w:t>ure</w:t>
      </w:r>
      <w:r w:rsidRPr="00093859">
        <w:t xml:space="preserve"> 1</w:t>
      </w:r>
      <w:r>
        <w:t xml:space="preserve">1.8 </w:t>
      </w:r>
      <w:r w:rsidRPr="00093859">
        <w:t>also includes the cutoff frequency threshold, f</w:t>
      </w:r>
      <w:r w:rsidRPr="004119B5">
        <w:rPr>
          <w:vertAlign w:val="subscript"/>
        </w:rPr>
        <w:t>10%</w:t>
      </w:r>
      <w:r w:rsidRPr="00093859">
        <w:t>, at which point spatial resolution is assigned for the CT system using the process described in Section II.</w:t>
      </w:r>
      <w:r>
        <w:t xml:space="preserve">  These calculated values of SR are provided in Table 11.3.  The measured values of SR demonstrate superior performance of the </w:t>
      </w:r>
      <w:proofErr w:type="spellStart"/>
      <w:r>
        <w:t>Ir</w:t>
      </w:r>
      <w:proofErr w:type="spellEnd"/>
      <w:r>
        <w:t>-Bi-Plastic array in the evaluated x-ray environment, which is likely attributable (at least partially) to differences in the x-ray and neutron experimental design.  Specifically, the neutron experiment involved an SDD 1/8</w:t>
      </w:r>
      <w:r w:rsidRPr="00891345">
        <w:rPr>
          <w:vertAlign w:val="superscript"/>
        </w:rPr>
        <w:t>th</w:t>
      </w:r>
      <w:r>
        <w:t xml:space="preserve"> that of the x-ray experiment, as well as a phantom 8× as thick.  These factors can combine to reduce image </w:t>
      </w:r>
      <w:proofErr w:type="gramStart"/>
      <w:r>
        <w:t>sharpness</w:t>
      </w:r>
      <w:proofErr w:type="gramEnd"/>
      <w:r>
        <w:t xml:space="preserve">   </w:t>
      </w:r>
    </w:p>
    <w:p w14:paraId="59B0B7C0" w14:textId="77777777" w:rsidR="00EF78F9" w:rsidRDefault="00EF78F9" w:rsidP="00EF78F9">
      <w:pPr>
        <w:jc w:val="both"/>
      </w:pPr>
    </w:p>
    <w:p w14:paraId="6B861E55" w14:textId="77777777" w:rsidR="00EF78F9" w:rsidRDefault="00EF78F9" w:rsidP="00EF78F9">
      <w:pPr>
        <w:jc w:val="both"/>
      </w:pPr>
      <w:r>
        <w:t xml:space="preserve">However, since SR is calculated from the normalized edge response, this metric fails to consider the material’s light output within each environment, which significantly affects DDA response.  As discussed in Section II, measurements of SR and SNR facilitate comparative evaluations of </w:t>
      </w:r>
      <w:proofErr w:type="spellStart"/>
      <w:r>
        <w:t>dSNRn</w:t>
      </w:r>
      <w:proofErr w:type="spellEnd"/>
      <w:r>
        <w:t xml:space="preserve">, which is necessary to provide a more complete comparison of array performance.  Calculations of </w:t>
      </w:r>
      <w:proofErr w:type="spellStart"/>
      <w:r>
        <w:t>dSNRn</w:t>
      </w:r>
      <w:proofErr w:type="spellEnd"/>
      <w:r>
        <w:t xml:space="preserve"> utilize Eq. 6 and the measured values provided in Tables 11.1-11.3.  The calculations of </w:t>
      </w:r>
      <w:proofErr w:type="spellStart"/>
      <w:r>
        <w:t>dSNR</w:t>
      </w:r>
      <w:proofErr w:type="spellEnd"/>
      <w:r>
        <w:t xml:space="preserve"> are provided in Table 11.4 for the two environments considered. </w:t>
      </w:r>
    </w:p>
    <w:p w14:paraId="58E80421" w14:textId="77777777" w:rsidR="00EF78F9" w:rsidRDefault="00EF78F9" w:rsidP="00EF78F9">
      <w:pPr>
        <w:jc w:val="both"/>
      </w:pPr>
    </w:p>
    <w:p w14:paraId="62831C2B" w14:textId="7E45D4D4" w:rsidR="00EF78F9" w:rsidRDefault="00EF78F9" w:rsidP="00EF78F9">
      <w:pPr>
        <w:jc w:val="both"/>
      </w:pPr>
      <w:r>
        <w:t xml:space="preserve">The reported values of </w:t>
      </w:r>
      <w:proofErr w:type="spellStart"/>
      <w:r>
        <w:t>dSNRn</w:t>
      </w:r>
      <w:proofErr w:type="spellEnd"/>
      <w:r>
        <w:t xml:space="preserve"> demonstrate the </w:t>
      </w:r>
      <w:proofErr w:type="spellStart"/>
      <w:r>
        <w:t>Ir</w:t>
      </w:r>
      <w:proofErr w:type="spellEnd"/>
      <w:r>
        <w:t xml:space="preserve">-Bi-Plastic provides statistically improved performance in 370 </w:t>
      </w:r>
      <w:proofErr w:type="spellStart"/>
      <w:r>
        <w:t>kVp</w:t>
      </w:r>
      <w:proofErr w:type="spellEnd"/>
      <w:r>
        <w:t xml:space="preserve"> x-ray fields when compared to 14.1 MeV neutron fields.  As discussed earlier, these calculated values of </w:t>
      </w:r>
      <w:proofErr w:type="spellStart"/>
      <w:r>
        <w:t>dSNRn</w:t>
      </w:r>
      <w:proofErr w:type="spellEnd"/>
      <w:r>
        <w:t xml:space="preserve"> for the </w:t>
      </w:r>
      <w:proofErr w:type="spellStart"/>
      <w:r>
        <w:t>Ir</w:t>
      </w:r>
      <w:proofErr w:type="spellEnd"/>
      <w:r>
        <w:t xml:space="preserve">-Bi-Plastic array are predicted to be conservative since values of SR will likely decrease at lower x-ray energies due to decreasing ratio of incoherent scatter to photoelectric absorption.  </w:t>
      </w:r>
    </w:p>
    <w:p w14:paraId="11D9F528" w14:textId="7E73A8FD" w:rsidR="00192E42" w:rsidRDefault="00192E42" w:rsidP="007D0E6D">
      <w:pPr>
        <w:rPr>
          <w:bCs/>
        </w:rPr>
      </w:pPr>
    </w:p>
    <w:p w14:paraId="330FD556" w14:textId="0178176B" w:rsidR="007D0E6D" w:rsidRDefault="007D0E6D" w:rsidP="004119B5">
      <w:pPr>
        <w:jc w:val="both"/>
        <w:rPr>
          <w:bCs/>
        </w:rPr>
      </w:pPr>
    </w:p>
    <w:p w14:paraId="772708CF" w14:textId="2F89DC18" w:rsidR="007D0E6D" w:rsidRDefault="007D0E6D" w:rsidP="004119B5">
      <w:pPr>
        <w:jc w:val="both"/>
        <w:rPr>
          <w:bCs/>
        </w:rPr>
      </w:pPr>
    </w:p>
    <w:p w14:paraId="56CD6381" w14:textId="206F1D16" w:rsidR="007D0E6D" w:rsidRDefault="007D0E6D" w:rsidP="004119B5">
      <w:pPr>
        <w:jc w:val="both"/>
        <w:rPr>
          <w:bCs/>
        </w:rPr>
      </w:pPr>
    </w:p>
    <w:p w14:paraId="61BBAAEF" w14:textId="779979C6" w:rsidR="007D0E6D" w:rsidRDefault="007D0E6D" w:rsidP="004119B5">
      <w:pPr>
        <w:jc w:val="both"/>
        <w:rPr>
          <w:bCs/>
        </w:rPr>
      </w:pPr>
    </w:p>
    <w:p w14:paraId="55E190CC" w14:textId="497CC34B" w:rsidR="007D0E6D" w:rsidRDefault="007D0E6D" w:rsidP="004119B5">
      <w:pPr>
        <w:jc w:val="both"/>
        <w:rPr>
          <w:bCs/>
        </w:rPr>
      </w:pPr>
    </w:p>
    <w:p w14:paraId="525CDE46" w14:textId="77777777" w:rsidR="007D0E6D" w:rsidRDefault="007D0E6D" w:rsidP="004119B5">
      <w:pPr>
        <w:jc w:val="both"/>
        <w:rPr>
          <w:bCs/>
        </w:rPr>
      </w:pPr>
    </w:p>
    <w:p w14:paraId="74091A12" w14:textId="1C3A24E5" w:rsidR="00EF78F9" w:rsidRDefault="00EF78F9" w:rsidP="004119B5">
      <w:pPr>
        <w:jc w:val="both"/>
        <w:rPr>
          <w:bCs/>
        </w:rPr>
      </w:pPr>
    </w:p>
    <w:p w14:paraId="7DA61E82" w14:textId="68ED5FB4" w:rsidR="00EF78F9" w:rsidRDefault="00EF78F9" w:rsidP="004119B5">
      <w:pPr>
        <w:jc w:val="both"/>
        <w:rPr>
          <w:bCs/>
        </w:rPr>
      </w:pPr>
    </w:p>
    <w:p w14:paraId="757D6D9B" w14:textId="77777777" w:rsidR="00EF78F9" w:rsidRDefault="00EF78F9" w:rsidP="004119B5">
      <w:pPr>
        <w:jc w:val="both"/>
        <w:rPr>
          <w:bCs/>
        </w:rPr>
      </w:pPr>
    </w:p>
    <w:p w14:paraId="6B47B197" w14:textId="5CD1C4F3" w:rsidR="001967F0" w:rsidRDefault="00026C28" w:rsidP="00642637">
      <w:pPr>
        <w:ind w:firstLine="202"/>
        <w:jc w:val="center"/>
        <w:rPr>
          <w:bCs/>
        </w:rPr>
      </w:pPr>
      <w:r>
        <w:rPr>
          <w:bCs/>
          <w:noProof/>
        </w:rPr>
        <w:drawing>
          <wp:inline distT="0" distB="0" distL="0" distR="0" wp14:anchorId="767D96AF" wp14:editId="7C9D4563">
            <wp:extent cx="5050813" cy="252248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25">
                      <a:extLst>
                        <a:ext uri="{28A0092B-C50C-407E-A947-70E740481C1C}">
                          <a14:useLocalDpi xmlns:a14="http://schemas.microsoft.com/office/drawing/2010/main" val="0"/>
                        </a:ext>
                      </a:extLst>
                    </a:blip>
                    <a:stretch>
                      <a:fillRect/>
                    </a:stretch>
                  </pic:blipFill>
                  <pic:spPr>
                    <a:xfrm>
                      <a:off x="0" y="0"/>
                      <a:ext cx="5088693" cy="2541401"/>
                    </a:xfrm>
                    <a:prstGeom prst="rect">
                      <a:avLst/>
                    </a:prstGeom>
                  </pic:spPr>
                </pic:pic>
              </a:graphicData>
            </a:graphic>
          </wp:inline>
        </w:drawing>
      </w:r>
    </w:p>
    <w:p w14:paraId="6192A125" w14:textId="305E55D3" w:rsidR="00192E42" w:rsidRDefault="00192E42" w:rsidP="00192E42">
      <w:pPr>
        <w:pStyle w:val="Text"/>
        <w:ind w:firstLine="0"/>
        <w:rPr>
          <w:rFonts w:ascii="Arial" w:hAnsi="Arial" w:cs="Arial"/>
          <w:b/>
          <w:bCs/>
        </w:rPr>
      </w:pPr>
      <w:bookmarkStart w:id="446" w:name="_Toc69358963"/>
      <w:r w:rsidRPr="008B2B07">
        <w:rPr>
          <w:rFonts w:ascii="Arial" w:hAnsi="Arial" w:cs="Arial"/>
          <w:b/>
          <w:bCs/>
        </w:rPr>
        <w:t>Fig</w:t>
      </w:r>
      <w:r w:rsidR="00BD0AB4">
        <w:rPr>
          <w:rFonts w:ascii="Arial" w:hAnsi="Arial" w:cs="Arial"/>
          <w:b/>
          <w:bCs/>
        </w:rPr>
        <w:t>ure</w:t>
      </w:r>
      <w:r w:rsidRPr="008B2B07">
        <w:rPr>
          <w:rFonts w:ascii="Arial" w:hAnsi="Arial" w:cs="Arial"/>
          <w:b/>
          <w:bCs/>
        </w:rPr>
        <w:t xml:space="preserve"> </w:t>
      </w:r>
      <w:r w:rsidRPr="008B2B07">
        <w:rPr>
          <w:rFonts w:ascii="Arial" w:hAnsi="Arial" w:cs="Arial"/>
          <w:b/>
          <w:bCs/>
        </w:rPr>
        <w:fldChar w:fldCharType="begin"/>
      </w:r>
      <w:r w:rsidRPr="008B2B07">
        <w:rPr>
          <w:rFonts w:ascii="Arial" w:hAnsi="Arial" w:cs="Arial"/>
          <w:b/>
          <w:bCs/>
        </w:rPr>
        <w:instrText xml:space="preserve"> STYLEREF 1 \s </w:instrText>
      </w:r>
      <w:r w:rsidRPr="008B2B07">
        <w:rPr>
          <w:rFonts w:ascii="Arial" w:hAnsi="Arial" w:cs="Arial"/>
          <w:b/>
          <w:bCs/>
        </w:rPr>
        <w:fldChar w:fldCharType="separate"/>
      </w:r>
      <w:r w:rsidR="00BB0559">
        <w:rPr>
          <w:rFonts w:ascii="Arial" w:hAnsi="Arial" w:cs="Arial"/>
          <w:b/>
          <w:bCs/>
          <w:noProof/>
        </w:rPr>
        <w:t>11</w:t>
      </w:r>
      <w:r w:rsidRPr="008B2B07">
        <w:rPr>
          <w:rFonts w:ascii="Arial" w:hAnsi="Arial" w:cs="Arial"/>
          <w:b/>
          <w:bCs/>
          <w:noProof/>
        </w:rPr>
        <w:fldChar w:fldCharType="end"/>
      </w:r>
      <w:r w:rsidRPr="008B2B07">
        <w:rPr>
          <w:rFonts w:ascii="Arial" w:hAnsi="Arial" w:cs="Arial"/>
          <w:b/>
          <w:bCs/>
        </w:rPr>
        <w:t>.</w:t>
      </w:r>
      <w:r w:rsidRPr="008B2B07">
        <w:rPr>
          <w:rFonts w:ascii="Arial" w:hAnsi="Arial" w:cs="Arial"/>
          <w:b/>
          <w:bCs/>
        </w:rPr>
        <w:fldChar w:fldCharType="begin"/>
      </w:r>
      <w:r w:rsidRPr="008B2B07">
        <w:rPr>
          <w:rFonts w:ascii="Arial" w:hAnsi="Arial" w:cs="Arial"/>
          <w:b/>
          <w:bCs/>
        </w:rPr>
        <w:instrText xml:space="preserve"> SEQ Figure \* ARABIC \s 1 </w:instrText>
      </w:r>
      <w:r w:rsidRPr="008B2B07">
        <w:rPr>
          <w:rFonts w:ascii="Arial" w:hAnsi="Arial" w:cs="Arial"/>
          <w:b/>
          <w:bCs/>
        </w:rPr>
        <w:fldChar w:fldCharType="separate"/>
      </w:r>
      <w:r w:rsidR="00BB0559">
        <w:rPr>
          <w:rFonts w:ascii="Arial" w:hAnsi="Arial" w:cs="Arial"/>
          <w:b/>
          <w:bCs/>
          <w:noProof/>
        </w:rPr>
        <w:t>7</w:t>
      </w:r>
      <w:r w:rsidRPr="008B2B07">
        <w:rPr>
          <w:rFonts w:ascii="Arial" w:hAnsi="Arial" w:cs="Arial"/>
          <w:b/>
          <w:bCs/>
          <w:noProof/>
        </w:rPr>
        <w:fldChar w:fldCharType="end"/>
      </w:r>
      <w:r>
        <w:rPr>
          <w:b/>
          <w:bCs/>
          <w:noProof/>
        </w:rPr>
        <w:t xml:space="preserve">  </w:t>
      </w:r>
      <w:r>
        <w:rPr>
          <w:rFonts w:ascii="Arial" w:hAnsi="Arial" w:cs="Arial"/>
          <w:b/>
          <w:bCs/>
        </w:rPr>
        <w:t>Image of the expanded 24</w:t>
      </w:r>
      <w:r w:rsidRPr="00BB53EA">
        <w:rPr>
          <w:rFonts w:ascii="Arial" w:hAnsi="Arial" w:cs="Arial"/>
          <w:b/>
          <w:bCs/>
        </w:rPr>
        <w:t>×4</w:t>
      </w:r>
      <w:r>
        <w:rPr>
          <w:rFonts w:ascii="Arial" w:hAnsi="Arial" w:cs="Arial"/>
          <w:b/>
          <w:bCs/>
        </w:rPr>
        <w:t>0</w:t>
      </w:r>
      <w:r w:rsidRPr="00BB53EA">
        <w:rPr>
          <w:rFonts w:ascii="Arial" w:hAnsi="Arial" w:cs="Arial"/>
          <w:b/>
          <w:bCs/>
        </w:rPr>
        <w:t xml:space="preserve">-pixel </w:t>
      </w:r>
      <w:r>
        <w:rPr>
          <w:rFonts w:ascii="Arial" w:hAnsi="Arial" w:cs="Arial"/>
          <w:b/>
          <w:bCs/>
        </w:rPr>
        <w:t xml:space="preserve">composite </w:t>
      </w:r>
      <w:r w:rsidRPr="00BB53EA">
        <w:rPr>
          <w:rFonts w:ascii="Arial" w:hAnsi="Arial" w:cs="Arial"/>
          <w:b/>
          <w:bCs/>
        </w:rPr>
        <w:t>image</w:t>
      </w:r>
      <w:r>
        <w:rPr>
          <w:rFonts w:ascii="Arial" w:hAnsi="Arial" w:cs="Arial"/>
          <w:b/>
          <w:bCs/>
        </w:rPr>
        <w:t xml:space="preserve"> of the 5.08</w:t>
      </w:r>
      <w:r w:rsidRPr="00BB53EA">
        <w:rPr>
          <w:rFonts w:ascii="Arial" w:hAnsi="Arial" w:cs="Arial"/>
          <w:b/>
          <w:bCs/>
        </w:rPr>
        <w:t xml:space="preserve"> cm-thick </w:t>
      </w:r>
      <w:r>
        <w:rPr>
          <w:rFonts w:ascii="Arial" w:hAnsi="Arial" w:cs="Arial"/>
          <w:b/>
          <w:bCs/>
        </w:rPr>
        <w:t>tungsten</w:t>
      </w:r>
      <w:r w:rsidRPr="00BB53EA">
        <w:rPr>
          <w:rFonts w:ascii="Arial" w:hAnsi="Arial" w:cs="Arial"/>
          <w:b/>
          <w:bCs/>
        </w:rPr>
        <w:t xml:space="preserve"> phantom edge </w:t>
      </w:r>
      <w:r>
        <w:rPr>
          <w:rFonts w:ascii="Arial" w:hAnsi="Arial" w:cs="Arial"/>
          <w:b/>
          <w:bCs/>
        </w:rPr>
        <w:t xml:space="preserve">using the 8×8-pixel </w:t>
      </w:r>
      <w:proofErr w:type="spellStart"/>
      <w:r>
        <w:rPr>
          <w:rFonts w:ascii="Arial" w:hAnsi="Arial" w:cs="Arial"/>
          <w:b/>
          <w:bCs/>
        </w:rPr>
        <w:t>Ir</w:t>
      </w:r>
      <w:proofErr w:type="spellEnd"/>
      <w:r>
        <w:rPr>
          <w:rFonts w:ascii="Arial" w:hAnsi="Arial" w:cs="Arial"/>
          <w:b/>
          <w:bCs/>
        </w:rPr>
        <w:t xml:space="preserve">-Bi-Plastic array in a 14.1 MeV neutron field.  </w:t>
      </w:r>
      <w:r w:rsidRPr="00192E42">
        <w:rPr>
          <w:rFonts w:ascii="Arial" w:hAnsi="Arial" w:cs="Arial"/>
          <w:b/>
          <w:bCs/>
        </w:rPr>
        <w:t xml:space="preserve">Expansion of the original </w:t>
      </w:r>
      <w:r>
        <w:rPr>
          <w:rFonts w:ascii="Arial" w:hAnsi="Arial" w:cs="Arial"/>
          <w:b/>
          <w:bCs/>
        </w:rPr>
        <w:t>8</w:t>
      </w:r>
      <w:r w:rsidRPr="00192E42">
        <w:rPr>
          <w:rFonts w:ascii="Arial" w:hAnsi="Arial" w:cs="Arial"/>
          <w:b/>
          <w:bCs/>
        </w:rPr>
        <w:t>×4</w:t>
      </w:r>
      <w:r>
        <w:rPr>
          <w:rFonts w:ascii="Arial" w:hAnsi="Arial" w:cs="Arial"/>
          <w:b/>
          <w:bCs/>
        </w:rPr>
        <w:t>0</w:t>
      </w:r>
      <w:r w:rsidRPr="00192E42">
        <w:rPr>
          <w:rFonts w:ascii="Arial" w:hAnsi="Arial" w:cs="Arial"/>
          <w:b/>
          <w:bCs/>
        </w:rPr>
        <w:t>-pixel composite image, shown in Fig</w:t>
      </w:r>
      <w:r w:rsidR="00502A01">
        <w:rPr>
          <w:rFonts w:ascii="Arial" w:hAnsi="Arial" w:cs="Arial"/>
          <w:b/>
          <w:bCs/>
        </w:rPr>
        <w:t>ure</w:t>
      </w:r>
      <w:r w:rsidRPr="00192E42">
        <w:rPr>
          <w:rFonts w:ascii="Arial" w:hAnsi="Arial" w:cs="Arial"/>
          <w:b/>
          <w:bCs/>
        </w:rPr>
        <w:t xml:space="preserve"> </w:t>
      </w:r>
      <w:r>
        <w:rPr>
          <w:rFonts w:ascii="Arial" w:hAnsi="Arial" w:cs="Arial"/>
          <w:b/>
          <w:bCs/>
        </w:rPr>
        <w:t>11.6</w:t>
      </w:r>
      <w:r w:rsidRPr="00192E42">
        <w:rPr>
          <w:rFonts w:ascii="Arial" w:hAnsi="Arial" w:cs="Arial"/>
          <w:b/>
          <w:bCs/>
        </w:rPr>
        <w:t xml:space="preserve">, utilized repeating patterns at specific distances from the phantom edge, which was necessary to facilitate calculations of the </w:t>
      </w:r>
      <w:r>
        <w:rPr>
          <w:rFonts w:ascii="Arial" w:hAnsi="Arial" w:cs="Arial"/>
          <w:b/>
          <w:bCs/>
        </w:rPr>
        <w:t>tungsten</w:t>
      </w:r>
      <w:r w:rsidRPr="00192E42">
        <w:rPr>
          <w:rFonts w:ascii="Arial" w:hAnsi="Arial" w:cs="Arial"/>
          <w:b/>
          <w:bCs/>
        </w:rPr>
        <w:t xml:space="preserve"> phantom ERF</w:t>
      </w:r>
      <w:r>
        <w:rPr>
          <w:rFonts w:ascii="Arial" w:hAnsi="Arial" w:cs="Arial"/>
          <w:b/>
          <w:bCs/>
        </w:rPr>
        <w:t>.</w:t>
      </w:r>
      <w:bookmarkEnd w:id="446"/>
    </w:p>
    <w:p w14:paraId="0DAFAA51" w14:textId="77777777" w:rsidR="001967F0" w:rsidRDefault="001967F0"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30A9183" w14:textId="1AE2A64B" w:rsidR="00EF78F9" w:rsidRDefault="00EF78F9">
      <w:r>
        <w:br w:type="page"/>
      </w:r>
    </w:p>
    <w:p w14:paraId="04123A3B" w14:textId="4FC80EF3" w:rsidR="00465CA2" w:rsidRDefault="00465CA2" w:rsidP="000938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8F27338" w14:textId="183AF740" w:rsidR="007D0E6D" w:rsidRDefault="007D0E6D" w:rsidP="000938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92C05CD" w14:textId="18E7621E" w:rsidR="007D0E6D" w:rsidRDefault="007D0E6D" w:rsidP="000938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7FABC7CD" w14:textId="77777777" w:rsidR="007D0E6D" w:rsidRDefault="007D0E6D" w:rsidP="000938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0FC8FB1" w14:textId="4421310C" w:rsidR="00EF78F9" w:rsidRDefault="00EF78F9" w:rsidP="000938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48637898" w14:textId="2B1633E4" w:rsidR="00EF78F9" w:rsidRDefault="00EF78F9" w:rsidP="000938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0DD16F0C" w14:textId="369DE232" w:rsidR="00EF78F9" w:rsidRDefault="00EF78F9" w:rsidP="000938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61FB72E7" w14:textId="77777777" w:rsidR="00EF78F9" w:rsidRDefault="00EF78F9" w:rsidP="000938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200A6BC5" w14:textId="03991F47" w:rsidR="00465CA2" w:rsidRDefault="005D068D" w:rsidP="009E071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24518FA2" wp14:editId="2C91B247">
            <wp:extent cx="5351994" cy="2900855"/>
            <wp:effectExtent l="0" t="0" r="0" b="0"/>
            <wp:docPr id="243" name="Picture 243"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Chart, diagram&#10;&#10;Description automatically generated"/>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382776" cy="2917539"/>
                    </a:xfrm>
                    <a:prstGeom prst="rect">
                      <a:avLst/>
                    </a:prstGeom>
                  </pic:spPr>
                </pic:pic>
              </a:graphicData>
            </a:graphic>
          </wp:inline>
        </w:drawing>
      </w:r>
    </w:p>
    <w:p w14:paraId="410859D7" w14:textId="23398B90" w:rsidR="003E696F" w:rsidRDefault="003E696F" w:rsidP="003E696F">
      <w:pPr>
        <w:pStyle w:val="Text"/>
        <w:ind w:firstLine="0"/>
        <w:rPr>
          <w:rFonts w:ascii="Arial" w:hAnsi="Arial" w:cs="Arial"/>
          <w:b/>
          <w:bCs/>
          <w:noProof/>
        </w:rPr>
      </w:pPr>
      <w:bookmarkStart w:id="447" w:name="_Toc69358964"/>
      <w:r w:rsidRPr="008B2B07">
        <w:rPr>
          <w:rFonts w:ascii="Arial" w:hAnsi="Arial" w:cs="Arial"/>
          <w:b/>
          <w:bCs/>
        </w:rPr>
        <w:t>Fig</w:t>
      </w:r>
      <w:r w:rsidR="00BD0AB4">
        <w:rPr>
          <w:rFonts w:ascii="Arial" w:hAnsi="Arial" w:cs="Arial"/>
          <w:b/>
          <w:bCs/>
        </w:rPr>
        <w:t>ure</w:t>
      </w:r>
      <w:r w:rsidRPr="008B2B07">
        <w:rPr>
          <w:rFonts w:ascii="Arial" w:hAnsi="Arial" w:cs="Arial"/>
          <w:b/>
          <w:bCs/>
        </w:rPr>
        <w:t xml:space="preserve"> </w:t>
      </w:r>
      <w:r w:rsidRPr="008B2B07">
        <w:rPr>
          <w:rFonts w:ascii="Arial" w:hAnsi="Arial" w:cs="Arial"/>
          <w:b/>
          <w:bCs/>
        </w:rPr>
        <w:fldChar w:fldCharType="begin"/>
      </w:r>
      <w:r w:rsidRPr="008B2B07">
        <w:rPr>
          <w:rFonts w:ascii="Arial" w:hAnsi="Arial" w:cs="Arial"/>
          <w:b/>
          <w:bCs/>
        </w:rPr>
        <w:instrText xml:space="preserve"> STYLEREF 1 \s </w:instrText>
      </w:r>
      <w:r w:rsidRPr="008B2B07">
        <w:rPr>
          <w:rFonts w:ascii="Arial" w:hAnsi="Arial" w:cs="Arial"/>
          <w:b/>
          <w:bCs/>
        </w:rPr>
        <w:fldChar w:fldCharType="separate"/>
      </w:r>
      <w:r w:rsidR="00BB0559">
        <w:rPr>
          <w:rFonts w:ascii="Arial" w:hAnsi="Arial" w:cs="Arial"/>
          <w:b/>
          <w:bCs/>
          <w:noProof/>
        </w:rPr>
        <w:t>11</w:t>
      </w:r>
      <w:r w:rsidRPr="008B2B07">
        <w:rPr>
          <w:rFonts w:ascii="Arial" w:hAnsi="Arial" w:cs="Arial"/>
          <w:b/>
          <w:bCs/>
          <w:noProof/>
        </w:rPr>
        <w:fldChar w:fldCharType="end"/>
      </w:r>
      <w:r w:rsidRPr="008B2B07">
        <w:rPr>
          <w:rFonts w:ascii="Arial" w:hAnsi="Arial" w:cs="Arial"/>
          <w:b/>
          <w:bCs/>
        </w:rPr>
        <w:t>.</w:t>
      </w:r>
      <w:r w:rsidRPr="008B2B07">
        <w:rPr>
          <w:rFonts w:ascii="Arial" w:hAnsi="Arial" w:cs="Arial"/>
          <w:b/>
          <w:bCs/>
        </w:rPr>
        <w:fldChar w:fldCharType="begin"/>
      </w:r>
      <w:r w:rsidRPr="008B2B07">
        <w:rPr>
          <w:rFonts w:ascii="Arial" w:hAnsi="Arial" w:cs="Arial"/>
          <w:b/>
          <w:bCs/>
        </w:rPr>
        <w:instrText xml:space="preserve"> SEQ Figure \* ARABIC \s 1 </w:instrText>
      </w:r>
      <w:r w:rsidRPr="008B2B07">
        <w:rPr>
          <w:rFonts w:ascii="Arial" w:hAnsi="Arial" w:cs="Arial"/>
          <w:b/>
          <w:bCs/>
        </w:rPr>
        <w:fldChar w:fldCharType="separate"/>
      </w:r>
      <w:r w:rsidR="00BB0559">
        <w:rPr>
          <w:rFonts w:ascii="Arial" w:hAnsi="Arial" w:cs="Arial"/>
          <w:b/>
          <w:bCs/>
          <w:noProof/>
        </w:rPr>
        <w:t>8</w:t>
      </w:r>
      <w:r w:rsidRPr="008B2B07">
        <w:rPr>
          <w:rFonts w:ascii="Arial" w:hAnsi="Arial" w:cs="Arial"/>
          <w:b/>
          <w:bCs/>
          <w:noProof/>
        </w:rPr>
        <w:fldChar w:fldCharType="end"/>
      </w:r>
      <w:r>
        <w:rPr>
          <w:b/>
          <w:bCs/>
          <w:noProof/>
        </w:rPr>
        <w:t xml:space="preserve">  </w:t>
      </w:r>
      <w:r w:rsidRPr="004119B5">
        <w:rPr>
          <w:rFonts w:ascii="Arial" w:hAnsi="Arial" w:cs="Arial"/>
          <w:b/>
          <w:bCs/>
          <w:noProof/>
        </w:rPr>
        <w:t xml:space="preserve">Plot of the experimental MTFs </w:t>
      </w:r>
      <w:r>
        <w:rPr>
          <w:rFonts w:ascii="Arial" w:hAnsi="Arial" w:cs="Arial"/>
          <w:b/>
          <w:bCs/>
          <w:noProof/>
        </w:rPr>
        <w:t xml:space="preserve">measured </w:t>
      </w:r>
      <w:r w:rsidRPr="004119B5">
        <w:rPr>
          <w:rFonts w:ascii="Arial" w:hAnsi="Arial" w:cs="Arial"/>
          <w:b/>
          <w:bCs/>
          <w:noProof/>
        </w:rPr>
        <w:t xml:space="preserve">for </w:t>
      </w:r>
      <w:r>
        <w:rPr>
          <w:rFonts w:ascii="Arial" w:hAnsi="Arial" w:cs="Arial"/>
          <w:b/>
          <w:bCs/>
          <w:noProof/>
        </w:rPr>
        <w:t xml:space="preserve">14.1 MeV neutron environment using a 5.08 cm-thick tungsten block and the 370 kVp x-ray field using a 0.635 cm-thick stell plate. Included with these </w:t>
      </w:r>
      <w:r w:rsidRPr="004119B5">
        <w:rPr>
          <w:rFonts w:ascii="Arial" w:hAnsi="Arial" w:cs="Arial"/>
          <w:b/>
          <w:bCs/>
          <w:noProof/>
        </w:rPr>
        <w:t xml:space="preserve">MTFs </w:t>
      </w:r>
      <w:r>
        <w:rPr>
          <w:rFonts w:ascii="Arial" w:hAnsi="Arial" w:cs="Arial"/>
          <w:b/>
          <w:bCs/>
          <w:noProof/>
        </w:rPr>
        <w:t xml:space="preserve">is the </w:t>
      </w:r>
      <w:r w:rsidRPr="004119B5">
        <w:rPr>
          <w:rFonts w:ascii="Arial" w:hAnsi="Arial" w:cs="Arial"/>
          <w:b/>
          <w:bCs/>
          <w:noProof/>
        </w:rPr>
        <w:t>f</w:t>
      </w:r>
      <w:r w:rsidRPr="004119B5">
        <w:rPr>
          <w:rFonts w:ascii="Arial" w:hAnsi="Arial" w:cs="Arial"/>
          <w:b/>
          <w:bCs/>
          <w:noProof/>
          <w:vertAlign w:val="subscript"/>
        </w:rPr>
        <w:t>10%</w:t>
      </w:r>
      <w:r>
        <w:rPr>
          <w:rFonts w:ascii="Arial" w:hAnsi="Arial" w:cs="Arial"/>
          <w:b/>
          <w:bCs/>
          <w:noProof/>
          <w:vertAlign w:val="subscript"/>
        </w:rPr>
        <w:t xml:space="preserve"> </w:t>
      </w:r>
      <w:r w:rsidRPr="004119B5">
        <w:rPr>
          <w:rFonts w:ascii="Arial" w:hAnsi="Arial" w:cs="Arial"/>
          <w:b/>
          <w:bCs/>
          <w:noProof/>
        </w:rPr>
        <w:t xml:space="preserve">cutoff </w:t>
      </w:r>
      <w:r>
        <w:rPr>
          <w:rFonts w:ascii="Arial" w:hAnsi="Arial" w:cs="Arial"/>
          <w:b/>
          <w:bCs/>
          <w:noProof/>
        </w:rPr>
        <w:t>frequency used for determinations of spatial</w:t>
      </w:r>
      <w:r w:rsidRPr="004119B5">
        <w:rPr>
          <w:rFonts w:ascii="Arial" w:hAnsi="Arial" w:cs="Arial"/>
          <w:b/>
          <w:bCs/>
          <w:noProof/>
        </w:rPr>
        <w:t xml:space="preserve"> resolution (SR) </w:t>
      </w:r>
      <w:r>
        <w:rPr>
          <w:rFonts w:ascii="Arial" w:hAnsi="Arial" w:cs="Arial"/>
          <w:b/>
          <w:bCs/>
          <w:noProof/>
        </w:rPr>
        <w:t xml:space="preserve">according to </w:t>
      </w:r>
      <w:r w:rsidRPr="004119B5">
        <w:rPr>
          <w:rFonts w:ascii="Arial" w:hAnsi="Arial" w:cs="Arial"/>
          <w:b/>
          <w:bCs/>
          <w:noProof/>
        </w:rPr>
        <w:t xml:space="preserve">ASTM standards for CT system performance </w:t>
      </w:r>
      <w:r w:rsidRPr="00153225">
        <w:rPr>
          <w:rFonts w:ascii="Arial" w:hAnsi="Arial" w:cs="Arial"/>
          <w:b/>
          <w:bCs/>
          <w:noProof/>
        </w:rPr>
        <w:t xml:space="preserve">evaluations </w:t>
      </w:r>
      <w:sdt>
        <w:sdtPr>
          <w:rPr>
            <w:rFonts w:ascii="Arial" w:hAnsi="Arial" w:cs="Arial"/>
            <w:b/>
            <w:bCs/>
            <w:noProof/>
          </w:rPr>
          <w:id w:val="-1363202819"/>
          <w:citation/>
        </w:sdtPr>
        <w:sdtContent>
          <w:r w:rsidR="000B31CA" w:rsidRPr="00153225">
            <w:rPr>
              <w:rFonts w:ascii="Arial" w:hAnsi="Arial" w:cs="Arial"/>
              <w:b/>
              <w:bCs/>
              <w:noProof/>
            </w:rPr>
            <w:fldChar w:fldCharType="begin"/>
          </w:r>
          <w:r w:rsidR="000B31CA" w:rsidRPr="00153225">
            <w:rPr>
              <w:rFonts w:ascii="Arial" w:hAnsi="Arial" w:cs="Arial"/>
              <w:b/>
              <w:bCs/>
              <w:noProof/>
            </w:rPr>
            <w:instrText xml:space="preserve"> CITATION AST13 \l 1033 </w:instrText>
          </w:r>
          <w:r w:rsidR="000B31CA" w:rsidRPr="00153225">
            <w:rPr>
              <w:rFonts w:ascii="Arial" w:hAnsi="Arial" w:cs="Arial"/>
              <w:b/>
              <w:bCs/>
              <w:noProof/>
            </w:rPr>
            <w:fldChar w:fldCharType="separate"/>
          </w:r>
          <w:r w:rsidR="00EF78F9" w:rsidRPr="00153225">
            <w:rPr>
              <w:rFonts w:ascii="Arial" w:hAnsi="Arial" w:cs="Arial"/>
              <w:b/>
              <w:bCs/>
              <w:noProof/>
            </w:rPr>
            <w:t>[67]</w:t>
          </w:r>
          <w:r w:rsidR="000B31CA" w:rsidRPr="00153225">
            <w:rPr>
              <w:rFonts w:ascii="Arial" w:hAnsi="Arial" w:cs="Arial"/>
              <w:b/>
              <w:bCs/>
              <w:noProof/>
            </w:rPr>
            <w:fldChar w:fldCharType="end"/>
          </w:r>
        </w:sdtContent>
      </w:sdt>
      <w:r w:rsidRPr="00153225">
        <w:rPr>
          <w:rFonts w:ascii="Arial" w:hAnsi="Arial" w:cs="Arial"/>
          <w:b/>
          <w:bCs/>
          <w:noProof/>
        </w:rPr>
        <w:t>.</w:t>
      </w:r>
      <w:bookmarkEnd w:id="447"/>
    </w:p>
    <w:p w14:paraId="5E0B203C" w14:textId="6C711F63" w:rsidR="00EF78F9" w:rsidRDefault="00EF78F9">
      <w:pPr>
        <w:rPr>
          <w:b/>
          <w:bCs/>
          <w:noProof/>
          <w:sz w:val="20"/>
          <w:szCs w:val="20"/>
        </w:rPr>
      </w:pPr>
      <w:r>
        <w:rPr>
          <w:b/>
          <w:bCs/>
          <w:noProof/>
        </w:rPr>
        <w:br w:type="page"/>
      </w:r>
    </w:p>
    <w:p w14:paraId="4ACE11C0" w14:textId="5E8BC518" w:rsidR="003E696F" w:rsidRDefault="003E696F" w:rsidP="003E696F">
      <w:pPr>
        <w:pStyle w:val="Text"/>
        <w:ind w:firstLine="0"/>
        <w:rPr>
          <w:rFonts w:ascii="Arial" w:hAnsi="Arial" w:cs="Arial"/>
          <w:b/>
          <w:bCs/>
          <w:noProof/>
        </w:rPr>
      </w:pPr>
    </w:p>
    <w:p w14:paraId="33151B76" w14:textId="7F52F612" w:rsidR="00EF78F9" w:rsidRDefault="00EF78F9" w:rsidP="003E696F">
      <w:pPr>
        <w:pStyle w:val="Text"/>
        <w:ind w:firstLine="0"/>
        <w:rPr>
          <w:rFonts w:ascii="Arial" w:hAnsi="Arial" w:cs="Arial"/>
          <w:b/>
          <w:bCs/>
          <w:noProof/>
        </w:rPr>
      </w:pPr>
    </w:p>
    <w:p w14:paraId="2CB71E28" w14:textId="3626FD0E" w:rsidR="00EF78F9" w:rsidRDefault="00EF78F9" w:rsidP="003E696F">
      <w:pPr>
        <w:pStyle w:val="Text"/>
        <w:ind w:firstLine="0"/>
        <w:rPr>
          <w:rFonts w:ascii="Arial" w:hAnsi="Arial" w:cs="Arial"/>
          <w:b/>
          <w:bCs/>
          <w:noProof/>
        </w:rPr>
      </w:pPr>
    </w:p>
    <w:p w14:paraId="10C6C167" w14:textId="33F6528D" w:rsidR="007D0E6D" w:rsidRDefault="007D0E6D" w:rsidP="003E696F">
      <w:pPr>
        <w:pStyle w:val="Text"/>
        <w:ind w:firstLine="0"/>
        <w:rPr>
          <w:rFonts w:ascii="Arial" w:hAnsi="Arial" w:cs="Arial"/>
          <w:b/>
          <w:bCs/>
          <w:noProof/>
        </w:rPr>
      </w:pPr>
    </w:p>
    <w:p w14:paraId="0BC9C5AA" w14:textId="56B0C773" w:rsidR="007D0E6D" w:rsidRDefault="007D0E6D" w:rsidP="003E696F">
      <w:pPr>
        <w:pStyle w:val="Text"/>
        <w:ind w:firstLine="0"/>
        <w:rPr>
          <w:rFonts w:ascii="Arial" w:hAnsi="Arial" w:cs="Arial"/>
          <w:b/>
          <w:bCs/>
          <w:noProof/>
        </w:rPr>
      </w:pPr>
    </w:p>
    <w:p w14:paraId="56E06590" w14:textId="79A51688" w:rsidR="007D0E6D" w:rsidRDefault="007D0E6D" w:rsidP="003E696F">
      <w:pPr>
        <w:pStyle w:val="Text"/>
        <w:ind w:firstLine="0"/>
        <w:rPr>
          <w:rFonts w:ascii="Arial" w:hAnsi="Arial" w:cs="Arial"/>
          <w:b/>
          <w:bCs/>
          <w:noProof/>
        </w:rPr>
      </w:pPr>
    </w:p>
    <w:p w14:paraId="4D5E5BB6" w14:textId="37F13C25" w:rsidR="007D0E6D" w:rsidRDefault="007D0E6D" w:rsidP="003E696F">
      <w:pPr>
        <w:pStyle w:val="Text"/>
        <w:ind w:firstLine="0"/>
        <w:rPr>
          <w:rFonts w:ascii="Arial" w:hAnsi="Arial" w:cs="Arial"/>
          <w:b/>
          <w:bCs/>
          <w:noProof/>
        </w:rPr>
      </w:pPr>
    </w:p>
    <w:p w14:paraId="3C9D27EA" w14:textId="741118FE" w:rsidR="007D0E6D" w:rsidRDefault="007D0E6D" w:rsidP="003E696F">
      <w:pPr>
        <w:pStyle w:val="Text"/>
        <w:ind w:firstLine="0"/>
        <w:rPr>
          <w:rFonts w:ascii="Arial" w:hAnsi="Arial" w:cs="Arial"/>
          <w:b/>
          <w:bCs/>
          <w:noProof/>
        </w:rPr>
      </w:pPr>
    </w:p>
    <w:p w14:paraId="4EF8B212" w14:textId="35D448A9" w:rsidR="007D0E6D" w:rsidRDefault="007D0E6D" w:rsidP="003E696F">
      <w:pPr>
        <w:pStyle w:val="Text"/>
        <w:ind w:firstLine="0"/>
        <w:rPr>
          <w:rFonts w:ascii="Arial" w:hAnsi="Arial" w:cs="Arial"/>
          <w:b/>
          <w:bCs/>
          <w:noProof/>
        </w:rPr>
      </w:pPr>
    </w:p>
    <w:p w14:paraId="2BF4595B" w14:textId="5814C95B" w:rsidR="007D0E6D" w:rsidRDefault="007D0E6D" w:rsidP="003E696F">
      <w:pPr>
        <w:pStyle w:val="Text"/>
        <w:ind w:firstLine="0"/>
        <w:rPr>
          <w:rFonts w:ascii="Arial" w:hAnsi="Arial" w:cs="Arial"/>
          <w:b/>
          <w:bCs/>
          <w:noProof/>
        </w:rPr>
      </w:pPr>
    </w:p>
    <w:p w14:paraId="307D84F9" w14:textId="5A6300EC" w:rsidR="007D0E6D" w:rsidRDefault="007D0E6D" w:rsidP="003E696F">
      <w:pPr>
        <w:pStyle w:val="Text"/>
        <w:ind w:firstLine="0"/>
        <w:rPr>
          <w:rFonts w:ascii="Arial" w:hAnsi="Arial" w:cs="Arial"/>
          <w:b/>
          <w:bCs/>
          <w:noProof/>
        </w:rPr>
      </w:pPr>
    </w:p>
    <w:p w14:paraId="23274DFB" w14:textId="35E74D68" w:rsidR="007D0E6D" w:rsidRDefault="007D0E6D" w:rsidP="003E696F">
      <w:pPr>
        <w:pStyle w:val="Text"/>
        <w:ind w:firstLine="0"/>
        <w:rPr>
          <w:rFonts w:ascii="Arial" w:hAnsi="Arial" w:cs="Arial"/>
          <w:b/>
          <w:bCs/>
          <w:noProof/>
        </w:rPr>
      </w:pPr>
    </w:p>
    <w:p w14:paraId="0591639B" w14:textId="77777777" w:rsidR="007D0E6D" w:rsidRDefault="007D0E6D" w:rsidP="003E696F">
      <w:pPr>
        <w:pStyle w:val="Text"/>
        <w:ind w:firstLine="0"/>
        <w:rPr>
          <w:rFonts w:ascii="Arial" w:hAnsi="Arial" w:cs="Arial"/>
          <w:b/>
          <w:bCs/>
          <w:noProof/>
        </w:rPr>
      </w:pPr>
    </w:p>
    <w:p w14:paraId="3954A346" w14:textId="77777777" w:rsidR="00EF78F9" w:rsidRDefault="00EF78F9" w:rsidP="003E696F">
      <w:pPr>
        <w:pStyle w:val="Text"/>
        <w:ind w:firstLine="0"/>
        <w:rPr>
          <w:rFonts w:ascii="Arial" w:hAnsi="Arial" w:cs="Arial"/>
          <w:b/>
          <w:bCs/>
          <w:noProof/>
        </w:rPr>
      </w:pPr>
    </w:p>
    <w:p w14:paraId="2F0F0138" w14:textId="77777777" w:rsidR="00830166" w:rsidRDefault="00830166"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5D2E1B22" w14:textId="77777777" w:rsidR="00830166" w:rsidRDefault="00830166"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77199342" w14:textId="77777777" w:rsidR="00830166" w:rsidRDefault="00830166"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144D7A59" w14:textId="77777777" w:rsidR="00830166" w:rsidRDefault="00830166"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0"/>
          <w:szCs w:val="20"/>
        </w:rPr>
      </w:pPr>
    </w:p>
    <w:p w14:paraId="21D2866B" w14:textId="2029E699" w:rsidR="003E696F" w:rsidRDefault="003E696F"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bookmarkStart w:id="448" w:name="_Toc69359007"/>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11</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3</w:t>
      </w:r>
      <w:r w:rsidRPr="00694AC0">
        <w:rPr>
          <w:noProof/>
          <w:sz w:val="20"/>
          <w:szCs w:val="20"/>
        </w:rPr>
        <w:fldChar w:fldCharType="end"/>
      </w:r>
      <w:r w:rsidRPr="00694AC0">
        <w:rPr>
          <w:sz w:val="20"/>
          <w:szCs w:val="20"/>
        </w:rPr>
        <w:t>.</w:t>
      </w:r>
      <w:r w:rsidRPr="00694AC0">
        <w:rPr>
          <w:bCs/>
          <w:sz w:val="20"/>
          <w:szCs w:val="20"/>
        </w:rPr>
        <w:t xml:space="preserve"> </w:t>
      </w:r>
      <w:r w:rsidRPr="008E0C62">
        <w:rPr>
          <w:bCs/>
          <w:sz w:val="20"/>
          <w:szCs w:val="20"/>
        </w:rPr>
        <w:t xml:space="preserve">Experimentally </w:t>
      </w:r>
      <w:r>
        <w:rPr>
          <w:bCs/>
          <w:sz w:val="20"/>
          <w:szCs w:val="20"/>
        </w:rPr>
        <w:t>measured</w:t>
      </w:r>
      <w:r w:rsidRPr="008E0C62">
        <w:rPr>
          <w:bCs/>
          <w:sz w:val="20"/>
          <w:szCs w:val="20"/>
        </w:rPr>
        <w:t xml:space="preserve"> </w:t>
      </w:r>
      <w:r w:rsidR="00AF232C">
        <w:rPr>
          <w:bCs/>
          <w:sz w:val="20"/>
          <w:szCs w:val="20"/>
        </w:rPr>
        <w:t xml:space="preserve">values of SR for the </w:t>
      </w:r>
      <w:proofErr w:type="spellStart"/>
      <w:r w:rsidR="00AF232C">
        <w:rPr>
          <w:bCs/>
          <w:sz w:val="20"/>
          <w:szCs w:val="20"/>
        </w:rPr>
        <w:t>Ir</w:t>
      </w:r>
      <w:proofErr w:type="spellEnd"/>
      <w:r w:rsidR="00AF232C">
        <w:rPr>
          <w:bCs/>
          <w:sz w:val="20"/>
          <w:szCs w:val="20"/>
        </w:rPr>
        <w:t xml:space="preserve">-Bi-Plastic in both the 14.1 MeV neutron and 370 </w:t>
      </w:r>
      <w:proofErr w:type="spellStart"/>
      <w:r w:rsidR="00AF232C">
        <w:rPr>
          <w:bCs/>
          <w:sz w:val="20"/>
          <w:szCs w:val="20"/>
        </w:rPr>
        <w:t>kVp</w:t>
      </w:r>
      <w:proofErr w:type="spellEnd"/>
      <w:r w:rsidR="00AF232C">
        <w:rPr>
          <w:bCs/>
          <w:sz w:val="20"/>
          <w:szCs w:val="20"/>
        </w:rPr>
        <w:t xml:space="preserve"> x-ray environments.</w:t>
      </w:r>
      <w:bookmarkEnd w:id="448"/>
      <w:r w:rsidR="00AF232C">
        <w:rPr>
          <w:bCs/>
          <w:sz w:val="20"/>
          <w:szCs w:val="20"/>
        </w:rPr>
        <w:t xml:space="preserve"> </w:t>
      </w:r>
    </w:p>
    <w:p w14:paraId="7F68D273" w14:textId="77777777" w:rsidR="0009276B" w:rsidRDefault="0009276B" w:rsidP="0009385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tbl>
      <w:tblPr>
        <w:tblpPr w:leftFromText="180" w:rightFromText="180" w:vertAnchor="text" w:horzAnchor="margin" w:tblpXSpec="center" w:tblpY="60"/>
        <w:tblW w:w="6480" w:type="dxa"/>
        <w:tblCellMar>
          <w:left w:w="0" w:type="dxa"/>
          <w:right w:w="0" w:type="dxa"/>
        </w:tblCellMar>
        <w:tblLook w:val="0600" w:firstRow="0" w:lastRow="0" w:firstColumn="0" w:lastColumn="0" w:noHBand="1" w:noVBand="1"/>
      </w:tblPr>
      <w:tblGrid>
        <w:gridCol w:w="2070"/>
        <w:gridCol w:w="1980"/>
        <w:gridCol w:w="2430"/>
      </w:tblGrid>
      <w:tr w:rsidR="00E25EAA" w:rsidRPr="007D0E6D" w14:paraId="1A35AE96" w14:textId="77777777" w:rsidTr="007D0E6D">
        <w:trPr>
          <w:trHeight w:val="288"/>
        </w:trPr>
        <w:tc>
          <w:tcPr>
            <w:tcW w:w="2070" w:type="dxa"/>
            <w:tcBorders>
              <w:top w:val="double" w:sz="4" w:space="0" w:color="auto"/>
              <w:right w:val="single" w:sz="4" w:space="0" w:color="auto"/>
            </w:tcBorders>
            <w:shd w:val="clear" w:color="auto" w:fill="auto"/>
            <w:tcMar>
              <w:top w:w="12" w:type="dxa"/>
              <w:left w:w="12" w:type="dxa"/>
              <w:bottom w:w="0" w:type="dxa"/>
              <w:right w:w="12" w:type="dxa"/>
            </w:tcMar>
            <w:vAlign w:val="center"/>
          </w:tcPr>
          <w:p w14:paraId="6579AD61" w14:textId="79C45517" w:rsidR="00E25EAA" w:rsidRPr="007D0E6D" w:rsidRDefault="00E25EAA" w:rsidP="00413528">
            <w:pPr>
              <w:jc w:val="center"/>
              <w:rPr>
                <w:sz w:val="22"/>
                <w:szCs w:val="22"/>
              </w:rPr>
            </w:pPr>
            <w:r w:rsidRPr="007D0E6D">
              <w:rPr>
                <w:sz w:val="22"/>
                <w:szCs w:val="22"/>
              </w:rPr>
              <w:t>Radiation Field</w:t>
            </w:r>
          </w:p>
        </w:tc>
        <w:tc>
          <w:tcPr>
            <w:tcW w:w="1980" w:type="dxa"/>
            <w:tcBorders>
              <w:top w:val="double" w:sz="4" w:space="0" w:color="auto"/>
              <w:left w:val="single" w:sz="4" w:space="0" w:color="auto"/>
            </w:tcBorders>
            <w:shd w:val="clear" w:color="auto" w:fill="auto"/>
            <w:tcMar>
              <w:top w:w="12" w:type="dxa"/>
              <w:left w:w="12" w:type="dxa"/>
              <w:bottom w:w="0" w:type="dxa"/>
              <w:right w:w="12" w:type="dxa"/>
            </w:tcMar>
            <w:vAlign w:val="center"/>
          </w:tcPr>
          <w:p w14:paraId="31354D1C" w14:textId="077AE336" w:rsidR="00E25EAA" w:rsidRPr="007D0E6D" w:rsidRDefault="00E25EAA" w:rsidP="00413528">
            <w:pPr>
              <w:jc w:val="center"/>
              <w:rPr>
                <w:sz w:val="22"/>
                <w:szCs w:val="22"/>
              </w:rPr>
            </w:pPr>
            <w:r w:rsidRPr="007D0E6D">
              <w:rPr>
                <w:sz w:val="22"/>
                <w:szCs w:val="22"/>
              </w:rPr>
              <w:t>f</w:t>
            </w:r>
            <w:r w:rsidRPr="007D0E6D">
              <w:rPr>
                <w:sz w:val="22"/>
                <w:szCs w:val="22"/>
                <w:vertAlign w:val="subscript"/>
              </w:rPr>
              <w:t xml:space="preserve">10% </w:t>
            </w:r>
            <w:r w:rsidRPr="007D0E6D">
              <w:rPr>
                <w:sz w:val="22"/>
                <w:szCs w:val="22"/>
              </w:rPr>
              <w:t>(</w:t>
            </w:r>
            <w:proofErr w:type="spellStart"/>
            <w:r w:rsidRPr="007D0E6D">
              <w:rPr>
                <w:sz w:val="22"/>
                <w:szCs w:val="22"/>
              </w:rPr>
              <w:t>lp</w:t>
            </w:r>
            <w:proofErr w:type="spellEnd"/>
            <w:r w:rsidRPr="007D0E6D">
              <w:rPr>
                <w:sz w:val="22"/>
                <w:szCs w:val="22"/>
              </w:rPr>
              <w:t>/mm)</w:t>
            </w:r>
          </w:p>
        </w:tc>
        <w:tc>
          <w:tcPr>
            <w:tcW w:w="2430" w:type="dxa"/>
            <w:tcBorders>
              <w:top w:val="double" w:sz="4" w:space="0" w:color="auto"/>
              <w:bottom w:val="single" w:sz="4" w:space="0" w:color="auto"/>
            </w:tcBorders>
            <w:shd w:val="clear" w:color="auto" w:fill="auto"/>
            <w:vAlign w:val="center"/>
          </w:tcPr>
          <w:p w14:paraId="07FD4466" w14:textId="6958ED91" w:rsidR="00E25EAA" w:rsidRPr="007D0E6D" w:rsidRDefault="00E25EAA" w:rsidP="004119B5">
            <w:pPr>
              <w:jc w:val="center"/>
              <w:rPr>
                <w:sz w:val="22"/>
                <w:szCs w:val="22"/>
              </w:rPr>
            </w:pPr>
            <w:r w:rsidRPr="007D0E6D">
              <w:rPr>
                <w:sz w:val="22"/>
                <w:szCs w:val="22"/>
              </w:rPr>
              <w:t>SR ± 5% (mm)</w:t>
            </w:r>
          </w:p>
        </w:tc>
      </w:tr>
      <w:tr w:rsidR="00E25EAA" w:rsidRPr="007D0E6D" w14:paraId="60E876D5" w14:textId="77777777" w:rsidTr="007D0E6D">
        <w:trPr>
          <w:trHeight w:val="288"/>
        </w:trPr>
        <w:tc>
          <w:tcPr>
            <w:tcW w:w="2070" w:type="dxa"/>
            <w:tcBorders>
              <w:top w:val="single" w:sz="4" w:space="0" w:color="auto"/>
              <w:right w:val="single" w:sz="4" w:space="0" w:color="auto"/>
            </w:tcBorders>
            <w:shd w:val="clear" w:color="auto" w:fill="auto"/>
            <w:vAlign w:val="center"/>
            <w:hideMark/>
          </w:tcPr>
          <w:p w14:paraId="0934ACF1" w14:textId="1B5DDBB3" w:rsidR="00E25EAA" w:rsidRPr="007D0E6D" w:rsidRDefault="00E25EAA" w:rsidP="00413528">
            <w:pPr>
              <w:jc w:val="center"/>
              <w:rPr>
                <w:sz w:val="22"/>
                <w:szCs w:val="22"/>
              </w:rPr>
            </w:pPr>
            <w:r w:rsidRPr="007D0E6D">
              <w:rPr>
                <w:sz w:val="22"/>
                <w:szCs w:val="22"/>
              </w:rPr>
              <w:t xml:space="preserve">370 </w:t>
            </w:r>
            <w:proofErr w:type="spellStart"/>
            <w:r w:rsidRPr="007D0E6D">
              <w:rPr>
                <w:sz w:val="22"/>
                <w:szCs w:val="22"/>
              </w:rPr>
              <w:t>kVp</w:t>
            </w:r>
            <w:proofErr w:type="spellEnd"/>
            <w:r w:rsidRPr="007D0E6D">
              <w:rPr>
                <w:sz w:val="22"/>
                <w:szCs w:val="22"/>
              </w:rPr>
              <w:t xml:space="preserve"> x-ray</w:t>
            </w:r>
          </w:p>
        </w:tc>
        <w:tc>
          <w:tcPr>
            <w:tcW w:w="1980" w:type="dxa"/>
            <w:tcBorders>
              <w:top w:val="single" w:sz="4" w:space="0" w:color="auto"/>
              <w:left w:val="single" w:sz="4" w:space="0" w:color="auto"/>
            </w:tcBorders>
            <w:shd w:val="clear" w:color="auto" w:fill="auto"/>
            <w:tcMar>
              <w:top w:w="12" w:type="dxa"/>
              <w:left w:w="12" w:type="dxa"/>
              <w:bottom w:w="0" w:type="dxa"/>
              <w:right w:w="12" w:type="dxa"/>
            </w:tcMar>
            <w:vAlign w:val="center"/>
            <w:hideMark/>
          </w:tcPr>
          <w:p w14:paraId="44DB3FFD" w14:textId="5C8EE4BB" w:rsidR="00E25EAA" w:rsidRPr="007D0E6D" w:rsidRDefault="00E25EAA" w:rsidP="00413528">
            <w:pPr>
              <w:jc w:val="center"/>
              <w:rPr>
                <w:sz w:val="22"/>
                <w:szCs w:val="22"/>
              </w:rPr>
            </w:pPr>
            <w:r w:rsidRPr="007D0E6D">
              <w:rPr>
                <w:sz w:val="22"/>
                <w:szCs w:val="22"/>
              </w:rPr>
              <w:t>0.</w:t>
            </w:r>
            <w:r w:rsidR="00487ADB" w:rsidRPr="007D0E6D">
              <w:rPr>
                <w:sz w:val="22"/>
                <w:szCs w:val="22"/>
              </w:rPr>
              <w:t>0</w:t>
            </w:r>
            <w:r w:rsidR="00071477" w:rsidRPr="007D0E6D">
              <w:rPr>
                <w:sz w:val="22"/>
                <w:szCs w:val="22"/>
              </w:rPr>
              <w:t>71</w:t>
            </w:r>
          </w:p>
        </w:tc>
        <w:tc>
          <w:tcPr>
            <w:tcW w:w="2430" w:type="dxa"/>
            <w:tcBorders>
              <w:top w:val="single" w:sz="4" w:space="0" w:color="auto"/>
            </w:tcBorders>
            <w:shd w:val="clear" w:color="auto" w:fill="auto"/>
            <w:tcMar>
              <w:top w:w="12" w:type="dxa"/>
              <w:left w:w="12" w:type="dxa"/>
              <w:bottom w:w="0" w:type="dxa"/>
              <w:right w:w="12" w:type="dxa"/>
            </w:tcMar>
            <w:vAlign w:val="center"/>
            <w:hideMark/>
          </w:tcPr>
          <w:p w14:paraId="753F3964" w14:textId="0A9B21C0" w:rsidR="00E25EAA" w:rsidRPr="007D0E6D" w:rsidRDefault="00487ADB" w:rsidP="00413528">
            <w:pPr>
              <w:jc w:val="center"/>
              <w:rPr>
                <w:sz w:val="22"/>
                <w:szCs w:val="22"/>
              </w:rPr>
            </w:pPr>
            <w:r w:rsidRPr="007D0E6D">
              <w:rPr>
                <w:sz w:val="22"/>
                <w:szCs w:val="22"/>
              </w:rPr>
              <w:t>7.</w:t>
            </w:r>
            <w:r w:rsidR="00071477" w:rsidRPr="007D0E6D">
              <w:rPr>
                <w:sz w:val="22"/>
                <w:szCs w:val="22"/>
              </w:rPr>
              <w:t>08</w:t>
            </w:r>
            <w:r w:rsidR="00E25EAA" w:rsidRPr="007D0E6D">
              <w:rPr>
                <w:sz w:val="22"/>
                <w:szCs w:val="22"/>
              </w:rPr>
              <w:t xml:space="preserve"> ± 0.</w:t>
            </w:r>
            <w:r w:rsidRPr="007D0E6D">
              <w:rPr>
                <w:sz w:val="22"/>
                <w:szCs w:val="22"/>
              </w:rPr>
              <w:t>3</w:t>
            </w:r>
            <w:r w:rsidR="00071477" w:rsidRPr="007D0E6D">
              <w:rPr>
                <w:sz w:val="22"/>
                <w:szCs w:val="22"/>
              </w:rPr>
              <w:t>5</w:t>
            </w:r>
          </w:p>
        </w:tc>
      </w:tr>
      <w:tr w:rsidR="00E25EAA" w:rsidRPr="007D0E6D" w14:paraId="0F78C335" w14:textId="77777777" w:rsidTr="007D0E6D">
        <w:trPr>
          <w:trHeight w:val="288"/>
        </w:trPr>
        <w:tc>
          <w:tcPr>
            <w:tcW w:w="2070" w:type="dxa"/>
            <w:tcBorders>
              <w:bottom w:val="double" w:sz="4" w:space="0" w:color="auto"/>
              <w:right w:val="single" w:sz="4" w:space="0" w:color="auto"/>
            </w:tcBorders>
            <w:shd w:val="clear" w:color="auto" w:fill="auto"/>
            <w:tcMar>
              <w:top w:w="12" w:type="dxa"/>
              <w:left w:w="12" w:type="dxa"/>
              <w:bottom w:w="0" w:type="dxa"/>
              <w:right w:w="12" w:type="dxa"/>
            </w:tcMar>
            <w:vAlign w:val="center"/>
            <w:hideMark/>
          </w:tcPr>
          <w:p w14:paraId="5123BFC4" w14:textId="5DF292CB" w:rsidR="00E25EAA" w:rsidRPr="007D0E6D" w:rsidRDefault="00E25EAA" w:rsidP="00413528">
            <w:pPr>
              <w:jc w:val="center"/>
              <w:rPr>
                <w:sz w:val="22"/>
                <w:szCs w:val="22"/>
              </w:rPr>
            </w:pPr>
            <w:r w:rsidRPr="007D0E6D">
              <w:rPr>
                <w:sz w:val="22"/>
                <w:szCs w:val="22"/>
              </w:rPr>
              <w:t>14.1 MeV neutron</w:t>
            </w:r>
          </w:p>
        </w:tc>
        <w:tc>
          <w:tcPr>
            <w:tcW w:w="1980" w:type="dxa"/>
            <w:tcBorders>
              <w:left w:val="single" w:sz="4" w:space="0" w:color="auto"/>
              <w:bottom w:val="double" w:sz="4" w:space="0" w:color="auto"/>
            </w:tcBorders>
            <w:shd w:val="clear" w:color="auto" w:fill="auto"/>
            <w:tcMar>
              <w:top w:w="12" w:type="dxa"/>
              <w:left w:w="12" w:type="dxa"/>
              <w:bottom w:w="0" w:type="dxa"/>
              <w:right w:w="12" w:type="dxa"/>
            </w:tcMar>
            <w:vAlign w:val="center"/>
            <w:hideMark/>
          </w:tcPr>
          <w:p w14:paraId="63809BBE" w14:textId="4E69A0CA" w:rsidR="00E25EAA" w:rsidRPr="007D0E6D" w:rsidRDefault="00E25EAA" w:rsidP="00413528">
            <w:pPr>
              <w:jc w:val="center"/>
              <w:rPr>
                <w:sz w:val="22"/>
                <w:szCs w:val="22"/>
              </w:rPr>
            </w:pPr>
            <w:r w:rsidRPr="007D0E6D">
              <w:rPr>
                <w:sz w:val="22"/>
                <w:szCs w:val="22"/>
              </w:rPr>
              <w:t>0.</w:t>
            </w:r>
            <w:r w:rsidR="00487ADB" w:rsidRPr="007D0E6D">
              <w:rPr>
                <w:sz w:val="22"/>
                <w:szCs w:val="22"/>
              </w:rPr>
              <w:t>0</w:t>
            </w:r>
            <w:r w:rsidR="00071477" w:rsidRPr="007D0E6D">
              <w:rPr>
                <w:sz w:val="22"/>
                <w:szCs w:val="22"/>
              </w:rPr>
              <w:t>60</w:t>
            </w:r>
          </w:p>
        </w:tc>
        <w:tc>
          <w:tcPr>
            <w:tcW w:w="2430" w:type="dxa"/>
            <w:tcBorders>
              <w:bottom w:val="double" w:sz="4" w:space="0" w:color="auto"/>
            </w:tcBorders>
            <w:shd w:val="clear" w:color="auto" w:fill="auto"/>
            <w:tcMar>
              <w:top w:w="12" w:type="dxa"/>
              <w:left w:w="12" w:type="dxa"/>
              <w:bottom w:w="0" w:type="dxa"/>
              <w:right w:w="12" w:type="dxa"/>
            </w:tcMar>
            <w:vAlign w:val="center"/>
            <w:hideMark/>
          </w:tcPr>
          <w:p w14:paraId="57E3A42F" w14:textId="5F72456D" w:rsidR="00E25EAA" w:rsidRPr="007D0E6D" w:rsidRDefault="00287246" w:rsidP="00413528">
            <w:pPr>
              <w:jc w:val="center"/>
              <w:rPr>
                <w:sz w:val="22"/>
                <w:szCs w:val="22"/>
              </w:rPr>
            </w:pPr>
            <w:r w:rsidRPr="007D0E6D">
              <w:rPr>
                <w:sz w:val="22"/>
                <w:szCs w:val="22"/>
              </w:rPr>
              <w:t>8.</w:t>
            </w:r>
            <w:r w:rsidR="00071477" w:rsidRPr="007D0E6D">
              <w:rPr>
                <w:sz w:val="22"/>
                <w:szCs w:val="22"/>
              </w:rPr>
              <w:t>36</w:t>
            </w:r>
            <w:r w:rsidR="00E25EAA" w:rsidRPr="007D0E6D">
              <w:rPr>
                <w:sz w:val="22"/>
                <w:szCs w:val="22"/>
              </w:rPr>
              <w:t xml:space="preserve"> ± 0.</w:t>
            </w:r>
            <w:r w:rsidRPr="007D0E6D">
              <w:rPr>
                <w:sz w:val="22"/>
                <w:szCs w:val="22"/>
              </w:rPr>
              <w:t>42</w:t>
            </w:r>
          </w:p>
        </w:tc>
      </w:tr>
    </w:tbl>
    <w:p w14:paraId="46930A53" w14:textId="77777777" w:rsidR="00E25EAA" w:rsidRDefault="00E25EAA"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56D16E2" w14:textId="77777777" w:rsidR="00192E42" w:rsidRDefault="00192E42" w:rsidP="00E371F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0EDB6E6" w14:textId="77777777" w:rsidR="008F2A6C" w:rsidRDefault="008F2A6C" w:rsidP="00311F1A">
      <w:pPr>
        <w:numPr>
          <w:ilvl w:val="12"/>
          <w:numId w:val="0"/>
        </w:numPr>
        <w:jc w:val="center"/>
      </w:pPr>
    </w:p>
    <w:p w14:paraId="230B426E" w14:textId="4803C442" w:rsidR="0009276B" w:rsidRDefault="0009276B" w:rsidP="0009276B">
      <w:pPr>
        <w:ind w:firstLine="202"/>
        <w:jc w:val="both"/>
      </w:pPr>
    </w:p>
    <w:p w14:paraId="5DF46052" w14:textId="31B4BB06" w:rsidR="00EF78F9" w:rsidRDefault="00EF78F9">
      <w:r>
        <w:br w:type="page"/>
      </w:r>
    </w:p>
    <w:p w14:paraId="7D77A726" w14:textId="2B487142" w:rsidR="0009276B" w:rsidRDefault="0009276B" w:rsidP="0009276B">
      <w:pPr>
        <w:ind w:firstLine="202"/>
        <w:jc w:val="both"/>
      </w:pPr>
    </w:p>
    <w:p w14:paraId="152DBFA7" w14:textId="171E38DF" w:rsidR="00B07A4D" w:rsidRDefault="00B07A4D" w:rsidP="0009276B">
      <w:pPr>
        <w:ind w:firstLine="202"/>
        <w:jc w:val="both"/>
      </w:pPr>
    </w:p>
    <w:p w14:paraId="7D787642" w14:textId="115DCB79" w:rsidR="00B07A4D" w:rsidRDefault="00B07A4D" w:rsidP="0009276B">
      <w:pPr>
        <w:ind w:firstLine="202"/>
        <w:jc w:val="both"/>
      </w:pPr>
    </w:p>
    <w:p w14:paraId="5653A06C" w14:textId="613E234D" w:rsidR="00B07A4D" w:rsidRDefault="00B07A4D" w:rsidP="0009276B">
      <w:pPr>
        <w:ind w:firstLine="202"/>
        <w:jc w:val="both"/>
      </w:pPr>
    </w:p>
    <w:p w14:paraId="27DD3989" w14:textId="6CF4FA35" w:rsidR="00B07A4D" w:rsidRDefault="00B07A4D" w:rsidP="0009276B">
      <w:pPr>
        <w:ind w:firstLine="202"/>
        <w:jc w:val="both"/>
      </w:pPr>
    </w:p>
    <w:p w14:paraId="0D2FC15D" w14:textId="7C19B4DE" w:rsidR="00B07A4D" w:rsidRDefault="00B07A4D" w:rsidP="0009276B">
      <w:pPr>
        <w:ind w:firstLine="202"/>
        <w:jc w:val="both"/>
      </w:pPr>
    </w:p>
    <w:p w14:paraId="013CAFAC" w14:textId="77777777" w:rsidR="00B07A4D" w:rsidRDefault="00B07A4D" w:rsidP="0009276B">
      <w:pPr>
        <w:ind w:firstLine="202"/>
        <w:jc w:val="both"/>
      </w:pPr>
    </w:p>
    <w:p w14:paraId="27DD3A5B" w14:textId="6D14895A" w:rsidR="00EF78F9" w:rsidRDefault="00EF78F9" w:rsidP="0009276B">
      <w:pPr>
        <w:ind w:firstLine="202"/>
        <w:jc w:val="both"/>
      </w:pPr>
    </w:p>
    <w:p w14:paraId="47E628CC" w14:textId="63B7F18D" w:rsidR="00EF78F9" w:rsidRDefault="00EF78F9" w:rsidP="0009276B">
      <w:pPr>
        <w:ind w:firstLine="202"/>
        <w:jc w:val="both"/>
      </w:pPr>
    </w:p>
    <w:p w14:paraId="22BA8717" w14:textId="68DD412A" w:rsidR="00EF78F9" w:rsidRDefault="00EF78F9" w:rsidP="0009276B">
      <w:pPr>
        <w:ind w:firstLine="202"/>
        <w:jc w:val="both"/>
      </w:pPr>
    </w:p>
    <w:p w14:paraId="0B19D0DC" w14:textId="786E5146" w:rsidR="00EF78F9" w:rsidRDefault="00EF78F9" w:rsidP="0009276B">
      <w:pPr>
        <w:ind w:firstLine="202"/>
        <w:jc w:val="both"/>
      </w:pPr>
    </w:p>
    <w:p w14:paraId="3B30E3F7" w14:textId="77777777" w:rsidR="00EF78F9" w:rsidRDefault="00EF78F9" w:rsidP="0009276B">
      <w:pPr>
        <w:ind w:firstLine="202"/>
        <w:jc w:val="both"/>
      </w:pPr>
    </w:p>
    <w:p w14:paraId="7A3A638E" w14:textId="102C1940" w:rsidR="003E696F" w:rsidRDefault="003E696F" w:rsidP="0009276B">
      <w:pPr>
        <w:ind w:firstLine="202"/>
        <w:jc w:val="both"/>
      </w:pPr>
    </w:p>
    <w:p w14:paraId="06D175D6" w14:textId="2CA23998" w:rsidR="00B07A4D" w:rsidRDefault="00B07A4D" w:rsidP="0009276B">
      <w:pPr>
        <w:ind w:firstLine="202"/>
        <w:jc w:val="both"/>
      </w:pPr>
    </w:p>
    <w:p w14:paraId="668849CE" w14:textId="77777777" w:rsidR="00B07A4D" w:rsidRDefault="00B07A4D" w:rsidP="0009276B">
      <w:pPr>
        <w:ind w:firstLine="202"/>
        <w:jc w:val="both"/>
      </w:pPr>
    </w:p>
    <w:p w14:paraId="40B99397" w14:textId="2A7BBCE8" w:rsidR="003E696F" w:rsidRDefault="003E696F" w:rsidP="004119B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bookmarkStart w:id="449" w:name="_Toc69359008"/>
      <w:r w:rsidRPr="00694AC0">
        <w:rPr>
          <w:sz w:val="20"/>
          <w:szCs w:val="20"/>
        </w:rPr>
        <w:t xml:space="preserve">Table </w:t>
      </w:r>
      <w:r w:rsidRPr="00694AC0">
        <w:rPr>
          <w:sz w:val="20"/>
          <w:szCs w:val="20"/>
        </w:rPr>
        <w:fldChar w:fldCharType="begin"/>
      </w:r>
      <w:r w:rsidRPr="00694AC0">
        <w:rPr>
          <w:sz w:val="20"/>
          <w:szCs w:val="20"/>
        </w:rPr>
        <w:instrText xml:space="preserve"> STYLEREF 1 \s </w:instrText>
      </w:r>
      <w:r w:rsidRPr="00694AC0">
        <w:rPr>
          <w:sz w:val="20"/>
          <w:szCs w:val="20"/>
        </w:rPr>
        <w:fldChar w:fldCharType="separate"/>
      </w:r>
      <w:r w:rsidR="00BB0559">
        <w:rPr>
          <w:noProof/>
          <w:sz w:val="20"/>
          <w:szCs w:val="20"/>
        </w:rPr>
        <w:t>11</w:t>
      </w:r>
      <w:r w:rsidRPr="00694AC0">
        <w:rPr>
          <w:noProof/>
          <w:sz w:val="20"/>
          <w:szCs w:val="20"/>
        </w:rPr>
        <w:fldChar w:fldCharType="end"/>
      </w:r>
      <w:r w:rsidRPr="00694AC0">
        <w:rPr>
          <w:sz w:val="20"/>
          <w:szCs w:val="20"/>
        </w:rPr>
        <w:t>.</w:t>
      </w:r>
      <w:r w:rsidRPr="00694AC0">
        <w:rPr>
          <w:sz w:val="20"/>
          <w:szCs w:val="20"/>
        </w:rPr>
        <w:fldChar w:fldCharType="begin"/>
      </w:r>
      <w:r w:rsidRPr="00694AC0">
        <w:rPr>
          <w:sz w:val="20"/>
          <w:szCs w:val="20"/>
        </w:rPr>
        <w:instrText xml:space="preserve"> SEQ Table \* ARABIC \s 1 </w:instrText>
      </w:r>
      <w:r w:rsidRPr="00694AC0">
        <w:rPr>
          <w:sz w:val="20"/>
          <w:szCs w:val="20"/>
        </w:rPr>
        <w:fldChar w:fldCharType="separate"/>
      </w:r>
      <w:r w:rsidR="00BB0559">
        <w:rPr>
          <w:noProof/>
          <w:sz w:val="20"/>
          <w:szCs w:val="20"/>
        </w:rPr>
        <w:t>4</w:t>
      </w:r>
      <w:r w:rsidRPr="00694AC0">
        <w:rPr>
          <w:noProof/>
          <w:sz w:val="20"/>
          <w:szCs w:val="20"/>
        </w:rPr>
        <w:fldChar w:fldCharType="end"/>
      </w:r>
      <w:r w:rsidRPr="00694AC0">
        <w:rPr>
          <w:sz w:val="20"/>
          <w:szCs w:val="20"/>
        </w:rPr>
        <w:t>.</w:t>
      </w:r>
      <w:r w:rsidRPr="00694AC0">
        <w:rPr>
          <w:bCs/>
          <w:sz w:val="20"/>
          <w:szCs w:val="20"/>
        </w:rPr>
        <w:t xml:space="preserve"> </w:t>
      </w:r>
      <w:r w:rsidRPr="008E0C62">
        <w:rPr>
          <w:bCs/>
          <w:sz w:val="20"/>
          <w:szCs w:val="20"/>
        </w:rPr>
        <w:t xml:space="preserve">Experimentally </w:t>
      </w:r>
      <w:r>
        <w:rPr>
          <w:bCs/>
          <w:sz w:val="20"/>
          <w:szCs w:val="20"/>
        </w:rPr>
        <w:t>measured</w:t>
      </w:r>
      <w:r w:rsidRPr="008E0C62">
        <w:rPr>
          <w:bCs/>
          <w:sz w:val="20"/>
          <w:szCs w:val="20"/>
        </w:rPr>
        <w:t xml:space="preserve"> </w:t>
      </w:r>
      <w:r w:rsidR="00AF232C">
        <w:rPr>
          <w:bCs/>
          <w:sz w:val="20"/>
          <w:szCs w:val="20"/>
        </w:rPr>
        <w:t xml:space="preserve">values of </w:t>
      </w:r>
      <w:proofErr w:type="spellStart"/>
      <w:r w:rsidR="00AF232C">
        <w:rPr>
          <w:bCs/>
          <w:sz w:val="20"/>
          <w:szCs w:val="20"/>
        </w:rPr>
        <w:t>dSNRn</w:t>
      </w:r>
      <w:proofErr w:type="spellEnd"/>
      <w:r w:rsidR="00AF232C">
        <w:rPr>
          <w:bCs/>
          <w:sz w:val="20"/>
          <w:szCs w:val="20"/>
        </w:rPr>
        <w:t xml:space="preserve"> </w:t>
      </w:r>
      <w:r w:rsidRPr="008E0C62">
        <w:rPr>
          <w:bCs/>
          <w:sz w:val="20"/>
          <w:szCs w:val="20"/>
        </w:rPr>
        <w:t xml:space="preserve">for </w:t>
      </w:r>
      <w:r>
        <w:rPr>
          <w:bCs/>
          <w:sz w:val="20"/>
          <w:szCs w:val="20"/>
        </w:rPr>
        <w:t xml:space="preserve">the </w:t>
      </w:r>
      <w:proofErr w:type="spellStart"/>
      <w:r>
        <w:rPr>
          <w:bCs/>
          <w:sz w:val="20"/>
          <w:szCs w:val="20"/>
        </w:rPr>
        <w:t>Ir</w:t>
      </w:r>
      <w:proofErr w:type="spellEnd"/>
      <w:r>
        <w:rPr>
          <w:bCs/>
          <w:sz w:val="20"/>
          <w:szCs w:val="20"/>
        </w:rPr>
        <w:t xml:space="preserve">-Bi-Plastic </w:t>
      </w:r>
      <w:r w:rsidR="00AF232C">
        <w:rPr>
          <w:bCs/>
          <w:sz w:val="20"/>
          <w:szCs w:val="20"/>
        </w:rPr>
        <w:t xml:space="preserve">for both 14.1 MeV neutron and 370 </w:t>
      </w:r>
      <w:proofErr w:type="spellStart"/>
      <w:r w:rsidR="00AF232C">
        <w:rPr>
          <w:bCs/>
          <w:sz w:val="20"/>
          <w:szCs w:val="20"/>
        </w:rPr>
        <w:t>kVp</w:t>
      </w:r>
      <w:proofErr w:type="spellEnd"/>
      <w:r w:rsidR="00AF232C">
        <w:rPr>
          <w:bCs/>
          <w:sz w:val="20"/>
          <w:szCs w:val="20"/>
        </w:rPr>
        <w:t xml:space="preserve"> x-ray environments.</w:t>
      </w:r>
      <w:bookmarkEnd w:id="449"/>
    </w:p>
    <w:p w14:paraId="1DA8E504" w14:textId="77777777" w:rsidR="0009276B" w:rsidRDefault="0009276B" w:rsidP="0009276B">
      <w:pPr>
        <w:ind w:firstLine="202"/>
        <w:jc w:val="both"/>
      </w:pPr>
    </w:p>
    <w:tbl>
      <w:tblPr>
        <w:tblpPr w:leftFromText="180" w:rightFromText="180" w:vertAnchor="text" w:horzAnchor="margin" w:tblpXSpec="center" w:tblpY="60"/>
        <w:tblW w:w="6970" w:type="dxa"/>
        <w:tblCellMar>
          <w:left w:w="0" w:type="dxa"/>
          <w:right w:w="0" w:type="dxa"/>
        </w:tblCellMar>
        <w:tblLook w:val="0600" w:firstRow="0" w:lastRow="0" w:firstColumn="0" w:lastColumn="0" w:noHBand="1" w:noVBand="1"/>
      </w:tblPr>
      <w:tblGrid>
        <w:gridCol w:w="2520"/>
        <w:gridCol w:w="1710"/>
        <w:gridCol w:w="1260"/>
        <w:gridCol w:w="1480"/>
      </w:tblGrid>
      <w:tr w:rsidR="0009276B" w:rsidRPr="007D0E6D" w14:paraId="67930F2C" w14:textId="77777777" w:rsidTr="007D0E6D">
        <w:trPr>
          <w:trHeight w:val="288"/>
        </w:trPr>
        <w:tc>
          <w:tcPr>
            <w:tcW w:w="2520" w:type="dxa"/>
            <w:tcBorders>
              <w:top w:val="double" w:sz="4" w:space="0" w:color="auto"/>
              <w:right w:val="single" w:sz="4" w:space="0" w:color="auto"/>
            </w:tcBorders>
            <w:shd w:val="clear" w:color="auto" w:fill="auto"/>
            <w:tcMar>
              <w:top w:w="12" w:type="dxa"/>
              <w:left w:w="12" w:type="dxa"/>
              <w:bottom w:w="0" w:type="dxa"/>
              <w:right w:w="12" w:type="dxa"/>
            </w:tcMar>
            <w:vAlign w:val="center"/>
          </w:tcPr>
          <w:p w14:paraId="6F2202CC" w14:textId="77777777" w:rsidR="0009276B" w:rsidRPr="007D0E6D" w:rsidRDefault="0009276B" w:rsidP="00ED631C">
            <w:pPr>
              <w:jc w:val="center"/>
              <w:rPr>
                <w:sz w:val="22"/>
                <w:szCs w:val="22"/>
              </w:rPr>
            </w:pPr>
            <w:r w:rsidRPr="007D0E6D">
              <w:rPr>
                <w:sz w:val="22"/>
                <w:szCs w:val="22"/>
              </w:rPr>
              <w:t>Radiation Field</w:t>
            </w:r>
          </w:p>
        </w:tc>
        <w:tc>
          <w:tcPr>
            <w:tcW w:w="1710" w:type="dxa"/>
            <w:tcBorders>
              <w:top w:val="double" w:sz="4" w:space="0" w:color="auto"/>
              <w:left w:val="single" w:sz="4" w:space="0" w:color="auto"/>
            </w:tcBorders>
            <w:shd w:val="clear" w:color="auto" w:fill="auto"/>
            <w:tcMar>
              <w:top w:w="12" w:type="dxa"/>
              <w:left w:w="12" w:type="dxa"/>
              <w:bottom w:w="0" w:type="dxa"/>
              <w:right w:w="12" w:type="dxa"/>
            </w:tcMar>
            <w:vAlign w:val="center"/>
          </w:tcPr>
          <w:p w14:paraId="06D23C22" w14:textId="41C20CA3" w:rsidR="0009276B" w:rsidRPr="007D0E6D" w:rsidRDefault="0009276B" w:rsidP="00ED631C">
            <w:pPr>
              <w:jc w:val="center"/>
              <w:rPr>
                <w:sz w:val="22"/>
                <w:szCs w:val="22"/>
              </w:rPr>
            </w:pPr>
            <w:r w:rsidRPr="007D0E6D">
              <w:rPr>
                <w:sz w:val="22"/>
                <w:szCs w:val="22"/>
              </w:rPr>
              <w:t>SNR</w:t>
            </w:r>
          </w:p>
        </w:tc>
        <w:tc>
          <w:tcPr>
            <w:tcW w:w="1260" w:type="dxa"/>
            <w:tcBorders>
              <w:top w:val="double" w:sz="4" w:space="0" w:color="auto"/>
            </w:tcBorders>
            <w:vAlign w:val="center"/>
          </w:tcPr>
          <w:p w14:paraId="0D8C7731" w14:textId="70C5625F" w:rsidR="0009276B" w:rsidRPr="007D0E6D" w:rsidRDefault="0009276B" w:rsidP="004119B5">
            <w:pPr>
              <w:jc w:val="center"/>
              <w:rPr>
                <w:sz w:val="22"/>
                <w:szCs w:val="22"/>
              </w:rPr>
            </w:pPr>
            <w:r w:rsidRPr="007D0E6D">
              <w:rPr>
                <w:sz w:val="22"/>
                <w:szCs w:val="22"/>
              </w:rPr>
              <w:t>SR</w:t>
            </w:r>
          </w:p>
        </w:tc>
        <w:tc>
          <w:tcPr>
            <w:tcW w:w="1480" w:type="dxa"/>
            <w:tcBorders>
              <w:top w:val="double" w:sz="4" w:space="0" w:color="auto"/>
              <w:bottom w:val="single" w:sz="4" w:space="0" w:color="auto"/>
            </w:tcBorders>
            <w:shd w:val="clear" w:color="auto" w:fill="auto"/>
            <w:vAlign w:val="center"/>
          </w:tcPr>
          <w:p w14:paraId="4A5986BE" w14:textId="74E6380C" w:rsidR="0009276B" w:rsidRPr="007D0E6D" w:rsidRDefault="0009276B" w:rsidP="00ED631C">
            <w:pPr>
              <w:jc w:val="center"/>
              <w:rPr>
                <w:sz w:val="22"/>
                <w:szCs w:val="22"/>
              </w:rPr>
            </w:pPr>
            <w:proofErr w:type="spellStart"/>
            <w:r w:rsidRPr="007D0E6D">
              <w:rPr>
                <w:sz w:val="22"/>
                <w:szCs w:val="22"/>
              </w:rPr>
              <w:t>dSNRn</w:t>
            </w:r>
            <w:proofErr w:type="spellEnd"/>
          </w:p>
        </w:tc>
      </w:tr>
      <w:tr w:rsidR="0009276B" w:rsidRPr="007D0E6D" w14:paraId="08D19DAE" w14:textId="77777777" w:rsidTr="007D0E6D">
        <w:trPr>
          <w:trHeight w:val="288"/>
        </w:trPr>
        <w:tc>
          <w:tcPr>
            <w:tcW w:w="2520" w:type="dxa"/>
            <w:tcBorders>
              <w:top w:val="single" w:sz="4" w:space="0" w:color="auto"/>
              <w:right w:val="single" w:sz="4" w:space="0" w:color="auto"/>
            </w:tcBorders>
            <w:shd w:val="clear" w:color="auto" w:fill="auto"/>
            <w:vAlign w:val="center"/>
            <w:hideMark/>
          </w:tcPr>
          <w:p w14:paraId="0FB9F742" w14:textId="77777777" w:rsidR="0009276B" w:rsidRPr="007D0E6D" w:rsidRDefault="0009276B" w:rsidP="00ED631C">
            <w:pPr>
              <w:jc w:val="center"/>
              <w:rPr>
                <w:sz w:val="22"/>
                <w:szCs w:val="22"/>
              </w:rPr>
            </w:pPr>
            <w:r w:rsidRPr="007D0E6D">
              <w:rPr>
                <w:sz w:val="22"/>
                <w:szCs w:val="22"/>
              </w:rPr>
              <w:t xml:space="preserve">370 </w:t>
            </w:r>
            <w:proofErr w:type="spellStart"/>
            <w:r w:rsidRPr="007D0E6D">
              <w:rPr>
                <w:sz w:val="22"/>
                <w:szCs w:val="22"/>
              </w:rPr>
              <w:t>kVp</w:t>
            </w:r>
            <w:proofErr w:type="spellEnd"/>
            <w:r w:rsidRPr="007D0E6D">
              <w:rPr>
                <w:sz w:val="22"/>
                <w:szCs w:val="22"/>
              </w:rPr>
              <w:t xml:space="preserve"> x-ray</w:t>
            </w:r>
          </w:p>
        </w:tc>
        <w:tc>
          <w:tcPr>
            <w:tcW w:w="1710" w:type="dxa"/>
            <w:tcBorders>
              <w:top w:val="single" w:sz="4" w:space="0" w:color="auto"/>
              <w:left w:val="single" w:sz="4" w:space="0" w:color="auto"/>
            </w:tcBorders>
            <w:shd w:val="clear" w:color="auto" w:fill="auto"/>
            <w:tcMar>
              <w:top w:w="12" w:type="dxa"/>
              <w:left w:w="12" w:type="dxa"/>
              <w:bottom w:w="0" w:type="dxa"/>
              <w:right w:w="12" w:type="dxa"/>
            </w:tcMar>
            <w:vAlign w:val="center"/>
            <w:hideMark/>
          </w:tcPr>
          <w:p w14:paraId="6C4F6482" w14:textId="43FE594A" w:rsidR="0009276B" w:rsidRPr="007D0E6D" w:rsidRDefault="00487ADB" w:rsidP="00ED631C">
            <w:pPr>
              <w:jc w:val="center"/>
              <w:rPr>
                <w:sz w:val="22"/>
                <w:szCs w:val="22"/>
              </w:rPr>
            </w:pPr>
            <w:r w:rsidRPr="007D0E6D">
              <w:rPr>
                <w:sz w:val="22"/>
                <w:szCs w:val="22"/>
              </w:rPr>
              <w:t>4</w:t>
            </w:r>
            <w:r w:rsidR="00C32CF1" w:rsidRPr="007D0E6D">
              <w:rPr>
                <w:sz w:val="22"/>
                <w:szCs w:val="22"/>
              </w:rPr>
              <w:t>2.91</w:t>
            </w:r>
          </w:p>
        </w:tc>
        <w:tc>
          <w:tcPr>
            <w:tcW w:w="1260" w:type="dxa"/>
            <w:tcBorders>
              <w:top w:val="single" w:sz="4" w:space="0" w:color="auto"/>
            </w:tcBorders>
            <w:vAlign w:val="center"/>
          </w:tcPr>
          <w:p w14:paraId="0D39AB8B" w14:textId="727EEEE9" w:rsidR="0009276B" w:rsidRPr="007D0E6D" w:rsidRDefault="00487ADB" w:rsidP="004119B5">
            <w:pPr>
              <w:jc w:val="center"/>
              <w:rPr>
                <w:sz w:val="22"/>
                <w:szCs w:val="22"/>
              </w:rPr>
            </w:pPr>
            <w:r w:rsidRPr="007D0E6D">
              <w:rPr>
                <w:sz w:val="22"/>
                <w:szCs w:val="22"/>
              </w:rPr>
              <w:t>7.</w:t>
            </w:r>
            <w:r w:rsidR="00071477" w:rsidRPr="007D0E6D">
              <w:rPr>
                <w:sz w:val="22"/>
                <w:szCs w:val="22"/>
              </w:rPr>
              <w:t>08</w:t>
            </w:r>
            <w:r w:rsidRPr="007D0E6D">
              <w:rPr>
                <w:sz w:val="22"/>
                <w:szCs w:val="22"/>
              </w:rPr>
              <w:t xml:space="preserve"> ± 0.3</w:t>
            </w:r>
            <w:r w:rsidR="00071477" w:rsidRPr="007D0E6D">
              <w:rPr>
                <w:sz w:val="22"/>
                <w:szCs w:val="22"/>
              </w:rPr>
              <w:t>5</w:t>
            </w:r>
          </w:p>
        </w:tc>
        <w:tc>
          <w:tcPr>
            <w:tcW w:w="1480" w:type="dxa"/>
            <w:tcBorders>
              <w:top w:val="single" w:sz="4" w:space="0" w:color="auto"/>
            </w:tcBorders>
            <w:shd w:val="clear" w:color="auto" w:fill="auto"/>
            <w:tcMar>
              <w:top w:w="12" w:type="dxa"/>
              <w:left w:w="12" w:type="dxa"/>
              <w:bottom w:w="0" w:type="dxa"/>
              <w:right w:w="12" w:type="dxa"/>
            </w:tcMar>
            <w:vAlign w:val="center"/>
            <w:hideMark/>
          </w:tcPr>
          <w:p w14:paraId="3CCFBEA5" w14:textId="2D72CACB" w:rsidR="0009276B" w:rsidRPr="007D0E6D" w:rsidRDefault="00487ADB" w:rsidP="00ED631C">
            <w:pPr>
              <w:jc w:val="center"/>
              <w:rPr>
                <w:sz w:val="22"/>
                <w:szCs w:val="22"/>
              </w:rPr>
            </w:pPr>
            <w:r w:rsidRPr="007D0E6D">
              <w:rPr>
                <w:sz w:val="22"/>
                <w:szCs w:val="22"/>
              </w:rPr>
              <w:t>0.7</w:t>
            </w:r>
            <w:r w:rsidR="00071477" w:rsidRPr="007D0E6D">
              <w:rPr>
                <w:sz w:val="22"/>
                <w:szCs w:val="22"/>
              </w:rPr>
              <w:t>59</w:t>
            </w:r>
            <w:r w:rsidRPr="007D0E6D">
              <w:rPr>
                <w:sz w:val="22"/>
                <w:szCs w:val="22"/>
              </w:rPr>
              <w:t xml:space="preserve"> ± 0.03</w:t>
            </w:r>
            <w:r w:rsidR="00071477" w:rsidRPr="007D0E6D">
              <w:rPr>
                <w:sz w:val="22"/>
                <w:szCs w:val="22"/>
              </w:rPr>
              <w:t>8</w:t>
            </w:r>
          </w:p>
        </w:tc>
      </w:tr>
      <w:tr w:rsidR="0009276B" w:rsidRPr="007D0E6D" w14:paraId="5E00F209" w14:textId="77777777" w:rsidTr="007D0E6D">
        <w:trPr>
          <w:trHeight w:val="288"/>
        </w:trPr>
        <w:tc>
          <w:tcPr>
            <w:tcW w:w="2520" w:type="dxa"/>
            <w:tcBorders>
              <w:bottom w:val="double" w:sz="4" w:space="0" w:color="auto"/>
              <w:right w:val="single" w:sz="4" w:space="0" w:color="auto"/>
            </w:tcBorders>
            <w:shd w:val="clear" w:color="auto" w:fill="auto"/>
            <w:tcMar>
              <w:top w:w="12" w:type="dxa"/>
              <w:left w:w="12" w:type="dxa"/>
              <w:bottom w:w="0" w:type="dxa"/>
              <w:right w:w="12" w:type="dxa"/>
            </w:tcMar>
            <w:vAlign w:val="center"/>
            <w:hideMark/>
          </w:tcPr>
          <w:p w14:paraId="6C9AD89A" w14:textId="77777777" w:rsidR="0009276B" w:rsidRPr="007D0E6D" w:rsidRDefault="0009276B" w:rsidP="00ED631C">
            <w:pPr>
              <w:jc w:val="center"/>
              <w:rPr>
                <w:sz w:val="22"/>
                <w:szCs w:val="22"/>
              </w:rPr>
            </w:pPr>
            <w:r w:rsidRPr="007D0E6D">
              <w:rPr>
                <w:sz w:val="22"/>
                <w:szCs w:val="22"/>
              </w:rPr>
              <w:t>14.1 MeV neutron</w:t>
            </w:r>
          </w:p>
        </w:tc>
        <w:tc>
          <w:tcPr>
            <w:tcW w:w="1710" w:type="dxa"/>
            <w:tcBorders>
              <w:left w:val="single" w:sz="4" w:space="0" w:color="auto"/>
              <w:bottom w:val="double" w:sz="4" w:space="0" w:color="auto"/>
            </w:tcBorders>
            <w:shd w:val="clear" w:color="auto" w:fill="auto"/>
            <w:tcMar>
              <w:top w:w="12" w:type="dxa"/>
              <w:left w:w="12" w:type="dxa"/>
              <w:bottom w:w="0" w:type="dxa"/>
              <w:right w:w="12" w:type="dxa"/>
            </w:tcMar>
            <w:vAlign w:val="center"/>
            <w:hideMark/>
          </w:tcPr>
          <w:p w14:paraId="0B747539" w14:textId="236AFCAC" w:rsidR="0009276B" w:rsidRPr="007D0E6D" w:rsidRDefault="00487ADB" w:rsidP="00ED631C">
            <w:pPr>
              <w:jc w:val="center"/>
              <w:rPr>
                <w:sz w:val="22"/>
                <w:szCs w:val="22"/>
              </w:rPr>
            </w:pPr>
            <w:r w:rsidRPr="007D0E6D">
              <w:rPr>
                <w:sz w:val="22"/>
                <w:szCs w:val="22"/>
              </w:rPr>
              <w:t>16.35</w:t>
            </w:r>
          </w:p>
        </w:tc>
        <w:tc>
          <w:tcPr>
            <w:tcW w:w="1260" w:type="dxa"/>
            <w:tcBorders>
              <w:bottom w:val="double" w:sz="4" w:space="0" w:color="auto"/>
            </w:tcBorders>
            <w:vAlign w:val="center"/>
          </w:tcPr>
          <w:p w14:paraId="7B9A087F" w14:textId="62BF8CC9" w:rsidR="0009276B" w:rsidRPr="007D0E6D" w:rsidRDefault="00B2153D" w:rsidP="004119B5">
            <w:pPr>
              <w:jc w:val="center"/>
              <w:rPr>
                <w:sz w:val="22"/>
                <w:szCs w:val="22"/>
              </w:rPr>
            </w:pPr>
            <w:r w:rsidRPr="007D0E6D">
              <w:rPr>
                <w:sz w:val="22"/>
                <w:szCs w:val="22"/>
              </w:rPr>
              <w:t>8.</w:t>
            </w:r>
            <w:r w:rsidR="00071477" w:rsidRPr="007D0E6D">
              <w:rPr>
                <w:sz w:val="22"/>
                <w:szCs w:val="22"/>
              </w:rPr>
              <w:t>36</w:t>
            </w:r>
            <w:r w:rsidR="00487ADB" w:rsidRPr="007D0E6D">
              <w:rPr>
                <w:sz w:val="22"/>
                <w:szCs w:val="22"/>
              </w:rPr>
              <w:t xml:space="preserve"> ± 0.</w:t>
            </w:r>
            <w:r w:rsidRPr="007D0E6D">
              <w:rPr>
                <w:sz w:val="22"/>
                <w:szCs w:val="22"/>
              </w:rPr>
              <w:t>42</w:t>
            </w:r>
          </w:p>
        </w:tc>
        <w:tc>
          <w:tcPr>
            <w:tcW w:w="1480" w:type="dxa"/>
            <w:tcBorders>
              <w:bottom w:val="double" w:sz="4" w:space="0" w:color="auto"/>
            </w:tcBorders>
            <w:shd w:val="clear" w:color="auto" w:fill="auto"/>
            <w:tcMar>
              <w:top w:w="12" w:type="dxa"/>
              <w:left w:w="12" w:type="dxa"/>
              <w:bottom w:w="0" w:type="dxa"/>
              <w:right w:w="12" w:type="dxa"/>
            </w:tcMar>
            <w:vAlign w:val="center"/>
            <w:hideMark/>
          </w:tcPr>
          <w:p w14:paraId="0DC1C721" w14:textId="079BB6DA" w:rsidR="0009276B" w:rsidRPr="007D0E6D" w:rsidRDefault="00487ADB" w:rsidP="00ED631C">
            <w:pPr>
              <w:jc w:val="center"/>
              <w:rPr>
                <w:sz w:val="22"/>
                <w:szCs w:val="22"/>
              </w:rPr>
            </w:pPr>
            <w:r w:rsidRPr="007D0E6D">
              <w:rPr>
                <w:sz w:val="22"/>
                <w:szCs w:val="22"/>
              </w:rPr>
              <w:t>0.2</w:t>
            </w:r>
            <w:r w:rsidR="00B2153D" w:rsidRPr="007D0E6D">
              <w:rPr>
                <w:sz w:val="22"/>
                <w:szCs w:val="22"/>
              </w:rPr>
              <w:t>4</w:t>
            </w:r>
            <w:r w:rsidR="00071477" w:rsidRPr="007D0E6D">
              <w:rPr>
                <w:sz w:val="22"/>
                <w:szCs w:val="22"/>
              </w:rPr>
              <w:t>5</w:t>
            </w:r>
            <w:r w:rsidR="0009276B" w:rsidRPr="007D0E6D">
              <w:rPr>
                <w:sz w:val="22"/>
                <w:szCs w:val="22"/>
              </w:rPr>
              <w:t xml:space="preserve"> ± 0.</w:t>
            </w:r>
            <w:r w:rsidRPr="007D0E6D">
              <w:rPr>
                <w:sz w:val="22"/>
                <w:szCs w:val="22"/>
              </w:rPr>
              <w:t>01</w:t>
            </w:r>
            <w:r w:rsidR="00B2153D" w:rsidRPr="007D0E6D">
              <w:rPr>
                <w:sz w:val="22"/>
                <w:szCs w:val="22"/>
              </w:rPr>
              <w:t>2</w:t>
            </w:r>
          </w:p>
        </w:tc>
      </w:tr>
    </w:tbl>
    <w:p w14:paraId="439E63B1" w14:textId="2E635BA3" w:rsidR="0009276B" w:rsidRDefault="0009276B" w:rsidP="0009276B">
      <w:pPr>
        <w:ind w:firstLine="202"/>
        <w:jc w:val="both"/>
      </w:pPr>
    </w:p>
    <w:p w14:paraId="34BF49FE" w14:textId="77777777" w:rsidR="0009276B" w:rsidRDefault="0009276B" w:rsidP="0009276B">
      <w:pPr>
        <w:ind w:firstLine="202"/>
        <w:jc w:val="both"/>
      </w:pPr>
    </w:p>
    <w:p w14:paraId="1BA8197F" w14:textId="77777777" w:rsidR="007B1AA2" w:rsidRDefault="007B1AA2" w:rsidP="002154B8">
      <w:pPr>
        <w:jc w:val="both"/>
      </w:pPr>
    </w:p>
    <w:p w14:paraId="6FFF29FB" w14:textId="62ED63F6" w:rsidR="00B466F1" w:rsidRDefault="00B466F1" w:rsidP="007B1AA2">
      <w:pPr>
        <w:jc w:val="both"/>
      </w:pPr>
    </w:p>
    <w:p w14:paraId="4820AE95" w14:textId="77777777" w:rsidR="00814F8E" w:rsidRDefault="00814F8E" w:rsidP="007B1AA2">
      <w:pPr>
        <w:jc w:val="both"/>
      </w:pPr>
    </w:p>
    <w:p w14:paraId="3946498A" w14:textId="77777777" w:rsidR="007B1AA2" w:rsidRDefault="007B1AA2" w:rsidP="002154B8">
      <w:pPr>
        <w:jc w:val="both"/>
      </w:pPr>
    </w:p>
    <w:p w14:paraId="05C49E56" w14:textId="77777777" w:rsidR="00EF78F9" w:rsidRDefault="00EF78F9">
      <w:r>
        <w:br w:type="page"/>
      </w:r>
    </w:p>
    <w:p w14:paraId="43873199" w14:textId="77777777" w:rsidR="00EF78F9" w:rsidRDefault="00EF78F9" w:rsidP="002154B8">
      <w:pPr>
        <w:jc w:val="both"/>
      </w:pPr>
      <w:r>
        <w:lastRenderedPageBreak/>
        <w:t>As mentioned earlier, incoherent scatter is a suspected contributor to pixel crosstalk, which degrades deposited energy localization and thereby worsens SR.  Lower x-ray energies would thereby result in improved (</w:t>
      </w:r>
      <w:proofErr w:type="gramStart"/>
      <w:r>
        <w:t>i.e.</w:t>
      </w:r>
      <w:proofErr w:type="gramEnd"/>
      <w:r>
        <w:t xml:space="preserve"> lower) values of SR, which would increase calculated </w:t>
      </w:r>
      <w:proofErr w:type="spellStart"/>
      <w:r>
        <w:t>dSNRn</w:t>
      </w:r>
      <w:proofErr w:type="spellEnd"/>
      <w:r>
        <w:t xml:space="preserve"> values.  Additionally, the smaller contribution from slightly increased SNR at lower x-ray energies, as shown in Table 11.1, would also contribute to larger </w:t>
      </w:r>
      <w:proofErr w:type="spellStart"/>
      <w:r>
        <w:t>dSNRn</w:t>
      </w:r>
      <w:proofErr w:type="spellEnd"/>
      <w:r>
        <w:t xml:space="preserve"> values at lower x-ray energies.  </w:t>
      </w:r>
    </w:p>
    <w:p w14:paraId="283E18D3" w14:textId="77777777" w:rsidR="00EF78F9" w:rsidRDefault="00EF78F9" w:rsidP="002154B8">
      <w:pPr>
        <w:jc w:val="both"/>
      </w:pPr>
    </w:p>
    <w:p w14:paraId="5DD1F465" w14:textId="289F03C3" w:rsidR="00094182" w:rsidRDefault="00F52695" w:rsidP="002154B8">
      <w:pPr>
        <w:jc w:val="both"/>
      </w:pPr>
      <w:r>
        <w:t xml:space="preserve">Despite the higher </w:t>
      </w:r>
      <w:proofErr w:type="spellStart"/>
      <w:r>
        <w:t>dSNRn</w:t>
      </w:r>
      <w:proofErr w:type="spellEnd"/>
      <w:r>
        <w:t xml:space="preserve"> value </w:t>
      </w:r>
      <w:r w:rsidR="00C60E22">
        <w:t xml:space="preserve">measured </w:t>
      </w:r>
      <w:r>
        <w:t xml:space="preserve">within the x-ray environment, the </w:t>
      </w:r>
      <w:proofErr w:type="spellStart"/>
      <w:r>
        <w:t>Ir</w:t>
      </w:r>
      <w:proofErr w:type="spellEnd"/>
      <w:r>
        <w:t>-Bi-Plastic outperform</w:t>
      </w:r>
      <w:r w:rsidR="009543B0">
        <w:t>ed</w:t>
      </w:r>
      <w:r>
        <w:t xml:space="preserve"> </w:t>
      </w:r>
      <w:r w:rsidR="009543B0">
        <w:t>an EJ-200 array of similar thickness but smaller pixel pitch</w:t>
      </w:r>
      <w:r w:rsidR="008B3A73">
        <w:t xml:space="preserve"> in the fast neutron environment</w:t>
      </w:r>
      <w:r w:rsidR="009543B0">
        <w:t>.  Specifically, an EJ-200 array with 2×2×19 mm pixels and an average pitch of 2.28 mm was</w:t>
      </w:r>
      <w:r w:rsidR="00C60E22">
        <w:t xml:space="preserve"> </w:t>
      </w:r>
      <w:r w:rsidR="009543B0">
        <w:t xml:space="preserve">evaluated using </w:t>
      </w:r>
      <w:r w:rsidR="00C60E22">
        <w:t xml:space="preserve">a similar methodology, including an identical </w:t>
      </w:r>
      <w:proofErr w:type="spellStart"/>
      <w:r w:rsidR="00C60E22">
        <w:t>Varex</w:t>
      </w:r>
      <w:proofErr w:type="spellEnd"/>
      <w:r w:rsidR="00C60E22">
        <w:t xml:space="preserve"> </w:t>
      </w:r>
      <w:r w:rsidR="009543B0">
        <w:t xml:space="preserve">panel, </w:t>
      </w:r>
      <w:r w:rsidR="00C60E22">
        <w:t xml:space="preserve">phantom, </w:t>
      </w:r>
      <w:r w:rsidR="009543B0">
        <w:t>generator, SDD</w:t>
      </w:r>
      <w:r w:rsidR="00C60E22">
        <w:t>, and exposure</w:t>
      </w:r>
      <w:r w:rsidR="009543B0">
        <w:t xml:space="preserve">.  The EJ-200 array produced a </w:t>
      </w:r>
      <w:proofErr w:type="spellStart"/>
      <w:r w:rsidR="009543B0">
        <w:t>dSNRn</w:t>
      </w:r>
      <w:proofErr w:type="spellEnd"/>
      <w:r w:rsidR="009543B0">
        <w:t xml:space="preserve"> value of only 0.09</w:t>
      </w:r>
      <w:r w:rsidR="00C31660">
        <w:t>47</w:t>
      </w:r>
      <w:r w:rsidR="009543B0">
        <w:t xml:space="preserve"> ± 0.005, which is </w:t>
      </w:r>
      <w:r w:rsidR="00C31660">
        <w:t xml:space="preserve">less than half </w:t>
      </w:r>
      <w:r w:rsidR="009543B0">
        <w:t xml:space="preserve">the </w:t>
      </w:r>
      <w:proofErr w:type="spellStart"/>
      <w:r w:rsidR="009543B0">
        <w:t>dSNRn</w:t>
      </w:r>
      <w:proofErr w:type="spellEnd"/>
      <w:r w:rsidR="009543B0">
        <w:t xml:space="preserve"> value </w:t>
      </w:r>
      <w:r w:rsidR="00B677E7">
        <w:t xml:space="preserve">calculated for </w:t>
      </w:r>
      <w:r w:rsidR="009543B0">
        <w:t xml:space="preserve">the </w:t>
      </w:r>
      <w:proofErr w:type="spellStart"/>
      <w:r w:rsidR="009543B0">
        <w:t>Ir</w:t>
      </w:r>
      <w:proofErr w:type="spellEnd"/>
      <w:r w:rsidR="009543B0">
        <w:t>-Bi-Plastic array.</w:t>
      </w:r>
      <w:r w:rsidR="00C60E22">
        <w:t xml:space="preserve">  This </w:t>
      </w:r>
      <w:r w:rsidR="00B677E7">
        <w:t xml:space="preserve">measured performance disparity </w:t>
      </w:r>
      <w:r w:rsidR="00C60E22">
        <w:t xml:space="preserve">suggests arrays made from </w:t>
      </w:r>
      <w:proofErr w:type="spellStart"/>
      <w:r w:rsidR="00C60E22">
        <w:t>Ir</w:t>
      </w:r>
      <w:proofErr w:type="spellEnd"/>
      <w:r w:rsidR="00C60E22">
        <w:t>-Bi-Plastic may also offer substantially improved performance in neutron, as well as x-ray, environments</w:t>
      </w:r>
      <w:r w:rsidR="00B677E7">
        <w:t xml:space="preserve"> over low-Z plastics like EJ-200</w:t>
      </w:r>
      <w:r w:rsidR="00C60E22">
        <w:t xml:space="preserve">.  </w:t>
      </w:r>
      <w:r w:rsidR="00B677E7">
        <w:t>Furthermore, t</w:t>
      </w:r>
      <w:r w:rsidR="00C60E22">
        <w:t>h</w:t>
      </w:r>
      <w:r w:rsidR="00B677E7">
        <w:t>is</w:t>
      </w:r>
      <w:r w:rsidR="008B3A73">
        <w:t xml:space="preserve"> </w:t>
      </w:r>
      <w:r w:rsidR="00C60E22">
        <w:t xml:space="preserve">performance </w:t>
      </w:r>
      <w:r w:rsidR="00B677E7">
        <w:t>i</w:t>
      </w:r>
      <w:r w:rsidR="00C60E22">
        <w:t xml:space="preserve">s assessed as due to </w:t>
      </w:r>
      <w:r w:rsidR="00B677E7">
        <w:t>the s</w:t>
      </w:r>
      <w:r w:rsidR="00C60E22">
        <w:t>ignificantly larger SNR</w:t>
      </w:r>
      <w:r w:rsidR="00B677E7">
        <w:t xml:space="preserve"> provided by the </w:t>
      </w:r>
      <w:proofErr w:type="spellStart"/>
      <w:r w:rsidR="00B677E7">
        <w:t>Ir</w:t>
      </w:r>
      <w:proofErr w:type="spellEnd"/>
      <w:r w:rsidR="00B677E7">
        <w:t>-Bi-Plastic</w:t>
      </w:r>
      <w:r w:rsidR="00C60E22">
        <w:t>, which</w:t>
      </w:r>
      <w:r w:rsidR="00B677E7">
        <w:t xml:space="preserve"> measured 16.35 versus the 2.26</w:t>
      </w:r>
      <w:r w:rsidR="009E071C">
        <w:t xml:space="preserve"> measured for t</w:t>
      </w:r>
      <w:r w:rsidR="008B3A73">
        <w:t>he</w:t>
      </w:r>
      <w:r w:rsidR="009E071C">
        <w:t xml:space="preserve"> EJ-200 array</w:t>
      </w:r>
      <w:r w:rsidR="008B3A73">
        <w:t xml:space="preserve"> with smaller pixel</w:t>
      </w:r>
      <w:r w:rsidR="003115A3">
        <w:t xml:space="preserve"> pitch</w:t>
      </w:r>
      <w:r w:rsidR="009E071C">
        <w:t>.</w:t>
      </w:r>
      <w:r w:rsidR="008B3A73">
        <w:t xml:space="preserve">  Assuming all else is equal, SNR should scale as the square root of pixel area </w:t>
      </w:r>
      <w:sdt>
        <w:sdtPr>
          <w:id w:val="531777732"/>
          <w:citation/>
        </w:sdtPr>
        <w:sdtContent>
          <w:r w:rsidR="008B3A73">
            <w:fldChar w:fldCharType="begin"/>
          </w:r>
          <w:r w:rsidR="008B3A73">
            <w:instrText xml:space="preserve"> CITATION AST17 \l 1033 </w:instrText>
          </w:r>
          <w:r w:rsidR="008B3A73">
            <w:fldChar w:fldCharType="separate"/>
          </w:r>
          <w:r w:rsidR="00EF78F9">
            <w:rPr>
              <w:noProof/>
            </w:rPr>
            <w:t>[60]</w:t>
          </w:r>
          <w:r w:rsidR="008B3A73">
            <w:fldChar w:fldCharType="end"/>
          </w:r>
        </w:sdtContent>
      </w:sdt>
      <w:r w:rsidR="008B3A73">
        <w:t xml:space="preserve">, suggesting a similarly sized array of EJ-200 would only provide a SNR of </w:t>
      </w:r>
      <w:r w:rsidR="003115A3">
        <w:t xml:space="preserve">only </w:t>
      </w:r>
      <w:r w:rsidR="008B3A73">
        <w:t xml:space="preserve">5.65.  </w:t>
      </w:r>
      <w:r w:rsidR="009E071C">
        <w:t xml:space="preserve">This </w:t>
      </w:r>
      <w:r w:rsidR="003115A3">
        <w:t xml:space="preserve">dramatically </w:t>
      </w:r>
      <w:r w:rsidR="009E071C">
        <w:t xml:space="preserve">increased </w:t>
      </w:r>
      <w:r w:rsidR="003115A3">
        <w:t>signal f</w:t>
      </w:r>
      <w:r w:rsidR="009E071C">
        <w:t xml:space="preserve">rom the novel material is believed to be a direct result of the iridium-complex, which enables radiative deexcitation of triplet molecular states populated from proton recoil events.  In traditional plastics, such as EJ-200, these excited states </w:t>
      </w:r>
      <w:r w:rsidR="003115A3">
        <w:t xml:space="preserve">typically </w:t>
      </w:r>
      <w:r w:rsidR="009E071C">
        <w:t xml:space="preserve">relax via non-radiative means.  </w:t>
      </w:r>
      <w:r>
        <w:t xml:space="preserve">Regardless, </w:t>
      </w:r>
      <w:r w:rsidR="0009276B">
        <w:t xml:space="preserve">further </w:t>
      </w:r>
      <w:proofErr w:type="gramStart"/>
      <w:r>
        <w:t>experimental</w:t>
      </w:r>
      <w:proofErr w:type="gramEnd"/>
      <w:r>
        <w:t xml:space="preserve"> and computational </w:t>
      </w:r>
      <w:r w:rsidR="0009276B">
        <w:t>evaluation</w:t>
      </w:r>
      <w:r>
        <w:t xml:space="preserve">s </w:t>
      </w:r>
      <w:r w:rsidR="009543B0">
        <w:t>are</w:t>
      </w:r>
      <w:r>
        <w:t xml:space="preserve"> </w:t>
      </w:r>
      <w:r w:rsidR="0009276B">
        <w:t xml:space="preserve">necessary to </w:t>
      </w:r>
      <w:r w:rsidR="009543B0">
        <w:t xml:space="preserve">more equivalently </w:t>
      </w:r>
      <w:r w:rsidR="0009276B">
        <w:t>determine the relative performance of</w:t>
      </w:r>
      <w:r w:rsidR="003115A3">
        <w:t xml:space="preserve"> the</w:t>
      </w:r>
      <w:r w:rsidR="0009276B">
        <w:t xml:space="preserve"> </w:t>
      </w:r>
      <w:proofErr w:type="spellStart"/>
      <w:r>
        <w:t>Ir</w:t>
      </w:r>
      <w:proofErr w:type="spellEnd"/>
      <w:r>
        <w:t xml:space="preserve">-Bi-Plastic </w:t>
      </w:r>
      <w:r w:rsidR="009543B0">
        <w:t xml:space="preserve">compared </w:t>
      </w:r>
      <w:r w:rsidR="0009276B">
        <w:t xml:space="preserve">to </w:t>
      </w:r>
      <w:r w:rsidR="009543B0">
        <w:t>m</w:t>
      </w:r>
      <w:r>
        <w:t>ore traditional plastics, such as EJ-200</w:t>
      </w:r>
      <w:r w:rsidR="003115A3">
        <w:t xml:space="preserve"> and EJ-256</w:t>
      </w:r>
      <w:r>
        <w:t>.</w:t>
      </w:r>
    </w:p>
    <w:p w14:paraId="62684168" w14:textId="360B893D" w:rsidR="00F52695" w:rsidRDefault="00094182" w:rsidP="00642637">
      <w:pPr>
        <w:pStyle w:val="Heading3"/>
        <w:numPr>
          <w:ilvl w:val="0"/>
          <w:numId w:val="0"/>
        </w:numPr>
      </w:pPr>
      <w:bookmarkStart w:id="450" w:name="_Toc69359113"/>
      <w:r>
        <w:t>Discussion and Conclusion</w:t>
      </w:r>
      <w:bookmarkEnd w:id="450"/>
    </w:p>
    <w:p w14:paraId="4570DBAF" w14:textId="54886547" w:rsidR="00612252" w:rsidRDefault="0009276B" w:rsidP="002154B8">
      <w:pPr>
        <w:jc w:val="both"/>
      </w:pPr>
      <w:r>
        <w:t xml:space="preserve">This research sought to experimentally characterize </w:t>
      </w:r>
      <w:r w:rsidR="00612252">
        <w:t xml:space="preserve">the performance of </w:t>
      </w:r>
      <w:r>
        <w:t xml:space="preserve">an array made from a novel </w:t>
      </w:r>
      <w:proofErr w:type="spellStart"/>
      <w:r>
        <w:t>Ir</w:t>
      </w:r>
      <w:proofErr w:type="spellEnd"/>
      <w:r>
        <w:t xml:space="preserve">-Bi-Plastic </w:t>
      </w:r>
      <w:r w:rsidR="00612252">
        <w:t>within</w:t>
      </w:r>
      <w:r>
        <w:t xml:space="preserve"> x-ray and fast neutron </w:t>
      </w:r>
      <w:r w:rsidR="00612252">
        <w:t xml:space="preserve">environments.  The results suggest this array is more ideally suited to transmission radiography purposes within x-ray fields, and, due to its high-Z loading and </w:t>
      </w:r>
      <w:r w:rsidR="00AA79DE">
        <w:t xml:space="preserve">the </w:t>
      </w:r>
      <w:r w:rsidR="00612252">
        <w:t>documented light yield</w:t>
      </w:r>
      <w:r w:rsidR="00AA79DE">
        <w:t xml:space="preserve"> of similar </w:t>
      </w:r>
      <w:r w:rsidR="0098008C">
        <w:t>bismuth</w:t>
      </w:r>
      <w:r w:rsidR="00AA79DE">
        <w:t xml:space="preserve">-loaded plastics </w:t>
      </w:r>
      <w:sdt>
        <w:sdtPr>
          <w:id w:val="-721204066"/>
          <w:citation/>
        </w:sdtPr>
        <w:sdtContent>
          <w:r w:rsidR="00AA79DE">
            <w:fldChar w:fldCharType="begin"/>
          </w:r>
          <w:r w:rsidR="00AA79DE">
            <w:instrText xml:space="preserve"> CITATION TJH18 \l 1033 </w:instrText>
          </w:r>
          <w:r w:rsidR="00AA79DE">
            <w:fldChar w:fldCharType="separate"/>
          </w:r>
          <w:r w:rsidR="00EF78F9">
            <w:rPr>
              <w:noProof/>
            </w:rPr>
            <w:t>[9]</w:t>
          </w:r>
          <w:r w:rsidR="00AA79DE">
            <w:fldChar w:fldCharType="end"/>
          </w:r>
        </w:sdtContent>
      </w:sdt>
      <w:r w:rsidR="00612252">
        <w:t xml:space="preserve">, it will </w:t>
      </w:r>
      <w:r w:rsidR="00456C1D">
        <w:t xml:space="preserve">likely </w:t>
      </w:r>
      <w:r w:rsidR="00612252">
        <w:t xml:space="preserve">outperform </w:t>
      </w:r>
      <w:r w:rsidR="00AA79DE">
        <w:t xml:space="preserve">comparable </w:t>
      </w:r>
      <w:r w:rsidR="00612252">
        <w:t xml:space="preserve">arrays made from more traditional plastics, such as EJ-200.  </w:t>
      </w:r>
    </w:p>
    <w:p w14:paraId="2381ECD9" w14:textId="77777777" w:rsidR="007B1AA2" w:rsidRDefault="007B1AA2" w:rsidP="007B1AA2">
      <w:pPr>
        <w:jc w:val="both"/>
      </w:pPr>
    </w:p>
    <w:p w14:paraId="56E42F5E" w14:textId="65DB13D1" w:rsidR="00487ADB" w:rsidRDefault="00612252" w:rsidP="002154B8">
      <w:pPr>
        <w:jc w:val="both"/>
      </w:pPr>
      <w:r>
        <w:t xml:space="preserve">Additionally, the </w:t>
      </w:r>
      <w:proofErr w:type="spellStart"/>
      <w:r>
        <w:t>dSNRn</w:t>
      </w:r>
      <w:proofErr w:type="spellEnd"/>
      <w:r>
        <w:t xml:space="preserve"> measured from the array in </w:t>
      </w:r>
      <w:r w:rsidR="00456C1D">
        <w:t>the</w:t>
      </w:r>
      <w:r>
        <w:t xml:space="preserve"> 14.1 MeV neutron environment is markedly greater than that measured from an </w:t>
      </w:r>
      <w:r w:rsidR="00AA79DE">
        <w:t xml:space="preserve">EJ-200 </w:t>
      </w:r>
      <w:r>
        <w:t>array of similar thickness</w:t>
      </w:r>
      <w:r w:rsidR="00AA79DE">
        <w:t>.</w:t>
      </w:r>
      <w:r>
        <w:t xml:space="preserve">  Therefore, it is likely that, due to the presence of the iridium-complex</w:t>
      </w:r>
      <w:r w:rsidR="00AA79DE">
        <w:t xml:space="preserve">, </w:t>
      </w:r>
      <w:r>
        <w:t xml:space="preserve">the </w:t>
      </w:r>
      <w:proofErr w:type="spellStart"/>
      <w:r>
        <w:t>Ir</w:t>
      </w:r>
      <w:proofErr w:type="spellEnd"/>
      <w:r>
        <w:t xml:space="preserve">-Bi-Plastic will </w:t>
      </w:r>
      <w:r w:rsidR="00456C1D">
        <w:t xml:space="preserve">also </w:t>
      </w:r>
      <w:r>
        <w:t xml:space="preserve">outperform comparable arrays made from EJ-200 in fast neutron environments.  These findings suggest the </w:t>
      </w:r>
      <w:proofErr w:type="spellStart"/>
      <w:r>
        <w:t>Ir</w:t>
      </w:r>
      <w:proofErr w:type="spellEnd"/>
      <w:r>
        <w:t>-Bi-Plastic may offer significantly</w:t>
      </w:r>
      <w:r w:rsidR="00487ADB">
        <w:t xml:space="preserve"> enhanced </w:t>
      </w:r>
      <w:r>
        <w:t xml:space="preserve">performance </w:t>
      </w:r>
      <w:r w:rsidR="00487ADB">
        <w:t xml:space="preserve">over EJ-200 as a </w:t>
      </w:r>
      <w:r>
        <w:t xml:space="preserve">material </w:t>
      </w:r>
      <w:r w:rsidR="00456C1D">
        <w:t xml:space="preserve">for </w:t>
      </w:r>
      <w:r w:rsidR="00487ADB">
        <w:t xml:space="preserve">DPI applications.  </w:t>
      </w:r>
    </w:p>
    <w:p w14:paraId="161D219A" w14:textId="4A6804A4" w:rsidR="0009276B" w:rsidRPr="004119B5" w:rsidRDefault="00487ADB" w:rsidP="002154B8">
      <w:pPr>
        <w:jc w:val="both"/>
      </w:pPr>
      <w:r w:rsidRPr="004119B5">
        <w:lastRenderedPageBreak/>
        <w:t xml:space="preserve">These quantified </w:t>
      </w:r>
      <w:r>
        <w:t xml:space="preserve">evaluations of </w:t>
      </w:r>
      <w:r w:rsidRPr="004119B5">
        <w:t xml:space="preserve">detector response translate directly into shorter measurement times across both particle types and, therefore, less dose per measurement, which is optimal for portable radiography scenarios.  Consequently, these results support </w:t>
      </w:r>
      <w:r w:rsidR="00456C1D">
        <w:t xml:space="preserve">further comparative study of </w:t>
      </w:r>
      <w:r w:rsidRPr="004119B5">
        <w:t xml:space="preserve">the </w:t>
      </w:r>
      <w:proofErr w:type="spellStart"/>
      <w:r>
        <w:t>Ir</w:t>
      </w:r>
      <w:proofErr w:type="spellEnd"/>
      <w:r>
        <w:t xml:space="preserve">-Bi-Plastic </w:t>
      </w:r>
      <w:r w:rsidR="00456C1D">
        <w:t xml:space="preserve">against </w:t>
      </w:r>
      <w:r w:rsidRPr="004119B5">
        <w:t>other plastic alternatives, such as EJ-200</w:t>
      </w:r>
      <w:r w:rsidR="00456C1D">
        <w:t xml:space="preserve">.  If the performance advantage of </w:t>
      </w:r>
      <w:proofErr w:type="spellStart"/>
      <w:r w:rsidR="00456C1D">
        <w:t>Ir</w:t>
      </w:r>
      <w:proofErr w:type="spellEnd"/>
      <w:r w:rsidR="00456C1D">
        <w:t>-Bi-Plastic is as expected, it may prove an exceptional candidate</w:t>
      </w:r>
      <w:r>
        <w:t xml:space="preserve"> </w:t>
      </w:r>
      <w:r w:rsidR="00456C1D">
        <w:t xml:space="preserve">material </w:t>
      </w:r>
      <w:r>
        <w:t xml:space="preserve">for </w:t>
      </w:r>
      <w:r w:rsidRPr="004119B5">
        <w:t xml:space="preserve">DPI radiography applications supporting national nuclear safety, security, and safeguards.  </w:t>
      </w:r>
      <w:r w:rsidR="00612252" w:rsidRPr="004119B5">
        <w:t xml:space="preserve"> </w:t>
      </w:r>
    </w:p>
    <w:p w14:paraId="35FC619C" w14:textId="70D5F2A2" w:rsidR="0009276B" w:rsidRDefault="0009276B" w:rsidP="0009276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8289318" w14:textId="4B996EC1" w:rsidR="00487ADB" w:rsidRPr="004119B5" w:rsidRDefault="007B1AA2" w:rsidP="002154B8">
      <w:pPr>
        <w:pStyle w:val="Heading3"/>
        <w:numPr>
          <w:ilvl w:val="0"/>
          <w:numId w:val="0"/>
        </w:numPr>
      </w:pPr>
      <w:bookmarkStart w:id="451" w:name="_Toc69359114"/>
      <w:r>
        <w:t>Acknowledgement</w:t>
      </w:r>
      <w:bookmarkEnd w:id="451"/>
    </w:p>
    <w:p w14:paraId="66095FD9" w14:textId="01B3A64E" w:rsidR="00487ADB" w:rsidRPr="004119B5" w:rsidRDefault="00487ADB" w:rsidP="002154B8">
      <w:pPr>
        <w:pStyle w:val="Text"/>
        <w:ind w:firstLine="0"/>
        <w:rPr>
          <w:rFonts w:ascii="Arial" w:hAnsi="Arial" w:cs="Arial"/>
          <w:bCs/>
          <w:sz w:val="24"/>
          <w:szCs w:val="24"/>
        </w:rPr>
      </w:pPr>
      <w:r w:rsidRPr="004119B5">
        <w:rPr>
          <w:rFonts w:ascii="Arial" w:hAnsi="Arial" w:cs="Arial"/>
          <w:sz w:val="24"/>
          <w:szCs w:val="24"/>
        </w:rPr>
        <w:t xml:space="preserve">The authors would like to thank the U.S. Army and the Department of Energy, including award DE-NA0003180, for supporting this research. The authors also thank Dr. Dan </w:t>
      </w:r>
      <w:proofErr w:type="spellStart"/>
      <w:r w:rsidRPr="004119B5">
        <w:rPr>
          <w:rFonts w:ascii="Arial" w:hAnsi="Arial" w:cs="Arial"/>
          <w:sz w:val="24"/>
          <w:szCs w:val="24"/>
        </w:rPr>
        <w:t>Shedlock</w:t>
      </w:r>
      <w:proofErr w:type="spellEnd"/>
      <w:r w:rsidRPr="004119B5">
        <w:rPr>
          <w:rFonts w:ascii="Arial" w:hAnsi="Arial" w:cs="Arial"/>
          <w:sz w:val="24"/>
          <w:szCs w:val="24"/>
        </w:rPr>
        <w:t xml:space="preserve"> and </w:t>
      </w:r>
      <w:proofErr w:type="spellStart"/>
      <w:r w:rsidRPr="004119B5">
        <w:rPr>
          <w:rFonts w:ascii="Arial" w:hAnsi="Arial" w:cs="Arial"/>
          <w:sz w:val="24"/>
          <w:szCs w:val="24"/>
        </w:rPr>
        <w:t>Varex</w:t>
      </w:r>
      <w:proofErr w:type="spellEnd"/>
      <w:r w:rsidRPr="004119B5">
        <w:rPr>
          <w:rFonts w:ascii="Arial" w:hAnsi="Arial" w:cs="Arial"/>
          <w:sz w:val="24"/>
          <w:szCs w:val="24"/>
        </w:rPr>
        <w:t xml:space="preserve"> Imaging for the use of a </w:t>
      </w:r>
      <w:proofErr w:type="spellStart"/>
      <w:r w:rsidRPr="004119B5">
        <w:rPr>
          <w:rFonts w:ascii="Arial" w:hAnsi="Arial" w:cs="Arial"/>
          <w:sz w:val="24"/>
          <w:szCs w:val="24"/>
        </w:rPr>
        <w:t>Varex</w:t>
      </w:r>
      <w:proofErr w:type="spellEnd"/>
      <w:r w:rsidRPr="004119B5">
        <w:rPr>
          <w:rFonts w:ascii="Arial" w:hAnsi="Arial" w:cs="Arial"/>
          <w:sz w:val="24"/>
          <w:szCs w:val="24"/>
        </w:rPr>
        <w:t xml:space="preserve"> Industrial </w:t>
      </w:r>
      <w:proofErr w:type="spellStart"/>
      <w:r w:rsidRPr="004119B5">
        <w:rPr>
          <w:rFonts w:ascii="Arial" w:hAnsi="Arial" w:cs="Arial"/>
          <w:sz w:val="24"/>
          <w:szCs w:val="24"/>
        </w:rPr>
        <w:t>PaxScan</w:t>
      </w:r>
      <w:proofErr w:type="spellEnd"/>
      <w:r w:rsidRPr="004119B5">
        <w:rPr>
          <w:rFonts w:ascii="Arial" w:hAnsi="Arial" w:cs="Arial"/>
          <w:sz w:val="24"/>
          <w:szCs w:val="24"/>
        </w:rPr>
        <w:t>® 1515DXT-I flat panel detector</w:t>
      </w:r>
      <w:r>
        <w:rPr>
          <w:rFonts w:ascii="Arial" w:hAnsi="Arial" w:cs="Arial"/>
          <w:sz w:val="24"/>
          <w:szCs w:val="24"/>
        </w:rPr>
        <w:t>.</w:t>
      </w:r>
    </w:p>
    <w:bookmarkEnd w:id="415"/>
    <w:p w14:paraId="52779249" w14:textId="2F220F69" w:rsidR="0009276B" w:rsidRDefault="0009276B" w:rsidP="004119B5">
      <w:pPr>
        <w:ind w:firstLine="720"/>
      </w:pPr>
    </w:p>
    <w:p w14:paraId="48B6089C" w14:textId="53DF27E4" w:rsidR="0009276B" w:rsidRDefault="0009276B"/>
    <w:p w14:paraId="330A4399" w14:textId="2BD02265" w:rsidR="00094182" w:rsidRDefault="00094182"/>
    <w:p w14:paraId="6AC4400D" w14:textId="59F34907" w:rsidR="00094182" w:rsidRDefault="00094182">
      <w:r>
        <w:br w:type="page"/>
      </w:r>
    </w:p>
    <w:p w14:paraId="37A4CD31" w14:textId="7522799F" w:rsidR="00094182" w:rsidRDefault="00094182" w:rsidP="00094182">
      <w:pPr>
        <w:pStyle w:val="Heading1"/>
      </w:pPr>
      <w:bookmarkStart w:id="452" w:name="_Toc69359115"/>
      <w:r>
        <w:lastRenderedPageBreak/>
        <w:t>-</w:t>
      </w:r>
      <w:r>
        <w:br/>
        <w:t xml:space="preserve">Conclusions and </w:t>
      </w:r>
      <w:r w:rsidR="001E2B4C">
        <w:t xml:space="preserve">Recommendations for </w:t>
      </w:r>
      <w:r>
        <w:t>Future Work</w:t>
      </w:r>
      <w:bookmarkEnd w:id="452"/>
      <w:r w:rsidDel="00565832">
        <w:t xml:space="preserve"> </w:t>
      </w:r>
    </w:p>
    <w:p w14:paraId="5C38B3AC" w14:textId="0651BDBB" w:rsidR="00094182" w:rsidRDefault="00094182" w:rsidP="00094182"/>
    <w:p w14:paraId="08E86629" w14:textId="77777777" w:rsidR="00094182" w:rsidRPr="00FC1713" w:rsidRDefault="00094182" w:rsidP="00642637"/>
    <w:p w14:paraId="7B35552B" w14:textId="79569334" w:rsidR="00094182" w:rsidRDefault="00094182" w:rsidP="00094182">
      <w:pPr>
        <w:pStyle w:val="Heading2"/>
      </w:pPr>
      <w:bookmarkStart w:id="453" w:name="_Toc69359116"/>
      <w:r>
        <w:t>Conclusions</w:t>
      </w:r>
      <w:bookmarkEnd w:id="453"/>
    </w:p>
    <w:p w14:paraId="680904D9" w14:textId="4FD38DBE" w:rsidR="00094182" w:rsidRDefault="00094182" w:rsidP="00094182"/>
    <w:p w14:paraId="1722C871" w14:textId="7CAE22BD" w:rsidR="00665610" w:rsidRDefault="00665610" w:rsidP="00642637">
      <w:pPr>
        <w:jc w:val="both"/>
      </w:pPr>
      <w:r>
        <w:t xml:space="preserve">This research sought to measure the performance of </w:t>
      </w:r>
      <w:proofErr w:type="spellStart"/>
      <w:r>
        <w:t>BiPVT</w:t>
      </w:r>
      <w:proofErr w:type="spellEnd"/>
      <w:r>
        <w:t xml:space="preserve"> for DPI applications</w:t>
      </w:r>
      <w:r w:rsidR="002C148D">
        <w:t xml:space="preserve"> using only a small sample of the novel material</w:t>
      </w:r>
      <w:r>
        <w:t>.</w:t>
      </w:r>
      <w:r w:rsidR="002C148D">
        <w:t xml:space="preserve">  As such, the available material was cut and reassembled as a 4×3 pixelated array and paired with a TFT radiographic panel.  However, to quantify the </w:t>
      </w:r>
      <w:r w:rsidR="002C148D" w:rsidRPr="00642637">
        <w:rPr>
          <w:i/>
          <w:iCs/>
        </w:rPr>
        <w:t>relative</w:t>
      </w:r>
      <w:r w:rsidR="002C148D">
        <w:t xml:space="preserve"> performance of </w:t>
      </w:r>
      <w:proofErr w:type="spellStart"/>
      <w:r w:rsidR="002C148D">
        <w:t>BiPVT</w:t>
      </w:r>
      <w:proofErr w:type="spellEnd"/>
      <w:r w:rsidR="002C148D">
        <w:t xml:space="preserve"> in both </w:t>
      </w:r>
      <w:r>
        <w:t xml:space="preserve">x-ray </w:t>
      </w:r>
      <w:r w:rsidR="002C148D">
        <w:t>and fast neutron environments, two additional arrays</w:t>
      </w:r>
      <w:r w:rsidR="006F2513">
        <w:t xml:space="preserve"> were </w:t>
      </w:r>
      <w:r w:rsidR="002C148D">
        <w:t xml:space="preserve">also manufactured </w:t>
      </w:r>
      <w:r w:rsidR="006F2513">
        <w:t xml:space="preserve">from EJ-200 and EJ-256 </w:t>
      </w:r>
      <w:r w:rsidR="002C148D">
        <w:t>to provide comparable me</w:t>
      </w:r>
      <w:r w:rsidR="002D2DA1">
        <w:t xml:space="preserve">asures </w:t>
      </w:r>
      <w:r w:rsidR="002C148D">
        <w:t>of performance</w:t>
      </w:r>
      <w:r w:rsidR="006F2513">
        <w:t>.</w:t>
      </w:r>
      <w:r w:rsidR="002C148D">
        <w:t xml:space="preserve">  Together these three arrays were assessed </w:t>
      </w:r>
      <w:r w:rsidR="006F2513">
        <w:t xml:space="preserve">experimentally and computationally </w:t>
      </w:r>
      <w:r w:rsidR="002C148D">
        <w:t>for performance in both x-ray and fast neutron environments</w:t>
      </w:r>
      <w:r w:rsidR="006F2513">
        <w:t xml:space="preserve">.  </w:t>
      </w:r>
      <w:r w:rsidR="007A7DFF">
        <w:t xml:space="preserve">Due to the small sizes of the arrays, this was accomplished using multiple measurements of each array </w:t>
      </w:r>
      <w:r w:rsidR="002D2DA1">
        <w:t xml:space="preserve">with </w:t>
      </w:r>
      <w:r w:rsidR="007A7DFF">
        <w:t xml:space="preserve">varying degrees of shielding.  The individual measurements were then assembled into composite images to </w:t>
      </w:r>
      <w:r w:rsidR="002D2DA1">
        <w:t>facilitate</w:t>
      </w:r>
      <w:r w:rsidR="007A7DFF">
        <w:t xml:space="preserve"> additional analyses of performance.  </w:t>
      </w:r>
      <w:r w:rsidR="002D2DA1">
        <w:t>S</w:t>
      </w:r>
      <w:r w:rsidR="006F2513">
        <w:t>imulations wer</w:t>
      </w:r>
      <w:r w:rsidR="007A7DFF">
        <w:t>e conducted</w:t>
      </w:r>
      <w:r w:rsidR="006F2513">
        <w:t xml:space="preserve"> </w:t>
      </w:r>
      <w:r w:rsidR="007A7DFF">
        <w:t xml:space="preserve">to provide a better understanding of the physical reasons behind the measurements of relative performance, and, in the case of the x-ray environment, these were used to predict the likely relative performance of a more ideally manufactured </w:t>
      </w:r>
      <w:proofErr w:type="spellStart"/>
      <w:r w:rsidR="007A7DFF">
        <w:t>BiPVT</w:t>
      </w:r>
      <w:proofErr w:type="spellEnd"/>
      <w:r w:rsidR="007A7DFF">
        <w:t xml:space="preserve"> array at various x-ray energies. </w:t>
      </w:r>
      <w:r w:rsidR="006F2513">
        <w:t xml:space="preserve"> </w:t>
      </w:r>
      <w:r w:rsidR="002C148D">
        <w:t xml:space="preserve"> </w:t>
      </w:r>
    </w:p>
    <w:p w14:paraId="35CA01B0" w14:textId="77777777" w:rsidR="00665610" w:rsidRDefault="00665610" w:rsidP="00094182"/>
    <w:p w14:paraId="1B6B69E3" w14:textId="5A4BF58B" w:rsidR="00094182" w:rsidRPr="004119B5" w:rsidRDefault="00094182" w:rsidP="00094182">
      <w:pPr>
        <w:pStyle w:val="Heading3"/>
        <w:numPr>
          <w:ilvl w:val="0"/>
          <w:numId w:val="0"/>
        </w:numPr>
      </w:pPr>
      <w:bookmarkStart w:id="454" w:name="_Toc69359117"/>
      <w:r>
        <w:t>X-Ray Environment</w:t>
      </w:r>
      <w:bookmarkEnd w:id="454"/>
    </w:p>
    <w:p w14:paraId="2F1F313A" w14:textId="05DC2616" w:rsidR="00094182" w:rsidRDefault="007A1F93" w:rsidP="00642637">
      <w:pPr>
        <w:jc w:val="both"/>
      </w:pPr>
      <w:r>
        <w:t xml:space="preserve">In terms of calculated </w:t>
      </w:r>
      <w:proofErr w:type="spellStart"/>
      <w:r>
        <w:t>dSNRn</w:t>
      </w:r>
      <w:proofErr w:type="spellEnd"/>
      <w:r>
        <w:t>, a</w:t>
      </w:r>
      <w:r w:rsidR="00371DCB" w:rsidRPr="00333881">
        <w:t xml:space="preserve">t 370 </w:t>
      </w:r>
      <w:proofErr w:type="spellStart"/>
      <w:r w:rsidR="00371DCB" w:rsidRPr="00333881">
        <w:t>kV</w:t>
      </w:r>
      <w:r w:rsidR="00371DCB">
        <w:t>p</w:t>
      </w:r>
      <w:proofErr w:type="spellEnd"/>
      <w:r w:rsidR="00371DCB" w:rsidRPr="00333881">
        <w:t xml:space="preserve"> the </w:t>
      </w:r>
      <w:r w:rsidR="00371DCB">
        <w:t xml:space="preserve">evaluated </w:t>
      </w:r>
      <w:proofErr w:type="spellStart"/>
      <w:r w:rsidR="00371DCB" w:rsidRPr="00333881">
        <w:t>BiPVT</w:t>
      </w:r>
      <w:proofErr w:type="spellEnd"/>
      <w:r w:rsidR="00371DCB" w:rsidRPr="00333881">
        <w:t xml:space="preserve"> array demonstrated </w:t>
      </w:r>
      <w:r w:rsidR="00371DCB">
        <w:t xml:space="preserve">equivalent </w:t>
      </w:r>
      <w:r w:rsidR="00371DCB" w:rsidRPr="00333881">
        <w:t>performance compar</w:t>
      </w:r>
      <w:r w:rsidR="00371DCB">
        <w:t>ed</w:t>
      </w:r>
      <w:r w:rsidR="00371DCB" w:rsidRPr="00333881">
        <w:t xml:space="preserve"> to a similar </w:t>
      </w:r>
      <w:r>
        <w:t xml:space="preserve">array made from </w:t>
      </w:r>
      <w:r w:rsidR="00371DCB" w:rsidRPr="00333881">
        <w:t>EJ</w:t>
      </w:r>
      <w:r w:rsidR="00371DCB">
        <w:t>-</w:t>
      </w:r>
      <w:r w:rsidR="00371DCB" w:rsidRPr="00333881">
        <w:t>200</w:t>
      </w:r>
      <w:r w:rsidR="0005537E">
        <w:t>, and it outperformed an equivalent EJ-256 array</w:t>
      </w:r>
      <w:r w:rsidR="00371DCB">
        <w:t xml:space="preserve">.  However, without the sources of performance degradation detailed </w:t>
      </w:r>
      <w:r w:rsidR="0005537E">
        <w:t>above</w:t>
      </w:r>
      <w:r w:rsidR="00371DCB">
        <w:t xml:space="preserve">, the </w:t>
      </w:r>
      <w:proofErr w:type="spellStart"/>
      <w:r w:rsidR="00371DCB">
        <w:t>BiPVT</w:t>
      </w:r>
      <w:proofErr w:type="spellEnd"/>
      <w:r w:rsidR="00371DCB">
        <w:t xml:space="preserve"> array would likely have provided statistically superior performance to the EJ-200 array, and this </w:t>
      </w:r>
      <w:r w:rsidR="00371DCB" w:rsidRPr="00333881">
        <w:t xml:space="preserve">performance advantage </w:t>
      </w:r>
      <w:r w:rsidR="00371DCB">
        <w:t>would</w:t>
      </w:r>
      <w:r w:rsidR="00371DCB" w:rsidRPr="00333881">
        <w:t xml:space="preserve"> only </w:t>
      </w:r>
      <w:r w:rsidR="00371DCB">
        <w:t xml:space="preserve">be </w:t>
      </w:r>
      <w:r w:rsidR="00371DCB" w:rsidRPr="00333881">
        <w:t xml:space="preserve">expected to improve at lower x-ray energies. For ideally manufactured </w:t>
      </w:r>
      <w:proofErr w:type="spellStart"/>
      <w:r w:rsidR="00371DCB" w:rsidRPr="00333881">
        <w:t>BiPVT</w:t>
      </w:r>
      <w:proofErr w:type="spellEnd"/>
      <w:r w:rsidR="00371DCB" w:rsidRPr="00333881">
        <w:t xml:space="preserve"> arrays, simulations indicate these performance improvements may be &gt;5× that of EJ</w:t>
      </w:r>
      <w:r w:rsidR="00371DCB">
        <w:t>-</w:t>
      </w:r>
      <w:r w:rsidR="00371DCB" w:rsidRPr="00333881">
        <w:t xml:space="preserve">200 at 150 </w:t>
      </w:r>
      <w:proofErr w:type="spellStart"/>
      <w:r w:rsidR="00371DCB" w:rsidRPr="00333881">
        <w:t>kV</w:t>
      </w:r>
      <w:r w:rsidR="00371DCB">
        <w:t>p</w:t>
      </w:r>
      <w:proofErr w:type="spellEnd"/>
      <w:r w:rsidR="00371DCB" w:rsidRPr="00333881">
        <w:t xml:space="preserve"> and 270 </w:t>
      </w:r>
      <w:proofErr w:type="spellStart"/>
      <w:r w:rsidR="00371DCB" w:rsidRPr="00333881">
        <w:t>kV</w:t>
      </w:r>
      <w:r w:rsidR="00371DCB">
        <w:t>p</w:t>
      </w:r>
      <w:proofErr w:type="spellEnd"/>
      <w:r w:rsidR="00371DCB" w:rsidRPr="00333881">
        <w:t>, two other energies relevant for portable x-ray radiography</w:t>
      </w:r>
      <w:r w:rsidR="00EC7AF2">
        <w:t xml:space="preserve"> </w:t>
      </w:r>
      <w:sdt>
        <w:sdtPr>
          <w:id w:val="-1587142964"/>
          <w:citation/>
        </w:sdtPr>
        <w:sdtContent>
          <w:r w:rsidR="00EC7AF2">
            <w:fldChar w:fldCharType="begin"/>
          </w:r>
          <w:r w:rsidR="00EC7AF2">
            <w:instrText xml:space="preserve"> CITATION AWD20 \l 1033 </w:instrText>
          </w:r>
          <w:r w:rsidR="00EC7AF2">
            <w:fldChar w:fldCharType="separate"/>
          </w:r>
          <w:r w:rsidR="00EF78F9">
            <w:rPr>
              <w:noProof/>
            </w:rPr>
            <w:t>[80]</w:t>
          </w:r>
          <w:r w:rsidR="00EC7AF2">
            <w:fldChar w:fldCharType="end"/>
          </w:r>
        </w:sdtContent>
      </w:sdt>
      <w:r w:rsidR="00371DCB" w:rsidRPr="00333881">
        <w:t xml:space="preserve">. These results support the use of </w:t>
      </w:r>
      <w:proofErr w:type="spellStart"/>
      <w:r w:rsidR="00371DCB" w:rsidRPr="00333881">
        <w:t>BiPVT</w:t>
      </w:r>
      <w:proofErr w:type="spellEnd"/>
      <w:r w:rsidR="00371DCB" w:rsidRPr="00333881">
        <w:t xml:space="preserve"> over other plastic alternatives, such as EJ</w:t>
      </w:r>
      <w:r w:rsidR="00371DCB">
        <w:t>-</w:t>
      </w:r>
      <w:r w:rsidR="00371DCB" w:rsidRPr="00333881">
        <w:t>200</w:t>
      </w:r>
      <w:r w:rsidR="0005537E">
        <w:t xml:space="preserve"> and EJ-256</w:t>
      </w:r>
      <w:r w:rsidR="00371DCB" w:rsidRPr="00333881">
        <w:t>, for</w:t>
      </w:r>
      <w:r w:rsidR="0005537E">
        <w:t xml:space="preserve"> x-ray r</w:t>
      </w:r>
      <w:r w:rsidR="00371DCB" w:rsidRPr="00333881">
        <w:t>adiography.</w:t>
      </w:r>
      <w:r w:rsidR="00371DCB">
        <w:t xml:space="preserve"> </w:t>
      </w:r>
      <w:r w:rsidR="00EC7AF2">
        <w:t xml:space="preserve"> </w:t>
      </w:r>
      <w:r w:rsidR="00371DCB" w:rsidRPr="00333881">
        <w:t xml:space="preserve">These results support </w:t>
      </w:r>
      <w:r w:rsidR="0005537E">
        <w:t xml:space="preserve">the </w:t>
      </w:r>
      <w:r w:rsidR="00371DCB" w:rsidRPr="00333881">
        <w:t xml:space="preserve">further investigation </w:t>
      </w:r>
      <w:r w:rsidR="00EC7AF2">
        <w:t xml:space="preserve">and quantification </w:t>
      </w:r>
      <w:r w:rsidR="00371DCB" w:rsidRPr="00333881">
        <w:t xml:space="preserve">of </w:t>
      </w:r>
      <w:r w:rsidR="00EC7AF2">
        <w:t xml:space="preserve">relative </w:t>
      </w:r>
      <w:proofErr w:type="spellStart"/>
      <w:r w:rsidR="00371DCB" w:rsidRPr="00333881">
        <w:t>BiPVT</w:t>
      </w:r>
      <w:proofErr w:type="spellEnd"/>
      <w:r w:rsidR="00371DCB" w:rsidRPr="00333881">
        <w:t xml:space="preserve"> </w:t>
      </w:r>
      <w:r w:rsidR="00EC7AF2">
        <w:t>performance for x-ray</w:t>
      </w:r>
      <w:r w:rsidR="00371DCB" w:rsidRPr="00333881">
        <w:t xml:space="preserve"> radiography applications to support national safety, security, and safeguards.</w:t>
      </w:r>
    </w:p>
    <w:p w14:paraId="38A548C7" w14:textId="37E5C094" w:rsidR="00094182" w:rsidRDefault="00094182" w:rsidP="00094182"/>
    <w:p w14:paraId="0419AFC8" w14:textId="6879401B" w:rsidR="00094182" w:rsidRDefault="00094182" w:rsidP="00094182"/>
    <w:p w14:paraId="02C9EC01" w14:textId="7807FE4B" w:rsidR="00094182" w:rsidRPr="004119B5" w:rsidRDefault="00094182" w:rsidP="00094182">
      <w:pPr>
        <w:pStyle w:val="Heading3"/>
        <w:numPr>
          <w:ilvl w:val="0"/>
          <w:numId w:val="0"/>
        </w:numPr>
      </w:pPr>
      <w:bookmarkStart w:id="455" w:name="_Toc69359118"/>
      <w:r>
        <w:lastRenderedPageBreak/>
        <w:t>Neutron Environment</w:t>
      </w:r>
      <w:bookmarkEnd w:id="455"/>
    </w:p>
    <w:p w14:paraId="4538FD12" w14:textId="006F0F0F" w:rsidR="0005537E" w:rsidRDefault="007A1F93" w:rsidP="007A1F93">
      <w:pPr>
        <w:jc w:val="both"/>
      </w:pPr>
      <w:r>
        <w:t xml:space="preserve">In a </w:t>
      </w:r>
      <w:r w:rsidRPr="002154B8">
        <w:t>14.1 MeV neutron</w:t>
      </w:r>
      <w:r>
        <w:t xml:space="preserve"> environment, </w:t>
      </w:r>
      <w:r w:rsidRPr="002154B8">
        <w:t xml:space="preserve">the evaluated </w:t>
      </w:r>
      <w:proofErr w:type="spellStart"/>
      <w:r w:rsidRPr="002154B8">
        <w:t>BiPVT</w:t>
      </w:r>
      <w:proofErr w:type="spellEnd"/>
      <w:r w:rsidRPr="002154B8">
        <w:t xml:space="preserve"> array outperform</w:t>
      </w:r>
      <w:r w:rsidR="0005537E">
        <w:t>ed</w:t>
      </w:r>
      <w:r w:rsidRPr="002154B8">
        <w:t xml:space="preserve"> a similarly sized EJ-256 array in terms of </w:t>
      </w:r>
      <w:proofErr w:type="spellStart"/>
      <w:r w:rsidRPr="002154B8">
        <w:t>dSNRn</w:t>
      </w:r>
      <w:proofErr w:type="spellEnd"/>
      <w:r w:rsidRPr="002154B8">
        <w:t xml:space="preserve"> values</w:t>
      </w:r>
      <w:r>
        <w:t xml:space="preserve">.  However, </w:t>
      </w:r>
      <w:r w:rsidRPr="002154B8">
        <w:t>one comprised of EJ-200 outperform</w:t>
      </w:r>
      <w:r w:rsidR="0005537E">
        <w:t>ed</w:t>
      </w:r>
      <w:r w:rsidRPr="002154B8">
        <w:t xml:space="preserve"> both alternatives</w:t>
      </w:r>
      <w:r>
        <w:t xml:space="preserve"> in the current study</w:t>
      </w:r>
      <w:r w:rsidRPr="002154B8">
        <w:t xml:space="preserve">.  It is assessed that a more ideally manufactured </w:t>
      </w:r>
      <w:proofErr w:type="spellStart"/>
      <w:r w:rsidRPr="002154B8">
        <w:t>BiPVT</w:t>
      </w:r>
      <w:proofErr w:type="spellEnd"/>
      <w:r w:rsidRPr="002154B8">
        <w:t xml:space="preserve"> array would undoubtable provide improved performance; however, it is unknown at this time whether that performance would match that of EJ-200 in fast neutron environments.  Regardless, the demonstrated advantage of </w:t>
      </w:r>
      <w:proofErr w:type="spellStart"/>
      <w:r w:rsidRPr="002154B8">
        <w:t>BiPVT</w:t>
      </w:r>
      <w:proofErr w:type="spellEnd"/>
      <w:r w:rsidRPr="002154B8">
        <w:t xml:space="preserve"> over that of EJ-256 in 14.1 MeV environments suggests it </w:t>
      </w:r>
      <w:r>
        <w:t xml:space="preserve">represents </w:t>
      </w:r>
      <w:r w:rsidRPr="002154B8">
        <w:t xml:space="preserve">a better </w:t>
      </w:r>
      <w:r w:rsidR="0005537E">
        <w:t xml:space="preserve">material </w:t>
      </w:r>
      <w:r w:rsidRPr="002154B8">
        <w:t xml:space="preserve">for </w:t>
      </w:r>
      <w:r w:rsidR="0005537E">
        <w:t xml:space="preserve">fast neutron radiography purposes. </w:t>
      </w:r>
    </w:p>
    <w:p w14:paraId="6BE334FF" w14:textId="77777777" w:rsidR="0005537E" w:rsidRDefault="0005537E" w:rsidP="007A1F93">
      <w:pPr>
        <w:jc w:val="both"/>
      </w:pPr>
    </w:p>
    <w:p w14:paraId="5496873B" w14:textId="6A535FEC" w:rsidR="0005537E" w:rsidRPr="00E74F24" w:rsidRDefault="00EC7AF2" w:rsidP="00642637">
      <w:pPr>
        <w:pStyle w:val="Text"/>
        <w:ind w:firstLine="0"/>
      </w:pPr>
      <w:r>
        <w:rPr>
          <w:rFonts w:ascii="Arial" w:hAnsi="Arial" w:cs="Arial"/>
          <w:sz w:val="24"/>
          <w:szCs w:val="24"/>
        </w:rPr>
        <w:t xml:space="preserve">Improved DDA </w:t>
      </w:r>
      <w:r w:rsidR="0005537E">
        <w:rPr>
          <w:rFonts w:ascii="Arial" w:hAnsi="Arial" w:cs="Arial"/>
          <w:sz w:val="24"/>
          <w:szCs w:val="24"/>
        </w:rPr>
        <w:t>performance</w:t>
      </w:r>
      <w:r>
        <w:rPr>
          <w:rFonts w:ascii="Arial" w:hAnsi="Arial" w:cs="Arial"/>
          <w:sz w:val="24"/>
          <w:szCs w:val="24"/>
        </w:rPr>
        <w:t>, in terms of</w:t>
      </w:r>
      <w:r w:rsidR="0005537E" w:rsidRPr="002154B8">
        <w:rPr>
          <w:rFonts w:ascii="Arial" w:hAnsi="Arial" w:cs="Arial"/>
          <w:sz w:val="24"/>
          <w:szCs w:val="24"/>
        </w:rPr>
        <w:t xml:space="preserve"> </w:t>
      </w:r>
      <w:r w:rsidR="0005537E">
        <w:rPr>
          <w:rFonts w:ascii="Arial" w:hAnsi="Arial" w:cs="Arial"/>
          <w:sz w:val="24"/>
          <w:szCs w:val="24"/>
        </w:rPr>
        <w:t xml:space="preserve">SR and </w:t>
      </w:r>
      <w:r w:rsidR="0005537E" w:rsidRPr="002154B8">
        <w:rPr>
          <w:rFonts w:ascii="Arial" w:hAnsi="Arial" w:cs="Arial"/>
          <w:sz w:val="24"/>
          <w:szCs w:val="24"/>
        </w:rPr>
        <w:t>detector response</w:t>
      </w:r>
      <w:r>
        <w:rPr>
          <w:rFonts w:ascii="Arial" w:hAnsi="Arial" w:cs="Arial"/>
          <w:sz w:val="24"/>
          <w:szCs w:val="24"/>
        </w:rPr>
        <w:t>,</w:t>
      </w:r>
      <w:r w:rsidR="0005537E" w:rsidRPr="002154B8">
        <w:rPr>
          <w:rFonts w:ascii="Arial" w:hAnsi="Arial" w:cs="Arial"/>
          <w:sz w:val="24"/>
          <w:szCs w:val="24"/>
        </w:rPr>
        <w:t xml:space="preserve"> translate</w:t>
      </w:r>
      <w:r>
        <w:rPr>
          <w:rFonts w:ascii="Arial" w:hAnsi="Arial" w:cs="Arial"/>
          <w:sz w:val="24"/>
          <w:szCs w:val="24"/>
        </w:rPr>
        <w:t>s</w:t>
      </w:r>
      <w:r w:rsidR="0005537E" w:rsidRPr="002154B8">
        <w:rPr>
          <w:rFonts w:ascii="Arial" w:hAnsi="Arial" w:cs="Arial"/>
          <w:sz w:val="24"/>
          <w:szCs w:val="24"/>
        </w:rPr>
        <w:t xml:space="preserve"> directly into shorter measurement times across both particle types and, therefore, less dose per measurement, which is optimal for portable </w:t>
      </w:r>
      <w:r w:rsidR="0005537E">
        <w:rPr>
          <w:rFonts w:ascii="Arial" w:hAnsi="Arial" w:cs="Arial"/>
          <w:sz w:val="24"/>
          <w:szCs w:val="24"/>
        </w:rPr>
        <w:t xml:space="preserve">DPI </w:t>
      </w:r>
      <w:r w:rsidR="0005537E" w:rsidRPr="002154B8">
        <w:rPr>
          <w:rFonts w:ascii="Arial" w:hAnsi="Arial" w:cs="Arial"/>
          <w:sz w:val="24"/>
          <w:szCs w:val="24"/>
        </w:rPr>
        <w:t xml:space="preserve">radiography scenarios.  Consequently, the </w:t>
      </w:r>
      <w:r w:rsidR="0005537E">
        <w:rPr>
          <w:rFonts w:ascii="Arial" w:hAnsi="Arial" w:cs="Arial"/>
          <w:sz w:val="24"/>
          <w:szCs w:val="24"/>
        </w:rPr>
        <w:t xml:space="preserve">combined </w:t>
      </w:r>
      <w:r w:rsidR="0005537E" w:rsidRPr="002154B8">
        <w:rPr>
          <w:rFonts w:ascii="Arial" w:hAnsi="Arial" w:cs="Arial"/>
          <w:sz w:val="24"/>
          <w:szCs w:val="24"/>
        </w:rPr>
        <w:t xml:space="preserve">results </w:t>
      </w:r>
      <w:r w:rsidR="0005537E">
        <w:rPr>
          <w:rFonts w:ascii="Arial" w:hAnsi="Arial" w:cs="Arial"/>
          <w:sz w:val="24"/>
          <w:szCs w:val="24"/>
        </w:rPr>
        <w:t xml:space="preserve">from the </w:t>
      </w:r>
      <w:r>
        <w:rPr>
          <w:rFonts w:ascii="Arial" w:hAnsi="Arial" w:cs="Arial"/>
          <w:sz w:val="24"/>
          <w:szCs w:val="24"/>
        </w:rPr>
        <w:t xml:space="preserve">included </w:t>
      </w:r>
      <w:r w:rsidR="0005537E">
        <w:rPr>
          <w:rFonts w:ascii="Arial" w:hAnsi="Arial" w:cs="Arial"/>
          <w:sz w:val="24"/>
          <w:szCs w:val="24"/>
        </w:rPr>
        <w:t xml:space="preserve">x-ray and neutron measurements and simulations </w:t>
      </w:r>
      <w:r w:rsidR="0005537E" w:rsidRPr="002154B8">
        <w:rPr>
          <w:rFonts w:ascii="Arial" w:hAnsi="Arial" w:cs="Arial"/>
          <w:sz w:val="24"/>
          <w:szCs w:val="24"/>
        </w:rPr>
        <w:t xml:space="preserve">support the consideration of </w:t>
      </w:r>
      <w:proofErr w:type="spellStart"/>
      <w:r w:rsidR="0005537E" w:rsidRPr="002154B8">
        <w:rPr>
          <w:rFonts w:ascii="Arial" w:hAnsi="Arial" w:cs="Arial"/>
          <w:sz w:val="24"/>
          <w:szCs w:val="24"/>
        </w:rPr>
        <w:t>BiPVT</w:t>
      </w:r>
      <w:proofErr w:type="spellEnd"/>
      <w:r w:rsidR="0005537E" w:rsidRPr="002154B8">
        <w:rPr>
          <w:rFonts w:ascii="Arial" w:hAnsi="Arial" w:cs="Arial"/>
          <w:sz w:val="24"/>
          <w:szCs w:val="24"/>
        </w:rPr>
        <w:t xml:space="preserve"> over other plastic alternatives, such as EJ-200 and EJ-256</w:t>
      </w:r>
      <w:r>
        <w:rPr>
          <w:rFonts w:ascii="Arial" w:hAnsi="Arial" w:cs="Arial"/>
          <w:sz w:val="24"/>
          <w:szCs w:val="24"/>
        </w:rPr>
        <w:t xml:space="preserve">.  The conclusions herein suggest </w:t>
      </w:r>
      <w:proofErr w:type="spellStart"/>
      <w:r w:rsidRPr="00EC7AF2">
        <w:rPr>
          <w:rFonts w:ascii="Arial" w:hAnsi="Arial" w:cs="Arial"/>
          <w:sz w:val="24"/>
          <w:szCs w:val="24"/>
        </w:rPr>
        <w:t>BiPVT</w:t>
      </w:r>
      <w:proofErr w:type="spellEnd"/>
      <w:r w:rsidRPr="00EC7AF2">
        <w:rPr>
          <w:rFonts w:ascii="Arial" w:hAnsi="Arial" w:cs="Arial"/>
          <w:sz w:val="24"/>
          <w:szCs w:val="24"/>
        </w:rPr>
        <w:t xml:space="preserve"> may </w:t>
      </w:r>
      <w:r>
        <w:rPr>
          <w:rFonts w:ascii="Arial" w:hAnsi="Arial" w:cs="Arial"/>
          <w:sz w:val="24"/>
          <w:szCs w:val="24"/>
        </w:rPr>
        <w:t xml:space="preserve">likely </w:t>
      </w:r>
      <w:r w:rsidRPr="00EC7AF2">
        <w:rPr>
          <w:rFonts w:ascii="Arial" w:hAnsi="Arial" w:cs="Arial"/>
          <w:sz w:val="24"/>
          <w:szCs w:val="24"/>
        </w:rPr>
        <w:t>provide better overall performance for DPI purposes than EJ-200, despite the comparative performance</w:t>
      </w:r>
      <w:r>
        <w:rPr>
          <w:rFonts w:ascii="Arial" w:hAnsi="Arial" w:cs="Arial"/>
          <w:sz w:val="24"/>
          <w:szCs w:val="24"/>
        </w:rPr>
        <w:t>s</w:t>
      </w:r>
      <w:r w:rsidRPr="00EC7AF2">
        <w:rPr>
          <w:rFonts w:ascii="Arial" w:hAnsi="Arial" w:cs="Arial"/>
          <w:sz w:val="24"/>
          <w:szCs w:val="24"/>
        </w:rPr>
        <w:t xml:space="preserve"> documented here.</w:t>
      </w:r>
    </w:p>
    <w:p w14:paraId="7B000A89" w14:textId="09BB5FF7" w:rsidR="007A1F93" w:rsidRPr="004119B5" w:rsidRDefault="007A1F93" w:rsidP="007A1F93">
      <w:pPr>
        <w:pStyle w:val="Heading3"/>
        <w:numPr>
          <w:ilvl w:val="0"/>
          <w:numId w:val="0"/>
        </w:numPr>
      </w:pPr>
      <w:bookmarkStart w:id="456" w:name="_Toc69359119"/>
      <w:proofErr w:type="spellStart"/>
      <w:r>
        <w:t>Ir</w:t>
      </w:r>
      <w:proofErr w:type="spellEnd"/>
      <w:r>
        <w:t>-Bi-Plastic Array Evaluation</w:t>
      </w:r>
      <w:bookmarkEnd w:id="456"/>
    </w:p>
    <w:p w14:paraId="32B51300" w14:textId="40FF5D74" w:rsidR="00F62C37" w:rsidRDefault="00F62C37" w:rsidP="00F62C37">
      <w:pPr>
        <w:jc w:val="both"/>
      </w:pPr>
      <w:r>
        <w:t xml:space="preserve">This research sought to experimentally characterize the performance of a novel </w:t>
      </w:r>
      <w:proofErr w:type="spellStart"/>
      <w:r>
        <w:t>Ir</w:t>
      </w:r>
      <w:proofErr w:type="spellEnd"/>
      <w:r>
        <w:t xml:space="preserve">-Bi-Plastic array within x-ray and fast neutron environments.  The </w:t>
      </w:r>
      <w:proofErr w:type="spellStart"/>
      <w:r>
        <w:t>dSNRn</w:t>
      </w:r>
      <w:proofErr w:type="spellEnd"/>
      <w:r>
        <w:t xml:space="preserve"> results suggest the array is more ideally suited to transmission radiography purposes within x-ray fields, and, due to its high-Z loading and </w:t>
      </w:r>
      <w:r w:rsidR="00AA79DE">
        <w:t xml:space="preserve">the </w:t>
      </w:r>
      <w:r>
        <w:t>documented light yield</w:t>
      </w:r>
      <w:r w:rsidR="00AA79DE">
        <w:t xml:space="preserve"> of similar Bi-loaded plastics </w:t>
      </w:r>
      <w:sdt>
        <w:sdtPr>
          <w:id w:val="-200021956"/>
          <w:citation/>
        </w:sdtPr>
        <w:sdtContent>
          <w:r w:rsidR="00AA79DE">
            <w:fldChar w:fldCharType="begin"/>
          </w:r>
          <w:r w:rsidR="00AA79DE">
            <w:instrText xml:space="preserve"> CITATION TJH18 \l 1033 </w:instrText>
          </w:r>
          <w:r w:rsidR="00AA79DE">
            <w:fldChar w:fldCharType="separate"/>
          </w:r>
          <w:r w:rsidR="00EF78F9">
            <w:rPr>
              <w:noProof/>
            </w:rPr>
            <w:t>[9]</w:t>
          </w:r>
          <w:r w:rsidR="00AA79DE">
            <w:fldChar w:fldCharType="end"/>
          </w:r>
        </w:sdtContent>
      </w:sdt>
      <w:r>
        <w:t xml:space="preserve">, it </w:t>
      </w:r>
      <w:r w:rsidR="00E74F24">
        <w:t xml:space="preserve">is expected to </w:t>
      </w:r>
      <w:r>
        <w:t xml:space="preserve">outperform </w:t>
      </w:r>
      <w:r w:rsidR="00AA79DE">
        <w:t xml:space="preserve">comparable </w:t>
      </w:r>
      <w:r>
        <w:t>arrays made from more traditional plastics, such as EJ-200.</w:t>
      </w:r>
      <w:r w:rsidR="00E74F24">
        <w:t xml:space="preserve">  </w:t>
      </w:r>
      <w:r>
        <w:t xml:space="preserve">Additionally, the </w:t>
      </w:r>
      <w:proofErr w:type="spellStart"/>
      <w:r>
        <w:t>dSNRn</w:t>
      </w:r>
      <w:proofErr w:type="spellEnd"/>
      <w:r>
        <w:t xml:space="preserve"> measured from the array in the 14.1 MeV neutron environment is markedly greater than that measured from an array of similar thickness made from EJ-200.  Therefore, it is likely that, due to the presence of the iridium-complex</w:t>
      </w:r>
      <w:r w:rsidR="0005537E">
        <w:t xml:space="preserve">, </w:t>
      </w:r>
      <w:r>
        <w:t xml:space="preserve">the </w:t>
      </w:r>
      <w:proofErr w:type="spellStart"/>
      <w:r>
        <w:t>Ir</w:t>
      </w:r>
      <w:proofErr w:type="spellEnd"/>
      <w:r>
        <w:t>-Bi-Plastic will also outperform comparable arrays made from EJ-200 in fast neutron environments.</w:t>
      </w:r>
      <w:r w:rsidR="00E74F24">
        <w:t xml:space="preserve">  </w:t>
      </w:r>
      <w:r>
        <w:t xml:space="preserve">These findings suggest the </w:t>
      </w:r>
      <w:proofErr w:type="spellStart"/>
      <w:r>
        <w:t>Ir</w:t>
      </w:r>
      <w:proofErr w:type="spellEnd"/>
      <w:r>
        <w:t>-Bi-Plastic may offer significantly enhanced performance as a material for DPI applications</w:t>
      </w:r>
      <w:r w:rsidR="00E74F24" w:rsidRPr="00E74F24">
        <w:t xml:space="preserve"> </w:t>
      </w:r>
      <w:r w:rsidR="00E74F24">
        <w:t xml:space="preserve">over </w:t>
      </w:r>
      <w:r w:rsidR="00E74F24" w:rsidRPr="002154B8">
        <w:t xml:space="preserve">other </w:t>
      </w:r>
      <w:r w:rsidR="00E74F24">
        <w:t xml:space="preserve">traditional </w:t>
      </w:r>
      <w:r w:rsidR="00E74F24" w:rsidRPr="002154B8">
        <w:t>plastic</w:t>
      </w:r>
      <w:r w:rsidR="00E74F24">
        <w:t>s, s</w:t>
      </w:r>
      <w:r w:rsidR="00E74F24" w:rsidRPr="002154B8">
        <w:t>uch as EJ-200</w:t>
      </w:r>
      <w:r>
        <w:t xml:space="preserve">.  </w:t>
      </w:r>
    </w:p>
    <w:p w14:paraId="5EA5E9E9" w14:textId="77777777" w:rsidR="007A1F93" w:rsidRDefault="007A1F93" w:rsidP="00094182"/>
    <w:p w14:paraId="1516FADD" w14:textId="06C3D7F0" w:rsidR="00094182" w:rsidRDefault="00F05D63" w:rsidP="00094182">
      <w:pPr>
        <w:pStyle w:val="Heading2"/>
      </w:pPr>
      <w:bookmarkStart w:id="457" w:name="_Toc69359120"/>
      <w:r>
        <w:t xml:space="preserve">Recommendations for </w:t>
      </w:r>
      <w:r w:rsidR="00094182">
        <w:t>Future Work</w:t>
      </w:r>
      <w:bookmarkEnd w:id="457"/>
    </w:p>
    <w:p w14:paraId="22EDBA76" w14:textId="2DA2BA64" w:rsidR="00094182" w:rsidRDefault="00094182" w:rsidP="00094182"/>
    <w:p w14:paraId="69F87980" w14:textId="78C11880" w:rsidR="00AD48B5" w:rsidRDefault="00AD48B5" w:rsidP="00945BA4">
      <w:pPr>
        <w:jc w:val="both"/>
      </w:pPr>
      <w:r>
        <w:t>The r</w:t>
      </w:r>
      <w:r w:rsidR="00F622EC">
        <w:t xml:space="preserve">ecommendations for future work regarding </w:t>
      </w:r>
      <w:r w:rsidR="00FE3B0F">
        <w:t xml:space="preserve">21% bismuth-loaded plastics paired with iridium fluorophores </w:t>
      </w:r>
      <w:r w:rsidR="007D23BE">
        <w:t xml:space="preserve">apply equally to both the </w:t>
      </w:r>
      <w:proofErr w:type="spellStart"/>
      <w:r w:rsidR="007D23BE">
        <w:t>BiPVT</w:t>
      </w:r>
      <w:proofErr w:type="spellEnd"/>
      <w:r w:rsidR="007D23BE">
        <w:t xml:space="preserve"> and the </w:t>
      </w:r>
      <w:r w:rsidR="00D54D43">
        <w:t>newer, better manufactured</w:t>
      </w:r>
      <w:r w:rsidR="00FE3B0F">
        <w:t xml:space="preserve"> 64-pixel </w:t>
      </w:r>
      <w:proofErr w:type="spellStart"/>
      <w:r w:rsidR="00FE3B0F">
        <w:t>Ir</w:t>
      </w:r>
      <w:proofErr w:type="spellEnd"/>
      <w:r w:rsidR="00FE3B0F">
        <w:t>-Bi-Plastic array.</w:t>
      </w:r>
      <w:r>
        <w:t xml:space="preserve">  </w:t>
      </w:r>
      <w:r w:rsidR="00FE3B0F">
        <w:t>As a material,</w:t>
      </w:r>
      <w:r>
        <w:t xml:space="preserve"> the </w:t>
      </w:r>
      <w:proofErr w:type="spellStart"/>
      <w:r>
        <w:t>Ir</w:t>
      </w:r>
      <w:proofErr w:type="spellEnd"/>
      <w:r>
        <w:t xml:space="preserve">-Bi-Plastic </w:t>
      </w:r>
      <w:r w:rsidR="00FE3B0F">
        <w:t xml:space="preserve">offers a higher LY than the </w:t>
      </w:r>
      <w:proofErr w:type="spellStart"/>
      <w:r w:rsidR="00FE3B0F">
        <w:t>BiPVT</w:t>
      </w:r>
      <w:proofErr w:type="spellEnd"/>
      <w:r w:rsidR="00FE3B0F">
        <w:t xml:space="preserve"> due to its pairing with </w:t>
      </w:r>
      <w:proofErr w:type="spellStart"/>
      <w:r w:rsidR="00FE3B0F">
        <w:t>FIracac</w:t>
      </w:r>
      <w:proofErr w:type="spellEnd"/>
      <w:r>
        <w:t xml:space="preserve">, and it remains free of pixel clouding and other sources of optical light attenuation and scatter.  As an array, it </w:t>
      </w:r>
      <w:r w:rsidR="00FE3B0F">
        <w:t>provides</w:t>
      </w:r>
      <w:r>
        <w:t xml:space="preserve"> a greater total volume,</w:t>
      </w:r>
      <w:r w:rsidR="00FE3B0F">
        <w:t xml:space="preserve"> larger pixel</w:t>
      </w:r>
      <w:r>
        <w:t xml:space="preserve">s, and improved optical reflector </w:t>
      </w:r>
      <w:r w:rsidR="00100BC2">
        <w:t xml:space="preserve">compared </w:t>
      </w:r>
      <w:r>
        <w:t xml:space="preserve">to the </w:t>
      </w:r>
      <w:r w:rsidR="00F05FE9">
        <w:t xml:space="preserve">evaluated </w:t>
      </w:r>
      <w:proofErr w:type="spellStart"/>
      <w:r>
        <w:t>BiPVT</w:t>
      </w:r>
      <w:proofErr w:type="spellEnd"/>
      <w:r>
        <w:t xml:space="preserve"> array, as well as </w:t>
      </w:r>
      <w:r w:rsidR="00F05FE9">
        <w:t xml:space="preserve">offering </w:t>
      </w:r>
      <w:ins w:id="458" w:author="Decker, Andrew William" w:date="2021-04-14T09:14:00Z">
        <w:r w:rsidR="001B2598">
          <w:t xml:space="preserve">a </w:t>
        </w:r>
      </w:ins>
      <w:r>
        <w:t xml:space="preserve">uniform </w:t>
      </w:r>
      <w:r>
        <w:lastRenderedPageBreak/>
        <w:t xml:space="preserve">geometric structure and </w:t>
      </w:r>
      <w:r w:rsidR="00F05FE9">
        <w:t xml:space="preserve">a </w:t>
      </w:r>
      <w:r>
        <w:t>smooth array face surface.</w:t>
      </w:r>
      <w:r w:rsidR="007D23BE">
        <w:t xml:space="preserve">  Consequently, acquisition of a similarly constructed array made from </w:t>
      </w:r>
      <w:proofErr w:type="spellStart"/>
      <w:r w:rsidR="007D23BE">
        <w:t>BiPVT</w:t>
      </w:r>
      <w:proofErr w:type="spellEnd"/>
      <w:r w:rsidR="007D23BE">
        <w:t xml:space="preserve"> would support future comparative analysis in both x-ray and fast neutron environments. </w:t>
      </w:r>
    </w:p>
    <w:p w14:paraId="7F7C14D4" w14:textId="77777777" w:rsidR="00D54D43" w:rsidRDefault="00D54D43" w:rsidP="00945BA4">
      <w:pPr>
        <w:jc w:val="both"/>
      </w:pPr>
    </w:p>
    <w:p w14:paraId="00580A67" w14:textId="6CA84EDC" w:rsidR="00052BA4" w:rsidRDefault="007D23BE" w:rsidP="00052BA4">
      <w:pPr>
        <w:jc w:val="both"/>
      </w:pPr>
      <w:r>
        <w:t xml:space="preserve">Using these arrays, </w:t>
      </w:r>
      <w:r w:rsidR="00D54D43">
        <w:t xml:space="preserve">future work </w:t>
      </w:r>
      <w:r w:rsidR="00052BA4">
        <w:t xml:space="preserve">requiring limited preparation time and expense </w:t>
      </w:r>
      <w:r w:rsidR="00F05FE9">
        <w:t>c</w:t>
      </w:r>
      <w:r w:rsidR="00D54D43">
        <w:t>ould include fabrication and testing of equivalent 64-pixel arrays made from EJ-200 and EJ-256.</w:t>
      </w:r>
      <w:r w:rsidR="009E761B">
        <w:t xml:space="preserve">  </w:t>
      </w:r>
      <w:r>
        <w:t>E</w:t>
      </w:r>
      <w:r w:rsidR="00F05FE9">
        <w:t xml:space="preserve">valuations </w:t>
      </w:r>
      <w:r w:rsidR="00544BF6">
        <w:t xml:space="preserve">of SR and </w:t>
      </w:r>
      <w:proofErr w:type="spellStart"/>
      <w:r w:rsidR="00544BF6">
        <w:t>dSNRn</w:t>
      </w:r>
      <w:proofErr w:type="spellEnd"/>
      <w:r w:rsidR="00544BF6">
        <w:t xml:space="preserve"> c</w:t>
      </w:r>
      <w:r w:rsidR="00F05FE9">
        <w:t xml:space="preserve">ould be conducted at </w:t>
      </w:r>
      <w:r>
        <w:t xml:space="preserve">x-ray energies of </w:t>
      </w:r>
      <w:r w:rsidR="00F05FE9">
        <w:t xml:space="preserve">150, 270, and 370 </w:t>
      </w:r>
      <w:proofErr w:type="spellStart"/>
      <w:r w:rsidR="00F05FE9">
        <w:t>kVp</w:t>
      </w:r>
      <w:proofErr w:type="spellEnd"/>
      <w:r w:rsidR="00544BF6">
        <w:t xml:space="preserve"> </w:t>
      </w:r>
      <w:r w:rsidR="00F05FE9">
        <w:t xml:space="preserve">to </w:t>
      </w:r>
      <w:r w:rsidR="009E761B">
        <w:t>provide</w:t>
      </w:r>
      <w:r w:rsidR="00F05FE9">
        <w:t xml:space="preserve"> </w:t>
      </w:r>
      <w:r w:rsidR="009E761B">
        <w:t xml:space="preserve">directly comparable </w:t>
      </w:r>
      <w:r w:rsidR="00F05FE9">
        <w:t>values for each material</w:t>
      </w:r>
      <w:r w:rsidR="009E761B">
        <w:t xml:space="preserve">.  It is expected these results would </w:t>
      </w:r>
      <w:r w:rsidR="00F05FE9">
        <w:t>quantifiably demonstrat</w:t>
      </w:r>
      <w:r w:rsidR="009E761B">
        <w:t>e</w:t>
      </w:r>
      <w:r w:rsidR="00F05FE9">
        <w:t xml:space="preserve"> the superior performance </w:t>
      </w:r>
      <w:r w:rsidR="009E761B">
        <w:t xml:space="preserve">of bismuth-loaded plastics </w:t>
      </w:r>
      <w:r w:rsidR="00F05FE9">
        <w:t>over th</w:t>
      </w:r>
      <w:r w:rsidR="009E761B">
        <w:t>ose</w:t>
      </w:r>
      <w:r w:rsidR="00F05FE9">
        <w:t xml:space="preserve"> of EJ-200 and EJ-256.</w:t>
      </w:r>
      <w:r w:rsidR="00052BA4">
        <w:t xml:space="preserve">  Additionally, values of Z</w:t>
      </w:r>
      <w:r w:rsidR="00052BA4" w:rsidRPr="00052BA4">
        <w:rPr>
          <w:vertAlign w:val="subscript"/>
        </w:rPr>
        <w:t xml:space="preserve">eff </w:t>
      </w:r>
      <w:r w:rsidR="00052BA4">
        <w:t xml:space="preserve">for the </w:t>
      </w:r>
      <w:proofErr w:type="spellStart"/>
      <w:r w:rsidR="00052BA4">
        <w:t>Ir</w:t>
      </w:r>
      <w:proofErr w:type="spellEnd"/>
      <w:r w:rsidR="00052BA4">
        <w:t xml:space="preserve">-Bi-Plastic are expected to likely follow those calculated herein for </w:t>
      </w:r>
      <w:proofErr w:type="spellStart"/>
      <w:r w:rsidR="00052BA4">
        <w:t>BiPVT</w:t>
      </w:r>
      <w:proofErr w:type="spellEnd"/>
      <w:r>
        <w:t>.  Therefore, f</w:t>
      </w:r>
      <w:r w:rsidR="00052BA4">
        <w:t>uture investigations could attempt to verify those predicted rates of PE absorption in</w:t>
      </w:r>
      <w:r>
        <w:t xml:space="preserve"> </w:t>
      </w:r>
      <w:proofErr w:type="spellStart"/>
      <w:r>
        <w:t>BiPVT</w:t>
      </w:r>
      <w:proofErr w:type="spellEnd"/>
      <w:r>
        <w:t xml:space="preserve"> and/or </w:t>
      </w:r>
      <w:proofErr w:type="spellStart"/>
      <w:r w:rsidR="00052BA4">
        <w:t>Ir</w:t>
      </w:r>
      <w:proofErr w:type="spellEnd"/>
      <w:r w:rsidR="00052BA4">
        <w:t xml:space="preserve">-Bi-Plastic by measuring light yield </w:t>
      </w:r>
      <w:r>
        <w:t xml:space="preserve">when exposed to </w:t>
      </w:r>
      <w:r w:rsidR="00052BA4">
        <w:t xml:space="preserve">mono-energetic </w:t>
      </w:r>
      <w:r w:rsidR="00EE71E2">
        <w:t>photon</w:t>
      </w:r>
      <w:r w:rsidR="00052BA4">
        <w:t xml:space="preserve"> sources</w:t>
      </w:r>
      <w:r w:rsidR="00521C4D">
        <w:t>, particularly at 20 and 100 keV</w:t>
      </w:r>
      <w:r w:rsidR="00052BA4">
        <w:t xml:space="preserve">.   </w:t>
      </w:r>
    </w:p>
    <w:p w14:paraId="0AFA3621" w14:textId="249301F9" w:rsidR="00217CC0" w:rsidRDefault="00217CC0" w:rsidP="00945BA4">
      <w:pPr>
        <w:jc w:val="both"/>
      </w:pPr>
    </w:p>
    <w:p w14:paraId="7EDDA6B9" w14:textId="3DCDD778" w:rsidR="00052BA4" w:rsidRDefault="00521C4D" w:rsidP="00945BA4">
      <w:pPr>
        <w:jc w:val="both"/>
      </w:pPr>
      <w:r>
        <w:t xml:space="preserve">For future neutron measurements, </w:t>
      </w:r>
      <w:r w:rsidR="00052BA4">
        <w:t xml:space="preserve">similar </w:t>
      </w:r>
      <w:r w:rsidR="00217CC0">
        <w:t xml:space="preserve">performance evaluations could be conducted in a 14.1 MeV neutron environment </w:t>
      </w:r>
      <w:r>
        <w:t>using</w:t>
      </w:r>
      <w:r w:rsidR="00AD03CC">
        <w:t xml:space="preserve"> equivalent </w:t>
      </w:r>
      <w:proofErr w:type="spellStart"/>
      <w:r w:rsidR="00AD03CC">
        <w:t>BiPVT</w:t>
      </w:r>
      <w:proofErr w:type="spellEnd"/>
      <w:r w:rsidR="00AD03CC">
        <w:t xml:space="preserve"> and</w:t>
      </w:r>
      <w:r>
        <w:t xml:space="preserve"> </w:t>
      </w:r>
      <w:proofErr w:type="spellStart"/>
      <w:r>
        <w:t>Ir</w:t>
      </w:r>
      <w:proofErr w:type="spellEnd"/>
      <w:r>
        <w:t>-Bi-</w:t>
      </w:r>
      <w:r w:rsidR="00AD03CC">
        <w:t>P</w:t>
      </w:r>
      <w:r>
        <w:t>lastic</w:t>
      </w:r>
      <w:r w:rsidR="00AD03CC">
        <w:t>,</w:t>
      </w:r>
      <w:r>
        <w:t xml:space="preserve"> and EJ-200 array</w:t>
      </w:r>
      <w:r w:rsidR="00544BF6">
        <w:t>s</w:t>
      </w:r>
      <w:r>
        <w:t xml:space="preserve"> </w:t>
      </w:r>
      <w:r w:rsidR="00217CC0">
        <w:t xml:space="preserve">to decisively conclude </w:t>
      </w:r>
      <w:r>
        <w:t xml:space="preserve">relative performance.  Future </w:t>
      </w:r>
      <w:r w:rsidR="00052BA4">
        <w:t>investigation</w:t>
      </w:r>
      <w:r>
        <w:t xml:space="preserve">s using fast neutrons would benefit greatly, however, from a better understanding of the </w:t>
      </w:r>
      <w:r w:rsidR="00052BA4">
        <w:t>relationship between th</w:t>
      </w:r>
      <w:r>
        <w:t xml:space="preserve">e energy deposited by incident fast neutrons and the light produced in the </w:t>
      </w:r>
      <w:r w:rsidR="00AD03CC">
        <w:t>bismuth-loaded plastics</w:t>
      </w:r>
      <w:r>
        <w:t xml:space="preserve">.  </w:t>
      </w:r>
      <w:r w:rsidR="00544BF6">
        <w:t>Since proton light yield varies non-linearly with respect to recoil energy (due to quenching effects in plastic scintillators), it becomes even more important to quantify this relationship for the</w:t>
      </w:r>
      <w:r w:rsidR="00AD03CC">
        <w:t>se novel materials</w:t>
      </w:r>
      <w:r w:rsidR="00544BF6">
        <w:t xml:space="preserve">.   The presence of the iridium fluorophore in </w:t>
      </w:r>
      <w:r w:rsidR="00AD03CC">
        <w:t>their</w:t>
      </w:r>
      <w:r w:rsidR="00544BF6">
        <w:t xml:space="preserve"> organic matri</w:t>
      </w:r>
      <w:r w:rsidR="00AD03CC">
        <w:t>ces</w:t>
      </w:r>
      <w:r w:rsidR="00544BF6">
        <w:t xml:space="preserve"> facilitates radiative deexcitation pathways for excited triplet state molecules</w:t>
      </w:r>
      <w:r w:rsidR="007D23BE">
        <w:t xml:space="preserve">, which suggests </w:t>
      </w:r>
      <w:r w:rsidR="00AD03CC">
        <w:t>they</w:t>
      </w:r>
      <w:r w:rsidR="007D23BE">
        <w:t xml:space="preserve"> will </w:t>
      </w:r>
      <w:r w:rsidR="00AD03CC">
        <w:t xml:space="preserve">both </w:t>
      </w:r>
      <w:r w:rsidR="007D23BE">
        <w:t>offer significantly different proton energy-dependent light yields than traditional plastics, such as EJ-200</w:t>
      </w:r>
      <w:r w:rsidR="00544BF6">
        <w:t>.</w:t>
      </w:r>
      <w:r w:rsidR="007D23BE">
        <w:t xml:space="preserve">  This relationship must be better understood to enable accurate modeling of</w:t>
      </w:r>
      <w:r w:rsidR="00AD03CC">
        <w:t xml:space="preserve"> both </w:t>
      </w:r>
      <w:proofErr w:type="spellStart"/>
      <w:r w:rsidR="00AD03CC">
        <w:t>BiPVT</w:t>
      </w:r>
      <w:proofErr w:type="spellEnd"/>
      <w:r w:rsidR="00AD03CC">
        <w:t xml:space="preserve"> and</w:t>
      </w:r>
      <w:r w:rsidR="007D23BE">
        <w:t xml:space="preserve"> </w:t>
      </w:r>
      <w:proofErr w:type="spellStart"/>
      <w:r w:rsidR="007D23BE">
        <w:t>Ir</w:t>
      </w:r>
      <w:proofErr w:type="spellEnd"/>
      <w:r w:rsidR="007D23BE">
        <w:t xml:space="preserve">-Bi-Plastic performance in fast neutron environments, which would greatly assist future efforts to optimize arrays </w:t>
      </w:r>
      <w:r w:rsidR="00AD03CC">
        <w:t xml:space="preserve">made from either material </w:t>
      </w:r>
      <w:r w:rsidR="007D23BE">
        <w:t xml:space="preserve">for neutron transmission imagery purposes. </w:t>
      </w:r>
      <w:r w:rsidR="00544BF6">
        <w:t xml:space="preserve"> </w:t>
      </w:r>
    </w:p>
    <w:p w14:paraId="4BC20650" w14:textId="52AE2C13" w:rsidR="00100BC2" w:rsidRDefault="00052BA4" w:rsidP="00945BA4">
      <w:pPr>
        <w:jc w:val="both"/>
      </w:pPr>
      <w:r>
        <w:t xml:space="preserve"> </w:t>
      </w:r>
      <w:r w:rsidR="00217CC0">
        <w:t xml:space="preserve"> </w:t>
      </w:r>
      <w:r w:rsidR="009E761B">
        <w:t xml:space="preserve">  </w:t>
      </w:r>
    </w:p>
    <w:p w14:paraId="2D90A560" w14:textId="5A48FD6C" w:rsidR="002A58C9" w:rsidRDefault="007D23BE" w:rsidP="00945BA4">
      <w:pPr>
        <w:jc w:val="both"/>
      </w:pPr>
      <w:r>
        <w:t xml:space="preserve">Lastly, </w:t>
      </w:r>
      <w:r w:rsidR="002A58C9">
        <w:t xml:space="preserve">work </w:t>
      </w:r>
      <w:r>
        <w:t xml:space="preserve">must also be </w:t>
      </w:r>
      <w:r w:rsidR="002A58C9">
        <w:t xml:space="preserve">completed </w:t>
      </w:r>
      <w:r>
        <w:t xml:space="preserve">on </w:t>
      </w:r>
      <w:r w:rsidR="002A58C9">
        <w:t>identify</w:t>
      </w:r>
      <w:r>
        <w:t>ing the</w:t>
      </w:r>
      <w:r w:rsidR="002A58C9">
        <w:t xml:space="preserve"> specific DPI missions and applications for which bismuth-loaded plastics may provide superior performance.  Therefore, coordination must occur with U.S. government agencies to identify a specific test criteria and environment in which a</w:t>
      </w:r>
      <w:r w:rsidR="00AD03CC">
        <w:t xml:space="preserve"> </w:t>
      </w:r>
      <w:proofErr w:type="spellStart"/>
      <w:r w:rsidR="00AD03CC">
        <w:t>BiPV</w:t>
      </w:r>
      <w:r w:rsidR="004F31F5">
        <w:t>T</w:t>
      </w:r>
      <w:proofErr w:type="spellEnd"/>
      <w:r w:rsidR="00AD03CC">
        <w:t xml:space="preserve"> or </w:t>
      </w:r>
      <w:proofErr w:type="spellStart"/>
      <w:r w:rsidR="002A58C9">
        <w:t>Ir</w:t>
      </w:r>
      <w:proofErr w:type="spellEnd"/>
      <w:r w:rsidR="002A58C9">
        <w:t>-Bi-Plastic array could be evaluated.  These conditions would allow its measured performance</w:t>
      </w:r>
      <w:r w:rsidR="00217CC0">
        <w:t xml:space="preserve"> to be</w:t>
      </w:r>
      <w:r w:rsidR="002A58C9">
        <w:t xml:space="preserve"> compared against current x-ray and neutron imaging techniques and technologies.  </w:t>
      </w:r>
      <w:r w:rsidR="00217CC0">
        <w:t>However, b</w:t>
      </w:r>
      <w:r w:rsidR="002A58C9">
        <w:t xml:space="preserve">ased upon </w:t>
      </w:r>
      <w:r w:rsidR="00AD03CC">
        <w:t xml:space="preserve">any identified </w:t>
      </w:r>
      <w:r w:rsidR="002A58C9">
        <w:t xml:space="preserve">test criteria, </w:t>
      </w:r>
      <w:r w:rsidR="00AD03CC">
        <w:t>any</w:t>
      </w:r>
      <w:r w:rsidR="002A58C9">
        <w:t xml:space="preserve"> </w:t>
      </w:r>
      <w:r w:rsidR="00AD03CC">
        <w:t xml:space="preserve">bismuth-loaded plastic array </w:t>
      </w:r>
      <w:r w:rsidR="002A58C9">
        <w:t xml:space="preserve">must </w:t>
      </w:r>
      <w:r w:rsidR="00217CC0">
        <w:t xml:space="preserve">first </w:t>
      </w:r>
      <w:r w:rsidR="002A58C9">
        <w:t>be optimized</w:t>
      </w:r>
      <w:r w:rsidR="00AD03CC">
        <w:t>,</w:t>
      </w:r>
      <w:r w:rsidR="002A58C9">
        <w:t xml:space="preserve"> </w:t>
      </w:r>
      <w:r w:rsidR="00217CC0">
        <w:t xml:space="preserve">in terms of pixel </w:t>
      </w:r>
      <w:r w:rsidR="00AD03CC">
        <w:t xml:space="preserve">size, </w:t>
      </w:r>
      <w:r w:rsidR="00217CC0">
        <w:t>pitch</w:t>
      </w:r>
      <w:r w:rsidR="00AD03CC">
        <w:t>,</w:t>
      </w:r>
      <w:r w:rsidR="00217CC0">
        <w:t xml:space="preserve"> and array thickness</w:t>
      </w:r>
      <w:r w:rsidR="00AD03CC">
        <w:t>, to provide the best possible performance</w:t>
      </w:r>
      <w:r w:rsidR="002A58C9">
        <w:t xml:space="preserve"> </w:t>
      </w:r>
      <w:r w:rsidR="00AD03CC">
        <w:t>in both environments.</w:t>
      </w:r>
      <w:r w:rsidR="002A58C9">
        <w:t xml:space="preserve">     </w:t>
      </w:r>
    </w:p>
    <w:p w14:paraId="55E08D8C" w14:textId="77777777" w:rsidR="00100BC2" w:rsidRDefault="00100BC2" w:rsidP="00945BA4">
      <w:pPr>
        <w:jc w:val="both"/>
      </w:pPr>
    </w:p>
    <w:p w14:paraId="75F602AD" w14:textId="57715A80" w:rsidR="00217CC0" w:rsidRDefault="00217CC0">
      <w:r>
        <w:br w:type="page"/>
      </w:r>
    </w:p>
    <w:p w14:paraId="32A9D683" w14:textId="77777777" w:rsidR="00AD48B5" w:rsidRDefault="00AD48B5" w:rsidP="00945BA4">
      <w:pPr>
        <w:jc w:val="both"/>
      </w:pPr>
    </w:p>
    <w:p w14:paraId="7B362D23" w14:textId="77777777" w:rsidR="00AD48B5" w:rsidRDefault="00AD48B5" w:rsidP="00945BA4">
      <w:pPr>
        <w:jc w:val="both"/>
      </w:pPr>
    </w:p>
    <w:p w14:paraId="77259456" w14:textId="77777777" w:rsidR="00AD48B5" w:rsidRDefault="00AD48B5" w:rsidP="00945BA4">
      <w:pPr>
        <w:jc w:val="both"/>
      </w:pPr>
    </w:p>
    <w:bookmarkEnd w:id="413" w:displacedByCustomXml="next"/>
    <w:bookmarkEnd w:id="412" w:displacedByCustomXml="next"/>
    <w:sdt>
      <w:sdtPr>
        <w:rPr>
          <w:b w:val="0"/>
          <w:bCs w:val="0"/>
          <w:caps w:val="0"/>
          <w:color w:val="auto"/>
          <w:sz w:val="24"/>
        </w:rPr>
        <w:id w:val="940028811"/>
        <w:docPartObj>
          <w:docPartGallery w:val="Bibliographies"/>
          <w:docPartUnique/>
        </w:docPartObj>
      </w:sdtPr>
      <w:sdtContent>
        <w:p w14:paraId="151E0F3B" w14:textId="77777777" w:rsidR="00DC6D4F" w:rsidRDefault="00DC6D4F">
          <w:pPr>
            <w:pStyle w:val="Heading1"/>
            <w:numPr>
              <w:ilvl w:val="0"/>
              <w:numId w:val="0"/>
            </w:numPr>
            <w:ind w:left="2790"/>
            <w:jc w:val="left"/>
            <w:rPr>
              <w:b w:val="0"/>
              <w:bCs w:val="0"/>
              <w:caps w:val="0"/>
              <w:color w:val="auto"/>
              <w:sz w:val="24"/>
            </w:rPr>
          </w:pPr>
        </w:p>
        <w:p w14:paraId="60072F91" w14:textId="77777777" w:rsidR="00DC6D4F" w:rsidRDefault="00DC6D4F">
          <w:pPr>
            <w:pStyle w:val="Heading1"/>
            <w:numPr>
              <w:ilvl w:val="0"/>
              <w:numId w:val="0"/>
            </w:numPr>
            <w:ind w:left="2790"/>
            <w:jc w:val="left"/>
            <w:rPr>
              <w:b w:val="0"/>
              <w:bCs w:val="0"/>
              <w:caps w:val="0"/>
              <w:color w:val="auto"/>
              <w:sz w:val="24"/>
            </w:rPr>
          </w:pPr>
        </w:p>
        <w:p w14:paraId="60327FC4" w14:textId="77777777" w:rsidR="00DC6D4F" w:rsidRDefault="00DC6D4F">
          <w:pPr>
            <w:pStyle w:val="Heading1"/>
            <w:numPr>
              <w:ilvl w:val="0"/>
              <w:numId w:val="0"/>
            </w:numPr>
            <w:ind w:left="2790"/>
            <w:jc w:val="left"/>
            <w:rPr>
              <w:b w:val="0"/>
              <w:bCs w:val="0"/>
              <w:caps w:val="0"/>
              <w:color w:val="auto"/>
              <w:sz w:val="24"/>
            </w:rPr>
          </w:pPr>
        </w:p>
        <w:p w14:paraId="5068EAF7" w14:textId="77777777" w:rsidR="00DC6D4F" w:rsidRDefault="00DC6D4F">
          <w:pPr>
            <w:pStyle w:val="Heading1"/>
            <w:numPr>
              <w:ilvl w:val="0"/>
              <w:numId w:val="0"/>
            </w:numPr>
            <w:ind w:left="2790"/>
            <w:jc w:val="left"/>
            <w:rPr>
              <w:b w:val="0"/>
              <w:bCs w:val="0"/>
              <w:caps w:val="0"/>
              <w:color w:val="auto"/>
              <w:sz w:val="24"/>
            </w:rPr>
          </w:pPr>
        </w:p>
        <w:p w14:paraId="12E4768C" w14:textId="77777777" w:rsidR="00DC6D4F" w:rsidRDefault="00DC6D4F">
          <w:pPr>
            <w:pStyle w:val="Heading1"/>
            <w:numPr>
              <w:ilvl w:val="0"/>
              <w:numId w:val="0"/>
            </w:numPr>
            <w:ind w:left="2790"/>
            <w:jc w:val="left"/>
          </w:pPr>
        </w:p>
        <w:p w14:paraId="013B2A53" w14:textId="77777777" w:rsidR="00DC6D4F" w:rsidRDefault="00DC6D4F">
          <w:pPr>
            <w:pStyle w:val="Heading1"/>
            <w:numPr>
              <w:ilvl w:val="0"/>
              <w:numId w:val="0"/>
            </w:numPr>
            <w:ind w:left="2790"/>
            <w:jc w:val="left"/>
          </w:pPr>
        </w:p>
        <w:p w14:paraId="328DBA2C" w14:textId="61A49028" w:rsidR="00EC630D" w:rsidRDefault="00EC630D">
          <w:pPr>
            <w:pStyle w:val="Heading1"/>
            <w:numPr>
              <w:ilvl w:val="0"/>
              <w:numId w:val="0"/>
            </w:numPr>
            <w:ind w:left="2790"/>
            <w:jc w:val="left"/>
          </w:pPr>
          <w:bookmarkStart w:id="459" w:name="_Toc69359121"/>
          <w:r>
            <w:t>Works Cited</w:t>
          </w:r>
          <w:bookmarkEnd w:id="459"/>
        </w:p>
        <w:p w14:paraId="451ADADF" w14:textId="77777777" w:rsidR="00DC6D4F" w:rsidRDefault="00DC6D4F">
          <w:r>
            <w:br w:type="page"/>
          </w:r>
        </w:p>
        <w:p w14:paraId="0ED0AE9C" w14:textId="77777777" w:rsidR="00EF78F9" w:rsidRDefault="00EC630D" w:rsidP="00642637">
          <w:pPr>
            <w:ind w:firstLine="630"/>
            <w:rPr>
              <w:rFonts w:ascii="Times New Roman" w:hAnsi="Times New Roman"/>
              <w:noProof/>
            </w:rPr>
          </w:pPr>
          <w:r>
            <w:lastRenderedPageBreak/>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2"/>
            <w:gridCol w:w="8288"/>
          </w:tblGrid>
          <w:tr w:rsidR="00EF78F9" w14:paraId="3BA03895" w14:textId="77777777">
            <w:trPr>
              <w:divId w:val="22942482"/>
              <w:tblCellSpacing w:w="15" w:type="dxa"/>
            </w:trPr>
            <w:tc>
              <w:tcPr>
                <w:tcW w:w="50" w:type="pct"/>
                <w:hideMark/>
              </w:tcPr>
              <w:p w14:paraId="24BF2273" w14:textId="3ADEC24C" w:rsidR="00EF78F9" w:rsidRDefault="00EF78F9">
                <w:pPr>
                  <w:pStyle w:val="Bibliography"/>
                  <w:rPr>
                    <w:noProof/>
                  </w:rPr>
                </w:pPr>
                <w:r>
                  <w:rPr>
                    <w:noProof/>
                  </w:rPr>
                  <w:t xml:space="preserve">[1] </w:t>
                </w:r>
              </w:p>
            </w:tc>
            <w:tc>
              <w:tcPr>
                <w:tcW w:w="0" w:type="auto"/>
                <w:hideMark/>
              </w:tcPr>
              <w:p w14:paraId="53995009" w14:textId="77777777" w:rsidR="00EF78F9" w:rsidRDefault="00EF78F9">
                <w:pPr>
                  <w:pStyle w:val="Bibliography"/>
                  <w:rPr>
                    <w:noProof/>
                  </w:rPr>
                </w:pPr>
                <w:r>
                  <w:rPr>
                    <w:noProof/>
                  </w:rPr>
                  <w:t xml:space="preserve">M. Licata, M. J. Joyce, I. Tsitsimpelis, D. Clark and B. A. Shippen, "The potential of real-time, fast neutron and γ radiography for the characterization of low-mass, solid-phase media," </w:t>
                </w:r>
                <w:r>
                  <w:rPr>
                    <w:i/>
                    <w:iCs/>
                    <w:noProof/>
                  </w:rPr>
                  <w:t xml:space="preserve">Nuclear Instruments and Methods in Physics Research Section A: Accelerators, Spectrometers, Detectors and Associated Equipment, </w:t>
                </w:r>
                <w:r>
                  <w:rPr>
                    <w:noProof/>
                  </w:rPr>
                  <w:t xml:space="preserve">Dec. 2018. </w:t>
                </w:r>
              </w:p>
            </w:tc>
          </w:tr>
          <w:tr w:rsidR="00EF78F9" w14:paraId="7C919B9A" w14:textId="77777777">
            <w:trPr>
              <w:divId w:val="22942482"/>
              <w:tblCellSpacing w:w="15" w:type="dxa"/>
            </w:trPr>
            <w:tc>
              <w:tcPr>
                <w:tcW w:w="50" w:type="pct"/>
                <w:hideMark/>
              </w:tcPr>
              <w:p w14:paraId="0CA77D0E" w14:textId="77777777" w:rsidR="00EF78F9" w:rsidRDefault="00EF78F9">
                <w:pPr>
                  <w:pStyle w:val="Bibliography"/>
                  <w:rPr>
                    <w:noProof/>
                  </w:rPr>
                </w:pPr>
                <w:r>
                  <w:rPr>
                    <w:noProof/>
                  </w:rPr>
                  <w:t xml:space="preserve">[2] </w:t>
                </w:r>
              </w:p>
            </w:tc>
            <w:tc>
              <w:tcPr>
                <w:tcW w:w="0" w:type="auto"/>
                <w:hideMark/>
              </w:tcPr>
              <w:p w14:paraId="10753C29" w14:textId="77777777" w:rsidR="00EF78F9" w:rsidRDefault="00EF78F9">
                <w:pPr>
                  <w:pStyle w:val="Bibliography"/>
                  <w:rPr>
                    <w:noProof/>
                  </w:rPr>
                </w:pPr>
                <w:r>
                  <w:rPr>
                    <w:noProof/>
                  </w:rPr>
                  <w:t xml:space="preserve">M. Licata and M. J. Joyce, "Concealed nuclear material identification via combined fast-neutron/y-ray computed tomography (FNGCT): a Monte Carlo study," </w:t>
                </w:r>
                <w:r>
                  <w:rPr>
                    <w:i/>
                    <w:iCs/>
                    <w:noProof/>
                  </w:rPr>
                  <w:t xml:space="preserve">J. Inst., </w:t>
                </w:r>
                <w:r>
                  <w:rPr>
                    <w:noProof/>
                  </w:rPr>
                  <w:t xml:space="preserve">vol. vol. 13, no. no. 2, p. pp. P02013–P02013, Feb. 2018. </w:t>
                </w:r>
              </w:p>
            </w:tc>
          </w:tr>
          <w:tr w:rsidR="00EF78F9" w14:paraId="79DEE1AD" w14:textId="77777777">
            <w:trPr>
              <w:divId w:val="22942482"/>
              <w:tblCellSpacing w:w="15" w:type="dxa"/>
            </w:trPr>
            <w:tc>
              <w:tcPr>
                <w:tcW w:w="50" w:type="pct"/>
                <w:hideMark/>
              </w:tcPr>
              <w:p w14:paraId="790B5150" w14:textId="77777777" w:rsidR="00EF78F9" w:rsidRDefault="00EF78F9">
                <w:pPr>
                  <w:pStyle w:val="Bibliography"/>
                  <w:rPr>
                    <w:noProof/>
                  </w:rPr>
                </w:pPr>
                <w:r>
                  <w:rPr>
                    <w:noProof/>
                  </w:rPr>
                  <w:t xml:space="preserve">[3] </w:t>
                </w:r>
              </w:p>
            </w:tc>
            <w:tc>
              <w:tcPr>
                <w:tcW w:w="0" w:type="auto"/>
                <w:hideMark/>
              </w:tcPr>
              <w:p w14:paraId="423B5955" w14:textId="77777777" w:rsidR="00EF78F9" w:rsidRDefault="00EF78F9">
                <w:pPr>
                  <w:pStyle w:val="Bibliography"/>
                  <w:rPr>
                    <w:noProof/>
                  </w:rPr>
                </w:pPr>
                <w:r>
                  <w:rPr>
                    <w:noProof/>
                  </w:rPr>
                  <w:t xml:space="preserve">W. C. Chuirazzi, et al., "Evaluation of polyvinyl toluene scintillators for fast neutron imaging," </w:t>
                </w:r>
                <w:r>
                  <w:rPr>
                    <w:i/>
                    <w:iCs/>
                    <w:noProof/>
                  </w:rPr>
                  <w:t xml:space="preserve">J Radioanal Nucl Chem, </w:t>
                </w:r>
                <w:r>
                  <w:rPr>
                    <w:noProof/>
                  </w:rPr>
                  <w:t xml:space="preserve">vol. vol. 318, no. no. 1, p. pp. 543–551, Oct. 2018. </w:t>
                </w:r>
              </w:p>
            </w:tc>
          </w:tr>
          <w:tr w:rsidR="00EF78F9" w14:paraId="0E659B1A" w14:textId="77777777">
            <w:trPr>
              <w:divId w:val="22942482"/>
              <w:tblCellSpacing w:w="15" w:type="dxa"/>
            </w:trPr>
            <w:tc>
              <w:tcPr>
                <w:tcW w:w="50" w:type="pct"/>
                <w:hideMark/>
              </w:tcPr>
              <w:p w14:paraId="768494D8" w14:textId="77777777" w:rsidR="00EF78F9" w:rsidRDefault="00EF78F9">
                <w:pPr>
                  <w:pStyle w:val="Bibliography"/>
                  <w:rPr>
                    <w:noProof/>
                  </w:rPr>
                </w:pPr>
                <w:r>
                  <w:rPr>
                    <w:noProof/>
                  </w:rPr>
                  <w:t xml:space="preserve">[4] </w:t>
                </w:r>
              </w:p>
            </w:tc>
            <w:tc>
              <w:tcPr>
                <w:tcW w:w="0" w:type="auto"/>
                <w:hideMark/>
              </w:tcPr>
              <w:p w14:paraId="574F0AFE" w14:textId="77777777" w:rsidR="00EF78F9" w:rsidRDefault="00EF78F9">
                <w:pPr>
                  <w:pStyle w:val="Bibliography"/>
                  <w:rPr>
                    <w:noProof/>
                  </w:rPr>
                </w:pPr>
                <w:r>
                  <w:rPr>
                    <w:noProof/>
                  </w:rPr>
                  <w:t xml:space="preserve">J. Rahon, A. Danagoulian, T. D. MacDonald, Z. S. Hartwig and R. C. Lanza, "Spectroscopic neutron radiography for a cargo scanning system," </w:t>
                </w:r>
                <w:r>
                  <w:rPr>
                    <w:i/>
                    <w:iCs/>
                    <w:noProof/>
                  </w:rPr>
                  <w:t xml:space="preserve">Nuclear Instruments and Methods in Physics Research Section A: Accelerators, Spectrometers, Detectors and Associated Equipment, </w:t>
                </w:r>
                <w:r>
                  <w:rPr>
                    <w:noProof/>
                  </w:rPr>
                  <w:t xml:space="preserve">vol. vol. 820, p. pp. 141–145, Jun. 2016. </w:t>
                </w:r>
              </w:p>
            </w:tc>
          </w:tr>
          <w:tr w:rsidR="00EF78F9" w14:paraId="5F2548CB" w14:textId="77777777">
            <w:trPr>
              <w:divId w:val="22942482"/>
              <w:tblCellSpacing w:w="15" w:type="dxa"/>
            </w:trPr>
            <w:tc>
              <w:tcPr>
                <w:tcW w:w="50" w:type="pct"/>
                <w:hideMark/>
              </w:tcPr>
              <w:p w14:paraId="6AFBEC57" w14:textId="77777777" w:rsidR="00EF78F9" w:rsidRDefault="00EF78F9">
                <w:pPr>
                  <w:pStyle w:val="Bibliography"/>
                  <w:rPr>
                    <w:noProof/>
                  </w:rPr>
                </w:pPr>
                <w:r>
                  <w:rPr>
                    <w:noProof/>
                  </w:rPr>
                  <w:t xml:space="preserve">[5] </w:t>
                </w:r>
              </w:p>
            </w:tc>
            <w:tc>
              <w:tcPr>
                <w:tcW w:w="0" w:type="auto"/>
                <w:hideMark/>
              </w:tcPr>
              <w:p w14:paraId="5DA6B2C6" w14:textId="77777777" w:rsidR="00EF78F9" w:rsidRDefault="00EF78F9">
                <w:pPr>
                  <w:pStyle w:val="Bibliography"/>
                  <w:rPr>
                    <w:noProof/>
                  </w:rPr>
                </w:pPr>
                <w:r>
                  <w:rPr>
                    <w:noProof/>
                  </w:rPr>
                  <w:t xml:space="preserve">C. C. Lawrence, M. Febbraro, M. Flaska, S. A. Pozzi and F. D. Becchetti, "Warhead verification as inverse problem: Applications of neutron spectrum unfolding from organic-scintillator measurements," </w:t>
                </w:r>
                <w:r>
                  <w:rPr>
                    <w:i/>
                    <w:iCs/>
                    <w:noProof/>
                  </w:rPr>
                  <w:t xml:space="preserve">Journal of Applied Physics, </w:t>
                </w:r>
                <w:r>
                  <w:rPr>
                    <w:noProof/>
                  </w:rPr>
                  <w:t xml:space="preserve">vol. vol. 120, no. no. 6, Aug. 2016. </w:t>
                </w:r>
              </w:p>
            </w:tc>
          </w:tr>
          <w:tr w:rsidR="00EF78F9" w14:paraId="2828B62C" w14:textId="77777777">
            <w:trPr>
              <w:divId w:val="22942482"/>
              <w:tblCellSpacing w:w="15" w:type="dxa"/>
            </w:trPr>
            <w:tc>
              <w:tcPr>
                <w:tcW w:w="50" w:type="pct"/>
                <w:hideMark/>
              </w:tcPr>
              <w:p w14:paraId="34667F0B" w14:textId="77777777" w:rsidR="00EF78F9" w:rsidRDefault="00EF78F9">
                <w:pPr>
                  <w:pStyle w:val="Bibliography"/>
                  <w:rPr>
                    <w:noProof/>
                  </w:rPr>
                </w:pPr>
                <w:r>
                  <w:rPr>
                    <w:noProof/>
                  </w:rPr>
                  <w:t xml:space="preserve">[6] </w:t>
                </w:r>
              </w:p>
            </w:tc>
            <w:tc>
              <w:tcPr>
                <w:tcW w:w="0" w:type="auto"/>
                <w:hideMark/>
              </w:tcPr>
              <w:p w14:paraId="5B24A708" w14:textId="77777777" w:rsidR="00EF78F9" w:rsidRDefault="00EF78F9">
                <w:pPr>
                  <w:pStyle w:val="Bibliography"/>
                  <w:rPr>
                    <w:noProof/>
                  </w:rPr>
                </w:pPr>
                <w:r>
                  <w:rPr>
                    <w:noProof/>
                  </w:rPr>
                  <w:t xml:space="preserve">R. C. Runkle, T. A. White, E. A. Miller, J. A. Caggiano and B. A. Collins, "Photon and neutron interrogation techniques for chemical explosives detection in air cargo: A critical review," </w:t>
                </w:r>
                <w:r>
                  <w:rPr>
                    <w:i/>
                    <w:iCs/>
                    <w:noProof/>
                  </w:rPr>
                  <w:t xml:space="preserve">Nuclear Instruments and Methods in Physics Research Section A: Accelerators, Spectrometers, Detectors and Associated Equipment, </w:t>
                </w:r>
                <w:r>
                  <w:rPr>
                    <w:noProof/>
                  </w:rPr>
                  <w:t xml:space="preserve">vol. vol. 603, no. no. 3, p. pp. 510–528, May 2009. </w:t>
                </w:r>
              </w:p>
            </w:tc>
          </w:tr>
          <w:tr w:rsidR="00EF78F9" w14:paraId="0FB07613" w14:textId="77777777">
            <w:trPr>
              <w:divId w:val="22942482"/>
              <w:tblCellSpacing w:w="15" w:type="dxa"/>
            </w:trPr>
            <w:tc>
              <w:tcPr>
                <w:tcW w:w="50" w:type="pct"/>
                <w:hideMark/>
              </w:tcPr>
              <w:p w14:paraId="3CE18EC6" w14:textId="77777777" w:rsidR="00EF78F9" w:rsidRDefault="00EF78F9">
                <w:pPr>
                  <w:pStyle w:val="Bibliography"/>
                  <w:rPr>
                    <w:noProof/>
                  </w:rPr>
                </w:pPr>
                <w:r>
                  <w:rPr>
                    <w:noProof/>
                  </w:rPr>
                  <w:t xml:space="preserve">[7] </w:t>
                </w:r>
              </w:p>
            </w:tc>
            <w:tc>
              <w:tcPr>
                <w:tcW w:w="0" w:type="auto"/>
                <w:hideMark/>
              </w:tcPr>
              <w:p w14:paraId="342F2523" w14:textId="77777777" w:rsidR="00EF78F9" w:rsidRDefault="00EF78F9">
                <w:pPr>
                  <w:pStyle w:val="Bibliography"/>
                  <w:rPr>
                    <w:noProof/>
                  </w:rPr>
                </w:pPr>
                <w:r>
                  <w:rPr>
                    <w:noProof/>
                  </w:rPr>
                  <w:t xml:space="preserve">B. D. Sowerby and J. R. Tickner, "Recent advances in fast neutron radiography for cargo inspection," </w:t>
                </w:r>
                <w:r>
                  <w:rPr>
                    <w:i/>
                    <w:iCs/>
                    <w:noProof/>
                  </w:rPr>
                  <w:t xml:space="preserve">Nuclear Instruments and Methods in Physics Research Section A: Accelerators, Spectrometers, Detectors and Associated Equipment, </w:t>
                </w:r>
                <w:r>
                  <w:rPr>
                    <w:noProof/>
                  </w:rPr>
                  <w:t xml:space="preserve">vol. vol. 580, no. no. 1, p. pp. 510–528, May 2009. </w:t>
                </w:r>
              </w:p>
            </w:tc>
          </w:tr>
          <w:tr w:rsidR="00EF78F9" w14:paraId="3E9F66BB" w14:textId="77777777">
            <w:trPr>
              <w:divId w:val="22942482"/>
              <w:tblCellSpacing w:w="15" w:type="dxa"/>
            </w:trPr>
            <w:tc>
              <w:tcPr>
                <w:tcW w:w="50" w:type="pct"/>
                <w:hideMark/>
              </w:tcPr>
              <w:p w14:paraId="7FAE7FE1" w14:textId="77777777" w:rsidR="00EF78F9" w:rsidRDefault="00EF78F9">
                <w:pPr>
                  <w:pStyle w:val="Bibliography"/>
                  <w:rPr>
                    <w:noProof/>
                  </w:rPr>
                </w:pPr>
                <w:r>
                  <w:rPr>
                    <w:noProof/>
                  </w:rPr>
                  <w:t xml:space="preserve">[8] </w:t>
                </w:r>
              </w:p>
            </w:tc>
            <w:tc>
              <w:tcPr>
                <w:tcW w:w="0" w:type="auto"/>
                <w:hideMark/>
              </w:tcPr>
              <w:p w14:paraId="646CD7CB" w14:textId="77777777" w:rsidR="00EF78F9" w:rsidRDefault="00EF78F9">
                <w:pPr>
                  <w:pStyle w:val="Bibliography"/>
                  <w:rPr>
                    <w:noProof/>
                  </w:rPr>
                </w:pPr>
                <w:r>
                  <w:rPr>
                    <w:noProof/>
                  </w:rPr>
                  <w:t xml:space="preserve">N. P. Zaitseva, et al., "Recent developments in plastic scintillators with pulse shape discrimination," </w:t>
                </w:r>
                <w:r>
                  <w:rPr>
                    <w:i/>
                    <w:iCs/>
                    <w:noProof/>
                  </w:rPr>
                  <w:t xml:space="preserve">Nuclear Instruments and Methods in Physics Research Section A: Accelerators, Spectrometers, Detectors and Associated Equipment, </w:t>
                </w:r>
                <w:r>
                  <w:rPr>
                    <w:noProof/>
                  </w:rPr>
                  <w:t xml:space="preserve">vol. vol. 889, p. pp. 97–104, May 2018. </w:t>
                </w:r>
              </w:p>
            </w:tc>
          </w:tr>
          <w:tr w:rsidR="00EF78F9" w14:paraId="44D2FF28" w14:textId="77777777">
            <w:trPr>
              <w:divId w:val="22942482"/>
              <w:tblCellSpacing w:w="15" w:type="dxa"/>
            </w:trPr>
            <w:tc>
              <w:tcPr>
                <w:tcW w:w="50" w:type="pct"/>
                <w:hideMark/>
              </w:tcPr>
              <w:p w14:paraId="0434E190" w14:textId="77777777" w:rsidR="00EF78F9" w:rsidRDefault="00EF78F9">
                <w:pPr>
                  <w:pStyle w:val="Bibliography"/>
                  <w:rPr>
                    <w:noProof/>
                  </w:rPr>
                </w:pPr>
                <w:r>
                  <w:rPr>
                    <w:noProof/>
                  </w:rPr>
                  <w:t xml:space="preserve">[9] </w:t>
                </w:r>
              </w:p>
            </w:tc>
            <w:tc>
              <w:tcPr>
                <w:tcW w:w="0" w:type="auto"/>
                <w:hideMark/>
              </w:tcPr>
              <w:p w14:paraId="7BBE0BAE" w14:textId="77777777" w:rsidR="00EF78F9" w:rsidRDefault="00EF78F9">
                <w:pPr>
                  <w:pStyle w:val="Bibliography"/>
                  <w:rPr>
                    <w:noProof/>
                  </w:rPr>
                </w:pPr>
                <w:r>
                  <w:rPr>
                    <w:noProof/>
                  </w:rPr>
                  <w:t xml:space="preserve">T. J. Hajagos, C. Liu, N. J. Cherepy and Q. Pei, "High-Z Sensitized Plastic Scintillators: A Review," </w:t>
                </w:r>
                <w:r>
                  <w:rPr>
                    <w:i/>
                    <w:iCs/>
                    <w:noProof/>
                  </w:rPr>
                  <w:t xml:space="preserve">Advanced Materials, </w:t>
                </w:r>
                <w:r>
                  <w:rPr>
                    <w:noProof/>
                  </w:rPr>
                  <w:t xml:space="preserve">vol. vol. 30, no. no. 27, p. p. 1706956, Jul. 2018. </w:t>
                </w:r>
              </w:p>
            </w:tc>
          </w:tr>
          <w:tr w:rsidR="00EF78F9" w14:paraId="46FDB77E" w14:textId="77777777">
            <w:trPr>
              <w:divId w:val="22942482"/>
              <w:tblCellSpacing w:w="15" w:type="dxa"/>
            </w:trPr>
            <w:tc>
              <w:tcPr>
                <w:tcW w:w="50" w:type="pct"/>
                <w:hideMark/>
              </w:tcPr>
              <w:p w14:paraId="6D937F90" w14:textId="77777777" w:rsidR="00EF78F9" w:rsidRDefault="00EF78F9">
                <w:pPr>
                  <w:pStyle w:val="Bibliography"/>
                  <w:rPr>
                    <w:noProof/>
                  </w:rPr>
                </w:pPr>
                <w:r>
                  <w:rPr>
                    <w:noProof/>
                  </w:rPr>
                  <w:t xml:space="preserve">[10] </w:t>
                </w:r>
              </w:p>
            </w:tc>
            <w:tc>
              <w:tcPr>
                <w:tcW w:w="0" w:type="auto"/>
                <w:hideMark/>
              </w:tcPr>
              <w:p w14:paraId="4E91B5F1" w14:textId="77777777" w:rsidR="00EF78F9" w:rsidRDefault="00EF78F9">
                <w:pPr>
                  <w:pStyle w:val="Bibliography"/>
                  <w:rPr>
                    <w:noProof/>
                  </w:rPr>
                </w:pPr>
                <w:r>
                  <w:rPr>
                    <w:noProof/>
                  </w:rPr>
                  <w:t xml:space="preserve">G. H. V. Bertrand, M. Hamel, S. Normand and F. Sguerra, "Pulse shape discrimination between (fast or thermal) neutrons and gamma rays with plastic scintillators: State of the art," </w:t>
                </w:r>
                <w:r>
                  <w:rPr>
                    <w:i/>
                    <w:iCs/>
                    <w:noProof/>
                  </w:rPr>
                  <w:t xml:space="preserve">Nuclear Instruments and Methods in Physics Research Section A: Accelerators, Spectrometers, Detectors and Associated Equipment, </w:t>
                </w:r>
                <w:r>
                  <w:rPr>
                    <w:noProof/>
                  </w:rPr>
                  <w:t xml:space="preserve">vol. vol. 776, p. pp. 114–128, Mar. 2015. </w:t>
                </w:r>
              </w:p>
            </w:tc>
          </w:tr>
          <w:tr w:rsidR="00EF78F9" w14:paraId="7408331E" w14:textId="77777777">
            <w:trPr>
              <w:divId w:val="22942482"/>
              <w:tblCellSpacing w:w="15" w:type="dxa"/>
            </w:trPr>
            <w:tc>
              <w:tcPr>
                <w:tcW w:w="50" w:type="pct"/>
                <w:hideMark/>
              </w:tcPr>
              <w:p w14:paraId="0E75278E" w14:textId="77777777" w:rsidR="00EF78F9" w:rsidRDefault="00EF78F9">
                <w:pPr>
                  <w:pStyle w:val="Bibliography"/>
                  <w:rPr>
                    <w:noProof/>
                  </w:rPr>
                </w:pPr>
                <w:r>
                  <w:rPr>
                    <w:noProof/>
                  </w:rPr>
                  <w:lastRenderedPageBreak/>
                  <w:t xml:space="preserve">[11] </w:t>
                </w:r>
              </w:p>
            </w:tc>
            <w:tc>
              <w:tcPr>
                <w:tcW w:w="0" w:type="auto"/>
                <w:hideMark/>
              </w:tcPr>
              <w:p w14:paraId="3F7B30B4" w14:textId="77777777" w:rsidR="00EF78F9" w:rsidRDefault="00EF78F9">
                <w:pPr>
                  <w:pStyle w:val="Bibliography"/>
                  <w:rPr>
                    <w:noProof/>
                  </w:rPr>
                </w:pPr>
                <w:r>
                  <w:rPr>
                    <w:noProof/>
                  </w:rPr>
                  <w:t xml:space="preserve">P. Schuster and E. Brubaker, "Investigating the Anisotropic Scintillation Response in Anthracene through Neutron, Gamma-Ray, and Muon Measurements," </w:t>
                </w:r>
                <w:r>
                  <w:rPr>
                    <w:i/>
                    <w:iCs/>
                    <w:noProof/>
                  </w:rPr>
                  <w:t xml:space="preserve">IEEE Transactions on Nuclear Science, </w:t>
                </w:r>
                <w:r>
                  <w:rPr>
                    <w:noProof/>
                  </w:rPr>
                  <w:t xml:space="preserve">vol. vol. 63, no. no. 3, p. pp. 1942–1954, Jun. 2016. </w:t>
                </w:r>
              </w:p>
            </w:tc>
          </w:tr>
          <w:tr w:rsidR="00EF78F9" w14:paraId="7769281A" w14:textId="77777777">
            <w:trPr>
              <w:divId w:val="22942482"/>
              <w:tblCellSpacing w:w="15" w:type="dxa"/>
            </w:trPr>
            <w:tc>
              <w:tcPr>
                <w:tcW w:w="50" w:type="pct"/>
                <w:hideMark/>
              </w:tcPr>
              <w:p w14:paraId="799DFBE8" w14:textId="77777777" w:rsidR="00EF78F9" w:rsidRDefault="00EF78F9">
                <w:pPr>
                  <w:pStyle w:val="Bibliography"/>
                  <w:rPr>
                    <w:noProof/>
                  </w:rPr>
                </w:pPr>
                <w:r>
                  <w:rPr>
                    <w:noProof/>
                  </w:rPr>
                  <w:t xml:space="preserve">[12] </w:t>
                </w:r>
              </w:p>
            </w:tc>
            <w:tc>
              <w:tcPr>
                <w:tcW w:w="0" w:type="auto"/>
                <w:hideMark/>
              </w:tcPr>
              <w:p w14:paraId="3CD5F6C8" w14:textId="77777777" w:rsidR="00EF78F9" w:rsidRDefault="00EF78F9">
                <w:pPr>
                  <w:pStyle w:val="Bibliography"/>
                  <w:rPr>
                    <w:noProof/>
                  </w:rPr>
                </w:pPr>
                <w:r>
                  <w:rPr>
                    <w:noProof/>
                  </w:rPr>
                  <w:t xml:space="preserve">N. Zaitseva, et al., "Plastic scintillators with efficient neutron/gamma pulse shape discrimination," </w:t>
                </w:r>
                <w:r>
                  <w:rPr>
                    <w:i/>
                    <w:iCs/>
                    <w:noProof/>
                  </w:rPr>
                  <w:t xml:space="preserve">Nuclear Instruments and Methods in Physics Research Section A: Accelerators, Spectrometers, Detectors and Associated Equipment, </w:t>
                </w:r>
                <w:r>
                  <w:rPr>
                    <w:noProof/>
                  </w:rPr>
                  <w:t xml:space="preserve">vol. vol. 668, p. pp. 88–93, Mar. 2012. </w:t>
                </w:r>
              </w:p>
            </w:tc>
          </w:tr>
          <w:tr w:rsidR="00EF78F9" w14:paraId="546E0F1C" w14:textId="77777777">
            <w:trPr>
              <w:divId w:val="22942482"/>
              <w:tblCellSpacing w:w="15" w:type="dxa"/>
            </w:trPr>
            <w:tc>
              <w:tcPr>
                <w:tcW w:w="50" w:type="pct"/>
                <w:hideMark/>
              </w:tcPr>
              <w:p w14:paraId="1834584C" w14:textId="77777777" w:rsidR="00EF78F9" w:rsidRDefault="00EF78F9">
                <w:pPr>
                  <w:pStyle w:val="Bibliography"/>
                  <w:rPr>
                    <w:noProof/>
                  </w:rPr>
                </w:pPr>
                <w:r>
                  <w:rPr>
                    <w:noProof/>
                  </w:rPr>
                  <w:t xml:space="preserve">[13] </w:t>
                </w:r>
              </w:p>
            </w:tc>
            <w:tc>
              <w:tcPr>
                <w:tcW w:w="0" w:type="auto"/>
                <w:hideMark/>
              </w:tcPr>
              <w:p w14:paraId="2B2C0FFC" w14:textId="77777777" w:rsidR="00EF78F9" w:rsidRDefault="00EF78F9">
                <w:pPr>
                  <w:pStyle w:val="Bibliography"/>
                  <w:rPr>
                    <w:noProof/>
                  </w:rPr>
                </w:pPr>
                <w:r>
                  <w:rPr>
                    <w:noProof/>
                  </w:rPr>
                  <w:t xml:space="preserve">C. Dujardin, et al., "Needs, Trends, and Advances in Inorganic Scintillators," </w:t>
                </w:r>
                <w:r>
                  <w:rPr>
                    <w:i/>
                    <w:iCs/>
                    <w:noProof/>
                  </w:rPr>
                  <w:t xml:space="preserve">IEEE Transactions on Nuclear Science, </w:t>
                </w:r>
                <w:r>
                  <w:rPr>
                    <w:noProof/>
                  </w:rPr>
                  <w:t xml:space="preserve">vol. vol. 65, no. no. 8, p. pp. 1977–1997, Aug. 2018. </w:t>
                </w:r>
              </w:p>
            </w:tc>
          </w:tr>
          <w:tr w:rsidR="00EF78F9" w14:paraId="66A89216" w14:textId="77777777">
            <w:trPr>
              <w:divId w:val="22942482"/>
              <w:tblCellSpacing w:w="15" w:type="dxa"/>
            </w:trPr>
            <w:tc>
              <w:tcPr>
                <w:tcW w:w="50" w:type="pct"/>
                <w:hideMark/>
              </w:tcPr>
              <w:p w14:paraId="1D4699D6" w14:textId="77777777" w:rsidR="00EF78F9" w:rsidRDefault="00EF78F9">
                <w:pPr>
                  <w:pStyle w:val="Bibliography"/>
                  <w:rPr>
                    <w:noProof/>
                  </w:rPr>
                </w:pPr>
                <w:r>
                  <w:rPr>
                    <w:noProof/>
                  </w:rPr>
                  <w:t xml:space="preserve">[14] </w:t>
                </w:r>
              </w:p>
            </w:tc>
            <w:tc>
              <w:tcPr>
                <w:tcW w:w="0" w:type="auto"/>
                <w:hideMark/>
              </w:tcPr>
              <w:p w14:paraId="38887977" w14:textId="77777777" w:rsidR="00EF78F9" w:rsidRDefault="00EF78F9">
                <w:pPr>
                  <w:pStyle w:val="Bibliography"/>
                  <w:rPr>
                    <w:noProof/>
                  </w:rPr>
                </w:pPr>
                <w:r>
                  <w:rPr>
                    <w:noProof/>
                  </w:rPr>
                  <w:t xml:space="preserve">U. Bravar, et al., "Design and Testing of a Position-Sensitive Plastic Scintillator Detector for Fast Neutron Imaging," </w:t>
                </w:r>
                <w:r>
                  <w:rPr>
                    <w:i/>
                    <w:iCs/>
                    <w:noProof/>
                  </w:rPr>
                  <w:t xml:space="preserve">IEEE Transactions on Nuclear Science, </w:t>
                </w:r>
                <w:r>
                  <w:rPr>
                    <w:noProof/>
                  </w:rPr>
                  <w:t xml:space="preserve">vol. vol. 53, no. no. 6, p. pp. 3894–3903, Dec. 2006. </w:t>
                </w:r>
              </w:p>
            </w:tc>
          </w:tr>
          <w:tr w:rsidR="00EF78F9" w14:paraId="12F14F5E" w14:textId="77777777">
            <w:trPr>
              <w:divId w:val="22942482"/>
              <w:tblCellSpacing w:w="15" w:type="dxa"/>
            </w:trPr>
            <w:tc>
              <w:tcPr>
                <w:tcW w:w="50" w:type="pct"/>
                <w:hideMark/>
              </w:tcPr>
              <w:p w14:paraId="6BF9373F" w14:textId="77777777" w:rsidR="00EF78F9" w:rsidRDefault="00EF78F9">
                <w:pPr>
                  <w:pStyle w:val="Bibliography"/>
                  <w:rPr>
                    <w:noProof/>
                  </w:rPr>
                </w:pPr>
                <w:r>
                  <w:rPr>
                    <w:noProof/>
                  </w:rPr>
                  <w:t xml:space="preserve">[15] </w:t>
                </w:r>
              </w:p>
            </w:tc>
            <w:tc>
              <w:tcPr>
                <w:tcW w:w="0" w:type="auto"/>
                <w:hideMark/>
              </w:tcPr>
              <w:p w14:paraId="52C9633F" w14:textId="77777777" w:rsidR="00EF78F9" w:rsidRDefault="00EF78F9">
                <w:pPr>
                  <w:pStyle w:val="Bibliography"/>
                  <w:rPr>
                    <w:noProof/>
                  </w:rPr>
                </w:pPr>
                <w:r>
                  <w:rPr>
                    <w:noProof/>
                  </w:rPr>
                  <w:t xml:space="preserve">M. G. Paff, S. D. Clarke and S. A. Pozzi, "Organic liquid scintillation detector shape and volume impact on radiation portal monitors," </w:t>
                </w:r>
                <w:r>
                  <w:rPr>
                    <w:i/>
                    <w:iCs/>
                    <w:noProof/>
                  </w:rPr>
                  <w:t xml:space="preserve">Nuclear Instruments and Methods in Physics Research Section A: Accelerators, Spectrometers, Detectors and Associated Equipment, </w:t>
                </w:r>
                <w:r>
                  <w:rPr>
                    <w:noProof/>
                  </w:rPr>
                  <w:t xml:space="preserve">vol. vol. 825, p. pp. 31–39, Jul. 2016. </w:t>
                </w:r>
              </w:p>
            </w:tc>
          </w:tr>
          <w:tr w:rsidR="00EF78F9" w14:paraId="6CCBD922" w14:textId="77777777">
            <w:trPr>
              <w:divId w:val="22942482"/>
              <w:tblCellSpacing w:w="15" w:type="dxa"/>
            </w:trPr>
            <w:tc>
              <w:tcPr>
                <w:tcW w:w="50" w:type="pct"/>
                <w:hideMark/>
              </w:tcPr>
              <w:p w14:paraId="4E7E76B4" w14:textId="77777777" w:rsidR="00EF78F9" w:rsidRDefault="00EF78F9">
                <w:pPr>
                  <w:pStyle w:val="Bibliography"/>
                  <w:rPr>
                    <w:noProof/>
                  </w:rPr>
                </w:pPr>
                <w:r>
                  <w:rPr>
                    <w:noProof/>
                  </w:rPr>
                  <w:t xml:space="preserve">[16] </w:t>
                </w:r>
              </w:p>
            </w:tc>
            <w:tc>
              <w:tcPr>
                <w:tcW w:w="0" w:type="auto"/>
                <w:hideMark/>
              </w:tcPr>
              <w:p w14:paraId="649CC203" w14:textId="77777777" w:rsidR="00EF78F9" w:rsidRDefault="00EF78F9">
                <w:pPr>
                  <w:pStyle w:val="Bibliography"/>
                  <w:rPr>
                    <w:noProof/>
                  </w:rPr>
                </w:pPr>
                <w:r>
                  <w:rPr>
                    <w:noProof/>
                  </w:rPr>
                  <w:t xml:space="preserve">M. G. Paff, M. L. Ruch, A. Poitrasson-Riviere, A. Sagadevan, S. D. Clarke and S. Pozzi, "Organic liquid scintillation detectors for on-the-fly neutron/gamma alarming and radionuclide identification in a pedestrian radiation portal monitor," </w:t>
                </w:r>
                <w:r>
                  <w:rPr>
                    <w:i/>
                    <w:iCs/>
                    <w:noProof/>
                  </w:rPr>
                  <w:t xml:space="preserve">Nuclear Instruments and Methods in Physics Research Section A: Accelerators, Spectrometers, Detectors and Associated Equipment, </w:t>
                </w:r>
                <w:r>
                  <w:rPr>
                    <w:noProof/>
                  </w:rPr>
                  <w:t xml:space="preserve">vol. vol. 789, p. pp. 16–27, Jul. 2015. </w:t>
                </w:r>
              </w:p>
            </w:tc>
          </w:tr>
          <w:tr w:rsidR="00EF78F9" w14:paraId="692F0F64" w14:textId="77777777">
            <w:trPr>
              <w:divId w:val="22942482"/>
              <w:tblCellSpacing w:w="15" w:type="dxa"/>
            </w:trPr>
            <w:tc>
              <w:tcPr>
                <w:tcW w:w="50" w:type="pct"/>
                <w:hideMark/>
              </w:tcPr>
              <w:p w14:paraId="6355EAB4" w14:textId="77777777" w:rsidR="00EF78F9" w:rsidRDefault="00EF78F9">
                <w:pPr>
                  <w:pStyle w:val="Bibliography"/>
                  <w:rPr>
                    <w:noProof/>
                  </w:rPr>
                </w:pPr>
                <w:r>
                  <w:rPr>
                    <w:noProof/>
                  </w:rPr>
                  <w:t xml:space="preserve">[17] </w:t>
                </w:r>
              </w:p>
            </w:tc>
            <w:tc>
              <w:tcPr>
                <w:tcW w:w="0" w:type="auto"/>
                <w:hideMark/>
              </w:tcPr>
              <w:p w14:paraId="7219F73F" w14:textId="77777777" w:rsidR="00EF78F9" w:rsidRDefault="00EF78F9">
                <w:pPr>
                  <w:pStyle w:val="Bibliography"/>
                  <w:rPr>
                    <w:noProof/>
                  </w:rPr>
                </w:pPr>
                <w:r>
                  <w:rPr>
                    <w:noProof/>
                  </w:rPr>
                  <w:t xml:space="preserve">N. J. Cherepy, et al., "Bismuth- and lithium-loaded plastic scintillators for gamma and neutron detection," </w:t>
                </w:r>
                <w:r>
                  <w:rPr>
                    <w:i/>
                    <w:iCs/>
                    <w:noProof/>
                  </w:rPr>
                  <w:t xml:space="preserve">Nuclear Instruments and Methods in Physics Research Section A: Accelerators, Spectrometers, Detectors and Associated Equipment, </w:t>
                </w:r>
                <w:r>
                  <w:rPr>
                    <w:noProof/>
                  </w:rPr>
                  <w:t xml:space="preserve">vol. vol. 778, p. pp. 126–132, Apr. 2015. </w:t>
                </w:r>
              </w:p>
            </w:tc>
          </w:tr>
          <w:tr w:rsidR="00EF78F9" w14:paraId="3A541264" w14:textId="77777777">
            <w:trPr>
              <w:divId w:val="22942482"/>
              <w:tblCellSpacing w:w="15" w:type="dxa"/>
            </w:trPr>
            <w:tc>
              <w:tcPr>
                <w:tcW w:w="50" w:type="pct"/>
                <w:hideMark/>
              </w:tcPr>
              <w:p w14:paraId="4D6E518F" w14:textId="77777777" w:rsidR="00EF78F9" w:rsidRDefault="00EF78F9">
                <w:pPr>
                  <w:pStyle w:val="Bibliography"/>
                  <w:rPr>
                    <w:noProof/>
                  </w:rPr>
                </w:pPr>
                <w:r>
                  <w:rPr>
                    <w:noProof/>
                  </w:rPr>
                  <w:t xml:space="preserve">[18] </w:t>
                </w:r>
              </w:p>
            </w:tc>
            <w:tc>
              <w:tcPr>
                <w:tcW w:w="0" w:type="auto"/>
                <w:hideMark/>
              </w:tcPr>
              <w:p w14:paraId="1C3BB9D0" w14:textId="77777777" w:rsidR="00EF78F9" w:rsidRDefault="00EF78F9">
                <w:pPr>
                  <w:pStyle w:val="Bibliography"/>
                  <w:rPr>
                    <w:noProof/>
                  </w:rPr>
                </w:pPr>
                <w:r>
                  <w:rPr>
                    <w:noProof/>
                  </w:rPr>
                  <w:t xml:space="preserve">W. M. Steinberger, M. L. Ruch, A. Di-Fulvio, S. D. Clarke and S. A. Pozzi, "Timing performance of organic scintillators coupled to silicon photomultipliers," </w:t>
                </w:r>
                <w:r>
                  <w:rPr>
                    <w:i/>
                    <w:iCs/>
                    <w:noProof/>
                  </w:rPr>
                  <w:t xml:space="preserve">Nuclear Instruments and Methods in Physics Research Section A: Accelerators, Spectrometers, Detectors and Associated Equipment, </w:t>
                </w:r>
                <w:r>
                  <w:rPr>
                    <w:noProof/>
                  </w:rPr>
                  <w:t xml:space="preserve">vol. vol. 922, p. pp. 185–192, Apr. 2019. </w:t>
                </w:r>
              </w:p>
            </w:tc>
          </w:tr>
          <w:tr w:rsidR="00EF78F9" w14:paraId="5D288B55" w14:textId="77777777">
            <w:trPr>
              <w:divId w:val="22942482"/>
              <w:tblCellSpacing w:w="15" w:type="dxa"/>
            </w:trPr>
            <w:tc>
              <w:tcPr>
                <w:tcW w:w="50" w:type="pct"/>
                <w:hideMark/>
              </w:tcPr>
              <w:p w14:paraId="46525826" w14:textId="77777777" w:rsidR="00EF78F9" w:rsidRDefault="00EF78F9">
                <w:pPr>
                  <w:pStyle w:val="Bibliography"/>
                  <w:rPr>
                    <w:noProof/>
                  </w:rPr>
                </w:pPr>
                <w:r>
                  <w:rPr>
                    <w:noProof/>
                  </w:rPr>
                  <w:t xml:space="preserve">[19] </w:t>
                </w:r>
              </w:p>
            </w:tc>
            <w:tc>
              <w:tcPr>
                <w:tcW w:w="0" w:type="auto"/>
                <w:hideMark/>
              </w:tcPr>
              <w:p w14:paraId="600C9121" w14:textId="77777777" w:rsidR="00EF78F9" w:rsidRDefault="00EF78F9">
                <w:pPr>
                  <w:pStyle w:val="Bibliography"/>
                  <w:rPr>
                    <w:noProof/>
                  </w:rPr>
                </w:pPr>
                <w:r>
                  <w:rPr>
                    <w:noProof/>
                  </w:rPr>
                  <w:t xml:space="preserve">V. Geppert-Kleinrath, et al., "liquid VI scintillator cell for fast-gated neutron imaging," </w:t>
                </w:r>
                <w:r>
                  <w:rPr>
                    <w:i/>
                    <w:iCs/>
                    <w:noProof/>
                  </w:rPr>
                  <w:t xml:space="preserve">Review of Scientific Instruments, </w:t>
                </w:r>
                <w:r>
                  <w:rPr>
                    <w:noProof/>
                  </w:rPr>
                  <w:t xml:space="preserve">vol. vol. 89, no. no. 10, p. p. 10I142, Oct. 2018.. </w:t>
                </w:r>
              </w:p>
            </w:tc>
          </w:tr>
          <w:tr w:rsidR="00EF78F9" w14:paraId="7BBA99D2" w14:textId="77777777">
            <w:trPr>
              <w:divId w:val="22942482"/>
              <w:tblCellSpacing w:w="15" w:type="dxa"/>
            </w:trPr>
            <w:tc>
              <w:tcPr>
                <w:tcW w:w="50" w:type="pct"/>
                <w:hideMark/>
              </w:tcPr>
              <w:p w14:paraId="77762EBE" w14:textId="77777777" w:rsidR="00EF78F9" w:rsidRDefault="00EF78F9">
                <w:pPr>
                  <w:pStyle w:val="Bibliography"/>
                  <w:rPr>
                    <w:noProof/>
                  </w:rPr>
                </w:pPr>
                <w:r>
                  <w:rPr>
                    <w:noProof/>
                  </w:rPr>
                  <w:t xml:space="preserve">[20] </w:t>
                </w:r>
              </w:p>
            </w:tc>
            <w:tc>
              <w:tcPr>
                <w:tcW w:w="0" w:type="auto"/>
                <w:hideMark/>
              </w:tcPr>
              <w:p w14:paraId="0BEC1A53" w14:textId="77777777" w:rsidR="00EF78F9" w:rsidRDefault="00EF78F9">
                <w:pPr>
                  <w:pStyle w:val="Bibliography"/>
                  <w:rPr>
                    <w:noProof/>
                  </w:rPr>
                </w:pPr>
                <w:r>
                  <w:rPr>
                    <w:noProof/>
                  </w:rPr>
                  <w:t xml:space="preserve">G. Knoll, Radiation Detection and Measurement, Hoboken, NJ USA: John Wiley &amp; Sons, 2010. </w:t>
                </w:r>
              </w:p>
            </w:tc>
          </w:tr>
          <w:tr w:rsidR="00EF78F9" w14:paraId="1E223AD8" w14:textId="77777777">
            <w:trPr>
              <w:divId w:val="22942482"/>
              <w:tblCellSpacing w:w="15" w:type="dxa"/>
            </w:trPr>
            <w:tc>
              <w:tcPr>
                <w:tcW w:w="50" w:type="pct"/>
                <w:hideMark/>
              </w:tcPr>
              <w:p w14:paraId="40AC0BEB" w14:textId="77777777" w:rsidR="00EF78F9" w:rsidRDefault="00EF78F9">
                <w:pPr>
                  <w:pStyle w:val="Bibliography"/>
                  <w:rPr>
                    <w:noProof/>
                  </w:rPr>
                </w:pPr>
                <w:r>
                  <w:rPr>
                    <w:noProof/>
                  </w:rPr>
                  <w:t xml:space="preserve">[21] </w:t>
                </w:r>
              </w:p>
            </w:tc>
            <w:tc>
              <w:tcPr>
                <w:tcW w:w="0" w:type="auto"/>
                <w:hideMark/>
              </w:tcPr>
              <w:p w14:paraId="23520F50" w14:textId="77777777" w:rsidR="00EF78F9" w:rsidRDefault="00EF78F9">
                <w:pPr>
                  <w:pStyle w:val="Bibliography"/>
                  <w:rPr>
                    <w:noProof/>
                  </w:rPr>
                </w:pPr>
                <w:r>
                  <w:rPr>
                    <w:noProof/>
                  </w:rPr>
                  <w:t xml:space="preserve">M. T. Andrews, C. R. Bates, E. A. McKigney, C. J. Solomon and A. Sood, "Organic scintillator detector response simulations with DRiFT," </w:t>
                </w:r>
                <w:r>
                  <w:rPr>
                    <w:i/>
                    <w:iCs/>
                    <w:noProof/>
                  </w:rPr>
                  <w:t xml:space="preserve">Nuclear Instruments and Methods in Physics Research Section A: Accelerators, </w:t>
                </w:r>
                <w:r>
                  <w:rPr>
                    <w:i/>
                    <w:iCs/>
                    <w:noProof/>
                  </w:rPr>
                  <w:lastRenderedPageBreak/>
                  <w:t xml:space="preserve">Spectrometers, Detectors and Associated Equipment, </w:t>
                </w:r>
                <w:r>
                  <w:rPr>
                    <w:noProof/>
                  </w:rPr>
                  <w:t xml:space="preserve">vol. vol. 830, p. pp. 466–472, Sep. 2016. </w:t>
                </w:r>
              </w:p>
            </w:tc>
          </w:tr>
          <w:tr w:rsidR="00EF78F9" w14:paraId="5D0F2C5B" w14:textId="77777777">
            <w:trPr>
              <w:divId w:val="22942482"/>
              <w:tblCellSpacing w:w="15" w:type="dxa"/>
            </w:trPr>
            <w:tc>
              <w:tcPr>
                <w:tcW w:w="50" w:type="pct"/>
                <w:hideMark/>
              </w:tcPr>
              <w:p w14:paraId="22382E96" w14:textId="77777777" w:rsidR="00EF78F9" w:rsidRDefault="00EF78F9">
                <w:pPr>
                  <w:pStyle w:val="Bibliography"/>
                  <w:rPr>
                    <w:noProof/>
                  </w:rPr>
                </w:pPr>
                <w:r>
                  <w:rPr>
                    <w:noProof/>
                  </w:rPr>
                  <w:t xml:space="preserve">[22] </w:t>
                </w:r>
              </w:p>
            </w:tc>
            <w:tc>
              <w:tcPr>
                <w:tcW w:w="0" w:type="auto"/>
                <w:hideMark/>
              </w:tcPr>
              <w:p w14:paraId="605FFA38" w14:textId="77777777" w:rsidR="00EF78F9" w:rsidRDefault="00EF78F9">
                <w:pPr>
                  <w:pStyle w:val="Bibliography"/>
                  <w:rPr>
                    <w:noProof/>
                  </w:rPr>
                </w:pPr>
                <w:r>
                  <w:rPr>
                    <w:noProof/>
                  </w:rPr>
                  <w:t xml:space="preserve">A. Baitenov, A. Iakovlev and D. Beznosko, "Technical manual: a survey of scintillating medium for high-energy particle detection," </w:t>
                </w:r>
                <w:r>
                  <w:rPr>
                    <w:i/>
                    <w:iCs/>
                    <w:noProof/>
                  </w:rPr>
                  <w:t xml:space="preserve">arXiv:1601.00086 [hep-ex, physics:physics], </w:t>
                </w:r>
                <w:r>
                  <w:rPr>
                    <w:noProof/>
                  </w:rPr>
                  <w:t xml:space="preserve">Jan. 2016. </w:t>
                </w:r>
              </w:p>
            </w:tc>
          </w:tr>
          <w:tr w:rsidR="00EF78F9" w14:paraId="4EF010C2" w14:textId="77777777">
            <w:trPr>
              <w:divId w:val="22942482"/>
              <w:tblCellSpacing w:w="15" w:type="dxa"/>
            </w:trPr>
            <w:tc>
              <w:tcPr>
                <w:tcW w:w="50" w:type="pct"/>
                <w:hideMark/>
              </w:tcPr>
              <w:p w14:paraId="2A257C1F" w14:textId="77777777" w:rsidR="00EF78F9" w:rsidRDefault="00EF78F9">
                <w:pPr>
                  <w:pStyle w:val="Bibliography"/>
                  <w:rPr>
                    <w:noProof/>
                  </w:rPr>
                </w:pPr>
                <w:r>
                  <w:rPr>
                    <w:noProof/>
                  </w:rPr>
                  <w:t xml:space="preserve">[23] </w:t>
                </w:r>
              </w:p>
            </w:tc>
            <w:tc>
              <w:tcPr>
                <w:tcW w:w="0" w:type="auto"/>
                <w:hideMark/>
              </w:tcPr>
              <w:p w14:paraId="7B177BAA" w14:textId="77777777" w:rsidR="00EF78F9" w:rsidRDefault="00EF78F9">
                <w:pPr>
                  <w:pStyle w:val="Bibliography"/>
                  <w:rPr>
                    <w:noProof/>
                  </w:rPr>
                </w:pPr>
                <w:r>
                  <w:rPr>
                    <w:noProof/>
                  </w:rPr>
                  <w:t xml:space="preserve">C. S. Sosa, S. J. Thompson, D. L. Chichester, P. F. Schuster, S. D. Clarke and S. A. Pozzi, "Improved neutron–gamma discrimination at low-light output events using conical trans-stilbene," </w:t>
                </w:r>
                <w:r>
                  <w:rPr>
                    <w:i/>
                    <w:iCs/>
                    <w:noProof/>
                  </w:rPr>
                  <w:t xml:space="preserve">Nuclear Instruments and Methods in Physics Research Section A: Accelerators, Spectrometers, Detectors and Associated Equipment, </w:t>
                </w:r>
                <w:r>
                  <w:rPr>
                    <w:noProof/>
                  </w:rPr>
                  <w:t xml:space="preserve">vol. vol. 916, p. pp. 42–46, Feb. 2019. </w:t>
                </w:r>
              </w:p>
            </w:tc>
          </w:tr>
          <w:tr w:rsidR="00EF78F9" w14:paraId="225706EA" w14:textId="77777777">
            <w:trPr>
              <w:divId w:val="22942482"/>
              <w:tblCellSpacing w:w="15" w:type="dxa"/>
            </w:trPr>
            <w:tc>
              <w:tcPr>
                <w:tcW w:w="50" w:type="pct"/>
                <w:hideMark/>
              </w:tcPr>
              <w:p w14:paraId="6ABFC0CF" w14:textId="77777777" w:rsidR="00EF78F9" w:rsidRDefault="00EF78F9">
                <w:pPr>
                  <w:pStyle w:val="Bibliography"/>
                  <w:rPr>
                    <w:noProof/>
                  </w:rPr>
                </w:pPr>
                <w:r>
                  <w:rPr>
                    <w:noProof/>
                  </w:rPr>
                  <w:t xml:space="preserve">[24] </w:t>
                </w:r>
              </w:p>
            </w:tc>
            <w:tc>
              <w:tcPr>
                <w:tcW w:w="0" w:type="auto"/>
                <w:hideMark/>
              </w:tcPr>
              <w:p w14:paraId="5954B956" w14:textId="77777777" w:rsidR="00EF78F9" w:rsidRDefault="00EF78F9">
                <w:pPr>
                  <w:pStyle w:val="Bibliography"/>
                  <w:rPr>
                    <w:noProof/>
                  </w:rPr>
                </w:pPr>
                <w:r>
                  <w:rPr>
                    <w:noProof/>
                  </w:rPr>
                  <w:t xml:space="preserve">M. P. Taggart and P. J. Sellin, "Comparison of the pulse shape discrimination performance of plastic scintillators coupled to a SiPM," </w:t>
                </w:r>
                <w:r>
                  <w:rPr>
                    <w:i/>
                    <w:iCs/>
                    <w:noProof/>
                  </w:rPr>
                  <w:t xml:space="preserve">Nuclear Instruments and Methods in Physics Research Section A: Accelerators, Spectrometers, Detectors and Associated Equipment, </w:t>
                </w:r>
                <w:r>
                  <w:rPr>
                    <w:noProof/>
                  </w:rPr>
                  <w:t xml:space="preserve">vol. vol. 908, p. Nov. 2018, pp. 148–154. </w:t>
                </w:r>
              </w:p>
            </w:tc>
          </w:tr>
          <w:tr w:rsidR="00EF78F9" w14:paraId="072E7675" w14:textId="77777777">
            <w:trPr>
              <w:divId w:val="22942482"/>
              <w:tblCellSpacing w:w="15" w:type="dxa"/>
            </w:trPr>
            <w:tc>
              <w:tcPr>
                <w:tcW w:w="50" w:type="pct"/>
                <w:hideMark/>
              </w:tcPr>
              <w:p w14:paraId="7FB0FD58" w14:textId="77777777" w:rsidR="00EF78F9" w:rsidRDefault="00EF78F9">
                <w:pPr>
                  <w:pStyle w:val="Bibliography"/>
                  <w:rPr>
                    <w:noProof/>
                  </w:rPr>
                </w:pPr>
                <w:r>
                  <w:rPr>
                    <w:noProof/>
                  </w:rPr>
                  <w:t xml:space="preserve">[25] </w:t>
                </w:r>
              </w:p>
            </w:tc>
            <w:tc>
              <w:tcPr>
                <w:tcW w:w="0" w:type="auto"/>
                <w:hideMark/>
              </w:tcPr>
              <w:p w14:paraId="43F41DF7" w14:textId="77777777" w:rsidR="00EF78F9" w:rsidRDefault="00EF78F9">
                <w:pPr>
                  <w:pStyle w:val="Bibliography"/>
                  <w:rPr>
                    <w:noProof/>
                  </w:rPr>
                </w:pPr>
                <w:r>
                  <w:rPr>
                    <w:noProof/>
                  </w:rPr>
                  <w:t xml:space="preserve">M. J. Joyce, et al., "Fast neutron tomography with real-time pulse-shape discrimination in organic scintillation detectors," </w:t>
                </w:r>
                <w:r>
                  <w:rPr>
                    <w:i/>
                    <w:iCs/>
                    <w:noProof/>
                  </w:rPr>
                  <w:t xml:space="preserve">Nuclear Instruments and Methods in Physics Research Section A: Accelerators, Spectrometers, Detectors and Associated Equipment, </w:t>
                </w:r>
                <w:r>
                  <w:rPr>
                    <w:noProof/>
                  </w:rPr>
                  <w:t xml:space="preserve">vol. vol. 834, p. pp. 36–45, Oct. 2016.. </w:t>
                </w:r>
              </w:p>
            </w:tc>
          </w:tr>
          <w:tr w:rsidR="00EF78F9" w14:paraId="57BFB770" w14:textId="77777777">
            <w:trPr>
              <w:divId w:val="22942482"/>
              <w:tblCellSpacing w:w="15" w:type="dxa"/>
            </w:trPr>
            <w:tc>
              <w:tcPr>
                <w:tcW w:w="50" w:type="pct"/>
                <w:hideMark/>
              </w:tcPr>
              <w:p w14:paraId="1C83254C" w14:textId="77777777" w:rsidR="00EF78F9" w:rsidRDefault="00EF78F9">
                <w:pPr>
                  <w:pStyle w:val="Bibliography"/>
                  <w:rPr>
                    <w:noProof/>
                  </w:rPr>
                </w:pPr>
                <w:r>
                  <w:rPr>
                    <w:noProof/>
                  </w:rPr>
                  <w:t xml:space="preserve">[26] </w:t>
                </w:r>
              </w:p>
            </w:tc>
            <w:tc>
              <w:tcPr>
                <w:tcW w:w="0" w:type="auto"/>
                <w:hideMark/>
              </w:tcPr>
              <w:p w14:paraId="6E3A9053" w14:textId="77777777" w:rsidR="00EF78F9" w:rsidRDefault="00EF78F9">
                <w:pPr>
                  <w:pStyle w:val="Bibliography"/>
                  <w:rPr>
                    <w:noProof/>
                  </w:rPr>
                </w:pPr>
                <w:r>
                  <w:rPr>
                    <w:noProof/>
                  </w:rPr>
                  <w:t xml:space="preserve">R. Zboray, R. Adams and Z. Kis, "Scintillator screen development for fast neutron radiography and tomography and its application at the beamline of the 10 MW BNC research reactor," </w:t>
                </w:r>
                <w:r>
                  <w:rPr>
                    <w:i/>
                    <w:iCs/>
                    <w:noProof/>
                  </w:rPr>
                  <w:t xml:space="preserve">Applied Radiation and Isotopes, </w:t>
                </w:r>
                <w:r>
                  <w:rPr>
                    <w:noProof/>
                  </w:rPr>
                  <w:t xml:space="preserve">vol. vol. 140, p. pp. 215–223, Oct. 2018. </w:t>
                </w:r>
              </w:p>
            </w:tc>
          </w:tr>
          <w:tr w:rsidR="00EF78F9" w14:paraId="21BACD66" w14:textId="77777777">
            <w:trPr>
              <w:divId w:val="22942482"/>
              <w:tblCellSpacing w:w="15" w:type="dxa"/>
            </w:trPr>
            <w:tc>
              <w:tcPr>
                <w:tcW w:w="50" w:type="pct"/>
                <w:hideMark/>
              </w:tcPr>
              <w:p w14:paraId="70ED241E" w14:textId="77777777" w:rsidR="00EF78F9" w:rsidRDefault="00EF78F9">
                <w:pPr>
                  <w:pStyle w:val="Bibliography"/>
                  <w:rPr>
                    <w:noProof/>
                  </w:rPr>
                </w:pPr>
                <w:r>
                  <w:rPr>
                    <w:noProof/>
                  </w:rPr>
                  <w:t xml:space="preserve">[27] </w:t>
                </w:r>
              </w:p>
            </w:tc>
            <w:tc>
              <w:tcPr>
                <w:tcW w:w="0" w:type="auto"/>
                <w:hideMark/>
              </w:tcPr>
              <w:p w14:paraId="548F8A55" w14:textId="77777777" w:rsidR="00EF78F9" w:rsidRDefault="00EF78F9">
                <w:pPr>
                  <w:pStyle w:val="Bibliography"/>
                  <w:rPr>
                    <w:noProof/>
                  </w:rPr>
                </w:pPr>
                <w:r>
                  <w:rPr>
                    <w:noProof/>
                  </w:rPr>
                  <w:t xml:space="preserve">R. Zboray, R. Adams and Z. Kis, "Fast neutron radiography and tomography at a 10MW research reactor beamline," </w:t>
                </w:r>
                <w:r>
                  <w:rPr>
                    <w:i/>
                    <w:iCs/>
                    <w:noProof/>
                  </w:rPr>
                  <w:t xml:space="preserve">Applied Radiation and Isotopes, </w:t>
                </w:r>
                <w:r>
                  <w:rPr>
                    <w:noProof/>
                  </w:rPr>
                  <w:t xml:space="preserve">vol. vol. 119, p. pp. 43–50, Jan. 2017. </w:t>
                </w:r>
              </w:p>
            </w:tc>
          </w:tr>
          <w:tr w:rsidR="00EF78F9" w14:paraId="4D110F28" w14:textId="77777777">
            <w:trPr>
              <w:divId w:val="22942482"/>
              <w:tblCellSpacing w:w="15" w:type="dxa"/>
            </w:trPr>
            <w:tc>
              <w:tcPr>
                <w:tcW w:w="50" w:type="pct"/>
                <w:hideMark/>
              </w:tcPr>
              <w:p w14:paraId="166698D3" w14:textId="77777777" w:rsidR="00EF78F9" w:rsidRDefault="00EF78F9">
                <w:pPr>
                  <w:pStyle w:val="Bibliography"/>
                  <w:rPr>
                    <w:noProof/>
                  </w:rPr>
                </w:pPr>
                <w:r>
                  <w:rPr>
                    <w:noProof/>
                  </w:rPr>
                  <w:t xml:space="preserve">[28] </w:t>
                </w:r>
              </w:p>
            </w:tc>
            <w:tc>
              <w:tcPr>
                <w:tcW w:w="0" w:type="auto"/>
                <w:hideMark/>
              </w:tcPr>
              <w:p w14:paraId="7901972A" w14:textId="77777777" w:rsidR="00EF78F9" w:rsidRDefault="00EF78F9">
                <w:pPr>
                  <w:pStyle w:val="Bibliography"/>
                  <w:rPr>
                    <w:noProof/>
                  </w:rPr>
                </w:pPr>
                <w:r>
                  <w:rPr>
                    <w:noProof/>
                  </w:rPr>
                  <w:t xml:space="preserve">S. Sen, et al., "Organic–Inorganic Composite Films Based on Gd 3 Ga 3 Al 2 O 12 :Ce Scintillator Nanoparticles for X-ray Imaging Applications," </w:t>
                </w:r>
                <w:r>
                  <w:rPr>
                    <w:i/>
                    <w:iCs/>
                    <w:noProof/>
                  </w:rPr>
                  <w:t xml:space="preserve">ACS Applied Materials &amp; Interfaces, </w:t>
                </w:r>
                <w:r>
                  <w:rPr>
                    <w:noProof/>
                  </w:rPr>
                  <w:t xml:space="preserve">vol. vol. 9, no. no. 42, p. pp. 37310–37320, Oct. 2017. </w:t>
                </w:r>
              </w:p>
            </w:tc>
          </w:tr>
          <w:tr w:rsidR="00EF78F9" w14:paraId="771BBCD7" w14:textId="77777777">
            <w:trPr>
              <w:divId w:val="22942482"/>
              <w:tblCellSpacing w:w="15" w:type="dxa"/>
            </w:trPr>
            <w:tc>
              <w:tcPr>
                <w:tcW w:w="50" w:type="pct"/>
                <w:hideMark/>
              </w:tcPr>
              <w:p w14:paraId="227F56C3" w14:textId="77777777" w:rsidR="00EF78F9" w:rsidRDefault="00EF78F9">
                <w:pPr>
                  <w:pStyle w:val="Bibliography"/>
                  <w:rPr>
                    <w:noProof/>
                  </w:rPr>
                </w:pPr>
                <w:r>
                  <w:rPr>
                    <w:noProof/>
                  </w:rPr>
                  <w:t xml:space="preserve">[29] </w:t>
                </w:r>
              </w:p>
            </w:tc>
            <w:tc>
              <w:tcPr>
                <w:tcW w:w="0" w:type="auto"/>
                <w:hideMark/>
              </w:tcPr>
              <w:p w14:paraId="0A303988" w14:textId="77777777" w:rsidR="00EF78F9" w:rsidRDefault="00EF78F9">
                <w:pPr>
                  <w:pStyle w:val="Bibliography"/>
                  <w:rPr>
                    <w:noProof/>
                  </w:rPr>
                </w:pPr>
                <w:r>
                  <w:rPr>
                    <w:noProof/>
                  </w:rPr>
                  <w:t xml:space="preserve">M. J. Cieślak, K. A. A. Gamage and R. Glover, "Coded-aperture imaging systems: Past, present and future development – A review," </w:t>
                </w:r>
                <w:r>
                  <w:rPr>
                    <w:i/>
                    <w:iCs/>
                    <w:noProof/>
                  </w:rPr>
                  <w:t xml:space="preserve">Radiation Measurements, </w:t>
                </w:r>
                <w:r>
                  <w:rPr>
                    <w:noProof/>
                  </w:rPr>
                  <w:t xml:space="preserve">vol. vol. 92, p. pp. 59–71, Sep. 2016. </w:t>
                </w:r>
              </w:p>
            </w:tc>
          </w:tr>
          <w:tr w:rsidR="00EF78F9" w14:paraId="1ED839CF" w14:textId="77777777">
            <w:trPr>
              <w:divId w:val="22942482"/>
              <w:tblCellSpacing w:w="15" w:type="dxa"/>
            </w:trPr>
            <w:tc>
              <w:tcPr>
                <w:tcW w:w="50" w:type="pct"/>
                <w:hideMark/>
              </w:tcPr>
              <w:p w14:paraId="7E288B46" w14:textId="77777777" w:rsidR="00EF78F9" w:rsidRDefault="00EF78F9">
                <w:pPr>
                  <w:pStyle w:val="Bibliography"/>
                  <w:rPr>
                    <w:noProof/>
                  </w:rPr>
                </w:pPr>
                <w:r>
                  <w:rPr>
                    <w:noProof/>
                  </w:rPr>
                  <w:t xml:space="preserve">[30] </w:t>
                </w:r>
              </w:p>
            </w:tc>
            <w:tc>
              <w:tcPr>
                <w:tcW w:w="0" w:type="auto"/>
                <w:hideMark/>
              </w:tcPr>
              <w:p w14:paraId="7473F057" w14:textId="77777777" w:rsidR="00EF78F9" w:rsidRDefault="00EF78F9">
                <w:pPr>
                  <w:pStyle w:val="Bibliography"/>
                  <w:rPr>
                    <w:noProof/>
                  </w:rPr>
                </w:pPr>
                <w:r>
                  <w:rPr>
                    <w:noProof/>
                  </w:rPr>
                  <w:t xml:space="preserve">J. Yorkston, "Recent developments in digital radiography detectors," </w:t>
                </w:r>
                <w:r>
                  <w:rPr>
                    <w:i/>
                    <w:iCs/>
                    <w:noProof/>
                  </w:rPr>
                  <w:t xml:space="preserve">Nuclear Instruments and Methods in Physics Research Section A: Accelerators, Spectrometers, Detectors and Associated Equipment, </w:t>
                </w:r>
                <w:r>
                  <w:rPr>
                    <w:noProof/>
                  </w:rPr>
                  <w:t xml:space="preserve">vol. vol. 580, no. no. 2, p. pp. 974–985, Oct. 2007. </w:t>
                </w:r>
              </w:p>
            </w:tc>
          </w:tr>
          <w:tr w:rsidR="00EF78F9" w14:paraId="25737E89" w14:textId="77777777">
            <w:trPr>
              <w:divId w:val="22942482"/>
              <w:tblCellSpacing w:w="15" w:type="dxa"/>
            </w:trPr>
            <w:tc>
              <w:tcPr>
                <w:tcW w:w="50" w:type="pct"/>
                <w:hideMark/>
              </w:tcPr>
              <w:p w14:paraId="682E8BF2" w14:textId="77777777" w:rsidR="00EF78F9" w:rsidRDefault="00EF78F9">
                <w:pPr>
                  <w:pStyle w:val="Bibliography"/>
                  <w:rPr>
                    <w:noProof/>
                  </w:rPr>
                </w:pPr>
                <w:r>
                  <w:rPr>
                    <w:noProof/>
                  </w:rPr>
                  <w:t xml:space="preserve">[31] </w:t>
                </w:r>
              </w:p>
            </w:tc>
            <w:tc>
              <w:tcPr>
                <w:tcW w:w="0" w:type="auto"/>
                <w:hideMark/>
              </w:tcPr>
              <w:p w14:paraId="5CBBA345" w14:textId="77777777" w:rsidR="00EF78F9" w:rsidRDefault="00EF78F9">
                <w:pPr>
                  <w:pStyle w:val="Bibliography"/>
                  <w:rPr>
                    <w:noProof/>
                  </w:rPr>
                </w:pPr>
                <w:r>
                  <w:rPr>
                    <w:noProof/>
                  </w:rPr>
                  <w:t xml:space="preserve">E. H. Lehmann, P. Vontobel, G. Frei and C. Brönnimann, "Neutron imaging—detector options and practical results," </w:t>
                </w:r>
                <w:r>
                  <w:rPr>
                    <w:i/>
                    <w:iCs/>
                    <w:noProof/>
                  </w:rPr>
                  <w:t xml:space="preserve">Nuclear Instruments and Methods in Physics Research Section A: Accelerators, Spectrometers, Detectors and Associated Equipment, </w:t>
                </w:r>
                <w:r>
                  <w:rPr>
                    <w:noProof/>
                  </w:rPr>
                  <w:t xml:space="preserve">vol. vol. 531, no. no. 1, p. pp. 228–237, Sep. 2004. </w:t>
                </w:r>
              </w:p>
            </w:tc>
          </w:tr>
          <w:tr w:rsidR="00EF78F9" w14:paraId="22DA205E" w14:textId="77777777">
            <w:trPr>
              <w:divId w:val="22942482"/>
              <w:tblCellSpacing w:w="15" w:type="dxa"/>
            </w:trPr>
            <w:tc>
              <w:tcPr>
                <w:tcW w:w="50" w:type="pct"/>
                <w:hideMark/>
              </w:tcPr>
              <w:p w14:paraId="5ACA19E5" w14:textId="77777777" w:rsidR="00EF78F9" w:rsidRDefault="00EF78F9">
                <w:pPr>
                  <w:pStyle w:val="Bibliography"/>
                  <w:rPr>
                    <w:noProof/>
                  </w:rPr>
                </w:pPr>
                <w:r>
                  <w:rPr>
                    <w:noProof/>
                  </w:rPr>
                  <w:lastRenderedPageBreak/>
                  <w:t xml:space="preserve">[32] </w:t>
                </w:r>
              </w:p>
            </w:tc>
            <w:tc>
              <w:tcPr>
                <w:tcW w:w="0" w:type="auto"/>
                <w:hideMark/>
              </w:tcPr>
              <w:p w14:paraId="16505503" w14:textId="77777777" w:rsidR="00EF78F9" w:rsidRDefault="00EF78F9">
                <w:pPr>
                  <w:pStyle w:val="Bibliography"/>
                  <w:rPr>
                    <w:noProof/>
                  </w:rPr>
                </w:pPr>
                <w:r>
                  <w:rPr>
                    <w:noProof/>
                  </w:rPr>
                  <w:t xml:space="preserve">R. Adams, R. Zboray and H. M. Prasser, "A novel fast-neutron tomography system based on a plastic scintillator array and a compact D–D neutron generator," </w:t>
                </w:r>
                <w:r>
                  <w:rPr>
                    <w:i/>
                    <w:iCs/>
                    <w:noProof/>
                  </w:rPr>
                  <w:t xml:space="preserve">Applied Radiation and Isotopes, </w:t>
                </w:r>
                <w:r>
                  <w:rPr>
                    <w:noProof/>
                  </w:rPr>
                  <w:t xml:space="preserve">vol. vol. 107, p. pp. 1–7, Jan. 2016. </w:t>
                </w:r>
              </w:p>
            </w:tc>
          </w:tr>
          <w:tr w:rsidR="00EF78F9" w14:paraId="26875C8D" w14:textId="77777777">
            <w:trPr>
              <w:divId w:val="22942482"/>
              <w:tblCellSpacing w:w="15" w:type="dxa"/>
            </w:trPr>
            <w:tc>
              <w:tcPr>
                <w:tcW w:w="50" w:type="pct"/>
                <w:hideMark/>
              </w:tcPr>
              <w:p w14:paraId="25188C8B" w14:textId="77777777" w:rsidR="00EF78F9" w:rsidRDefault="00EF78F9">
                <w:pPr>
                  <w:pStyle w:val="Bibliography"/>
                  <w:rPr>
                    <w:noProof/>
                  </w:rPr>
                </w:pPr>
                <w:r>
                  <w:rPr>
                    <w:noProof/>
                  </w:rPr>
                  <w:t xml:space="preserve">[33] </w:t>
                </w:r>
              </w:p>
            </w:tc>
            <w:tc>
              <w:tcPr>
                <w:tcW w:w="0" w:type="auto"/>
                <w:hideMark/>
              </w:tcPr>
              <w:p w14:paraId="39D47488" w14:textId="77777777" w:rsidR="00EF78F9" w:rsidRDefault="00EF78F9">
                <w:pPr>
                  <w:pStyle w:val="Bibliography"/>
                  <w:rPr>
                    <w:noProof/>
                  </w:rPr>
                </w:pPr>
                <w:r>
                  <w:rPr>
                    <w:noProof/>
                  </w:rPr>
                  <w:t xml:space="preserve">M. Grodzicka-Kobylka, et al., "Study of n-γ discrimination by zero-crossing method with SiPM based scintillation detectors," </w:t>
                </w:r>
                <w:r>
                  <w:rPr>
                    <w:i/>
                    <w:iCs/>
                    <w:noProof/>
                  </w:rPr>
                  <w:t xml:space="preserve">Nuclear Instruments and Methods in Physics Research Section A: Accelerators, Spectrometers, Detectors and Associated Equipment, </w:t>
                </w:r>
                <w:r>
                  <w:rPr>
                    <w:noProof/>
                  </w:rPr>
                  <w:t xml:space="preserve">vol. vol. 883, p. pp. 159–165, Mar. 2018. </w:t>
                </w:r>
              </w:p>
            </w:tc>
          </w:tr>
          <w:tr w:rsidR="00EF78F9" w14:paraId="576D0888" w14:textId="77777777">
            <w:trPr>
              <w:divId w:val="22942482"/>
              <w:tblCellSpacing w:w="15" w:type="dxa"/>
            </w:trPr>
            <w:tc>
              <w:tcPr>
                <w:tcW w:w="50" w:type="pct"/>
                <w:hideMark/>
              </w:tcPr>
              <w:p w14:paraId="31F64A37" w14:textId="77777777" w:rsidR="00EF78F9" w:rsidRDefault="00EF78F9">
                <w:pPr>
                  <w:pStyle w:val="Bibliography"/>
                  <w:rPr>
                    <w:noProof/>
                  </w:rPr>
                </w:pPr>
                <w:r>
                  <w:rPr>
                    <w:noProof/>
                  </w:rPr>
                  <w:t xml:space="preserve">[34] </w:t>
                </w:r>
              </w:p>
            </w:tc>
            <w:tc>
              <w:tcPr>
                <w:tcW w:w="0" w:type="auto"/>
                <w:hideMark/>
              </w:tcPr>
              <w:p w14:paraId="5089F446" w14:textId="77777777" w:rsidR="00EF78F9" w:rsidRDefault="00EF78F9">
                <w:pPr>
                  <w:pStyle w:val="Bibliography"/>
                  <w:rPr>
                    <w:noProof/>
                  </w:rPr>
                </w:pPr>
                <w:r>
                  <w:rPr>
                    <w:noProof/>
                  </w:rPr>
                  <w:t xml:space="preserve">R. Lewandowski, L. Cao and a. D. Turkoglu, "Noise evaluation of a digital neutron imaging device," </w:t>
                </w:r>
                <w:r>
                  <w:rPr>
                    <w:i/>
                    <w:iCs/>
                    <w:noProof/>
                  </w:rPr>
                  <w:t xml:space="preserve">Nuclear Instruments and Methods in Physics Research Section A: Accelerators, Spectrometers, Detectors and Associated Equipment, </w:t>
                </w:r>
                <w:r>
                  <w:rPr>
                    <w:noProof/>
                  </w:rPr>
                  <w:t xml:space="preserve">vol. vol. 674, p. pp. 46–50, May 2012. </w:t>
                </w:r>
              </w:p>
            </w:tc>
          </w:tr>
          <w:tr w:rsidR="00EF78F9" w14:paraId="4D3E7FD6" w14:textId="77777777">
            <w:trPr>
              <w:divId w:val="22942482"/>
              <w:tblCellSpacing w:w="15" w:type="dxa"/>
            </w:trPr>
            <w:tc>
              <w:tcPr>
                <w:tcW w:w="50" w:type="pct"/>
                <w:hideMark/>
              </w:tcPr>
              <w:p w14:paraId="0CED20DA" w14:textId="77777777" w:rsidR="00EF78F9" w:rsidRDefault="00EF78F9">
                <w:pPr>
                  <w:pStyle w:val="Bibliography"/>
                  <w:rPr>
                    <w:noProof/>
                  </w:rPr>
                </w:pPr>
                <w:r>
                  <w:rPr>
                    <w:noProof/>
                  </w:rPr>
                  <w:t xml:space="preserve">[35] </w:t>
                </w:r>
              </w:p>
            </w:tc>
            <w:tc>
              <w:tcPr>
                <w:tcW w:w="0" w:type="auto"/>
                <w:hideMark/>
              </w:tcPr>
              <w:p w14:paraId="0011FDB4" w14:textId="77777777" w:rsidR="00EF78F9" w:rsidRDefault="00EF78F9">
                <w:pPr>
                  <w:pStyle w:val="Bibliography"/>
                  <w:rPr>
                    <w:noProof/>
                  </w:rPr>
                </w:pPr>
                <w:r>
                  <w:rPr>
                    <w:noProof/>
                  </w:rPr>
                  <w:t xml:space="preserve">A. Poitrasson-Rivière, M. C. Hamel, J. K. Polack, M. Flaska, S. D. Clarke and S. A. Pozzi, "Dual-particle imaging system based on simultaneous detection of photon and neutron collision events," </w:t>
                </w:r>
                <w:r>
                  <w:rPr>
                    <w:i/>
                    <w:iCs/>
                    <w:noProof/>
                  </w:rPr>
                  <w:t xml:space="preserve">Nuclear Instruments and Methods in Physics Research Section A: Accelerators, Spectrometers, Detectors and Associated Equipment, </w:t>
                </w:r>
                <w:r>
                  <w:rPr>
                    <w:noProof/>
                  </w:rPr>
                  <w:t xml:space="preserve">vol. vol. 760, p. pp. 40–45, Oct. 2014. </w:t>
                </w:r>
              </w:p>
            </w:tc>
          </w:tr>
          <w:tr w:rsidR="00EF78F9" w14:paraId="63DCA5DC" w14:textId="77777777">
            <w:trPr>
              <w:divId w:val="22942482"/>
              <w:tblCellSpacing w:w="15" w:type="dxa"/>
            </w:trPr>
            <w:tc>
              <w:tcPr>
                <w:tcW w:w="50" w:type="pct"/>
                <w:hideMark/>
              </w:tcPr>
              <w:p w14:paraId="71BB1D57" w14:textId="77777777" w:rsidR="00EF78F9" w:rsidRDefault="00EF78F9">
                <w:pPr>
                  <w:pStyle w:val="Bibliography"/>
                  <w:rPr>
                    <w:noProof/>
                  </w:rPr>
                </w:pPr>
                <w:r>
                  <w:rPr>
                    <w:noProof/>
                  </w:rPr>
                  <w:t xml:space="preserve">[36] </w:t>
                </w:r>
              </w:p>
            </w:tc>
            <w:tc>
              <w:tcPr>
                <w:tcW w:w="0" w:type="auto"/>
                <w:hideMark/>
              </w:tcPr>
              <w:p w14:paraId="32618FF6" w14:textId="77777777" w:rsidR="00EF78F9" w:rsidRDefault="00EF78F9">
                <w:pPr>
                  <w:pStyle w:val="Bibliography"/>
                  <w:rPr>
                    <w:noProof/>
                  </w:rPr>
                </w:pPr>
                <w:r>
                  <w:rPr>
                    <w:noProof/>
                  </w:rPr>
                  <w:t>Eljen Technologies, "EJ-200, EJ-204, EJ-208, EJ-212 Data Sheet," [Online]. Available: https://eljentechnology.com/products/plastic-scintillators/ej-200-ej-204-ej-208-ej-212.</w:t>
                </w:r>
              </w:p>
            </w:tc>
          </w:tr>
          <w:tr w:rsidR="00EF78F9" w14:paraId="34DACAE0" w14:textId="77777777">
            <w:trPr>
              <w:divId w:val="22942482"/>
              <w:tblCellSpacing w:w="15" w:type="dxa"/>
            </w:trPr>
            <w:tc>
              <w:tcPr>
                <w:tcW w:w="50" w:type="pct"/>
                <w:hideMark/>
              </w:tcPr>
              <w:p w14:paraId="22D3CC6E" w14:textId="77777777" w:rsidR="00EF78F9" w:rsidRDefault="00EF78F9">
                <w:pPr>
                  <w:pStyle w:val="Bibliography"/>
                  <w:rPr>
                    <w:noProof/>
                  </w:rPr>
                </w:pPr>
                <w:r>
                  <w:rPr>
                    <w:noProof/>
                  </w:rPr>
                  <w:t xml:space="preserve">[37] </w:t>
                </w:r>
              </w:p>
            </w:tc>
            <w:tc>
              <w:tcPr>
                <w:tcW w:w="0" w:type="auto"/>
                <w:hideMark/>
              </w:tcPr>
              <w:p w14:paraId="325653D4" w14:textId="77777777" w:rsidR="00EF78F9" w:rsidRDefault="00EF78F9">
                <w:pPr>
                  <w:pStyle w:val="Bibliography"/>
                  <w:rPr>
                    <w:noProof/>
                  </w:rPr>
                </w:pPr>
                <w:r>
                  <w:rPr>
                    <w:noProof/>
                  </w:rPr>
                  <w:t>Eljen Technologies, "Lead-Loaded EJ-256 Data Sheet," [Online]. Available: https://eljentechnology.com/products/plastic-scintillators/ej-256.</w:t>
                </w:r>
              </w:p>
            </w:tc>
          </w:tr>
          <w:tr w:rsidR="00EF78F9" w14:paraId="7D802E76" w14:textId="77777777">
            <w:trPr>
              <w:divId w:val="22942482"/>
              <w:tblCellSpacing w:w="15" w:type="dxa"/>
            </w:trPr>
            <w:tc>
              <w:tcPr>
                <w:tcW w:w="50" w:type="pct"/>
                <w:hideMark/>
              </w:tcPr>
              <w:p w14:paraId="48A5CB91" w14:textId="77777777" w:rsidR="00EF78F9" w:rsidRDefault="00EF78F9">
                <w:pPr>
                  <w:pStyle w:val="Bibliography"/>
                  <w:rPr>
                    <w:noProof/>
                  </w:rPr>
                </w:pPr>
                <w:r>
                  <w:rPr>
                    <w:noProof/>
                  </w:rPr>
                  <w:t xml:space="preserve">[38] </w:t>
                </w:r>
              </w:p>
            </w:tc>
            <w:tc>
              <w:tcPr>
                <w:tcW w:w="0" w:type="auto"/>
                <w:hideMark/>
              </w:tcPr>
              <w:p w14:paraId="1B7F4B80" w14:textId="77777777" w:rsidR="00EF78F9" w:rsidRDefault="00EF78F9">
                <w:pPr>
                  <w:pStyle w:val="Bibliography"/>
                  <w:rPr>
                    <w:noProof/>
                  </w:rPr>
                </w:pPr>
                <w:r>
                  <w:rPr>
                    <w:noProof/>
                  </w:rPr>
                  <w:t>R. J. McConn, et al., "Compendium of Material Composition Data for Radiation Transport," PNNL, 2011.</w:t>
                </w:r>
              </w:p>
            </w:tc>
          </w:tr>
          <w:tr w:rsidR="00EF78F9" w14:paraId="1B2D54BA" w14:textId="77777777">
            <w:trPr>
              <w:divId w:val="22942482"/>
              <w:tblCellSpacing w:w="15" w:type="dxa"/>
            </w:trPr>
            <w:tc>
              <w:tcPr>
                <w:tcW w:w="50" w:type="pct"/>
                <w:hideMark/>
              </w:tcPr>
              <w:p w14:paraId="39835137" w14:textId="77777777" w:rsidR="00EF78F9" w:rsidRDefault="00EF78F9">
                <w:pPr>
                  <w:pStyle w:val="Bibliography"/>
                  <w:rPr>
                    <w:noProof/>
                  </w:rPr>
                </w:pPr>
                <w:r>
                  <w:rPr>
                    <w:noProof/>
                  </w:rPr>
                  <w:t xml:space="preserve">[39] </w:t>
                </w:r>
              </w:p>
            </w:tc>
            <w:tc>
              <w:tcPr>
                <w:tcW w:w="0" w:type="auto"/>
                <w:hideMark/>
              </w:tcPr>
              <w:p w14:paraId="7DCF77A1" w14:textId="77777777" w:rsidR="00EF78F9" w:rsidRDefault="00EF78F9">
                <w:pPr>
                  <w:pStyle w:val="Bibliography"/>
                  <w:rPr>
                    <w:noProof/>
                  </w:rPr>
                </w:pPr>
                <w:r>
                  <w:rPr>
                    <w:noProof/>
                  </w:rPr>
                  <w:t>NIST, "NIST XCOM," 6 Jan 2021. [Online]. Available: https://physics.nist.gov/PhysRefData/Xcom/html/xcom1.html.</w:t>
                </w:r>
              </w:p>
            </w:tc>
          </w:tr>
          <w:tr w:rsidR="00EF78F9" w14:paraId="5668FEFB" w14:textId="77777777">
            <w:trPr>
              <w:divId w:val="22942482"/>
              <w:tblCellSpacing w:w="15" w:type="dxa"/>
            </w:trPr>
            <w:tc>
              <w:tcPr>
                <w:tcW w:w="50" w:type="pct"/>
                <w:hideMark/>
              </w:tcPr>
              <w:p w14:paraId="35181327" w14:textId="77777777" w:rsidR="00EF78F9" w:rsidRDefault="00EF78F9">
                <w:pPr>
                  <w:pStyle w:val="Bibliography"/>
                  <w:rPr>
                    <w:noProof/>
                  </w:rPr>
                </w:pPr>
                <w:r>
                  <w:rPr>
                    <w:noProof/>
                  </w:rPr>
                  <w:t xml:space="preserve">[40] </w:t>
                </w:r>
              </w:p>
            </w:tc>
            <w:tc>
              <w:tcPr>
                <w:tcW w:w="0" w:type="auto"/>
                <w:hideMark/>
              </w:tcPr>
              <w:p w14:paraId="77A37FC1" w14:textId="77777777" w:rsidR="00EF78F9" w:rsidRDefault="00EF78F9">
                <w:pPr>
                  <w:pStyle w:val="Bibliography"/>
                  <w:rPr>
                    <w:noProof/>
                  </w:rPr>
                </w:pPr>
                <w:r>
                  <w:rPr>
                    <w:noProof/>
                  </w:rPr>
                  <w:t>"WebQC.org," 24 February 2021. [Online]. Available: https://www.webqc.org/molecular-weight-of-CH2CH%28C6H4CH3%29.html.</w:t>
                </w:r>
              </w:p>
            </w:tc>
          </w:tr>
          <w:tr w:rsidR="00EF78F9" w14:paraId="253EEDDF" w14:textId="77777777">
            <w:trPr>
              <w:divId w:val="22942482"/>
              <w:tblCellSpacing w:w="15" w:type="dxa"/>
            </w:trPr>
            <w:tc>
              <w:tcPr>
                <w:tcW w:w="50" w:type="pct"/>
                <w:hideMark/>
              </w:tcPr>
              <w:p w14:paraId="150AC45E" w14:textId="77777777" w:rsidR="00EF78F9" w:rsidRDefault="00EF78F9">
                <w:pPr>
                  <w:pStyle w:val="Bibliography"/>
                  <w:rPr>
                    <w:noProof/>
                  </w:rPr>
                </w:pPr>
                <w:r>
                  <w:rPr>
                    <w:noProof/>
                  </w:rPr>
                  <w:t xml:space="preserve">[41] </w:t>
                </w:r>
              </w:p>
            </w:tc>
            <w:tc>
              <w:tcPr>
                <w:tcW w:w="0" w:type="auto"/>
                <w:hideMark/>
              </w:tcPr>
              <w:p w14:paraId="591C142D" w14:textId="77777777" w:rsidR="00EF78F9" w:rsidRDefault="00EF78F9">
                <w:pPr>
                  <w:pStyle w:val="Bibliography"/>
                  <w:rPr>
                    <w:noProof/>
                  </w:rPr>
                </w:pPr>
                <w:r>
                  <w:rPr>
                    <w:noProof/>
                  </w:rPr>
                  <w:t xml:space="preserve">V. B. N. Singh, "Effective Atomic Weight, Effective Atomic Numbers and Effective Electron Densities of Hydride and Borohydride Metals for Fusion Reactor Shielding," </w:t>
                </w:r>
                <w:r>
                  <w:rPr>
                    <w:i/>
                    <w:iCs/>
                    <w:noProof/>
                  </w:rPr>
                  <w:t xml:space="preserve">Journal of Fusion Energy, </w:t>
                </w:r>
                <w:r>
                  <w:rPr>
                    <w:noProof/>
                  </w:rPr>
                  <w:t xml:space="preserve">pp. 10.1007/s10894-014-9679-4., 2014. </w:t>
                </w:r>
              </w:p>
            </w:tc>
          </w:tr>
          <w:tr w:rsidR="00EF78F9" w14:paraId="7256F876" w14:textId="77777777">
            <w:trPr>
              <w:divId w:val="22942482"/>
              <w:tblCellSpacing w:w="15" w:type="dxa"/>
            </w:trPr>
            <w:tc>
              <w:tcPr>
                <w:tcW w:w="50" w:type="pct"/>
                <w:hideMark/>
              </w:tcPr>
              <w:p w14:paraId="7A385096" w14:textId="77777777" w:rsidR="00EF78F9" w:rsidRDefault="00EF78F9">
                <w:pPr>
                  <w:pStyle w:val="Bibliography"/>
                  <w:rPr>
                    <w:noProof/>
                  </w:rPr>
                </w:pPr>
                <w:r>
                  <w:rPr>
                    <w:noProof/>
                  </w:rPr>
                  <w:t xml:space="preserve">[42] </w:t>
                </w:r>
              </w:p>
            </w:tc>
            <w:tc>
              <w:tcPr>
                <w:tcW w:w="0" w:type="auto"/>
                <w:hideMark/>
              </w:tcPr>
              <w:p w14:paraId="5D787CC2" w14:textId="77777777" w:rsidR="00EF78F9" w:rsidRDefault="00EF78F9">
                <w:pPr>
                  <w:pStyle w:val="Bibliography"/>
                  <w:rPr>
                    <w:noProof/>
                  </w:rPr>
                </w:pPr>
                <w:r>
                  <w:rPr>
                    <w:noProof/>
                  </w:rPr>
                  <w:t xml:space="preserve">R. C. Murty, "Effective Atomic Numbers of Heterogenous Materials," </w:t>
                </w:r>
                <w:r>
                  <w:rPr>
                    <w:i/>
                    <w:iCs/>
                    <w:noProof/>
                  </w:rPr>
                  <w:t xml:space="preserve">Nature, </w:t>
                </w:r>
                <w:r>
                  <w:rPr>
                    <w:noProof/>
                  </w:rPr>
                  <w:t xml:space="preserve">vol. vol. 207, pp. pp. 398-399, 1965. </w:t>
                </w:r>
              </w:p>
            </w:tc>
          </w:tr>
          <w:tr w:rsidR="00EF78F9" w14:paraId="013AFD98" w14:textId="77777777">
            <w:trPr>
              <w:divId w:val="22942482"/>
              <w:tblCellSpacing w:w="15" w:type="dxa"/>
            </w:trPr>
            <w:tc>
              <w:tcPr>
                <w:tcW w:w="50" w:type="pct"/>
                <w:hideMark/>
              </w:tcPr>
              <w:p w14:paraId="0D86CCD8" w14:textId="77777777" w:rsidR="00EF78F9" w:rsidRDefault="00EF78F9">
                <w:pPr>
                  <w:pStyle w:val="Bibliography"/>
                  <w:rPr>
                    <w:noProof/>
                  </w:rPr>
                </w:pPr>
                <w:r>
                  <w:rPr>
                    <w:noProof/>
                  </w:rPr>
                  <w:t xml:space="preserve">[43] </w:t>
                </w:r>
              </w:p>
            </w:tc>
            <w:tc>
              <w:tcPr>
                <w:tcW w:w="0" w:type="auto"/>
                <w:hideMark/>
              </w:tcPr>
              <w:p w14:paraId="076D2542" w14:textId="77777777" w:rsidR="00EF78F9" w:rsidRDefault="00EF78F9">
                <w:pPr>
                  <w:pStyle w:val="Bibliography"/>
                  <w:rPr>
                    <w:noProof/>
                  </w:rPr>
                </w:pPr>
                <w:r>
                  <w:rPr>
                    <w:noProof/>
                  </w:rPr>
                  <w:t xml:space="preserve">S. R. Manohara, S. M. Hanagodimath, K. S. Thind and L. Gerward, "On the effective atomic number and electron density: A comprehensive set of formulas for all types of materials and energies above 1 keV," </w:t>
                </w:r>
                <w:r>
                  <w:rPr>
                    <w:i/>
                    <w:iCs/>
                    <w:noProof/>
                  </w:rPr>
                  <w:t xml:space="preserve">Nuclear Instruments and Methodsin Physics Research, </w:t>
                </w:r>
                <w:r>
                  <w:rPr>
                    <w:noProof/>
                  </w:rPr>
                  <w:t xml:space="preserve">vol. vol. 266, pp. pp. 3906-3912, 2008. </w:t>
                </w:r>
              </w:p>
            </w:tc>
          </w:tr>
          <w:tr w:rsidR="00EF78F9" w14:paraId="0451A3EF" w14:textId="77777777">
            <w:trPr>
              <w:divId w:val="22942482"/>
              <w:tblCellSpacing w:w="15" w:type="dxa"/>
            </w:trPr>
            <w:tc>
              <w:tcPr>
                <w:tcW w:w="50" w:type="pct"/>
                <w:hideMark/>
              </w:tcPr>
              <w:p w14:paraId="4F1F4E90" w14:textId="77777777" w:rsidR="00EF78F9" w:rsidRDefault="00EF78F9">
                <w:pPr>
                  <w:pStyle w:val="Bibliography"/>
                  <w:rPr>
                    <w:noProof/>
                  </w:rPr>
                </w:pPr>
                <w:r>
                  <w:rPr>
                    <w:noProof/>
                  </w:rPr>
                  <w:t xml:space="preserve">[44] </w:t>
                </w:r>
              </w:p>
            </w:tc>
            <w:tc>
              <w:tcPr>
                <w:tcW w:w="0" w:type="auto"/>
                <w:hideMark/>
              </w:tcPr>
              <w:p w14:paraId="7F15D9CE" w14:textId="77777777" w:rsidR="00EF78F9" w:rsidRDefault="00EF78F9">
                <w:pPr>
                  <w:pStyle w:val="Bibliography"/>
                  <w:rPr>
                    <w:noProof/>
                  </w:rPr>
                </w:pPr>
                <w:r>
                  <w:rPr>
                    <w:noProof/>
                  </w:rPr>
                  <w:t xml:space="preserve">M. L. Taylor, "Robust determination of effective atomic numbers for electron interactions with TLD-100 and TLD-100H thermoluminescent dosimeteres," </w:t>
                </w:r>
                <w:r>
                  <w:rPr>
                    <w:i/>
                    <w:iCs/>
                    <w:noProof/>
                  </w:rPr>
                  <w:lastRenderedPageBreak/>
                  <w:t xml:space="preserve">Nuclear Instruments and Methods in Physics Research, </w:t>
                </w:r>
                <w:r>
                  <w:rPr>
                    <w:noProof/>
                  </w:rPr>
                  <w:t xml:space="preserve">vol. 269, pp. pp. 770-773, 2011. </w:t>
                </w:r>
              </w:p>
            </w:tc>
          </w:tr>
          <w:tr w:rsidR="00EF78F9" w14:paraId="57943433" w14:textId="77777777">
            <w:trPr>
              <w:divId w:val="22942482"/>
              <w:tblCellSpacing w:w="15" w:type="dxa"/>
            </w:trPr>
            <w:tc>
              <w:tcPr>
                <w:tcW w:w="50" w:type="pct"/>
                <w:hideMark/>
              </w:tcPr>
              <w:p w14:paraId="4B0AB11C" w14:textId="77777777" w:rsidR="00EF78F9" w:rsidRDefault="00EF78F9">
                <w:pPr>
                  <w:pStyle w:val="Bibliography"/>
                  <w:rPr>
                    <w:noProof/>
                  </w:rPr>
                </w:pPr>
                <w:r>
                  <w:rPr>
                    <w:noProof/>
                  </w:rPr>
                  <w:t xml:space="preserve">[45] </w:t>
                </w:r>
              </w:p>
            </w:tc>
            <w:tc>
              <w:tcPr>
                <w:tcW w:w="0" w:type="auto"/>
                <w:hideMark/>
              </w:tcPr>
              <w:p w14:paraId="74395C3B" w14:textId="77777777" w:rsidR="00EF78F9" w:rsidRDefault="00EF78F9">
                <w:pPr>
                  <w:pStyle w:val="Bibliography"/>
                  <w:rPr>
                    <w:noProof/>
                  </w:rPr>
                </w:pPr>
                <w:r>
                  <w:rPr>
                    <w:noProof/>
                  </w:rPr>
                  <w:t xml:space="preserve">R. L. Weisfield, "Amorphous Silicon TFT X-Ray Image Sensors," in </w:t>
                </w:r>
                <w:r>
                  <w:rPr>
                    <w:i/>
                    <w:iCs/>
                    <w:noProof/>
                  </w:rPr>
                  <w:t>Electron Devices Meeting, Conference Paper</w:t>
                </w:r>
                <w:r>
                  <w:rPr>
                    <w:noProof/>
                  </w:rPr>
                  <w:t xml:space="preserve">, 1998. </w:t>
                </w:r>
              </w:p>
            </w:tc>
          </w:tr>
          <w:tr w:rsidR="00EF78F9" w14:paraId="0B20C5E8" w14:textId="77777777">
            <w:trPr>
              <w:divId w:val="22942482"/>
              <w:tblCellSpacing w:w="15" w:type="dxa"/>
            </w:trPr>
            <w:tc>
              <w:tcPr>
                <w:tcW w:w="50" w:type="pct"/>
                <w:hideMark/>
              </w:tcPr>
              <w:p w14:paraId="6BA3709A" w14:textId="77777777" w:rsidR="00EF78F9" w:rsidRDefault="00EF78F9">
                <w:pPr>
                  <w:pStyle w:val="Bibliography"/>
                  <w:rPr>
                    <w:noProof/>
                  </w:rPr>
                </w:pPr>
                <w:r>
                  <w:rPr>
                    <w:noProof/>
                  </w:rPr>
                  <w:t xml:space="preserve">[46] </w:t>
                </w:r>
              </w:p>
            </w:tc>
            <w:tc>
              <w:tcPr>
                <w:tcW w:w="0" w:type="auto"/>
                <w:hideMark/>
              </w:tcPr>
              <w:p w14:paraId="7823A93F" w14:textId="77777777" w:rsidR="00EF78F9" w:rsidRDefault="00EF78F9">
                <w:pPr>
                  <w:pStyle w:val="Bibliography"/>
                  <w:rPr>
                    <w:noProof/>
                  </w:rPr>
                </w:pPr>
                <w:r>
                  <w:rPr>
                    <w:noProof/>
                  </w:rPr>
                  <w:t>National Institute of Standards and Technology, "Proton stopping-power and range (PSTAR) tables," [Online]. Available: https://physics.nist.gov/PhysRefData/Star/Text/PSTAR.html. [Accessed 1 Feb 2020].</w:t>
                </w:r>
              </w:p>
            </w:tc>
          </w:tr>
          <w:tr w:rsidR="00EF78F9" w14:paraId="63EB2025" w14:textId="77777777">
            <w:trPr>
              <w:divId w:val="22942482"/>
              <w:tblCellSpacing w:w="15" w:type="dxa"/>
            </w:trPr>
            <w:tc>
              <w:tcPr>
                <w:tcW w:w="50" w:type="pct"/>
                <w:hideMark/>
              </w:tcPr>
              <w:p w14:paraId="03551E0A" w14:textId="77777777" w:rsidR="00EF78F9" w:rsidRDefault="00EF78F9">
                <w:pPr>
                  <w:pStyle w:val="Bibliography"/>
                  <w:rPr>
                    <w:noProof/>
                  </w:rPr>
                </w:pPr>
                <w:r>
                  <w:rPr>
                    <w:noProof/>
                  </w:rPr>
                  <w:t xml:space="preserve">[47] </w:t>
                </w:r>
              </w:p>
            </w:tc>
            <w:tc>
              <w:tcPr>
                <w:tcW w:w="0" w:type="auto"/>
                <w:hideMark/>
              </w:tcPr>
              <w:p w14:paraId="736E276B" w14:textId="77777777" w:rsidR="00EF78F9" w:rsidRDefault="00EF78F9">
                <w:pPr>
                  <w:pStyle w:val="Bibliography"/>
                  <w:rPr>
                    <w:noProof/>
                  </w:rPr>
                </w:pPr>
                <w:r>
                  <w:rPr>
                    <w:noProof/>
                  </w:rPr>
                  <w:t>R. Golden, "Pulsed X-ray Technology Truths and Myths," Golden, [Online]. Available: https://www.ndtma.org/wp-content/uploads/2014/02/Golden.pdf . [Accessed 26 August 2019].</w:t>
                </w:r>
              </w:p>
            </w:tc>
          </w:tr>
          <w:tr w:rsidR="00EF78F9" w14:paraId="2B42BE78" w14:textId="77777777">
            <w:trPr>
              <w:divId w:val="22942482"/>
              <w:tblCellSpacing w:w="15" w:type="dxa"/>
            </w:trPr>
            <w:tc>
              <w:tcPr>
                <w:tcW w:w="50" w:type="pct"/>
                <w:hideMark/>
              </w:tcPr>
              <w:p w14:paraId="4E3D07FA" w14:textId="77777777" w:rsidR="00EF78F9" w:rsidRDefault="00EF78F9">
                <w:pPr>
                  <w:pStyle w:val="Bibliography"/>
                  <w:rPr>
                    <w:noProof/>
                  </w:rPr>
                </w:pPr>
                <w:r>
                  <w:rPr>
                    <w:noProof/>
                  </w:rPr>
                  <w:t xml:space="preserve">[48] </w:t>
                </w:r>
              </w:p>
            </w:tc>
            <w:tc>
              <w:tcPr>
                <w:tcW w:w="0" w:type="auto"/>
                <w:hideMark/>
              </w:tcPr>
              <w:p w14:paraId="1667E82D" w14:textId="77777777" w:rsidR="00EF78F9" w:rsidRDefault="00EF78F9">
                <w:pPr>
                  <w:pStyle w:val="Bibliography"/>
                  <w:rPr>
                    <w:noProof/>
                  </w:rPr>
                </w:pPr>
                <w:r>
                  <w:rPr>
                    <w:noProof/>
                  </w:rPr>
                  <w:t>ASTM International, "ASTM E2002-15 Standard Practice for Determining Total Image Unsharpness and Basic Spatial Resolution in Radiography and Radioscopy," ASTM International, West Conshohocken, PA, 2015.</w:t>
                </w:r>
              </w:p>
            </w:tc>
          </w:tr>
          <w:tr w:rsidR="00EF78F9" w14:paraId="290C214B" w14:textId="77777777">
            <w:trPr>
              <w:divId w:val="22942482"/>
              <w:tblCellSpacing w:w="15" w:type="dxa"/>
            </w:trPr>
            <w:tc>
              <w:tcPr>
                <w:tcW w:w="50" w:type="pct"/>
                <w:hideMark/>
              </w:tcPr>
              <w:p w14:paraId="3A91DD4E" w14:textId="77777777" w:rsidR="00EF78F9" w:rsidRDefault="00EF78F9">
                <w:pPr>
                  <w:pStyle w:val="Bibliography"/>
                  <w:rPr>
                    <w:noProof/>
                  </w:rPr>
                </w:pPr>
                <w:r>
                  <w:rPr>
                    <w:noProof/>
                  </w:rPr>
                  <w:t xml:space="preserve">[49] </w:t>
                </w:r>
              </w:p>
            </w:tc>
            <w:tc>
              <w:tcPr>
                <w:tcW w:w="0" w:type="auto"/>
                <w:hideMark/>
              </w:tcPr>
              <w:p w14:paraId="08E3DFC4" w14:textId="77777777" w:rsidR="00EF78F9" w:rsidRDefault="00EF78F9">
                <w:pPr>
                  <w:pStyle w:val="Bibliography"/>
                  <w:rPr>
                    <w:noProof/>
                  </w:rPr>
                </w:pPr>
                <w:r>
                  <w:rPr>
                    <w:noProof/>
                  </w:rPr>
                  <w:t>ASTM International, "ASTM E747-18 Standard Practice for Design, Manufacture and Material Grouping Classification of Wire Image Quality Indicators (IQI) Used for Radiology," ASTM International, West Conshohocken, PA, 2018.</w:t>
                </w:r>
              </w:p>
            </w:tc>
          </w:tr>
          <w:tr w:rsidR="00EF78F9" w14:paraId="19F8276E" w14:textId="77777777">
            <w:trPr>
              <w:divId w:val="22942482"/>
              <w:tblCellSpacing w:w="15" w:type="dxa"/>
            </w:trPr>
            <w:tc>
              <w:tcPr>
                <w:tcW w:w="50" w:type="pct"/>
                <w:hideMark/>
              </w:tcPr>
              <w:p w14:paraId="516611D6" w14:textId="77777777" w:rsidR="00EF78F9" w:rsidRDefault="00EF78F9">
                <w:pPr>
                  <w:pStyle w:val="Bibliography"/>
                  <w:rPr>
                    <w:noProof/>
                  </w:rPr>
                </w:pPr>
                <w:r>
                  <w:rPr>
                    <w:noProof/>
                  </w:rPr>
                  <w:t xml:space="preserve">[50] </w:t>
                </w:r>
              </w:p>
            </w:tc>
            <w:tc>
              <w:tcPr>
                <w:tcW w:w="0" w:type="auto"/>
                <w:hideMark/>
              </w:tcPr>
              <w:p w14:paraId="53C7258B" w14:textId="77777777" w:rsidR="00EF78F9" w:rsidRDefault="00EF78F9">
                <w:pPr>
                  <w:pStyle w:val="Bibliography"/>
                  <w:rPr>
                    <w:noProof/>
                  </w:rPr>
                </w:pPr>
                <w:r>
                  <w:rPr>
                    <w:noProof/>
                  </w:rPr>
                  <w:t xml:space="preserve">S. R. Cherry, J. A. Sorenson and M. E. Phelps, Physics in Nuclear Medicine (Fourth Edition), W.B. Saunders, 2012. </w:t>
                </w:r>
              </w:p>
            </w:tc>
          </w:tr>
          <w:tr w:rsidR="00EF78F9" w14:paraId="7094DE2D" w14:textId="77777777">
            <w:trPr>
              <w:divId w:val="22942482"/>
              <w:tblCellSpacing w:w="15" w:type="dxa"/>
            </w:trPr>
            <w:tc>
              <w:tcPr>
                <w:tcW w:w="50" w:type="pct"/>
                <w:hideMark/>
              </w:tcPr>
              <w:p w14:paraId="600D69F2" w14:textId="77777777" w:rsidR="00EF78F9" w:rsidRDefault="00EF78F9">
                <w:pPr>
                  <w:pStyle w:val="Bibliography"/>
                  <w:rPr>
                    <w:noProof/>
                  </w:rPr>
                </w:pPr>
                <w:r>
                  <w:rPr>
                    <w:noProof/>
                  </w:rPr>
                  <w:t xml:space="preserve">[51] </w:t>
                </w:r>
              </w:p>
            </w:tc>
            <w:tc>
              <w:tcPr>
                <w:tcW w:w="0" w:type="auto"/>
                <w:hideMark/>
              </w:tcPr>
              <w:p w14:paraId="7DA65196" w14:textId="77777777" w:rsidR="00EF78F9" w:rsidRDefault="00EF78F9">
                <w:pPr>
                  <w:pStyle w:val="Bibliography"/>
                  <w:rPr>
                    <w:noProof/>
                  </w:rPr>
                </w:pPr>
                <w:r>
                  <w:rPr>
                    <w:noProof/>
                  </w:rPr>
                  <w:t>ASTM International, "ASTM E2597/E2597M-14 Standard Practice for Manufacuring Characterization of Digital Detector Arrays," ASTM International, West Conshohocken, 2014.</w:t>
                </w:r>
              </w:p>
            </w:tc>
          </w:tr>
          <w:tr w:rsidR="00EF78F9" w14:paraId="0AF5E833" w14:textId="77777777">
            <w:trPr>
              <w:divId w:val="22942482"/>
              <w:tblCellSpacing w:w="15" w:type="dxa"/>
            </w:trPr>
            <w:tc>
              <w:tcPr>
                <w:tcW w:w="50" w:type="pct"/>
                <w:hideMark/>
              </w:tcPr>
              <w:p w14:paraId="1A1C59C3" w14:textId="77777777" w:rsidR="00EF78F9" w:rsidRDefault="00EF78F9">
                <w:pPr>
                  <w:pStyle w:val="Bibliography"/>
                  <w:rPr>
                    <w:noProof/>
                  </w:rPr>
                </w:pPr>
                <w:r>
                  <w:rPr>
                    <w:noProof/>
                  </w:rPr>
                  <w:t xml:space="preserve">[52] </w:t>
                </w:r>
              </w:p>
            </w:tc>
            <w:tc>
              <w:tcPr>
                <w:tcW w:w="0" w:type="auto"/>
                <w:hideMark/>
              </w:tcPr>
              <w:p w14:paraId="4CAC5998" w14:textId="77777777" w:rsidR="00EF78F9" w:rsidRDefault="00EF78F9">
                <w:pPr>
                  <w:pStyle w:val="Bibliography"/>
                  <w:rPr>
                    <w:noProof/>
                  </w:rPr>
                </w:pPr>
                <w:r>
                  <w:rPr>
                    <w:noProof/>
                  </w:rPr>
                  <w:t>Zemax LLC, "Zemax User's Guide, Getting Started with OpticStudio," Zemax, http://customers.zemax.com/ZMXLLC/media/PDFLibrary/Brochures/OpticStudio16_GettingStarted.pdf?ext=.pdf, 2018.</w:t>
                </w:r>
              </w:p>
            </w:tc>
          </w:tr>
          <w:tr w:rsidR="00EF78F9" w14:paraId="556DCC61" w14:textId="77777777">
            <w:trPr>
              <w:divId w:val="22942482"/>
              <w:tblCellSpacing w:w="15" w:type="dxa"/>
            </w:trPr>
            <w:tc>
              <w:tcPr>
                <w:tcW w:w="50" w:type="pct"/>
                <w:hideMark/>
              </w:tcPr>
              <w:p w14:paraId="16D9A70D" w14:textId="77777777" w:rsidR="00EF78F9" w:rsidRDefault="00EF78F9">
                <w:pPr>
                  <w:pStyle w:val="Bibliography"/>
                  <w:rPr>
                    <w:noProof/>
                  </w:rPr>
                </w:pPr>
                <w:r>
                  <w:rPr>
                    <w:noProof/>
                  </w:rPr>
                  <w:t xml:space="preserve">[53] </w:t>
                </w:r>
              </w:p>
            </w:tc>
            <w:tc>
              <w:tcPr>
                <w:tcW w:w="0" w:type="auto"/>
                <w:hideMark/>
              </w:tcPr>
              <w:p w14:paraId="36EA4BE1" w14:textId="77777777" w:rsidR="00EF78F9" w:rsidRDefault="00EF78F9">
                <w:pPr>
                  <w:pStyle w:val="Bibliography"/>
                  <w:rPr>
                    <w:noProof/>
                  </w:rPr>
                </w:pPr>
                <w:r>
                  <w:rPr>
                    <w:noProof/>
                  </w:rPr>
                  <w:t>ASTM International, "E2597-07 Standard Practice for Characterization of Digital Detector Arrays," ASTM International, West Conshohocken, PA, 2013.</w:t>
                </w:r>
              </w:p>
            </w:tc>
          </w:tr>
          <w:tr w:rsidR="00EF78F9" w14:paraId="6D906335" w14:textId="77777777">
            <w:trPr>
              <w:divId w:val="22942482"/>
              <w:tblCellSpacing w:w="15" w:type="dxa"/>
            </w:trPr>
            <w:tc>
              <w:tcPr>
                <w:tcW w:w="50" w:type="pct"/>
                <w:hideMark/>
              </w:tcPr>
              <w:p w14:paraId="704696AD" w14:textId="77777777" w:rsidR="00EF78F9" w:rsidRDefault="00EF78F9">
                <w:pPr>
                  <w:pStyle w:val="Bibliography"/>
                  <w:rPr>
                    <w:noProof/>
                  </w:rPr>
                </w:pPr>
                <w:r>
                  <w:rPr>
                    <w:noProof/>
                  </w:rPr>
                  <w:t xml:space="preserve">[54] </w:t>
                </w:r>
              </w:p>
            </w:tc>
            <w:tc>
              <w:tcPr>
                <w:tcW w:w="0" w:type="auto"/>
                <w:hideMark/>
              </w:tcPr>
              <w:p w14:paraId="5F0F6B33" w14:textId="77777777" w:rsidR="00EF78F9" w:rsidRDefault="00EF78F9">
                <w:pPr>
                  <w:pStyle w:val="Bibliography"/>
                  <w:rPr>
                    <w:noProof/>
                  </w:rPr>
                </w:pPr>
                <w:r>
                  <w:rPr>
                    <w:noProof/>
                  </w:rPr>
                  <w:t>3M Optical Systems, "Vikuiti (TM) Enhanced Specular Reflector Data Sheet," 3M Optical Systems, St. Paul, 2010.</w:t>
                </w:r>
              </w:p>
            </w:tc>
          </w:tr>
          <w:tr w:rsidR="00EF78F9" w14:paraId="20AAEE41" w14:textId="77777777">
            <w:trPr>
              <w:divId w:val="22942482"/>
              <w:tblCellSpacing w:w="15" w:type="dxa"/>
            </w:trPr>
            <w:tc>
              <w:tcPr>
                <w:tcW w:w="50" w:type="pct"/>
                <w:hideMark/>
              </w:tcPr>
              <w:p w14:paraId="573AE6BB" w14:textId="77777777" w:rsidR="00EF78F9" w:rsidRDefault="00EF78F9">
                <w:pPr>
                  <w:pStyle w:val="Bibliography"/>
                  <w:rPr>
                    <w:noProof/>
                  </w:rPr>
                </w:pPr>
                <w:r>
                  <w:rPr>
                    <w:noProof/>
                  </w:rPr>
                  <w:t xml:space="preserve">[55] </w:t>
                </w:r>
              </w:p>
            </w:tc>
            <w:tc>
              <w:tcPr>
                <w:tcW w:w="0" w:type="auto"/>
                <w:hideMark/>
              </w:tcPr>
              <w:p w14:paraId="09B28527" w14:textId="77777777" w:rsidR="00EF78F9" w:rsidRDefault="00EF78F9">
                <w:pPr>
                  <w:pStyle w:val="Bibliography"/>
                  <w:rPr>
                    <w:noProof/>
                  </w:rPr>
                </w:pPr>
                <w:r>
                  <w:rPr>
                    <w:noProof/>
                  </w:rPr>
                  <w:t>Dymax, "Dymax Optical Adhesives," Dymax Corporation, 2014.</w:t>
                </w:r>
              </w:p>
            </w:tc>
          </w:tr>
          <w:tr w:rsidR="00EF78F9" w14:paraId="14F1127A" w14:textId="77777777">
            <w:trPr>
              <w:divId w:val="22942482"/>
              <w:tblCellSpacing w:w="15" w:type="dxa"/>
            </w:trPr>
            <w:tc>
              <w:tcPr>
                <w:tcW w:w="50" w:type="pct"/>
                <w:hideMark/>
              </w:tcPr>
              <w:p w14:paraId="5882F938" w14:textId="77777777" w:rsidR="00EF78F9" w:rsidRDefault="00EF78F9">
                <w:pPr>
                  <w:pStyle w:val="Bibliography"/>
                  <w:rPr>
                    <w:noProof/>
                  </w:rPr>
                </w:pPr>
                <w:r>
                  <w:rPr>
                    <w:noProof/>
                  </w:rPr>
                  <w:t xml:space="preserve">[56] </w:t>
                </w:r>
              </w:p>
            </w:tc>
            <w:tc>
              <w:tcPr>
                <w:tcW w:w="0" w:type="auto"/>
                <w:hideMark/>
              </w:tcPr>
              <w:p w14:paraId="339FCFBB" w14:textId="77777777" w:rsidR="00EF78F9" w:rsidRDefault="00EF78F9">
                <w:pPr>
                  <w:pStyle w:val="Bibliography"/>
                  <w:rPr>
                    <w:noProof/>
                  </w:rPr>
                </w:pPr>
                <w:r>
                  <w:rPr>
                    <w:noProof/>
                  </w:rPr>
                  <w:t>Varex Industrial, "Pax Scan 1515DXT-I Flat Panel Detector Data Sheet," [Online]. Available: https://www.vareximaging.com/products/flat-panel-detectors/1515dxt . [Accessed 01 September 2019].</w:t>
                </w:r>
              </w:p>
            </w:tc>
          </w:tr>
          <w:tr w:rsidR="00EF78F9" w14:paraId="498E08BB" w14:textId="77777777">
            <w:trPr>
              <w:divId w:val="22942482"/>
              <w:tblCellSpacing w:w="15" w:type="dxa"/>
            </w:trPr>
            <w:tc>
              <w:tcPr>
                <w:tcW w:w="50" w:type="pct"/>
                <w:hideMark/>
              </w:tcPr>
              <w:p w14:paraId="7F5E881E" w14:textId="77777777" w:rsidR="00EF78F9" w:rsidRDefault="00EF78F9">
                <w:pPr>
                  <w:pStyle w:val="Bibliography"/>
                  <w:rPr>
                    <w:noProof/>
                  </w:rPr>
                </w:pPr>
                <w:r>
                  <w:rPr>
                    <w:noProof/>
                  </w:rPr>
                  <w:t xml:space="preserve">[57] </w:t>
                </w:r>
              </w:p>
            </w:tc>
            <w:tc>
              <w:tcPr>
                <w:tcW w:w="0" w:type="auto"/>
                <w:hideMark/>
              </w:tcPr>
              <w:p w14:paraId="6898D0C5" w14:textId="77777777" w:rsidR="00EF78F9" w:rsidRDefault="00EF78F9">
                <w:pPr>
                  <w:pStyle w:val="Bibliography"/>
                  <w:rPr>
                    <w:noProof/>
                  </w:rPr>
                </w:pPr>
                <w:r>
                  <w:rPr>
                    <w:noProof/>
                  </w:rPr>
                  <w:t xml:space="preserve">M. Maolinbay, Y. El-Mohri, L. E. Antonuk, K. W. Jee, S. Narif, X. Rong and Q. Zhao, "Additive noise properties of active flat-panel imagers," </w:t>
                </w:r>
                <w:r>
                  <w:rPr>
                    <w:i/>
                    <w:iCs/>
                    <w:noProof/>
                  </w:rPr>
                  <w:t xml:space="preserve">Medical Physics, </w:t>
                </w:r>
                <w:r>
                  <w:rPr>
                    <w:noProof/>
                  </w:rPr>
                  <w:t xml:space="preserve">vol. 27, no. https://doi.org/10.1118/1.1286721, pp. 1841-1854, 2000. </w:t>
                </w:r>
              </w:p>
            </w:tc>
          </w:tr>
          <w:tr w:rsidR="00EF78F9" w14:paraId="36760D2B" w14:textId="77777777">
            <w:trPr>
              <w:divId w:val="22942482"/>
              <w:tblCellSpacing w:w="15" w:type="dxa"/>
            </w:trPr>
            <w:tc>
              <w:tcPr>
                <w:tcW w:w="50" w:type="pct"/>
                <w:hideMark/>
              </w:tcPr>
              <w:p w14:paraId="68F1CEBD" w14:textId="77777777" w:rsidR="00EF78F9" w:rsidRDefault="00EF78F9">
                <w:pPr>
                  <w:pStyle w:val="Bibliography"/>
                  <w:rPr>
                    <w:noProof/>
                  </w:rPr>
                </w:pPr>
                <w:r>
                  <w:rPr>
                    <w:noProof/>
                  </w:rPr>
                  <w:t xml:space="preserve">[58] </w:t>
                </w:r>
              </w:p>
            </w:tc>
            <w:tc>
              <w:tcPr>
                <w:tcW w:w="0" w:type="auto"/>
                <w:hideMark/>
              </w:tcPr>
              <w:p w14:paraId="1F951C94" w14:textId="77777777" w:rsidR="00EF78F9" w:rsidRDefault="00EF78F9">
                <w:pPr>
                  <w:pStyle w:val="Bibliography"/>
                  <w:rPr>
                    <w:noProof/>
                  </w:rPr>
                </w:pPr>
                <w:r>
                  <w:rPr>
                    <w:noProof/>
                  </w:rPr>
                  <w:t>J. Tan, "4T CMOS Active Pixel Sensors under Ionizing Radiation," Ipskamp Drukker B.V, Dissertation, Shanghai, 2013.</w:t>
                </w:r>
              </w:p>
            </w:tc>
          </w:tr>
          <w:tr w:rsidR="00EF78F9" w14:paraId="6FA19D9B" w14:textId="77777777">
            <w:trPr>
              <w:divId w:val="22942482"/>
              <w:tblCellSpacing w:w="15" w:type="dxa"/>
            </w:trPr>
            <w:tc>
              <w:tcPr>
                <w:tcW w:w="50" w:type="pct"/>
                <w:hideMark/>
              </w:tcPr>
              <w:p w14:paraId="69E3F553" w14:textId="77777777" w:rsidR="00EF78F9" w:rsidRDefault="00EF78F9">
                <w:pPr>
                  <w:pStyle w:val="Bibliography"/>
                  <w:rPr>
                    <w:noProof/>
                  </w:rPr>
                </w:pPr>
                <w:r>
                  <w:rPr>
                    <w:noProof/>
                  </w:rPr>
                  <w:lastRenderedPageBreak/>
                  <w:t xml:space="preserve">[59] </w:t>
                </w:r>
              </w:p>
            </w:tc>
            <w:tc>
              <w:tcPr>
                <w:tcW w:w="0" w:type="auto"/>
                <w:hideMark/>
              </w:tcPr>
              <w:p w14:paraId="69474EA9" w14:textId="77777777" w:rsidR="00EF78F9" w:rsidRDefault="00EF78F9">
                <w:pPr>
                  <w:pStyle w:val="Bibliography"/>
                  <w:rPr>
                    <w:noProof/>
                  </w:rPr>
                </w:pPr>
                <w:r>
                  <w:rPr>
                    <w:noProof/>
                  </w:rPr>
                  <w:t xml:space="preserve">R. Hui, Introduction to Fiber-Optic Communications, London: Elsevier, 2020. </w:t>
                </w:r>
              </w:p>
            </w:tc>
          </w:tr>
          <w:tr w:rsidR="00EF78F9" w14:paraId="3643B2E3" w14:textId="77777777">
            <w:trPr>
              <w:divId w:val="22942482"/>
              <w:tblCellSpacing w:w="15" w:type="dxa"/>
            </w:trPr>
            <w:tc>
              <w:tcPr>
                <w:tcW w:w="50" w:type="pct"/>
                <w:hideMark/>
              </w:tcPr>
              <w:p w14:paraId="262838F3" w14:textId="77777777" w:rsidR="00EF78F9" w:rsidRDefault="00EF78F9">
                <w:pPr>
                  <w:pStyle w:val="Bibliography"/>
                  <w:rPr>
                    <w:noProof/>
                  </w:rPr>
                </w:pPr>
                <w:r>
                  <w:rPr>
                    <w:noProof/>
                  </w:rPr>
                  <w:t xml:space="preserve">[60] </w:t>
                </w:r>
              </w:p>
            </w:tc>
            <w:tc>
              <w:tcPr>
                <w:tcW w:w="0" w:type="auto"/>
                <w:hideMark/>
              </w:tcPr>
              <w:p w14:paraId="701D7CA5" w14:textId="77777777" w:rsidR="00EF78F9" w:rsidRDefault="00EF78F9">
                <w:pPr>
                  <w:pStyle w:val="Bibliography"/>
                  <w:rPr>
                    <w:noProof/>
                  </w:rPr>
                </w:pPr>
                <w:r>
                  <w:rPr>
                    <w:noProof/>
                  </w:rPr>
                  <w:t>ASTM International, "E2736-17 Standard Guide for Digital Detector Array Radiography," ASTM International, West Conshohocken, PA, 2017.</w:t>
                </w:r>
              </w:p>
            </w:tc>
          </w:tr>
          <w:tr w:rsidR="00EF78F9" w14:paraId="71BC51FE" w14:textId="77777777">
            <w:trPr>
              <w:divId w:val="22942482"/>
              <w:tblCellSpacing w:w="15" w:type="dxa"/>
            </w:trPr>
            <w:tc>
              <w:tcPr>
                <w:tcW w:w="50" w:type="pct"/>
                <w:hideMark/>
              </w:tcPr>
              <w:p w14:paraId="5E328C80" w14:textId="77777777" w:rsidR="00EF78F9" w:rsidRDefault="00EF78F9">
                <w:pPr>
                  <w:pStyle w:val="Bibliography"/>
                  <w:rPr>
                    <w:noProof/>
                  </w:rPr>
                </w:pPr>
                <w:r>
                  <w:rPr>
                    <w:noProof/>
                  </w:rPr>
                  <w:t xml:space="preserve">[61] </w:t>
                </w:r>
              </w:p>
            </w:tc>
            <w:tc>
              <w:tcPr>
                <w:tcW w:w="0" w:type="auto"/>
                <w:hideMark/>
              </w:tcPr>
              <w:p w14:paraId="5444E2C4" w14:textId="77777777" w:rsidR="00EF78F9" w:rsidRDefault="00EF78F9">
                <w:pPr>
                  <w:pStyle w:val="Bibliography"/>
                  <w:rPr>
                    <w:noProof/>
                  </w:rPr>
                </w:pPr>
                <w:r>
                  <w:rPr>
                    <w:noProof/>
                  </w:rPr>
                  <w:t xml:space="preserve">M. J. Berger, et al., "Report 49," </w:t>
                </w:r>
                <w:r>
                  <w:rPr>
                    <w:i/>
                    <w:iCs/>
                    <w:noProof/>
                  </w:rPr>
                  <w:t xml:space="preserve">Journal of the International Commission on Radiation Units and Measurements, </w:t>
                </w:r>
                <w:r>
                  <w:rPr>
                    <w:noProof/>
                  </w:rPr>
                  <w:t xml:space="preserve">vol. 25, no. 2, 1993. </w:t>
                </w:r>
              </w:p>
            </w:tc>
          </w:tr>
          <w:tr w:rsidR="00EF78F9" w14:paraId="77A00FF9" w14:textId="77777777">
            <w:trPr>
              <w:divId w:val="22942482"/>
              <w:tblCellSpacing w:w="15" w:type="dxa"/>
            </w:trPr>
            <w:tc>
              <w:tcPr>
                <w:tcW w:w="50" w:type="pct"/>
                <w:hideMark/>
              </w:tcPr>
              <w:p w14:paraId="60A2607A" w14:textId="77777777" w:rsidR="00EF78F9" w:rsidRDefault="00EF78F9">
                <w:pPr>
                  <w:pStyle w:val="Bibliography"/>
                  <w:rPr>
                    <w:noProof/>
                  </w:rPr>
                </w:pPr>
                <w:r>
                  <w:rPr>
                    <w:noProof/>
                  </w:rPr>
                  <w:t xml:space="preserve">[62] </w:t>
                </w:r>
              </w:p>
            </w:tc>
            <w:tc>
              <w:tcPr>
                <w:tcW w:w="0" w:type="auto"/>
                <w:hideMark/>
              </w:tcPr>
              <w:p w14:paraId="505C150A" w14:textId="77777777" w:rsidR="00EF78F9" w:rsidRDefault="00EF78F9">
                <w:pPr>
                  <w:pStyle w:val="Bibliography"/>
                  <w:rPr>
                    <w:noProof/>
                  </w:rPr>
                </w:pPr>
                <w:r>
                  <w:rPr>
                    <w:noProof/>
                  </w:rPr>
                  <w:t xml:space="preserve">J. E. Turner, Atoms, Radiation, and Radiation Protection, Weinheim: John Wiley &amp; Sons, 2007. </w:t>
                </w:r>
              </w:p>
            </w:tc>
          </w:tr>
          <w:tr w:rsidR="00EF78F9" w14:paraId="78477206" w14:textId="77777777">
            <w:trPr>
              <w:divId w:val="22942482"/>
              <w:tblCellSpacing w:w="15" w:type="dxa"/>
            </w:trPr>
            <w:tc>
              <w:tcPr>
                <w:tcW w:w="50" w:type="pct"/>
                <w:hideMark/>
              </w:tcPr>
              <w:p w14:paraId="5291C083" w14:textId="77777777" w:rsidR="00EF78F9" w:rsidRDefault="00EF78F9">
                <w:pPr>
                  <w:pStyle w:val="Bibliography"/>
                  <w:rPr>
                    <w:noProof/>
                  </w:rPr>
                </w:pPr>
                <w:r>
                  <w:rPr>
                    <w:noProof/>
                  </w:rPr>
                  <w:t xml:space="preserve">[63] </w:t>
                </w:r>
              </w:p>
            </w:tc>
            <w:tc>
              <w:tcPr>
                <w:tcW w:w="0" w:type="auto"/>
                <w:hideMark/>
              </w:tcPr>
              <w:p w14:paraId="3C934193" w14:textId="77777777" w:rsidR="00EF78F9" w:rsidRDefault="00EF78F9">
                <w:pPr>
                  <w:pStyle w:val="Bibliography"/>
                  <w:rPr>
                    <w:noProof/>
                  </w:rPr>
                </w:pPr>
                <w:r>
                  <w:rPr>
                    <w:noProof/>
                  </w:rPr>
                  <w:t xml:space="preserve">P. A. Tipler and G. Mosca, Physics for Scientists and Engineers, New York: W. H. Freeman and Company, 2008. </w:t>
                </w:r>
              </w:p>
            </w:tc>
          </w:tr>
          <w:tr w:rsidR="00EF78F9" w14:paraId="65B8F1A1" w14:textId="77777777">
            <w:trPr>
              <w:divId w:val="22942482"/>
              <w:tblCellSpacing w:w="15" w:type="dxa"/>
            </w:trPr>
            <w:tc>
              <w:tcPr>
                <w:tcW w:w="50" w:type="pct"/>
                <w:hideMark/>
              </w:tcPr>
              <w:p w14:paraId="67EE5746" w14:textId="77777777" w:rsidR="00EF78F9" w:rsidRDefault="00EF78F9">
                <w:pPr>
                  <w:pStyle w:val="Bibliography"/>
                  <w:rPr>
                    <w:noProof/>
                  </w:rPr>
                </w:pPr>
                <w:r>
                  <w:rPr>
                    <w:noProof/>
                  </w:rPr>
                  <w:t xml:space="preserve">[64] </w:t>
                </w:r>
              </w:p>
            </w:tc>
            <w:tc>
              <w:tcPr>
                <w:tcW w:w="0" w:type="auto"/>
                <w:hideMark/>
              </w:tcPr>
              <w:p w14:paraId="3D970573" w14:textId="77777777" w:rsidR="00EF78F9" w:rsidRDefault="00EF78F9">
                <w:pPr>
                  <w:pStyle w:val="Bibliography"/>
                  <w:rPr>
                    <w:noProof/>
                  </w:rPr>
                </w:pPr>
                <w:r>
                  <w:rPr>
                    <w:noProof/>
                  </w:rPr>
                  <w:t xml:space="preserve">ICRU, "Report 90," </w:t>
                </w:r>
                <w:r>
                  <w:rPr>
                    <w:i/>
                    <w:iCs/>
                    <w:noProof/>
                  </w:rPr>
                  <w:t xml:space="preserve">Journal of the International Commission on Radiation Units and Measurements, </w:t>
                </w:r>
                <w:r>
                  <w:rPr>
                    <w:noProof/>
                  </w:rPr>
                  <w:t xml:space="preserve">vol. 14, no. 1, 2016. </w:t>
                </w:r>
              </w:p>
            </w:tc>
          </w:tr>
          <w:tr w:rsidR="00EF78F9" w14:paraId="28013A7F" w14:textId="77777777">
            <w:trPr>
              <w:divId w:val="22942482"/>
              <w:tblCellSpacing w:w="15" w:type="dxa"/>
            </w:trPr>
            <w:tc>
              <w:tcPr>
                <w:tcW w:w="50" w:type="pct"/>
                <w:hideMark/>
              </w:tcPr>
              <w:p w14:paraId="031A9A10" w14:textId="77777777" w:rsidR="00EF78F9" w:rsidRDefault="00EF78F9">
                <w:pPr>
                  <w:pStyle w:val="Bibliography"/>
                  <w:rPr>
                    <w:noProof/>
                  </w:rPr>
                </w:pPr>
                <w:r>
                  <w:rPr>
                    <w:noProof/>
                  </w:rPr>
                  <w:t xml:space="preserve">[65] </w:t>
                </w:r>
              </w:p>
            </w:tc>
            <w:tc>
              <w:tcPr>
                <w:tcW w:w="0" w:type="auto"/>
                <w:hideMark/>
              </w:tcPr>
              <w:p w14:paraId="2E9512DB" w14:textId="77777777" w:rsidR="00EF78F9" w:rsidRDefault="00EF78F9">
                <w:pPr>
                  <w:pStyle w:val="Bibliography"/>
                  <w:rPr>
                    <w:noProof/>
                  </w:rPr>
                </w:pPr>
                <w:r>
                  <w:rPr>
                    <w:noProof/>
                  </w:rPr>
                  <w:t>National Institute of Standards and Technology, "Electron stopping-power and range (ESTAR) tables," NIST, [Online]. Available: https://physics.nist.gov/PhysRefData/Star/Text/ESTAR.html. [Accessed 01 September 2019].</w:t>
                </w:r>
              </w:p>
            </w:tc>
          </w:tr>
          <w:tr w:rsidR="00EF78F9" w14:paraId="79B340D0" w14:textId="77777777">
            <w:trPr>
              <w:divId w:val="22942482"/>
              <w:tblCellSpacing w:w="15" w:type="dxa"/>
            </w:trPr>
            <w:tc>
              <w:tcPr>
                <w:tcW w:w="50" w:type="pct"/>
                <w:hideMark/>
              </w:tcPr>
              <w:p w14:paraId="522DE9EF" w14:textId="77777777" w:rsidR="00EF78F9" w:rsidRDefault="00EF78F9">
                <w:pPr>
                  <w:pStyle w:val="Bibliography"/>
                  <w:rPr>
                    <w:noProof/>
                  </w:rPr>
                </w:pPr>
                <w:r>
                  <w:rPr>
                    <w:noProof/>
                  </w:rPr>
                  <w:t xml:space="preserve">[66] </w:t>
                </w:r>
              </w:p>
            </w:tc>
            <w:tc>
              <w:tcPr>
                <w:tcW w:w="0" w:type="auto"/>
                <w:hideMark/>
              </w:tcPr>
              <w:p w14:paraId="467460D2" w14:textId="77777777" w:rsidR="00EF78F9" w:rsidRDefault="00EF78F9">
                <w:pPr>
                  <w:pStyle w:val="Bibliography"/>
                  <w:rPr>
                    <w:noProof/>
                  </w:rPr>
                </w:pPr>
                <w:r>
                  <w:rPr>
                    <w:noProof/>
                  </w:rPr>
                  <w:t xml:space="preserve">R. E. Pywell, et al., "Ligth output response of BC-505 liquid scintillator," </w:t>
                </w:r>
                <w:r>
                  <w:rPr>
                    <w:i/>
                    <w:iCs/>
                    <w:noProof/>
                  </w:rPr>
                  <w:t xml:space="preserve">Nuclear Instruments and Methods in Physics Research, </w:t>
                </w:r>
                <w:r>
                  <w:rPr>
                    <w:noProof/>
                  </w:rPr>
                  <w:t xml:space="preserve">pp. 725-730, 2006. </w:t>
                </w:r>
              </w:p>
            </w:tc>
          </w:tr>
          <w:tr w:rsidR="00EF78F9" w14:paraId="197D25CE" w14:textId="77777777">
            <w:trPr>
              <w:divId w:val="22942482"/>
              <w:tblCellSpacing w:w="15" w:type="dxa"/>
            </w:trPr>
            <w:tc>
              <w:tcPr>
                <w:tcW w:w="50" w:type="pct"/>
                <w:hideMark/>
              </w:tcPr>
              <w:p w14:paraId="6CCA544F" w14:textId="77777777" w:rsidR="00EF78F9" w:rsidRDefault="00EF78F9">
                <w:pPr>
                  <w:pStyle w:val="Bibliography"/>
                  <w:rPr>
                    <w:noProof/>
                  </w:rPr>
                </w:pPr>
                <w:r>
                  <w:rPr>
                    <w:noProof/>
                  </w:rPr>
                  <w:t xml:space="preserve">[67] </w:t>
                </w:r>
              </w:p>
            </w:tc>
            <w:tc>
              <w:tcPr>
                <w:tcW w:w="0" w:type="auto"/>
                <w:hideMark/>
              </w:tcPr>
              <w:p w14:paraId="29115881" w14:textId="77777777" w:rsidR="00EF78F9" w:rsidRDefault="00EF78F9">
                <w:pPr>
                  <w:pStyle w:val="Bibliography"/>
                  <w:rPr>
                    <w:noProof/>
                  </w:rPr>
                </w:pPr>
                <w:r>
                  <w:rPr>
                    <w:noProof/>
                  </w:rPr>
                  <w:t>ASTM International, "E1695-95 Standard Test Method for Measurement of Computed Tomography (CT) System Performance," ASTM International, West Conshohocken, PA, 2013.</w:t>
                </w:r>
              </w:p>
            </w:tc>
          </w:tr>
          <w:tr w:rsidR="00EF78F9" w14:paraId="4AA3DAC2" w14:textId="77777777">
            <w:trPr>
              <w:divId w:val="22942482"/>
              <w:tblCellSpacing w:w="15" w:type="dxa"/>
            </w:trPr>
            <w:tc>
              <w:tcPr>
                <w:tcW w:w="50" w:type="pct"/>
                <w:hideMark/>
              </w:tcPr>
              <w:p w14:paraId="71201A9D" w14:textId="77777777" w:rsidR="00EF78F9" w:rsidRDefault="00EF78F9">
                <w:pPr>
                  <w:pStyle w:val="Bibliography"/>
                  <w:rPr>
                    <w:noProof/>
                  </w:rPr>
                </w:pPr>
                <w:r>
                  <w:rPr>
                    <w:noProof/>
                  </w:rPr>
                  <w:t xml:space="preserve">[68] </w:t>
                </w:r>
              </w:p>
            </w:tc>
            <w:tc>
              <w:tcPr>
                <w:tcW w:w="0" w:type="auto"/>
                <w:hideMark/>
              </w:tcPr>
              <w:p w14:paraId="77A9DD83" w14:textId="77777777" w:rsidR="00EF78F9" w:rsidRDefault="00EF78F9">
                <w:pPr>
                  <w:pStyle w:val="Bibliography"/>
                  <w:rPr>
                    <w:noProof/>
                  </w:rPr>
                </w:pPr>
                <w:r>
                  <w:rPr>
                    <w:noProof/>
                  </w:rPr>
                  <w:t>ASTM International, "E1441-19 Standard Guide for Computed Tomography(CT)," ASTM International, West Conshohocken, PA, 2019.</w:t>
                </w:r>
              </w:p>
            </w:tc>
          </w:tr>
          <w:tr w:rsidR="00EF78F9" w14:paraId="109BC811" w14:textId="77777777">
            <w:trPr>
              <w:divId w:val="22942482"/>
              <w:tblCellSpacing w:w="15" w:type="dxa"/>
            </w:trPr>
            <w:tc>
              <w:tcPr>
                <w:tcW w:w="50" w:type="pct"/>
                <w:hideMark/>
              </w:tcPr>
              <w:p w14:paraId="0B0C1B2C" w14:textId="77777777" w:rsidR="00EF78F9" w:rsidRDefault="00EF78F9">
                <w:pPr>
                  <w:pStyle w:val="Bibliography"/>
                  <w:rPr>
                    <w:noProof/>
                  </w:rPr>
                </w:pPr>
                <w:r>
                  <w:rPr>
                    <w:noProof/>
                  </w:rPr>
                  <w:t xml:space="preserve">[69] </w:t>
                </w:r>
              </w:p>
            </w:tc>
            <w:tc>
              <w:tcPr>
                <w:tcW w:w="0" w:type="auto"/>
                <w:hideMark/>
              </w:tcPr>
              <w:p w14:paraId="6A7B2087" w14:textId="77777777" w:rsidR="00EF78F9" w:rsidRDefault="00EF78F9">
                <w:pPr>
                  <w:pStyle w:val="Bibliography"/>
                  <w:rPr>
                    <w:noProof/>
                  </w:rPr>
                </w:pPr>
                <w:r>
                  <w:rPr>
                    <w:noProof/>
                  </w:rPr>
                  <w:t xml:space="preserve">P. Lasch and D. Nauman, "Spatial resolution in infrared microspectroscopic imaging of tissue," </w:t>
                </w:r>
                <w:r>
                  <w:rPr>
                    <w:i/>
                    <w:iCs/>
                    <w:noProof/>
                  </w:rPr>
                  <w:t xml:space="preserve">Biochimica et Biophysica Acta, </w:t>
                </w:r>
                <w:r>
                  <w:rPr>
                    <w:noProof/>
                  </w:rPr>
                  <w:t xml:space="preserve">no. 1758, pp. 814-829, 2006. </w:t>
                </w:r>
              </w:p>
            </w:tc>
          </w:tr>
          <w:tr w:rsidR="00EF78F9" w14:paraId="491E87EC" w14:textId="77777777">
            <w:trPr>
              <w:divId w:val="22942482"/>
              <w:tblCellSpacing w:w="15" w:type="dxa"/>
            </w:trPr>
            <w:tc>
              <w:tcPr>
                <w:tcW w:w="50" w:type="pct"/>
                <w:hideMark/>
              </w:tcPr>
              <w:p w14:paraId="4356F2AB" w14:textId="77777777" w:rsidR="00EF78F9" w:rsidRDefault="00EF78F9">
                <w:pPr>
                  <w:pStyle w:val="Bibliography"/>
                  <w:rPr>
                    <w:noProof/>
                  </w:rPr>
                </w:pPr>
                <w:r>
                  <w:rPr>
                    <w:noProof/>
                  </w:rPr>
                  <w:t xml:space="preserve">[70] </w:t>
                </w:r>
              </w:p>
            </w:tc>
            <w:tc>
              <w:tcPr>
                <w:tcW w:w="0" w:type="auto"/>
                <w:hideMark/>
              </w:tcPr>
              <w:p w14:paraId="79A85053" w14:textId="77777777" w:rsidR="00EF78F9" w:rsidRDefault="00EF78F9">
                <w:pPr>
                  <w:pStyle w:val="Bibliography"/>
                  <w:rPr>
                    <w:noProof/>
                  </w:rPr>
                </w:pPr>
                <w:r>
                  <w:rPr>
                    <w:noProof/>
                  </w:rPr>
                  <w:t>ASTM International, "E1815-18 Standard Test Method for Classification of Film Systems for Industrial Radiography," ASTM International, West Conshohocken, PA, 2018.</w:t>
                </w:r>
              </w:p>
            </w:tc>
          </w:tr>
          <w:tr w:rsidR="00EF78F9" w14:paraId="742979DB" w14:textId="77777777">
            <w:trPr>
              <w:divId w:val="22942482"/>
              <w:tblCellSpacing w:w="15" w:type="dxa"/>
            </w:trPr>
            <w:tc>
              <w:tcPr>
                <w:tcW w:w="50" w:type="pct"/>
                <w:hideMark/>
              </w:tcPr>
              <w:p w14:paraId="335147AB" w14:textId="77777777" w:rsidR="00EF78F9" w:rsidRDefault="00EF78F9">
                <w:pPr>
                  <w:pStyle w:val="Bibliography"/>
                  <w:rPr>
                    <w:noProof/>
                  </w:rPr>
                </w:pPr>
                <w:r>
                  <w:rPr>
                    <w:noProof/>
                  </w:rPr>
                  <w:t xml:space="preserve">[71] </w:t>
                </w:r>
              </w:p>
            </w:tc>
            <w:tc>
              <w:tcPr>
                <w:tcW w:w="0" w:type="auto"/>
                <w:hideMark/>
              </w:tcPr>
              <w:p w14:paraId="50374A48" w14:textId="77777777" w:rsidR="00EF78F9" w:rsidRDefault="00EF78F9">
                <w:pPr>
                  <w:pStyle w:val="Bibliography"/>
                  <w:rPr>
                    <w:noProof/>
                  </w:rPr>
                </w:pPr>
                <w:r>
                  <w:rPr>
                    <w:noProof/>
                  </w:rPr>
                  <w:t>ASTM International, "E2737-10 Standard Practice for Digital Detector Array Performance Evaluations and Long Term Stability," ASTM International, West Conshohocken, 2015.</w:t>
                </w:r>
              </w:p>
            </w:tc>
          </w:tr>
          <w:tr w:rsidR="00EF78F9" w14:paraId="5A8E50CE" w14:textId="77777777">
            <w:trPr>
              <w:divId w:val="22942482"/>
              <w:tblCellSpacing w:w="15" w:type="dxa"/>
            </w:trPr>
            <w:tc>
              <w:tcPr>
                <w:tcW w:w="50" w:type="pct"/>
                <w:hideMark/>
              </w:tcPr>
              <w:p w14:paraId="7634AE42" w14:textId="77777777" w:rsidR="00EF78F9" w:rsidRDefault="00EF78F9">
                <w:pPr>
                  <w:pStyle w:val="Bibliography"/>
                  <w:rPr>
                    <w:noProof/>
                  </w:rPr>
                </w:pPr>
                <w:r>
                  <w:rPr>
                    <w:noProof/>
                  </w:rPr>
                  <w:t xml:space="preserve">[72] </w:t>
                </w:r>
              </w:p>
            </w:tc>
            <w:tc>
              <w:tcPr>
                <w:tcW w:w="0" w:type="auto"/>
                <w:hideMark/>
              </w:tcPr>
              <w:p w14:paraId="5E0E02CD" w14:textId="77777777" w:rsidR="00EF78F9" w:rsidRDefault="00EF78F9">
                <w:pPr>
                  <w:pStyle w:val="Bibliography"/>
                  <w:rPr>
                    <w:noProof/>
                  </w:rPr>
                </w:pPr>
                <w:r>
                  <w:rPr>
                    <w:noProof/>
                  </w:rPr>
                  <w:t xml:space="preserve">M. Hawesworth and J. Walker, "Review: Radiography with Neutrons," </w:t>
                </w:r>
                <w:r>
                  <w:rPr>
                    <w:i/>
                    <w:iCs/>
                    <w:noProof/>
                  </w:rPr>
                  <w:t xml:space="preserve">Journal of Material Science, </w:t>
                </w:r>
                <w:r>
                  <w:rPr>
                    <w:noProof/>
                  </w:rPr>
                  <w:t xml:space="preserve">vol. 4, pp. 817-835, 1969. </w:t>
                </w:r>
              </w:p>
            </w:tc>
          </w:tr>
          <w:tr w:rsidR="00EF78F9" w14:paraId="32660554" w14:textId="77777777">
            <w:trPr>
              <w:divId w:val="22942482"/>
              <w:tblCellSpacing w:w="15" w:type="dxa"/>
            </w:trPr>
            <w:tc>
              <w:tcPr>
                <w:tcW w:w="50" w:type="pct"/>
                <w:hideMark/>
              </w:tcPr>
              <w:p w14:paraId="20BEE2FA" w14:textId="77777777" w:rsidR="00EF78F9" w:rsidRDefault="00EF78F9">
                <w:pPr>
                  <w:pStyle w:val="Bibliography"/>
                  <w:rPr>
                    <w:noProof/>
                  </w:rPr>
                </w:pPr>
                <w:r>
                  <w:rPr>
                    <w:noProof/>
                  </w:rPr>
                  <w:t xml:space="preserve">[73] </w:t>
                </w:r>
              </w:p>
            </w:tc>
            <w:tc>
              <w:tcPr>
                <w:tcW w:w="0" w:type="auto"/>
                <w:hideMark/>
              </w:tcPr>
              <w:p w14:paraId="56165920" w14:textId="77777777" w:rsidR="00EF78F9" w:rsidRDefault="00EF78F9">
                <w:pPr>
                  <w:pStyle w:val="Bibliography"/>
                  <w:rPr>
                    <w:noProof/>
                  </w:rPr>
                </w:pPr>
                <w:r>
                  <w:rPr>
                    <w:noProof/>
                  </w:rPr>
                  <w:t>A. Swift, "The Design of a Fast Neutron Radiography System for Non-Destructive Analysis of Thick, Dense Objects," PhD diss, University of Tennessee, Knoxville, 2016, http://trace.tennessee.edu/utk_graddiss/3753.</w:t>
                </w:r>
              </w:p>
            </w:tc>
          </w:tr>
          <w:tr w:rsidR="00EF78F9" w14:paraId="60268553" w14:textId="77777777">
            <w:trPr>
              <w:divId w:val="22942482"/>
              <w:tblCellSpacing w:w="15" w:type="dxa"/>
            </w:trPr>
            <w:tc>
              <w:tcPr>
                <w:tcW w:w="50" w:type="pct"/>
                <w:hideMark/>
              </w:tcPr>
              <w:p w14:paraId="0EE74627" w14:textId="77777777" w:rsidR="00EF78F9" w:rsidRDefault="00EF78F9">
                <w:pPr>
                  <w:pStyle w:val="Bibliography"/>
                  <w:rPr>
                    <w:noProof/>
                  </w:rPr>
                </w:pPr>
                <w:r>
                  <w:rPr>
                    <w:noProof/>
                  </w:rPr>
                  <w:t xml:space="preserve">[74] </w:t>
                </w:r>
              </w:p>
            </w:tc>
            <w:tc>
              <w:tcPr>
                <w:tcW w:w="0" w:type="auto"/>
                <w:hideMark/>
              </w:tcPr>
              <w:p w14:paraId="597B0974" w14:textId="77777777" w:rsidR="00EF78F9" w:rsidRDefault="00EF78F9">
                <w:pPr>
                  <w:pStyle w:val="Bibliography"/>
                  <w:rPr>
                    <w:noProof/>
                  </w:rPr>
                </w:pPr>
                <w:r>
                  <w:rPr>
                    <w:noProof/>
                  </w:rPr>
                  <w:t>Center for Nondestructive Evaluation, "Physics of Nondestructive Evaluation: X-rays," Iowa State University, [Online]. Available: https://www.nde-ed.org/Physics/X-Ray/GeometricUnsharp.xhtml. [Accessed 28 February 2021].</w:t>
                </w:r>
              </w:p>
            </w:tc>
          </w:tr>
          <w:tr w:rsidR="00EF78F9" w14:paraId="0BA1E640" w14:textId="77777777">
            <w:trPr>
              <w:divId w:val="22942482"/>
              <w:tblCellSpacing w:w="15" w:type="dxa"/>
            </w:trPr>
            <w:tc>
              <w:tcPr>
                <w:tcW w:w="50" w:type="pct"/>
              </w:tcPr>
              <w:p w14:paraId="4E6DDE3D" w14:textId="77777777" w:rsidR="00EF78F9" w:rsidRDefault="00EF78F9">
                <w:pPr>
                  <w:pStyle w:val="Bibliography"/>
                  <w:rPr>
                    <w:noProof/>
                  </w:rPr>
                </w:pPr>
              </w:p>
            </w:tc>
            <w:tc>
              <w:tcPr>
                <w:tcW w:w="0" w:type="auto"/>
              </w:tcPr>
              <w:p w14:paraId="67F3B634" w14:textId="77777777" w:rsidR="00EF78F9" w:rsidRDefault="00EF78F9">
                <w:pPr>
                  <w:pStyle w:val="Bibliography"/>
                  <w:rPr>
                    <w:noProof/>
                  </w:rPr>
                </w:pPr>
              </w:p>
            </w:tc>
          </w:tr>
          <w:tr w:rsidR="00EF78F9" w14:paraId="1DDD0444" w14:textId="77777777">
            <w:trPr>
              <w:divId w:val="22942482"/>
              <w:tblCellSpacing w:w="15" w:type="dxa"/>
            </w:trPr>
            <w:tc>
              <w:tcPr>
                <w:tcW w:w="50" w:type="pct"/>
                <w:hideMark/>
              </w:tcPr>
              <w:p w14:paraId="40D5A75B" w14:textId="77777777" w:rsidR="00EF78F9" w:rsidRDefault="00EF78F9">
                <w:pPr>
                  <w:pStyle w:val="Bibliography"/>
                  <w:rPr>
                    <w:noProof/>
                  </w:rPr>
                </w:pPr>
                <w:r>
                  <w:rPr>
                    <w:noProof/>
                  </w:rPr>
                  <w:t xml:space="preserve">[75] </w:t>
                </w:r>
              </w:p>
            </w:tc>
            <w:tc>
              <w:tcPr>
                <w:tcW w:w="0" w:type="auto"/>
                <w:hideMark/>
              </w:tcPr>
              <w:p w14:paraId="5F821E9B" w14:textId="77777777" w:rsidR="00EF78F9" w:rsidRDefault="00EF78F9">
                <w:pPr>
                  <w:pStyle w:val="Bibliography"/>
                  <w:rPr>
                    <w:noProof/>
                  </w:rPr>
                </w:pPr>
                <w:r>
                  <w:rPr>
                    <w:noProof/>
                  </w:rPr>
                  <w:t xml:space="preserve">K. Pauwels, E. Auffray, S. Gundacker, A. Knapitsch and P. Lecoq, "Effect of aspect ratio on the light output of scintillators," </w:t>
                </w:r>
                <w:r>
                  <w:rPr>
                    <w:i/>
                    <w:iCs/>
                    <w:noProof/>
                  </w:rPr>
                  <w:t xml:space="preserve">IEEE Transactions on Nuclear Science, </w:t>
                </w:r>
                <w:r>
                  <w:rPr>
                    <w:noProof/>
                  </w:rPr>
                  <w:t xml:space="preserve">vol. 59, no. 5, pp. 2340-2345, 2012. </w:t>
                </w:r>
              </w:p>
            </w:tc>
          </w:tr>
          <w:tr w:rsidR="00EF78F9" w14:paraId="417C19B7" w14:textId="77777777">
            <w:trPr>
              <w:divId w:val="22942482"/>
              <w:tblCellSpacing w:w="15" w:type="dxa"/>
            </w:trPr>
            <w:tc>
              <w:tcPr>
                <w:tcW w:w="50" w:type="pct"/>
                <w:hideMark/>
              </w:tcPr>
              <w:p w14:paraId="42F96405" w14:textId="77777777" w:rsidR="00EF78F9" w:rsidRDefault="00EF78F9">
                <w:pPr>
                  <w:pStyle w:val="Bibliography"/>
                  <w:rPr>
                    <w:noProof/>
                  </w:rPr>
                </w:pPr>
                <w:r>
                  <w:rPr>
                    <w:noProof/>
                  </w:rPr>
                  <w:t xml:space="preserve">[76] </w:t>
                </w:r>
              </w:p>
            </w:tc>
            <w:tc>
              <w:tcPr>
                <w:tcW w:w="0" w:type="auto"/>
                <w:hideMark/>
              </w:tcPr>
              <w:p w14:paraId="747ED9F2" w14:textId="77777777" w:rsidR="00EF78F9" w:rsidRDefault="00EF78F9">
                <w:pPr>
                  <w:pStyle w:val="Bibliography"/>
                  <w:rPr>
                    <w:noProof/>
                  </w:rPr>
                </w:pPr>
                <w:r>
                  <w:rPr>
                    <w:noProof/>
                  </w:rPr>
                  <w:t xml:space="preserve">F. Brooks, R. Pringle and B. L. Funt, "Pulse Shape Discrimination in a Plastic Scintillator," </w:t>
                </w:r>
                <w:r>
                  <w:rPr>
                    <w:i/>
                    <w:iCs/>
                    <w:noProof/>
                  </w:rPr>
                  <w:t xml:space="preserve">IRE Transactions in Nuclear Science, </w:t>
                </w:r>
                <w:r>
                  <w:rPr>
                    <w:noProof/>
                  </w:rPr>
                  <w:t xml:space="preserve">vol. 7, no. 2-3, pp. 35-38, 1960. </w:t>
                </w:r>
              </w:p>
            </w:tc>
          </w:tr>
          <w:tr w:rsidR="00EF78F9" w14:paraId="359C14B3" w14:textId="77777777">
            <w:trPr>
              <w:divId w:val="22942482"/>
              <w:tblCellSpacing w:w="15" w:type="dxa"/>
            </w:trPr>
            <w:tc>
              <w:tcPr>
                <w:tcW w:w="50" w:type="pct"/>
                <w:hideMark/>
              </w:tcPr>
              <w:p w14:paraId="50F3649C" w14:textId="77777777" w:rsidR="00EF78F9" w:rsidRDefault="00EF78F9">
                <w:pPr>
                  <w:pStyle w:val="Bibliography"/>
                  <w:rPr>
                    <w:noProof/>
                  </w:rPr>
                </w:pPr>
                <w:r>
                  <w:rPr>
                    <w:noProof/>
                  </w:rPr>
                  <w:t xml:space="preserve">[77] </w:t>
                </w:r>
              </w:p>
            </w:tc>
            <w:tc>
              <w:tcPr>
                <w:tcW w:w="0" w:type="auto"/>
                <w:hideMark/>
              </w:tcPr>
              <w:p w14:paraId="24679A6D" w14:textId="77777777" w:rsidR="00EF78F9" w:rsidRDefault="00EF78F9">
                <w:pPr>
                  <w:pStyle w:val="Bibliography"/>
                  <w:rPr>
                    <w:noProof/>
                  </w:rPr>
                </w:pPr>
                <w:r>
                  <w:rPr>
                    <w:noProof/>
                  </w:rPr>
                  <w:t xml:space="preserve">A. D. Volpi, "High-Resolution Fast-Neutron and Gamma Digital Radiography," </w:t>
                </w:r>
                <w:r>
                  <w:rPr>
                    <w:i/>
                    <w:iCs/>
                    <w:noProof/>
                  </w:rPr>
                  <w:t xml:space="preserve">IEEE Transactions in Nuclear Science, </w:t>
                </w:r>
                <w:r>
                  <w:rPr>
                    <w:noProof/>
                  </w:rPr>
                  <w:t xml:space="preserve">vol. 23, no. 1, pp. 350-353, 1976. </w:t>
                </w:r>
              </w:p>
            </w:tc>
          </w:tr>
          <w:tr w:rsidR="00EF78F9" w14:paraId="7AFC2050" w14:textId="77777777">
            <w:trPr>
              <w:divId w:val="22942482"/>
              <w:tblCellSpacing w:w="15" w:type="dxa"/>
            </w:trPr>
            <w:tc>
              <w:tcPr>
                <w:tcW w:w="50" w:type="pct"/>
                <w:hideMark/>
              </w:tcPr>
              <w:p w14:paraId="3FD2ED58" w14:textId="77777777" w:rsidR="00EF78F9" w:rsidRDefault="00EF78F9">
                <w:pPr>
                  <w:pStyle w:val="Bibliography"/>
                  <w:rPr>
                    <w:noProof/>
                  </w:rPr>
                </w:pPr>
                <w:r>
                  <w:rPr>
                    <w:noProof/>
                  </w:rPr>
                  <w:t xml:space="preserve">[78] </w:t>
                </w:r>
              </w:p>
            </w:tc>
            <w:tc>
              <w:tcPr>
                <w:tcW w:w="0" w:type="auto"/>
                <w:hideMark/>
              </w:tcPr>
              <w:p w14:paraId="19E82C67" w14:textId="77777777" w:rsidR="00EF78F9" w:rsidRDefault="00EF78F9">
                <w:pPr>
                  <w:pStyle w:val="Bibliography"/>
                  <w:rPr>
                    <w:noProof/>
                  </w:rPr>
                </w:pPr>
                <w:r>
                  <w:rPr>
                    <w:noProof/>
                  </w:rPr>
                  <w:t xml:space="preserve">M. Balasko, E. Svab and G. Endrczy, "Comparison of Neutron Radiography with Other Nondestructive Methods," </w:t>
                </w:r>
                <w:r>
                  <w:rPr>
                    <w:i/>
                    <w:iCs/>
                    <w:noProof/>
                  </w:rPr>
                  <w:t xml:space="preserve">IEEE Transactions in Nuclear Science, </w:t>
                </w:r>
                <w:r>
                  <w:rPr>
                    <w:noProof/>
                  </w:rPr>
                  <w:t xml:space="preserve">vol. 52, no. 1, pp. 330-333, 2005. </w:t>
                </w:r>
              </w:p>
            </w:tc>
          </w:tr>
          <w:tr w:rsidR="00EF78F9" w14:paraId="26A891CC" w14:textId="77777777">
            <w:trPr>
              <w:divId w:val="22942482"/>
              <w:tblCellSpacing w:w="15" w:type="dxa"/>
            </w:trPr>
            <w:tc>
              <w:tcPr>
                <w:tcW w:w="50" w:type="pct"/>
                <w:hideMark/>
              </w:tcPr>
              <w:p w14:paraId="3570A668" w14:textId="77777777" w:rsidR="00EF78F9" w:rsidRDefault="00EF78F9">
                <w:pPr>
                  <w:pStyle w:val="Bibliography"/>
                  <w:rPr>
                    <w:noProof/>
                  </w:rPr>
                </w:pPr>
                <w:r>
                  <w:rPr>
                    <w:noProof/>
                  </w:rPr>
                  <w:t xml:space="preserve">[79] </w:t>
                </w:r>
              </w:p>
            </w:tc>
            <w:tc>
              <w:tcPr>
                <w:tcW w:w="0" w:type="auto"/>
                <w:hideMark/>
              </w:tcPr>
              <w:p w14:paraId="3DACBBAC" w14:textId="77777777" w:rsidR="00EF78F9" w:rsidRDefault="00EF78F9">
                <w:pPr>
                  <w:pStyle w:val="Bibliography"/>
                  <w:rPr>
                    <w:noProof/>
                  </w:rPr>
                </w:pPr>
                <w:r>
                  <w:rPr>
                    <w:noProof/>
                  </w:rPr>
                  <w:t xml:space="preserve">Shaw, T.J., et al., "Improvement in SNM Detection Performance by Fusion of Data from Multiple Inspection Systems," </w:t>
                </w:r>
                <w:r>
                  <w:rPr>
                    <w:i/>
                    <w:iCs/>
                    <w:noProof/>
                  </w:rPr>
                  <w:t xml:space="preserve">IEEE Transactions in Nuclear Science, </w:t>
                </w:r>
                <w:r>
                  <w:rPr>
                    <w:noProof/>
                  </w:rPr>
                  <w:t xml:space="preserve">vol. 56, no. 3, pp. 939-943, 2009. </w:t>
                </w:r>
              </w:p>
            </w:tc>
          </w:tr>
          <w:tr w:rsidR="00EF78F9" w14:paraId="39B036EA" w14:textId="77777777">
            <w:trPr>
              <w:divId w:val="22942482"/>
              <w:tblCellSpacing w:w="15" w:type="dxa"/>
            </w:trPr>
            <w:tc>
              <w:tcPr>
                <w:tcW w:w="50" w:type="pct"/>
                <w:hideMark/>
              </w:tcPr>
              <w:p w14:paraId="2BEE108F" w14:textId="77777777" w:rsidR="00EF78F9" w:rsidRDefault="00EF78F9">
                <w:pPr>
                  <w:pStyle w:val="Bibliography"/>
                  <w:rPr>
                    <w:noProof/>
                  </w:rPr>
                </w:pPr>
                <w:r>
                  <w:rPr>
                    <w:noProof/>
                  </w:rPr>
                  <w:t xml:space="preserve">[80] </w:t>
                </w:r>
              </w:p>
            </w:tc>
            <w:tc>
              <w:tcPr>
                <w:tcW w:w="0" w:type="auto"/>
                <w:hideMark/>
              </w:tcPr>
              <w:p w14:paraId="66FE026E" w14:textId="77777777" w:rsidR="00EF78F9" w:rsidRDefault="00EF78F9">
                <w:pPr>
                  <w:pStyle w:val="Bibliography"/>
                  <w:rPr>
                    <w:noProof/>
                  </w:rPr>
                </w:pPr>
                <w:r>
                  <w:rPr>
                    <w:noProof/>
                  </w:rPr>
                  <w:t xml:space="preserve">A. Decker, N. Cherepy, S. Hok and J. Hayward, "Simulated X-Ray Radiographic Performance Characterization of a Bismuth-Loaded PVT Array," </w:t>
                </w:r>
                <w:r>
                  <w:rPr>
                    <w:i/>
                    <w:iCs/>
                    <w:noProof/>
                  </w:rPr>
                  <w:t xml:space="preserve">Transactions on Nuclear Science, </w:t>
                </w:r>
                <w:r>
                  <w:rPr>
                    <w:noProof/>
                  </w:rPr>
                  <w:t xml:space="preserve">vol. 67, no. 11, pp. 2329-2336, 2020. </w:t>
                </w:r>
              </w:p>
            </w:tc>
          </w:tr>
          <w:tr w:rsidR="00EF78F9" w14:paraId="5E883C72" w14:textId="77777777">
            <w:trPr>
              <w:divId w:val="22942482"/>
              <w:tblCellSpacing w:w="15" w:type="dxa"/>
            </w:trPr>
            <w:tc>
              <w:tcPr>
                <w:tcW w:w="50" w:type="pct"/>
                <w:hideMark/>
              </w:tcPr>
              <w:p w14:paraId="383779A3" w14:textId="77777777" w:rsidR="00EF78F9" w:rsidRDefault="00EF78F9">
                <w:pPr>
                  <w:pStyle w:val="Bibliography"/>
                  <w:rPr>
                    <w:noProof/>
                  </w:rPr>
                </w:pPr>
                <w:r>
                  <w:rPr>
                    <w:noProof/>
                  </w:rPr>
                  <w:t xml:space="preserve">[81] </w:t>
                </w:r>
              </w:p>
            </w:tc>
            <w:tc>
              <w:tcPr>
                <w:tcW w:w="0" w:type="auto"/>
                <w:hideMark/>
              </w:tcPr>
              <w:p w14:paraId="434238C2" w14:textId="77777777" w:rsidR="00EF78F9" w:rsidRDefault="00EF78F9">
                <w:pPr>
                  <w:pStyle w:val="Bibliography"/>
                  <w:rPr>
                    <w:noProof/>
                  </w:rPr>
                </w:pPr>
                <w:r>
                  <w:rPr>
                    <w:noProof/>
                  </w:rPr>
                  <w:t xml:space="preserve">A. Decker, C. Delzer, N. Cherepy, S. Hok and J. Hayward, "X-Ray Radiographic Characterization using a Bismuth-loaded Polyvinyl Toluene Array," </w:t>
                </w:r>
                <w:r>
                  <w:rPr>
                    <w:i/>
                    <w:iCs/>
                    <w:noProof/>
                  </w:rPr>
                  <w:t xml:space="preserve">Accepted for publication in the Journal of Radiation Effects, Research and Engineering, </w:t>
                </w:r>
                <w:r>
                  <w:rPr>
                    <w:noProof/>
                  </w:rPr>
                  <w:t xml:space="preserve">vol. 39, no. 1, pp. 11-21, 2021. </w:t>
                </w:r>
              </w:p>
            </w:tc>
          </w:tr>
          <w:tr w:rsidR="00EF78F9" w14:paraId="64ABF3E4" w14:textId="77777777">
            <w:trPr>
              <w:divId w:val="22942482"/>
              <w:tblCellSpacing w:w="15" w:type="dxa"/>
            </w:trPr>
            <w:tc>
              <w:tcPr>
                <w:tcW w:w="50" w:type="pct"/>
                <w:hideMark/>
              </w:tcPr>
              <w:p w14:paraId="2B83D6AE" w14:textId="77777777" w:rsidR="00EF78F9" w:rsidRDefault="00EF78F9">
                <w:pPr>
                  <w:pStyle w:val="Bibliography"/>
                  <w:rPr>
                    <w:noProof/>
                  </w:rPr>
                </w:pPr>
                <w:r>
                  <w:rPr>
                    <w:noProof/>
                  </w:rPr>
                  <w:t xml:space="preserve">[82] </w:t>
                </w:r>
              </w:p>
            </w:tc>
            <w:tc>
              <w:tcPr>
                <w:tcW w:w="0" w:type="auto"/>
                <w:hideMark/>
              </w:tcPr>
              <w:p w14:paraId="7BCF8EF3" w14:textId="77777777" w:rsidR="00EF78F9" w:rsidRDefault="00EF78F9">
                <w:pPr>
                  <w:pStyle w:val="Bibliography"/>
                  <w:rPr>
                    <w:noProof/>
                  </w:rPr>
                </w:pPr>
                <w:r>
                  <w:rPr>
                    <w:noProof/>
                  </w:rPr>
                  <w:t xml:space="preserve">M. Hamel, et al., "A Fluorocarbon Plastic Scintillator for Heutron Detection: Proof of Concept," </w:t>
                </w:r>
                <w:r>
                  <w:rPr>
                    <w:i/>
                    <w:iCs/>
                    <w:noProof/>
                  </w:rPr>
                  <w:t xml:space="preserve">Nuclear Instruments and Methods in Physics Research, </w:t>
                </w:r>
                <w:r>
                  <w:rPr>
                    <w:noProof/>
                  </w:rPr>
                  <w:t xml:space="preserve">vol. A, no. 768, pp. 26-31, 2014. </w:t>
                </w:r>
              </w:p>
            </w:tc>
          </w:tr>
          <w:tr w:rsidR="00EF78F9" w14:paraId="1B7C1DD5" w14:textId="77777777">
            <w:trPr>
              <w:divId w:val="22942482"/>
              <w:tblCellSpacing w:w="15" w:type="dxa"/>
            </w:trPr>
            <w:tc>
              <w:tcPr>
                <w:tcW w:w="50" w:type="pct"/>
                <w:hideMark/>
              </w:tcPr>
              <w:p w14:paraId="33B85628" w14:textId="77777777" w:rsidR="00EF78F9" w:rsidRDefault="00EF78F9">
                <w:pPr>
                  <w:pStyle w:val="Bibliography"/>
                  <w:rPr>
                    <w:noProof/>
                  </w:rPr>
                </w:pPr>
                <w:r>
                  <w:rPr>
                    <w:noProof/>
                  </w:rPr>
                  <w:t xml:space="preserve">[83] </w:t>
                </w:r>
              </w:p>
            </w:tc>
            <w:tc>
              <w:tcPr>
                <w:tcW w:w="0" w:type="auto"/>
                <w:hideMark/>
              </w:tcPr>
              <w:p w14:paraId="41CE1EB0" w14:textId="77777777" w:rsidR="00EF78F9" w:rsidRDefault="00EF78F9">
                <w:pPr>
                  <w:pStyle w:val="Bibliography"/>
                  <w:rPr>
                    <w:noProof/>
                  </w:rPr>
                </w:pPr>
                <w:r>
                  <w:rPr>
                    <w:noProof/>
                  </w:rPr>
                  <w:t xml:space="preserve">A.H. Tkaczyk, et al., "Characterization of EJ-200 Plastic Scintillators as Active Background Shield for Cosmogenic Radiation," </w:t>
                </w:r>
                <w:r>
                  <w:rPr>
                    <w:i/>
                    <w:iCs/>
                    <w:noProof/>
                  </w:rPr>
                  <w:t xml:space="preserve">Nuclear Instruments and Methods in Physics Research, </w:t>
                </w:r>
                <w:r>
                  <w:rPr>
                    <w:noProof/>
                  </w:rPr>
                  <w:t xml:space="preserve">vol. A, no. 882, pp. 96-104, 2018. </w:t>
                </w:r>
              </w:p>
            </w:tc>
          </w:tr>
          <w:tr w:rsidR="00EF78F9" w14:paraId="07B22D38" w14:textId="77777777">
            <w:trPr>
              <w:divId w:val="22942482"/>
              <w:tblCellSpacing w:w="15" w:type="dxa"/>
            </w:trPr>
            <w:tc>
              <w:tcPr>
                <w:tcW w:w="50" w:type="pct"/>
                <w:hideMark/>
              </w:tcPr>
              <w:p w14:paraId="03912A55" w14:textId="77777777" w:rsidR="00EF78F9" w:rsidRDefault="00EF78F9">
                <w:pPr>
                  <w:pStyle w:val="Bibliography"/>
                  <w:rPr>
                    <w:noProof/>
                  </w:rPr>
                </w:pPr>
                <w:r>
                  <w:rPr>
                    <w:noProof/>
                  </w:rPr>
                  <w:t xml:space="preserve">[84] </w:t>
                </w:r>
              </w:p>
            </w:tc>
            <w:tc>
              <w:tcPr>
                <w:tcW w:w="0" w:type="auto"/>
                <w:hideMark/>
              </w:tcPr>
              <w:p w14:paraId="7311A9F6" w14:textId="77777777" w:rsidR="00EF78F9" w:rsidRDefault="00EF78F9">
                <w:pPr>
                  <w:pStyle w:val="Bibliography"/>
                  <w:rPr>
                    <w:noProof/>
                  </w:rPr>
                </w:pPr>
                <w:r>
                  <w:rPr>
                    <w:noProof/>
                  </w:rPr>
                  <w:t xml:space="preserve">T.A. LaPlace, et al., "Low Energy Light Yield of Fast Plastic Scintillators," </w:t>
                </w:r>
                <w:r>
                  <w:rPr>
                    <w:i/>
                    <w:iCs/>
                    <w:noProof/>
                  </w:rPr>
                  <w:t xml:space="preserve">Nuclear Instruments and Methods in Physics Research, </w:t>
                </w:r>
                <w:r>
                  <w:rPr>
                    <w:noProof/>
                  </w:rPr>
                  <w:t xml:space="preserve">vol. A, no. 954, 2020. </w:t>
                </w:r>
              </w:p>
            </w:tc>
          </w:tr>
          <w:tr w:rsidR="00EF78F9" w14:paraId="27982272" w14:textId="77777777">
            <w:trPr>
              <w:divId w:val="22942482"/>
              <w:tblCellSpacing w:w="15" w:type="dxa"/>
            </w:trPr>
            <w:tc>
              <w:tcPr>
                <w:tcW w:w="50" w:type="pct"/>
                <w:hideMark/>
              </w:tcPr>
              <w:p w14:paraId="597D71B8" w14:textId="77777777" w:rsidR="00EF78F9" w:rsidRDefault="00EF78F9">
                <w:pPr>
                  <w:pStyle w:val="Bibliography"/>
                  <w:rPr>
                    <w:noProof/>
                  </w:rPr>
                </w:pPr>
                <w:r>
                  <w:rPr>
                    <w:noProof/>
                  </w:rPr>
                  <w:t xml:space="preserve">[85] </w:t>
                </w:r>
              </w:p>
            </w:tc>
            <w:tc>
              <w:tcPr>
                <w:tcW w:w="0" w:type="auto"/>
                <w:hideMark/>
              </w:tcPr>
              <w:p w14:paraId="3C807869" w14:textId="77777777" w:rsidR="00EF78F9" w:rsidRDefault="00EF78F9">
                <w:pPr>
                  <w:pStyle w:val="Bibliography"/>
                  <w:rPr>
                    <w:noProof/>
                  </w:rPr>
                </w:pPr>
                <w:r>
                  <w:rPr>
                    <w:noProof/>
                  </w:rPr>
                  <w:t>White Optics, "White 98 Film Data Sheet," WhiteOptics, Conyers, GA, 2020.</w:t>
                </w:r>
              </w:p>
            </w:tc>
          </w:tr>
        </w:tbl>
        <w:p w14:paraId="126E4223" w14:textId="77777777" w:rsidR="00EF78F9" w:rsidRDefault="00EF78F9">
          <w:pPr>
            <w:divId w:val="22942482"/>
            <w:rPr>
              <w:noProof/>
            </w:rPr>
          </w:pPr>
        </w:p>
        <w:p w14:paraId="022BFAB0" w14:textId="30EB5C50" w:rsidR="00EC630D" w:rsidRDefault="00EC630D" w:rsidP="00642637">
          <w:pPr>
            <w:ind w:firstLine="630"/>
          </w:pPr>
          <w:r>
            <w:rPr>
              <w:b/>
              <w:bCs/>
            </w:rPr>
            <w:fldChar w:fldCharType="end"/>
          </w:r>
        </w:p>
      </w:sdtContent>
    </w:sdt>
    <w:p w14:paraId="58209FBA" w14:textId="3093D637" w:rsidR="003209B8" w:rsidRDefault="003209B8" w:rsidP="003209B8"/>
    <w:p w14:paraId="0AA75D7E" w14:textId="4FDDE067" w:rsidR="008F2A6C" w:rsidRDefault="00236E6D" w:rsidP="00790B6C">
      <w:pPr>
        <w:numPr>
          <w:ilvl w:val="12"/>
          <w:numId w:val="0"/>
        </w:numPr>
        <w:jc w:val="center"/>
      </w:pPr>
      <w:r>
        <w:br w:type="page"/>
      </w:r>
      <w:bookmarkStart w:id="460" w:name="_Toc420995912"/>
      <w:bookmarkStart w:id="461" w:name="_Toc422997499"/>
    </w:p>
    <w:p w14:paraId="0DFA5871" w14:textId="47025266" w:rsidR="00236E6D" w:rsidRPr="00790B6C" w:rsidRDefault="007D538B">
      <w:pPr>
        <w:pStyle w:val="AltHeading1"/>
        <w:numPr>
          <w:ilvl w:val="0"/>
          <w:numId w:val="0"/>
        </w:numPr>
      </w:pPr>
      <w:bookmarkStart w:id="462" w:name="_Toc420995913"/>
      <w:bookmarkStart w:id="463" w:name="_Toc422997500"/>
      <w:bookmarkStart w:id="464" w:name="_Toc427156485"/>
      <w:bookmarkStart w:id="465" w:name="_Toc69359122"/>
      <w:bookmarkEnd w:id="460"/>
      <w:bookmarkEnd w:id="461"/>
      <w:r w:rsidRPr="00790B6C">
        <w:lastRenderedPageBreak/>
        <w:t>V</w:t>
      </w:r>
      <w:r w:rsidR="00E91931">
        <w:t>ita</w:t>
      </w:r>
      <w:bookmarkEnd w:id="462"/>
      <w:bookmarkEnd w:id="463"/>
      <w:bookmarkEnd w:id="464"/>
      <w:bookmarkEnd w:id="465"/>
    </w:p>
    <w:p w14:paraId="01C959F5" w14:textId="77777777" w:rsidR="00DC6D4F" w:rsidRDefault="00DC6D4F" w:rsidP="003D63DF"/>
    <w:p w14:paraId="51B1251C" w14:textId="449B4FF0" w:rsidR="00AE125E" w:rsidRPr="003D63DF" w:rsidRDefault="00DC6D4F" w:rsidP="00642637">
      <w:pPr>
        <w:jc w:val="both"/>
      </w:pPr>
      <w:r>
        <w:t xml:space="preserve">Andrew W. Decker </w:t>
      </w:r>
      <w:r w:rsidR="00026901">
        <w:t xml:space="preserve">graduated from the United States Military Academy at West Point, NY in 2002, commissioned as a Military Intelligence (MI) Officer, and was initially assigned to Ft. Wainwright, AK. There he served as a platoon leader, company executive officer, and squadron intelligence officer for the 172nd Stryker Brigade Combat Team (172nd SBCT). In 2005, he deployed with the 172nd SBCT to support Operation Iraqi Freedom as the reconnaissance and target acquisition squadron intelligence officer. </w:t>
      </w:r>
      <w:r w:rsidR="00667737">
        <w:t xml:space="preserve">Following </w:t>
      </w:r>
      <w:r w:rsidR="00026901">
        <w:t>redeploy</w:t>
      </w:r>
      <w:r w:rsidR="00667737">
        <w:t>ment</w:t>
      </w:r>
      <w:r w:rsidR="00026901">
        <w:t>, he was assigned to the US Army Intelligence Center at Ft. Huachuca, AZ, where he served on the Commanding General’s staff</w:t>
      </w:r>
      <w:r w:rsidR="00667737">
        <w:t xml:space="preserve"> before completing </w:t>
      </w:r>
      <w:r w:rsidR="00026901">
        <w:t>the MI Captain’s Career Course</w:t>
      </w:r>
      <w:r w:rsidR="00667737">
        <w:t xml:space="preserve">.  Afterwards </w:t>
      </w:r>
      <w:r w:rsidR="00026901">
        <w:t xml:space="preserve">he deployed again in 2009 to Iraq as an intelligence advisor to the 9th Iraqi Army (Mech). During this time, he was assessed into the US Army’s Nuclear and Counterproliferation Branch (FA52). After redeployment and a brief assignment as a staff intelligence officer with I Corps at Ft. Lewis, WA, </w:t>
      </w:r>
      <w:r w:rsidR="00667737">
        <w:t xml:space="preserve">Andrew </w:t>
      </w:r>
      <w:r w:rsidR="00026901">
        <w:t>was assigned to the Air Force Institute of Technology to earn a MS in Nuclear Engineering. His thesis research initiated a DTRA effort to verify and validate computational estimates for modern military vehicle radiation protection factors (RPFs). From 2014-18, he served as Deputy Director of the DTRA Nuclear Science and Engineering Research Center at West Point, NY, where he also led and advanced DTRA RPF research.</w:t>
      </w:r>
      <w:r w:rsidR="00667737">
        <w:t xml:space="preserve">  Andrew is married to the former Ms. Jill Graff, and, o</w:t>
      </w:r>
      <w:r w:rsidR="00026901">
        <w:t>n 02 June 20</w:t>
      </w:r>
      <w:r w:rsidR="00667737">
        <w:t>21</w:t>
      </w:r>
      <w:r w:rsidR="00026901">
        <w:t xml:space="preserve">, </w:t>
      </w:r>
      <w:r w:rsidR="00667737">
        <w:t xml:space="preserve">they </w:t>
      </w:r>
      <w:r w:rsidR="00026901">
        <w:t>will celebrate their 1</w:t>
      </w:r>
      <w:r w:rsidR="00667737">
        <w:t>9</w:t>
      </w:r>
      <w:r w:rsidR="00026901">
        <w:t xml:space="preserve">th wedding anniversary. </w:t>
      </w:r>
      <w:r w:rsidR="00667737">
        <w:t xml:space="preserve">Andrew and Jill </w:t>
      </w:r>
      <w:r w:rsidR="00026901">
        <w:t>are both originally from Port Angeles, WA, and they have two daughters, Ashlyn (1</w:t>
      </w:r>
      <w:r w:rsidR="00667737">
        <w:t>6</w:t>
      </w:r>
      <w:r w:rsidR="00026901">
        <w:t>) and Siena (</w:t>
      </w:r>
      <w:r w:rsidR="00667737">
        <w:t>12</w:t>
      </w:r>
      <w:r w:rsidR="00026901">
        <w:t>).</w:t>
      </w:r>
    </w:p>
    <w:sectPr w:rsidR="00AE125E" w:rsidRPr="003D63DF" w:rsidSect="008A4E30">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1" w:author="Hayward, Jason Peter (Jason P. Hayward)" w:date="2021-02-04T17:41:00Z" w:initials="HJP(PH">
    <w:p w14:paraId="6F4C444A" w14:textId="36A4FF03" w:rsidR="00157E1D" w:rsidRDefault="00157E1D">
      <w:pPr>
        <w:pStyle w:val="CommentText"/>
      </w:pPr>
      <w:r>
        <w:rPr>
          <w:rStyle w:val="CommentReference"/>
        </w:rPr>
        <w:annotationRef/>
      </w:r>
      <w:r>
        <w:t>To say ionization chambers doesn’t take into account other gas detectors that are built for higher voltages such as proportional counters.</w:t>
      </w:r>
    </w:p>
  </w:comment>
  <w:comment w:id="12" w:author="Decker, Andrew William" w:date="2021-02-12T08:15:00Z" w:initials="DAW">
    <w:p w14:paraId="133D11D1" w14:textId="235E5028" w:rsidR="00157E1D" w:rsidRDefault="00157E1D">
      <w:pPr>
        <w:pStyle w:val="CommentText"/>
      </w:pPr>
      <w:r>
        <w:rPr>
          <w:rStyle w:val="CommentReference"/>
        </w:rPr>
        <w:annotationRef/>
      </w:r>
      <w:r>
        <w:t>Understood.</w:t>
      </w:r>
    </w:p>
  </w:comment>
  <w:comment w:id="13" w:author="Hayward, Jason Peter (Jason P. Hayward)" w:date="2021-02-04T17:42:00Z" w:initials="HJP(PH">
    <w:p w14:paraId="72D7E5A9" w14:textId="098AF297" w:rsidR="00157E1D" w:rsidRDefault="00157E1D">
      <w:pPr>
        <w:pStyle w:val="CommentText"/>
      </w:pPr>
      <w:r>
        <w:rPr>
          <w:rStyle w:val="CommentReference"/>
        </w:rPr>
        <w:annotationRef/>
      </w:r>
      <w:r>
        <w:t>Gas detectors and semiconductor detectors as well as their advantages and disadvantages are different enough that they should be lumped and treated together in the discussion.</w:t>
      </w:r>
    </w:p>
  </w:comment>
  <w:comment w:id="14" w:author="Decker, Andrew William" w:date="2021-02-12T08:16:00Z" w:initials="DAW">
    <w:p w14:paraId="1B106D36" w14:textId="72D48A38" w:rsidR="00157E1D" w:rsidRDefault="00157E1D">
      <w:pPr>
        <w:pStyle w:val="CommentText"/>
      </w:pPr>
      <w:r>
        <w:rPr>
          <w:rStyle w:val="CommentReference"/>
        </w:rPr>
        <w:annotationRef/>
      </w:r>
      <w:r>
        <w:t xml:space="preserve">Did you mean they should “not” be treated together here?  I can explain in greater specificity why these options are less feasible based on portability, ruggedization, etc. but I wanted to first be sure of your intent. </w:t>
      </w:r>
    </w:p>
  </w:comment>
  <w:comment w:id="23" w:author="Hayward, Jason Peter (Jason P. Hayward)" w:date="2021-02-05T18:17:00Z" w:initials="HJP(PH">
    <w:p w14:paraId="0151EC6A" w14:textId="0319B68A" w:rsidR="00157E1D" w:rsidRDefault="00157E1D">
      <w:pPr>
        <w:pStyle w:val="CommentText"/>
      </w:pPr>
      <w:r>
        <w:rPr>
          <w:rStyle w:val="CommentReference"/>
        </w:rPr>
        <w:annotationRef/>
      </w:r>
      <w:r>
        <w:t>It’s a bit hard to generalize in this way, isn’t it?  Some have very good energy resolution, fast timing, PSD.  What is performance scaling?</w:t>
      </w:r>
    </w:p>
  </w:comment>
  <w:comment w:id="24" w:author="Decker, Andrew William" w:date="2021-02-12T08:18:00Z" w:initials="DAW">
    <w:p w14:paraId="157EAE1D" w14:textId="1540EA2A" w:rsidR="00157E1D" w:rsidRDefault="00157E1D">
      <w:pPr>
        <w:pStyle w:val="CommentText"/>
      </w:pPr>
      <w:r>
        <w:rPr>
          <w:rStyle w:val="CommentReference"/>
        </w:rPr>
        <w:annotationRef/>
      </w:r>
      <w:r>
        <w:t>Yes, it’s a general statement; certainly, outliers exist, especially at small size.  ‘Performance scaling’ refers to consistency in detector performance as the crystal volume increases.  As I understand it, many inorganics perform well as very small crystals, but either cannot be scaled to sizes practical for widespread use or do not maintain their performance advantages when grown to these sizes.</w:t>
      </w:r>
    </w:p>
  </w:comment>
  <w:comment w:id="25" w:author="Decker, Andrew William" w:date="2021-03-02T18:35:00Z" w:initials="DAW">
    <w:p w14:paraId="2DF16714" w14:textId="5364F705" w:rsidR="00157E1D" w:rsidRDefault="00157E1D">
      <w:pPr>
        <w:pStyle w:val="CommentText"/>
      </w:pPr>
      <w:r>
        <w:rPr>
          <w:rStyle w:val="CommentReference"/>
        </w:rPr>
        <w:annotationRef/>
      </w:r>
      <w:r>
        <w:t xml:space="preserve">In reply to your most recent comment, I added text to highlight that the comparable advantages of these alternative detector materials are limited to scintillators in small sizes. </w:t>
      </w:r>
    </w:p>
  </w:comment>
  <w:comment w:id="26" w:author="Hayward, Jason Peter (Jason P. Hayward)" w:date="2021-02-05T18:19:00Z" w:initials="HJP(PH">
    <w:p w14:paraId="2946CF95" w14:textId="724A9CBF" w:rsidR="00157E1D" w:rsidRDefault="00157E1D">
      <w:pPr>
        <w:pStyle w:val="CommentText"/>
      </w:pPr>
      <w:r>
        <w:rPr>
          <w:rStyle w:val="CommentReference"/>
        </w:rPr>
        <w:annotationRef/>
      </w:r>
      <w:r>
        <w:t>This is more the requirement for ID.</w:t>
      </w:r>
    </w:p>
  </w:comment>
  <w:comment w:id="27" w:author="Decker, Andrew William" w:date="2021-02-12T08:23:00Z" w:initials="DAW">
    <w:p w14:paraId="6F721076" w14:textId="1C3378DC" w:rsidR="00157E1D" w:rsidRDefault="00157E1D">
      <w:pPr>
        <w:pStyle w:val="CommentText"/>
      </w:pPr>
      <w:r>
        <w:rPr>
          <w:rStyle w:val="CommentReference"/>
        </w:rPr>
        <w:annotationRef/>
      </w:r>
      <w:r>
        <w:t>Changed the wording to reflect that.</w:t>
      </w:r>
    </w:p>
  </w:comment>
  <w:comment w:id="28" w:author="Hayward, Jason Peter (Jason P. Hayward)" w:date="2021-02-05T18:20:00Z" w:initials="HJP(PH">
    <w:p w14:paraId="719273D1" w14:textId="3017668D" w:rsidR="00157E1D" w:rsidRDefault="00157E1D">
      <w:pPr>
        <w:pStyle w:val="CommentText"/>
      </w:pPr>
      <w:r>
        <w:rPr>
          <w:rStyle w:val="CommentReference"/>
        </w:rPr>
        <w:annotationRef/>
      </w:r>
      <w:r>
        <w:t>Inorganics with 2% resolution are very tiny samples. When they are scaled up to sizes anyone cares about for production, resolution is &gt;3% at 662 keV.</w:t>
      </w:r>
    </w:p>
  </w:comment>
  <w:comment w:id="29" w:author="Decker, Andrew William" w:date="2021-02-12T08:26:00Z" w:initials="DAW">
    <w:p w14:paraId="2B1A3C07" w14:textId="6F3C91EC" w:rsidR="00157E1D" w:rsidRDefault="00157E1D">
      <w:pPr>
        <w:pStyle w:val="CommentText"/>
      </w:pPr>
      <w:r>
        <w:rPr>
          <w:rStyle w:val="CommentReference"/>
        </w:rPr>
        <w:annotationRef/>
      </w:r>
      <w:r>
        <w:t>Yes, this is what I was trying to say below.  Updated text to better convey that meaning.</w:t>
      </w:r>
    </w:p>
  </w:comment>
  <w:comment w:id="30" w:author="Hayward, Jason Peter (Jason P. Hayward)" w:date="2021-02-05T18:21:00Z" w:initials="HJP(PH">
    <w:p w14:paraId="0CC5FF40" w14:textId="3E828099" w:rsidR="00157E1D" w:rsidRDefault="00157E1D">
      <w:pPr>
        <w:pStyle w:val="CommentText"/>
      </w:pPr>
      <w:r>
        <w:rPr>
          <w:rStyle w:val="CommentReference"/>
        </w:rPr>
        <w:annotationRef/>
      </w:r>
      <w:r>
        <w:t>While they can have very good efficiency for slow neutrons, they are usually poor compared with inorganics for fast neutrons.</w:t>
      </w:r>
    </w:p>
  </w:comment>
  <w:comment w:id="31" w:author="Decker, Andrew William" w:date="2021-02-12T08:29:00Z" w:initials="DAW">
    <w:p w14:paraId="3EE87C21" w14:textId="73BA7C05" w:rsidR="00157E1D" w:rsidRDefault="00157E1D">
      <w:pPr>
        <w:pStyle w:val="CommentText"/>
      </w:pPr>
      <w:r>
        <w:rPr>
          <w:rStyle w:val="CommentReference"/>
        </w:rPr>
        <w:annotationRef/>
      </w:r>
      <w:r>
        <w:t>Did you mean “compared to organics for fast neutron detection”?  I assume so and changed the text to reflect that distinction.</w:t>
      </w:r>
    </w:p>
  </w:comment>
  <w:comment w:id="32" w:author="Hayward, Jason Peter (Jason P. Hayward)" w:date="2021-02-05T18:23:00Z" w:initials="HJP(PH">
    <w:p w14:paraId="64AFCD39" w14:textId="58EB51CB" w:rsidR="00157E1D" w:rsidRDefault="00157E1D">
      <w:pPr>
        <w:pStyle w:val="CommentText"/>
      </w:pPr>
      <w:r>
        <w:rPr>
          <w:rStyle w:val="CommentReference"/>
        </w:rPr>
        <w:annotationRef/>
      </w:r>
      <w:r>
        <w:t>What do you mean by response time? Decay time? Coincidence resolving time (CRT) in ps or in FWHM?</w:t>
      </w:r>
    </w:p>
    <w:p w14:paraId="6BE64C8F" w14:textId="77777777" w:rsidR="00157E1D" w:rsidRDefault="00157E1D">
      <w:pPr>
        <w:pStyle w:val="CommentText"/>
      </w:pPr>
    </w:p>
    <w:p w14:paraId="27E42B15" w14:textId="77777777" w:rsidR="00157E1D" w:rsidRDefault="00157E1D">
      <w:pPr>
        <w:pStyle w:val="CommentText"/>
      </w:pPr>
      <w:r>
        <w:t>There are some very fast inorganic scintillators used in high energy physics or medical imaging with CRT &lt; 100 ps FWHM. That’s a fast response time.  Some inorganics with lower light output have recently shown less than 5 ns fall time and CRT &lt; 200 ps FWHM.</w:t>
      </w:r>
    </w:p>
    <w:p w14:paraId="2848EED0" w14:textId="77777777" w:rsidR="00157E1D" w:rsidRDefault="00157E1D">
      <w:pPr>
        <w:pStyle w:val="CommentText"/>
      </w:pPr>
    </w:p>
    <w:p w14:paraId="617F2AEC" w14:textId="076DF4E5" w:rsidR="00157E1D" w:rsidRDefault="00157E1D">
      <w:pPr>
        <w:pStyle w:val="CommentText"/>
      </w:pPr>
      <w:r>
        <w:t>BaF2 and LaBr3 are rather fast.  You note though that BaF2 has lower light output. In any case, nothing’s a silver bullet.</w:t>
      </w:r>
    </w:p>
  </w:comment>
  <w:comment w:id="33" w:author="Decker, Andrew William" w:date="2021-02-12T08:32:00Z" w:initials="DAW">
    <w:p w14:paraId="47CC7E04" w14:textId="16DC34B0" w:rsidR="00157E1D" w:rsidRDefault="00157E1D">
      <w:pPr>
        <w:pStyle w:val="CommentText"/>
      </w:pPr>
      <w:r>
        <w:rPr>
          <w:rStyle w:val="CommentReference"/>
        </w:rPr>
        <w:annotationRef/>
      </w:r>
      <w:r>
        <w:t>Here I meant signal decay time.  Updated the text to reflect some options exist but these would be unsuitable for the application discussed.</w:t>
      </w:r>
    </w:p>
  </w:comment>
  <w:comment w:id="34" w:author="Hayward, Jason Peter (Jason P. Hayward)" w:date="2021-02-05T18:27:00Z" w:initials="HJP(PH">
    <w:p w14:paraId="18AD6564" w14:textId="0FA4B3C7" w:rsidR="00157E1D" w:rsidRDefault="00157E1D">
      <w:pPr>
        <w:pStyle w:val="CommentText"/>
      </w:pPr>
      <w:r>
        <w:rPr>
          <w:rStyle w:val="CommentReference"/>
        </w:rPr>
        <w:annotationRef/>
      </w:r>
      <w:r>
        <w:t>The SMRC’s codoped LSO has been shown to be very fast (considering CRT) for medical imaging applications.</w:t>
      </w:r>
    </w:p>
  </w:comment>
  <w:comment w:id="35" w:author="Decker, Andrew William" w:date="2021-02-12T08:40:00Z" w:initials="DAW">
    <w:p w14:paraId="6B05FE20" w14:textId="4A0C85F4" w:rsidR="00157E1D" w:rsidRDefault="00157E1D">
      <w:pPr>
        <w:pStyle w:val="CommentText"/>
      </w:pPr>
      <w:r>
        <w:rPr>
          <w:rStyle w:val="CommentReference"/>
        </w:rPr>
        <w:annotationRef/>
      </w:r>
      <w:r>
        <w:t>I believe I based this statement off the author’s assessment.  I will double-check.</w:t>
      </w:r>
    </w:p>
  </w:comment>
  <w:comment w:id="36" w:author="Hayward, Jason Peter (Jason P. Hayward)" w:date="2021-02-05T18:29:00Z" w:initials="HJP(PH">
    <w:p w14:paraId="40777F47" w14:textId="36FDD770" w:rsidR="00157E1D" w:rsidRDefault="00157E1D">
      <w:pPr>
        <w:pStyle w:val="CommentText"/>
      </w:pPr>
      <w:r>
        <w:rPr>
          <w:rStyle w:val="CommentReference"/>
        </w:rPr>
        <w:annotationRef/>
      </w:r>
      <w:r>
        <w:t>Sure. 3” crystals are hard and beyond that is very difficult.</w:t>
      </w:r>
    </w:p>
  </w:comment>
  <w:comment w:id="37" w:author="Decker, Andrew William" w:date="2021-02-12T08:41:00Z" w:initials="DAW">
    <w:p w14:paraId="1921FC4F" w14:textId="4BCDD9BB" w:rsidR="00157E1D" w:rsidRDefault="00157E1D">
      <w:pPr>
        <w:pStyle w:val="CommentText"/>
      </w:pPr>
      <w:r>
        <w:rPr>
          <w:rStyle w:val="CommentReference"/>
        </w:rPr>
        <w:annotationRef/>
      </w:r>
      <w:r>
        <w:t>This is what I meant to express with “performance scaling.”  I probably used the wrong term.</w:t>
      </w:r>
    </w:p>
  </w:comment>
  <w:comment w:id="39" w:author="Decker, Andrew William" w:date="2021-02-12T09:18:00Z" w:initials="DAW">
    <w:p w14:paraId="60EB7529" w14:textId="5A319795" w:rsidR="00157E1D" w:rsidRDefault="00157E1D">
      <w:pPr>
        <w:pStyle w:val="CommentText"/>
      </w:pPr>
      <w:r>
        <w:rPr>
          <w:rStyle w:val="CommentReference"/>
        </w:rPr>
        <w:annotationRef/>
      </w:r>
      <w:r>
        <w:t>I will double-check that this reference still applies.</w:t>
      </w:r>
    </w:p>
  </w:comment>
  <w:comment w:id="44" w:author="Hayward, Jason Peter (Jason P. Hayward)" w:date="2021-02-05T18:38:00Z" w:initials="HJP(PH">
    <w:p w14:paraId="72101091" w14:textId="623B186C" w:rsidR="00157E1D" w:rsidRDefault="00157E1D">
      <w:pPr>
        <w:pStyle w:val="CommentText"/>
      </w:pPr>
      <w:r>
        <w:rPr>
          <w:rStyle w:val="CommentReference"/>
        </w:rPr>
        <w:annotationRef/>
      </w:r>
      <w:r>
        <w:t>Fall time?</w:t>
      </w:r>
    </w:p>
  </w:comment>
  <w:comment w:id="45" w:author="Hayward, Jason Peter (Jason P. Hayward)" w:date="2021-02-05T18:40:00Z" w:initials="HJP(PH">
    <w:p w14:paraId="35BDC2E2" w14:textId="05F511D3" w:rsidR="00157E1D" w:rsidRDefault="00157E1D">
      <w:pPr>
        <w:pStyle w:val="CommentText"/>
      </w:pPr>
      <w:r>
        <w:rPr>
          <w:rStyle w:val="CommentReference"/>
        </w:rPr>
        <w:annotationRef/>
      </w:r>
      <w:r>
        <w:t>This doesn’t follow. They detect fast neutrons via scatter off of the nuclei.</w:t>
      </w:r>
    </w:p>
  </w:comment>
  <w:comment w:id="46" w:author="Decker, Andrew William" w:date="2021-02-19T07:17:00Z" w:initials="DAW">
    <w:p w14:paraId="7ECBDCA1" w14:textId="724B9058" w:rsidR="00157E1D" w:rsidRDefault="00157E1D">
      <w:pPr>
        <w:pStyle w:val="CommentText"/>
      </w:pPr>
      <w:r>
        <w:rPr>
          <w:rStyle w:val="CommentReference"/>
        </w:rPr>
        <w:annotationRef/>
      </w:r>
      <w:r>
        <w:t>Rephrased</w:t>
      </w:r>
    </w:p>
  </w:comment>
  <w:comment w:id="48" w:author="Hayward, Jason Peter (Jason P. Hayward)" w:date="2021-02-05T18:43:00Z" w:initials="HJP(PH">
    <w:p w14:paraId="2130F587" w14:textId="2894265F" w:rsidR="00157E1D" w:rsidRDefault="00157E1D">
      <w:pPr>
        <w:pStyle w:val="CommentText"/>
      </w:pPr>
      <w:r>
        <w:rPr>
          <w:rStyle w:val="CommentReference"/>
        </w:rPr>
        <w:annotationRef/>
      </w:r>
      <w:r>
        <w:t>Any in particular?</w:t>
      </w:r>
    </w:p>
  </w:comment>
  <w:comment w:id="49" w:author="Decker, Andrew William" w:date="2021-02-19T07:22:00Z" w:initials="DAW">
    <w:p w14:paraId="2532CAC9" w14:textId="2DDB6AC6" w:rsidR="00157E1D" w:rsidRDefault="00157E1D">
      <w:pPr>
        <w:pStyle w:val="CommentText"/>
      </w:pPr>
      <w:r>
        <w:rPr>
          <w:rStyle w:val="CommentReference"/>
        </w:rPr>
        <w:annotationRef/>
      </w:r>
      <w:r>
        <w:t>Added two.</w:t>
      </w:r>
    </w:p>
  </w:comment>
  <w:comment w:id="50" w:author="Decker, Andrew William" w:date="2021-03-02T18:47:00Z" w:initials="DAW">
    <w:p w14:paraId="04494FAD" w14:textId="7C38BEB7" w:rsidR="00157E1D" w:rsidRDefault="00157E1D">
      <w:pPr>
        <w:pStyle w:val="CommentText"/>
      </w:pPr>
      <w:r>
        <w:rPr>
          <w:rStyle w:val="CommentReference"/>
        </w:rPr>
        <w:annotationRef/>
      </w:r>
      <w:r>
        <w:t>Added a comparison to inorganics.</w:t>
      </w:r>
    </w:p>
  </w:comment>
  <w:comment w:id="51" w:author="Hayward, Jason Peter (Jason P. Hayward)" w:date="2021-02-05T18:42:00Z" w:initials="HJP(PH">
    <w:p w14:paraId="749CB83C" w14:textId="1A1B45A5" w:rsidR="00157E1D" w:rsidRDefault="00157E1D">
      <w:pPr>
        <w:pStyle w:val="CommentText"/>
      </w:pPr>
      <w:r>
        <w:rPr>
          <w:rStyle w:val="CommentReference"/>
        </w:rPr>
        <w:annotationRef/>
      </w:r>
      <w:r>
        <w:t>Fragile compared with inorganics? Plastics?</w:t>
      </w:r>
    </w:p>
  </w:comment>
  <w:comment w:id="52" w:author="Decker, Andrew William" w:date="2021-02-19T07:23:00Z" w:initials="DAW">
    <w:p w14:paraId="3C5B6112" w14:textId="07E200E7" w:rsidR="00157E1D" w:rsidRDefault="00157E1D">
      <w:pPr>
        <w:pStyle w:val="CommentText"/>
      </w:pPr>
      <w:r>
        <w:rPr>
          <w:rStyle w:val="CommentReference"/>
        </w:rPr>
        <w:annotationRef/>
      </w:r>
      <w:r>
        <w:t>Added plastic comparison.</w:t>
      </w:r>
    </w:p>
  </w:comment>
  <w:comment w:id="53" w:author="Hayward, Jason Peter (Jason P. Hayward)" w:date="2021-02-05T18:51:00Z" w:initials="HJP(PH">
    <w:p w14:paraId="68778A27" w14:textId="0EB07DEB" w:rsidR="00157E1D" w:rsidRDefault="00157E1D">
      <w:pPr>
        <w:pStyle w:val="CommentText"/>
      </w:pPr>
      <w:r>
        <w:rPr>
          <w:rStyle w:val="CommentReference"/>
        </w:rPr>
        <w:annotationRef/>
      </w:r>
      <w:r>
        <w:t>EJ-309 is better with a high flash point</w:t>
      </w:r>
    </w:p>
  </w:comment>
  <w:comment w:id="54" w:author="Decker, Andrew William" w:date="2021-02-19T07:25:00Z" w:initials="DAW">
    <w:p w14:paraId="0A0C152E" w14:textId="21196C6E" w:rsidR="00157E1D" w:rsidRDefault="00157E1D">
      <w:pPr>
        <w:pStyle w:val="CommentText"/>
      </w:pPr>
      <w:r>
        <w:rPr>
          <w:rStyle w:val="CommentReference"/>
        </w:rPr>
        <w:annotationRef/>
      </w:r>
      <w:r>
        <w:t>Added a qualifier</w:t>
      </w:r>
    </w:p>
  </w:comment>
  <w:comment w:id="55" w:author="Hayward, Jason Peter (Jason P. Hayward)" w:date="2021-02-05T18:52:00Z" w:initials="HJP(PH">
    <w:p w14:paraId="23DB67EE" w14:textId="6C9A8D6F" w:rsidR="00157E1D" w:rsidRDefault="00157E1D">
      <w:pPr>
        <w:pStyle w:val="CommentText"/>
      </w:pPr>
      <w:r>
        <w:rPr>
          <w:rStyle w:val="CommentReference"/>
        </w:rPr>
        <w:annotationRef/>
      </w:r>
      <w:r>
        <w:t>This statement doesn’t have enough qualifiers in it to make it true. You just want to report the facts and avoid the appearance of a sales pitch.</w:t>
      </w:r>
    </w:p>
  </w:comment>
  <w:comment w:id="56" w:author="Decker, Andrew William" w:date="2021-02-19T07:28:00Z" w:initials="DAW">
    <w:p w14:paraId="72192267" w14:textId="2A39200E" w:rsidR="00157E1D" w:rsidRDefault="00157E1D">
      <w:pPr>
        <w:pStyle w:val="CommentText"/>
      </w:pPr>
      <w:r>
        <w:rPr>
          <w:rStyle w:val="CommentReference"/>
        </w:rPr>
        <w:annotationRef/>
      </w:r>
      <w:r>
        <w:t>Updated the text.</w:t>
      </w:r>
    </w:p>
  </w:comment>
  <w:comment w:id="59" w:author="Hayward, Jason Peter (Jason P. Hayward)" w:date="2021-02-05T18:55:00Z" w:initials="HJP(PH">
    <w:p w14:paraId="0030D5C3" w14:textId="3F6FBCA8" w:rsidR="00157E1D" w:rsidRDefault="00157E1D">
      <w:pPr>
        <w:pStyle w:val="CommentText"/>
      </w:pPr>
      <w:r>
        <w:rPr>
          <w:rStyle w:val="CommentReference"/>
        </w:rPr>
        <w:annotationRef/>
      </w:r>
      <w:r>
        <w:t>At least using the more straightforward, peak-based approach</w:t>
      </w:r>
    </w:p>
  </w:comment>
  <w:comment w:id="80" w:author="Hayward, Jason Peter (Jason P. Hayward)" w:date="2021-02-05T19:17:00Z" w:initials="HJP(PH">
    <w:p w14:paraId="1885F8B5" w14:textId="41C14E6B" w:rsidR="00157E1D" w:rsidRDefault="00157E1D">
      <w:pPr>
        <w:pStyle w:val="CommentText"/>
      </w:pPr>
      <w:r>
        <w:rPr>
          <w:rStyle w:val="CommentReference"/>
        </w:rPr>
        <w:annotationRef/>
      </w:r>
      <w:r>
        <w:t>You can put borderless white boxes over (b) above and (c) below to remove those callouts from view</w:t>
      </w:r>
    </w:p>
  </w:comment>
  <w:comment w:id="81" w:author="Decker, Andrew William" w:date="2021-02-19T07:46:00Z" w:initials="DAW">
    <w:p w14:paraId="7FF71E46" w14:textId="709668BB" w:rsidR="00157E1D" w:rsidRDefault="00157E1D">
      <w:pPr>
        <w:pStyle w:val="CommentText"/>
      </w:pPr>
      <w:r>
        <w:rPr>
          <w:rStyle w:val="CommentReference"/>
        </w:rPr>
        <w:annotationRef/>
      </w:r>
      <w:r>
        <w:t>Replaced.</w:t>
      </w:r>
    </w:p>
  </w:comment>
  <w:comment w:id="83" w:author="Hayward, Jason Peter (Jason P. Hayward)" w:date="2021-02-05T19:20:00Z" w:initials="HJP(PH">
    <w:p w14:paraId="53F059B6" w14:textId="77777777" w:rsidR="00157E1D" w:rsidRDefault="00157E1D" w:rsidP="00FF7B82">
      <w:pPr>
        <w:pStyle w:val="CommentText"/>
      </w:pPr>
      <w:r>
        <w:rPr>
          <w:rStyle w:val="CommentReference"/>
        </w:rPr>
        <w:annotationRef/>
      </w:r>
      <w:r>
        <w:t>Tail to total?  Often it’s the integrated charge of the tail over the integrated charge of the total pulse that’s used; time gates must be optimized.  That’s what appears to be shown in Fig. 2.5.</w:t>
      </w:r>
    </w:p>
  </w:comment>
  <w:comment w:id="84" w:author="Decker, Andrew William" w:date="2021-02-19T13:39:00Z" w:initials="DAW">
    <w:p w14:paraId="46AE76FB" w14:textId="77777777" w:rsidR="00157E1D" w:rsidRDefault="00157E1D" w:rsidP="00FF7B82">
      <w:pPr>
        <w:pStyle w:val="CommentText"/>
      </w:pPr>
      <w:r>
        <w:rPr>
          <w:rStyle w:val="CommentReference"/>
        </w:rPr>
        <w:annotationRef/>
      </w:r>
      <w:r>
        <w:t>Yes, updated.</w:t>
      </w:r>
    </w:p>
  </w:comment>
  <w:comment w:id="85" w:author="Hayward, Jason Peter (Jason P. Hayward)" w:date="2021-02-05T19:22:00Z" w:initials="HJP(PH">
    <w:p w14:paraId="3526B5AD" w14:textId="77777777" w:rsidR="00157E1D" w:rsidRDefault="00157E1D" w:rsidP="00FF7B82">
      <w:pPr>
        <w:pStyle w:val="CommentText"/>
      </w:pPr>
      <w:r>
        <w:rPr>
          <w:rStyle w:val="CommentReference"/>
        </w:rPr>
        <w:annotationRef/>
      </w:r>
      <w:r>
        <w:t>While it’s easy to measure it’s not so useful for experimentalists. A better way to quantify it is intrinsic efficiency (for some particle type like a Watt spectrum neutron for some thickness of detector) vs. particle rejection likelihood (for the particle one wants to discriminate against such as gamma rejection ratio).</w:t>
      </w:r>
    </w:p>
  </w:comment>
  <w:comment w:id="86" w:author="Decker, Andrew William" w:date="2021-02-19T13:45:00Z" w:initials="DAW">
    <w:p w14:paraId="2914890A" w14:textId="77777777" w:rsidR="00157E1D" w:rsidRDefault="00157E1D" w:rsidP="00FF7B82">
      <w:pPr>
        <w:pStyle w:val="CommentText"/>
      </w:pPr>
      <w:r>
        <w:rPr>
          <w:rStyle w:val="CommentReference"/>
        </w:rPr>
        <w:annotationRef/>
      </w:r>
      <w:r>
        <w:t>I see. Updated the text to reflect this as an alternative approach.</w:t>
      </w:r>
    </w:p>
  </w:comment>
  <w:comment w:id="87" w:author="Decker, Andrew William" w:date="2021-03-02T18:56:00Z" w:initials="DAW">
    <w:p w14:paraId="13D9FA49" w14:textId="77777777" w:rsidR="00157E1D" w:rsidRDefault="00157E1D" w:rsidP="00FF7B82">
      <w:pPr>
        <w:pStyle w:val="CommentText"/>
      </w:pPr>
      <w:r>
        <w:rPr>
          <w:rStyle w:val="CommentReference"/>
        </w:rPr>
        <w:annotationRef/>
      </w:r>
      <w:r>
        <w:t>Amended text based on pdf feedback</w:t>
      </w:r>
    </w:p>
  </w:comment>
  <w:comment w:id="95" w:author="Hayward, Jason Peter (Jason P. Hayward)" w:date="2021-02-05T19:22:00Z" w:initials="HJP(PH">
    <w:p w14:paraId="52789BF0" w14:textId="5C53BAA1" w:rsidR="00157E1D" w:rsidRDefault="00157E1D">
      <w:pPr>
        <w:pStyle w:val="CommentText"/>
      </w:pPr>
      <w:r>
        <w:rPr>
          <w:rStyle w:val="CommentReference"/>
        </w:rPr>
        <w:annotationRef/>
      </w:r>
      <w:r>
        <w:t>Tail-to-total</w:t>
      </w:r>
    </w:p>
  </w:comment>
  <w:comment w:id="96" w:author="Decker, Andrew William" w:date="2021-02-19T13:38:00Z" w:initials="DAW">
    <w:p w14:paraId="2E133647" w14:textId="460DB90A" w:rsidR="00157E1D" w:rsidRDefault="00157E1D">
      <w:pPr>
        <w:pStyle w:val="CommentText"/>
      </w:pPr>
      <w:r>
        <w:rPr>
          <w:rStyle w:val="CommentReference"/>
        </w:rPr>
        <w:annotationRef/>
      </w:r>
      <w:r>
        <w:t>Updated</w:t>
      </w:r>
    </w:p>
  </w:comment>
  <w:comment w:id="99" w:author="Decker, Andrew William" w:date="2021-03-02T18:58:00Z" w:initials="DAW">
    <w:p w14:paraId="6499E313" w14:textId="6F09FB9B" w:rsidR="00157E1D" w:rsidRDefault="00157E1D">
      <w:pPr>
        <w:pStyle w:val="CommentText"/>
      </w:pPr>
      <w:r>
        <w:rPr>
          <w:rStyle w:val="CommentReference"/>
        </w:rPr>
        <w:annotationRef/>
      </w:r>
      <w:r>
        <w:t>Amended per pdf feedback</w:t>
      </w:r>
    </w:p>
  </w:comment>
  <w:comment w:id="106" w:author="Decker, Andrew William" w:date="2021-03-02T19:22:00Z" w:initials="DAW">
    <w:p w14:paraId="4052B8D8" w14:textId="135A44CD" w:rsidR="00157E1D" w:rsidRDefault="00157E1D">
      <w:pPr>
        <w:pStyle w:val="CommentText"/>
      </w:pPr>
      <w:r>
        <w:rPr>
          <w:rStyle w:val="CommentReference"/>
        </w:rPr>
        <w:annotationRef/>
      </w:r>
      <w:r>
        <w:t>Amended, per PDF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4C444A" w15:done="0"/>
  <w15:commentEx w15:paraId="133D11D1" w15:paraIdParent="6F4C444A" w15:done="0"/>
  <w15:commentEx w15:paraId="72D7E5A9" w15:done="0"/>
  <w15:commentEx w15:paraId="1B106D36" w15:paraIdParent="72D7E5A9" w15:done="0"/>
  <w15:commentEx w15:paraId="0151EC6A" w15:done="0"/>
  <w15:commentEx w15:paraId="157EAE1D" w15:paraIdParent="0151EC6A" w15:done="0"/>
  <w15:commentEx w15:paraId="2DF16714" w15:paraIdParent="0151EC6A" w15:done="0"/>
  <w15:commentEx w15:paraId="2946CF95" w15:done="0"/>
  <w15:commentEx w15:paraId="6F721076" w15:paraIdParent="2946CF95" w15:done="0"/>
  <w15:commentEx w15:paraId="719273D1" w15:done="0"/>
  <w15:commentEx w15:paraId="2B1A3C07" w15:paraIdParent="719273D1" w15:done="0"/>
  <w15:commentEx w15:paraId="0CC5FF40" w15:done="0"/>
  <w15:commentEx w15:paraId="3EE87C21" w15:paraIdParent="0CC5FF40" w15:done="0"/>
  <w15:commentEx w15:paraId="617F2AEC" w15:done="0"/>
  <w15:commentEx w15:paraId="47CC7E04" w15:paraIdParent="617F2AEC" w15:done="0"/>
  <w15:commentEx w15:paraId="18AD6564" w15:done="0"/>
  <w15:commentEx w15:paraId="6B05FE20" w15:paraIdParent="18AD6564" w15:done="0"/>
  <w15:commentEx w15:paraId="40777F47" w15:done="0"/>
  <w15:commentEx w15:paraId="1921FC4F" w15:paraIdParent="40777F47" w15:done="0"/>
  <w15:commentEx w15:paraId="60EB7529" w15:done="0"/>
  <w15:commentEx w15:paraId="72101091" w15:done="0"/>
  <w15:commentEx w15:paraId="35BDC2E2" w15:done="0"/>
  <w15:commentEx w15:paraId="7ECBDCA1" w15:paraIdParent="35BDC2E2" w15:done="0"/>
  <w15:commentEx w15:paraId="2130F587" w15:done="0"/>
  <w15:commentEx w15:paraId="2532CAC9" w15:paraIdParent="2130F587" w15:done="0"/>
  <w15:commentEx w15:paraId="04494FAD" w15:done="0"/>
  <w15:commentEx w15:paraId="749CB83C" w15:done="0"/>
  <w15:commentEx w15:paraId="3C5B6112" w15:paraIdParent="749CB83C" w15:done="0"/>
  <w15:commentEx w15:paraId="68778A27" w15:done="0"/>
  <w15:commentEx w15:paraId="0A0C152E" w15:paraIdParent="68778A27" w15:done="0"/>
  <w15:commentEx w15:paraId="23DB67EE" w15:done="0"/>
  <w15:commentEx w15:paraId="72192267" w15:paraIdParent="23DB67EE" w15:done="0"/>
  <w15:commentEx w15:paraId="0030D5C3" w15:done="0"/>
  <w15:commentEx w15:paraId="1885F8B5" w15:done="0"/>
  <w15:commentEx w15:paraId="7FF71E46" w15:paraIdParent="1885F8B5" w15:done="0"/>
  <w15:commentEx w15:paraId="53F059B6" w15:done="0"/>
  <w15:commentEx w15:paraId="46AE76FB" w15:paraIdParent="53F059B6" w15:done="0"/>
  <w15:commentEx w15:paraId="3526B5AD" w15:done="0"/>
  <w15:commentEx w15:paraId="2914890A" w15:paraIdParent="3526B5AD" w15:done="0"/>
  <w15:commentEx w15:paraId="13D9FA49" w15:done="0"/>
  <w15:commentEx w15:paraId="52789BF0" w15:done="0"/>
  <w15:commentEx w15:paraId="2E133647" w15:paraIdParent="52789BF0" w15:done="0"/>
  <w15:commentEx w15:paraId="6499E313" w15:done="0"/>
  <w15:commentEx w15:paraId="4052B8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C6B063" w16cex:dateUtc="2021-02-04T22:41:00Z"/>
  <w16cex:commentExtensible w16cex:durableId="23D0B7B6" w16cex:dateUtc="2021-02-12T13:15:00Z"/>
  <w16cex:commentExtensible w16cex:durableId="23C6B09B" w16cex:dateUtc="2021-02-04T22:42:00Z"/>
  <w16cex:commentExtensible w16cex:durableId="23D0B7C2" w16cex:dateUtc="2021-02-12T13:16:00Z"/>
  <w16cex:commentExtensible w16cex:durableId="23C80A56" w16cex:dateUtc="2021-02-05T23:17:00Z"/>
  <w16cex:commentExtensible w16cex:durableId="23D0B86C" w16cex:dateUtc="2021-02-12T13:18:00Z"/>
  <w16cex:commentExtensible w16cex:durableId="23E903F4" w16cex:dateUtc="2021-03-02T23:35:00Z"/>
  <w16cex:commentExtensible w16cex:durableId="23C80AB7" w16cex:dateUtc="2021-02-05T23:19:00Z"/>
  <w16cex:commentExtensible w16cex:durableId="23D0B972" w16cex:dateUtc="2021-02-12T13:23:00Z"/>
  <w16cex:commentExtensible w16cex:durableId="23C80AFC" w16cex:dateUtc="2021-02-05T23:20:00Z"/>
  <w16cex:commentExtensible w16cex:durableId="23D0BA43" w16cex:dateUtc="2021-02-12T13:26:00Z"/>
  <w16cex:commentExtensible w16cex:durableId="23C80B46" w16cex:dateUtc="2021-02-05T23:21:00Z"/>
  <w16cex:commentExtensible w16cex:durableId="23D0BAD6" w16cex:dateUtc="2021-02-12T13:29:00Z"/>
  <w16cex:commentExtensible w16cex:durableId="23C80B98" w16cex:dateUtc="2021-02-05T23:23:00Z"/>
  <w16cex:commentExtensible w16cex:durableId="23D0BB86" w16cex:dateUtc="2021-02-12T13:32:00Z"/>
  <w16cex:commentExtensible w16cex:durableId="23C80C91" w16cex:dateUtc="2021-02-05T23:27:00Z"/>
  <w16cex:commentExtensible w16cex:durableId="23D0BD77" w16cex:dateUtc="2021-02-12T13:40:00Z"/>
  <w16cex:commentExtensible w16cex:durableId="23C80D12" w16cex:dateUtc="2021-02-05T23:29:00Z"/>
  <w16cex:commentExtensible w16cex:durableId="23D0BDC5" w16cex:dateUtc="2021-02-12T13:41:00Z"/>
  <w16cex:commentExtensible w16cex:durableId="23D0C66A" w16cex:dateUtc="2021-02-12T14:18:00Z"/>
  <w16cex:commentExtensible w16cex:durableId="23C80F24" w16cex:dateUtc="2021-02-05T23:38:00Z"/>
  <w16cex:commentExtensible w16cex:durableId="23C80FA8" w16cex:dateUtc="2021-02-05T23:40:00Z"/>
  <w16cex:commentExtensible w16cex:durableId="23D9E4A3" w16cex:dateUtc="2021-02-19T12:17:00Z"/>
  <w16cex:commentExtensible w16cex:durableId="23C8103C" w16cex:dateUtc="2021-02-05T23:43:00Z"/>
  <w16cex:commentExtensible w16cex:durableId="23D9E5C3" w16cex:dateUtc="2021-02-19T12:22:00Z"/>
  <w16cex:commentExtensible w16cex:durableId="23E906DE" w16cex:dateUtc="2021-03-02T23:47:00Z"/>
  <w16cex:commentExtensible w16cex:durableId="23C81006" w16cex:dateUtc="2021-02-05T23:42:00Z"/>
  <w16cex:commentExtensible w16cex:durableId="23D9E603" w16cex:dateUtc="2021-02-19T12:23:00Z"/>
  <w16cex:commentExtensible w16cex:durableId="23C81227" w16cex:dateUtc="2021-02-05T23:51:00Z"/>
  <w16cex:commentExtensible w16cex:durableId="23D9E65C" w16cex:dateUtc="2021-02-19T12:25:00Z"/>
  <w16cex:commentExtensible w16cex:durableId="23C8126B" w16cex:dateUtc="2021-02-05T23:52:00Z"/>
  <w16cex:commentExtensible w16cex:durableId="23D9E705" w16cex:dateUtc="2021-02-19T12:28:00Z"/>
  <w16cex:commentExtensible w16cex:durableId="23C8130E" w16cex:dateUtc="2021-02-05T23:55:00Z"/>
  <w16cex:commentExtensible w16cex:durableId="23C81854" w16cex:dateUtc="2021-02-06T00:17:00Z"/>
  <w16cex:commentExtensible w16cex:durableId="23D9EB4F" w16cex:dateUtc="2021-02-19T12:46:00Z"/>
  <w16cex:commentExtensible w16cex:durableId="23C818EA" w16cex:dateUtc="2021-02-06T00:20:00Z"/>
  <w16cex:commentExtensible w16cex:durableId="23DA3E06" w16cex:dateUtc="2021-02-19T18:39:00Z"/>
  <w16cex:commentExtensible w16cex:durableId="24222E5F" w16cex:dateUtc="2021-02-06T00:22:00Z"/>
  <w16cex:commentExtensible w16cex:durableId="24222E5E" w16cex:dateUtc="2021-02-19T18:45:00Z"/>
  <w16cex:commentExtensible w16cex:durableId="24222E5D" w16cex:dateUtc="2021-03-02T23:56:00Z"/>
  <w16cex:commentExtensible w16cex:durableId="23C81966" w16cex:dateUtc="2021-02-06T00:22:00Z"/>
  <w16cex:commentExtensible w16cex:durableId="23DA3DBA" w16cex:dateUtc="2021-02-19T18:38:00Z"/>
  <w16cex:commentExtensible w16cex:durableId="23E90946" w16cex:dateUtc="2021-03-02T23:58:00Z"/>
  <w16cex:commentExtensible w16cex:durableId="23E90EF2" w16cex:dateUtc="2021-03-03T0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4C444A" w16cid:durableId="23C6B063"/>
  <w16cid:commentId w16cid:paraId="133D11D1" w16cid:durableId="23D0B7B6"/>
  <w16cid:commentId w16cid:paraId="72D7E5A9" w16cid:durableId="23C6B09B"/>
  <w16cid:commentId w16cid:paraId="1B106D36" w16cid:durableId="23D0B7C2"/>
  <w16cid:commentId w16cid:paraId="0151EC6A" w16cid:durableId="23C80A56"/>
  <w16cid:commentId w16cid:paraId="157EAE1D" w16cid:durableId="23D0B86C"/>
  <w16cid:commentId w16cid:paraId="2DF16714" w16cid:durableId="23E903F4"/>
  <w16cid:commentId w16cid:paraId="2946CF95" w16cid:durableId="23C80AB7"/>
  <w16cid:commentId w16cid:paraId="6F721076" w16cid:durableId="23D0B972"/>
  <w16cid:commentId w16cid:paraId="719273D1" w16cid:durableId="23C80AFC"/>
  <w16cid:commentId w16cid:paraId="2B1A3C07" w16cid:durableId="23D0BA43"/>
  <w16cid:commentId w16cid:paraId="0CC5FF40" w16cid:durableId="23C80B46"/>
  <w16cid:commentId w16cid:paraId="3EE87C21" w16cid:durableId="23D0BAD6"/>
  <w16cid:commentId w16cid:paraId="617F2AEC" w16cid:durableId="23C80B98"/>
  <w16cid:commentId w16cid:paraId="47CC7E04" w16cid:durableId="23D0BB86"/>
  <w16cid:commentId w16cid:paraId="18AD6564" w16cid:durableId="23C80C91"/>
  <w16cid:commentId w16cid:paraId="6B05FE20" w16cid:durableId="23D0BD77"/>
  <w16cid:commentId w16cid:paraId="40777F47" w16cid:durableId="23C80D12"/>
  <w16cid:commentId w16cid:paraId="1921FC4F" w16cid:durableId="23D0BDC5"/>
  <w16cid:commentId w16cid:paraId="60EB7529" w16cid:durableId="23D0C66A"/>
  <w16cid:commentId w16cid:paraId="72101091" w16cid:durableId="23C80F24"/>
  <w16cid:commentId w16cid:paraId="35BDC2E2" w16cid:durableId="23C80FA8"/>
  <w16cid:commentId w16cid:paraId="7ECBDCA1" w16cid:durableId="23D9E4A3"/>
  <w16cid:commentId w16cid:paraId="2130F587" w16cid:durableId="23C8103C"/>
  <w16cid:commentId w16cid:paraId="2532CAC9" w16cid:durableId="23D9E5C3"/>
  <w16cid:commentId w16cid:paraId="04494FAD" w16cid:durableId="23E906DE"/>
  <w16cid:commentId w16cid:paraId="749CB83C" w16cid:durableId="23C81006"/>
  <w16cid:commentId w16cid:paraId="3C5B6112" w16cid:durableId="23D9E603"/>
  <w16cid:commentId w16cid:paraId="68778A27" w16cid:durableId="23C81227"/>
  <w16cid:commentId w16cid:paraId="0A0C152E" w16cid:durableId="23D9E65C"/>
  <w16cid:commentId w16cid:paraId="23DB67EE" w16cid:durableId="23C8126B"/>
  <w16cid:commentId w16cid:paraId="72192267" w16cid:durableId="23D9E705"/>
  <w16cid:commentId w16cid:paraId="0030D5C3" w16cid:durableId="23C8130E"/>
  <w16cid:commentId w16cid:paraId="1885F8B5" w16cid:durableId="23C81854"/>
  <w16cid:commentId w16cid:paraId="7FF71E46" w16cid:durableId="23D9EB4F"/>
  <w16cid:commentId w16cid:paraId="53F059B6" w16cid:durableId="23C818EA"/>
  <w16cid:commentId w16cid:paraId="46AE76FB" w16cid:durableId="23DA3E06"/>
  <w16cid:commentId w16cid:paraId="3526B5AD" w16cid:durableId="24222E5F"/>
  <w16cid:commentId w16cid:paraId="2914890A" w16cid:durableId="24222E5E"/>
  <w16cid:commentId w16cid:paraId="13D9FA49" w16cid:durableId="24222E5D"/>
  <w16cid:commentId w16cid:paraId="52789BF0" w16cid:durableId="23C81966"/>
  <w16cid:commentId w16cid:paraId="2E133647" w16cid:durableId="23DA3DBA"/>
  <w16cid:commentId w16cid:paraId="6499E313" w16cid:durableId="23E90946"/>
  <w16cid:commentId w16cid:paraId="4052B8D8" w16cid:durableId="23E90E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72647" w14:textId="77777777" w:rsidR="002C1913" w:rsidRDefault="002C1913">
      <w:r>
        <w:separator/>
      </w:r>
    </w:p>
  </w:endnote>
  <w:endnote w:type="continuationSeparator" w:id="0">
    <w:p w14:paraId="2BCE65F5" w14:textId="77777777" w:rsidR="002C1913" w:rsidRDefault="002C1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Bold">
    <w:altName w:val="Times New Roman"/>
    <w:panose1 w:val="00000000000000000000"/>
    <w:charset w:val="00"/>
    <w:family w:val="roman"/>
    <w:notTrueType/>
    <w:pitch w:val="default"/>
    <w:sig w:usb0="00000003" w:usb1="00000000" w:usb2="00000000" w:usb3="00000000" w:csb0="00000001" w:csb1="00000000"/>
  </w:font>
  <w:font w:name="MTSYN">
    <w:altName w:val="Malgun Gothic"/>
    <w:charset w:val="00"/>
    <w:family w:val="auto"/>
    <w:pitch w:val="default"/>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0B068B51" w14:textId="77777777" w:rsidR="00157E1D" w:rsidRDefault="00157E1D">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151B5EE5" w14:textId="77777777" w:rsidR="00157E1D" w:rsidRDefault="00157E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4F6BD" w14:textId="77777777" w:rsidR="002C1913" w:rsidRDefault="002C1913">
      <w:r>
        <w:separator/>
      </w:r>
    </w:p>
  </w:footnote>
  <w:footnote w:type="continuationSeparator" w:id="0">
    <w:p w14:paraId="3466BB77" w14:textId="77777777" w:rsidR="002C1913" w:rsidRDefault="002C1913">
      <w:r>
        <w:continuationSeparator/>
      </w:r>
    </w:p>
  </w:footnote>
  <w:footnote w:id="1">
    <w:p w14:paraId="0EE5BE0F" w14:textId="2109BBEE" w:rsidR="00157E1D" w:rsidRDefault="00157E1D">
      <w:pPr>
        <w:pStyle w:val="FootnoteText"/>
      </w:pPr>
      <w:r>
        <w:rPr>
          <w:rStyle w:val="FootnoteReference"/>
        </w:rPr>
        <w:footnoteRef/>
      </w:r>
      <w:r>
        <w:t xml:space="preserve"> Chapter 8 has been accepted for publication in the </w:t>
      </w:r>
      <w:r w:rsidRPr="00642637">
        <w:rPr>
          <w:i/>
          <w:iCs/>
        </w:rPr>
        <w:t>Journal of Radiation Effects, Research and Engineering</w:t>
      </w:r>
      <w:r>
        <w:rPr>
          <w:i/>
          <w:iCs/>
        </w:rPr>
        <w:t xml:space="preserve"> </w:t>
      </w:r>
      <w:r w:rsidRPr="00642637">
        <w:t>vol. 39, no. 1</w:t>
      </w:r>
      <w:r>
        <w:t xml:space="preserve">.  </w:t>
      </w:r>
      <w:r w:rsidRPr="00642637">
        <w:rPr>
          <w:i/>
          <w:iCs/>
        </w:rPr>
        <w:t>Authors:</w:t>
      </w:r>
      <w:r>
        <w:t xml:space="preserve"> A.W. Decker, C.J. Delzer, S. Hok, N.J. Cherepy, and J.P. Hayward. The dissertation author was the primary investigator and author.</w:t>
      </w:r>
    </w:p>
  </w:footnote>
  <w:footnote w:id="2">
    <w:p w14:paraId="79ECD593" w14:textId="5F6F5ADE" w:rsidR="00157E1D" w:rsidRDefault="00157E1D" w:rsidP="00752B92">
      <w:pPr>
        <w:pStyle w:val="FootnoteText"/>
      </w:pPr>
      <w:r>
        <w:rPr>
          <w:rStyle w:val="FootnoteReference"/>
        </w:rPr>
        <w:footnoteRef/>
      </w:r>
      <w:r>
        <w:t xml:space="preserve"> Chapter 9 has been published in the </w:t>
      </w:r>
      <w:r>
        <w:rPr>
          <w:i/>
          <w:iCs/>
        </w:rPr>
        <w:t>Transactions in Nuclear Science</w:t>
      </w:r>
      <w:r w:rsidRPr="00642637">
        <w:t xml:space="preserve">, </w:t>
      </w:r>
      <w:r>
        <w:t>v</w:t>
      </w:r>
      <w:r w:rsidRPr="0073207C">
        <w:t xml:space="preserve">ol. </w:t>
      </w:r>
      <w:r>
        <w:t>67</w:t>
      </w:r>
      <w:r w:rsidRPr="0073207C">
        <w:t>, no. 1</w:t>
      </w:r>
      <w:r>
        <w:t xml:space="preserve">1.  </w:t>
      </w:r>
      <w:r w:rsidRPr="0073207C">
        <w:rPr>
          <w:i/>
          <w:iCs/>
        </w:rPr>
        <w:t>Authors:</w:t>
      </w:r>
      <w:r>
        <w:t xml:space="preserve"> A.W. Decker, N.J. Cherepy, S. Hok, and J.P. Hayward. The dissertation author was the primary investigator and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CC0EA" w14:textId="77777777" w:rsidR="00157E1D" w:rsidRDefault="00157E1D">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178F3" w14:textId="77777777" w:rsidR="00157E1D" w:rsidRDefault="00157E1D">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B1BC0186"/>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1" w15:restartNumberingAfterBreak="0">
    <w:nsid w:val="312103BB"/>
    <w:multiLevelType w:val="hybridMultilevel"/>
    <w:tmpl w:val="5AC6CC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D6A4DF8"/>
    <w:multiLevelType w:val="hybridMultilevel"/>
    <w:tmpl w:val="215E6A84"/>
    <w:lvl w:ilvl="0" w:tplc="AB38FAF0">
      <w:start w:val="1"/>
      <w:numFmt w:val="decimal"/>
      <w:pStyle w:val="SPIEreferencelisting"/>
      <w:lvlText w:val="[%1]"/>
      <w:lvlJc w:val="left"/>
      <w:pPr>
        <w:tabs>
          <w:tab w:val="num" w:pos="360"/>
        </w:tabs>
        <w:ind w:left="360" w:hanging="360"/>
      </w:pPr>
      <w:rPr>
        <w:rFonts w:hint="default"/>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BCD41A3"/>
    <w:multiLevelType w:val="multilevel"/>
    <w:tmpl w:val="04FCAAC6"/>
    <w:lvl w:ilvl="0">
      <w:start w:val="1"/>
      <w:numFmt w:val="cardinalText"/>
      <w:pStyle w:val="Heading1"/>
      <w:suff w:val="space"/>
      <w:lvlText w:val="Chapter %1"/>
      <w:lvlJc w:val="left"/>
      <w:pPr>
        <w:ind w:left="279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6"/>
  </w:num>
  <w:num w:numId="5">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5"/>
  </w:num>
  <w:num w:numId="8">
    <w:abstractNumId w:val="10"/>
    <w:lvlOverride w:ilvl="0">
      <w:lvl w:ilvl="0">
        <w:start w:val="1"/>
        <w:numFmt w:val="decimal"/>
        <w:lvlText w:val="%1."/>
        <w:legacy w:legacy="1" w:legacySpace="0" w:legacyIndent="360"/>
        <w:lvlJc w:val="left"/>
        <w:pPr>
          <w:ind w:left="360" w:hanging="360"/>
        </w:pPr>
      </w:lvl>
    </w:lvlOverride>
  </w:num>
  <w:num w:numId="9">
    <w:abstractNumId w:val="11"/>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cker, Andrew William">
    <w15:presenceInfo w15:providerId="None" w15:userId="Decker, Andrew William"/>
  </w15:person>
  <w15:person w15:author="Hayward, Jason Peter (Jason P. Hayward)">
    <w15:presenceInfo w15:providerId="AD" w15:userId="S::jhayward@utk.edu::4a828dd8-ccdf-4c79-86e4-922becc8f8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6A6"/>
    <w:rsid w:val="00000175"/>
    <w:rsid w:val="00000B31"/>
    <w:rsid w:val="0000274B"/>
    <w:rsid w:val="000029C8"/>
    <w:rsid w:val="000050FD"/>
    <w:rsid w:val="00005FE1"/>
    <w:rsid w:val="00007C9E"/>
    <w:rsid w:val="0001006F"/>
    <w:rsid w:val="000109D0"/>
    <w:rsid w:val="00010D76"/>
    <w:rsid w:val="00014A3E"/>
    <w:rsid w:val="00014D9D"/>
    <w:rsid w:val="00015366"/>
    <w:rsid w:val="00015956"/>
    <w:rsid w:val="000166A9"/>
    <w:rsid w:val="000178FE"/>
    <w:rsid w:val="0002037F"/>
    <w:rsid w:val="00024D90"/>
    <w:rsid w:val="00025AC2"/>
    <w:rsid w:val="00025C2F"/>
    <w:rsid w:val="00026901"/>
    <w:rsid w:val="00026C28"/>
    <w:rsid w:val="00026E93"/>
    <w:rsid w:val="000279A6"/>
    <w:rsid w:val="00033B2B"/>
    <w:rsid w:val="00034DFB"/>
    <w:rsid w:val="000360F3"/>
    <w:rsid w:val="00040C0F"/>
    <w:rsid w:val="00041064"/>
    <w:rsid w:val="0004109C"/>
    <w:rsid w:val="00041A2E"/>
    <w:rsid w:val="00044DB7"/>
    <w:rsid w:val="00045955"/>
    <w:rsid w:val="000461DF"/>
    <w:rsid w:val="00051497"/>
    <w:rsid w:val="00052BA4"/>
    <w:rsid w:val="00054559"/>
    <w:rsid w:val="0005537E"/>
    <w:rsid w:val="00056D92"/>
    <w:rsid w:val="00057004"/>
    <w:rsid w:val="00057020"/>
    <w:rsid w:val="00057350"/>
    <w:rsid w:val="00060142"/>
    <w:rsid w:val="000608B5"/>
    <w:rsid w:val="00062622"/>
    <w:rsid w:val="00062B46"/>
    <w:rsid w:val="00065736"/>
    <w:rsid w:val="000659D8"/>
    <w:rsid w:val="00067D11"/>
    <w:rsid w:val="00067EF2"/>
    <w:rsid w:val="000700ED"/>
    <w:rsid w:val="000711A3"/>
    <w:rsid w:val="00071477"/>
    <w:rsid w:val="00071FB8"/>
    <w:rsid w:val="00075567"/>
    <w:rsid w:val="00076A95"/>
    <w:rsid w:val="00077621"/>
    <w:rsid w:val="00080331"/>
    <w:rsid w:val="000839C3"/>
    <w:rsid w:val="00083F04"/>
    <w:rsid w:val="000848E5"/>
    <w:rsid w:val="0008495D"/>
    <w:rsid w:val="000856E2"/>
    <w:rsid w:val="000874AD"/>
    <w:rsid w:val="00087BEB"/>
    <w:rsid w:val="00090C7D"/>
    <w:rsid w:val="0009276B"/>
    <w:rsid w:val="00092810"/>
    <w:rsid w:val="00093859"/>
    <w:rsid w:val="00094182"/>
    <w:rsid w:val="000957C1"/>
    <w:rsid w:val="00095B3A"/>
    <w:rsid w:val="00096A36"/>
    <w:rsid w:val="000A05B2"/>
    <w:rsid w:val="000A1215"/>
    <w:rsid w:val="000A15B8"/>
    <w:rsid w:val="000A2F43"/>
    <w:rsid w:val="000A3D5C"/>
    <w:rsid w:val="000A47AA"/>
    <w:rsid w:val="000A6A3A"/>
    <w:rsid w:val="000A6B4D"/>
    <w:rsid w:val="000A7A82"/>
    <w:rsid w:val="000A7D7F"/>
    <w:rsid w:val="000B04FC"/>
    <w:rsid w:val="000B0A40"/>
    <w:rsid w:val="000B31CA"/>
    <w:rsid w:val="000B5C42"/>
    <w:rsid w:val="000B65FF"/>
    <w:rsid w:val="000B732F"/>
    <w:rsid w:val="000C007D"/>
    <w:rsid w:val="000C2DCD"/>
    <w:rsid w:val="000C2E2D"/>
    <w:rsid w:val="000C3D66"/>
    <w:rsid w:val="000C3E36"/>
    <w:rsid w:val="000C661D"/>
    <w:rsid w:val="000C6B9B"/>
    <w:rsid w:val="000C72B5"/>
    <w:rsid w:val="000D0D19"/>
    <w:rsid w:val="000D1033"/>
    <w:rsid w:val="000D177D"/>
    <w:rsid w:val="000D2D38"/>
    <w:rsid w:val="000D4849"/>
    <w:rsid w:val="000D4FD0"/>
    <w:rsid w:val="000D55D5"/>
    <w:rsid w:val="000D5BD0"/>
    <w:rsid w:val="000D5FDA"/>
    <w:rsid w:val="000D61B6"/>
    <w:rsid w:val="000D6375"/>
    <w:rsid w:val="000D6A7E"/>
    <w:rsid w:val="000E1007"/>
    <w:rsid w:val="000E2E46"/>
    <w:rsid w:val="000E2F85"/>
    <w:rsid w:val="000E4D47"/>
    <w:rsid w:val="000E5CF7"/>
    <w:rsid w:val="000E7CB9"/>
    <w:rsid w:val="000F0D02"/>
    <w:rsid w:val="000F20FB"/>
    <w:rsid w:val="000F222E"/>
    <w:rsid w:val="000F4713"/>
    <w:rsid w:val="000F5094"/>
    <w:rsid w:val="000F55C7"/>
    <w:rsid w:val="000F667A"/>
    <w:rsid w:val="000F71EC"/>
    <w:rsid w:val="00100420"/>
    <w:rsid w:val="00100BC2"/>
    <w:rsid w:val="0010154D"/>
    <w:rsid w:val="0010217F"/>
    <w:rsid w:val="00102324"/>
    <w:rsid w:val="001068C0"/>
    <w:rsid w:val="00110661"/>
    <w:rsid w:val="001122C7"/>
    <w:rsid w:val="00112F00"/>
    <w:rsid w:val="00113AE8"/>
    <w:rsid w:val="00115135"/>
    <w:rsid w:val="00115D36"/>
    <w:rsid w:val="00115D8A"/>
    <w:rsid w:val="0011721E"/>
    <w:rsid w:val="00117A8E"/>
    <w:rsid w:val="00126656"/>
    <w:rsid w:val="00126D5A"/>
    <w:rsid w:val="001271EA"/>
    <w:rsid w:val="00127BE9"/>
    <w:rsid w:val="00127F96"/>
    <w:rsid w:val="001319AB"/>
    <w:rsid w:val="00131ED5"/>
    <w:rsid w:val="001321A3"/>
    <w:rsid w:val="00132729"/>
    <w:rsid w:val="00133067"/>
    <w:rsid w:val="001358E9"/>
    <w:rsid w:val="00142604"/>
    <w:rsid w:val="00143269"/>
    <w:rsid w:val="001432E3"/>
    <w:rsid w:val="00147FF1"/>
    <w:rsid w:val="00150286"/>
    <w:rsid w:val="00151A6B"/>
    <w:rsid w:val="001528DE"/>
    <w:rsid w:val="00153225"/>
    <w:rsid w:val="0015570B"/>
    <w:rsid w:val="00157E1D"/>
    <w:rsid w:val="00160A58"/>
    <w:rsid w:val="00162AA4"/>
    <w:rsid w:val="001641FE"/>
    <w:rsid w:val="00164D03"/>
    <w:rsid w:val="001652FC"/>
    <w:rsid w:val="00165E2A"/>
    <w:rsid w:val="0016664D"/>
    <w:rsid w:val="0016685B"/>
    <w:rsid w:val="001669A7"/>
    <w:rsid w:val="0017094C"/>
    <w:rsid w:val="00173751"/>
    <w:rsid w:val="0017519C"/>
    <w:rsid w:val="00175696"/>
    <w:rsid w:val="001757D1"/>
    <w:rsid w:val="00177474"/>
    <w:rsid w:val="00177D09"/>
    <w:rsid w:val="00181001"/>
    <w:rsid w:val="00181372"/>
    <w:rsid w:val="00181DEC"/>
    <w:rsid w:val="00182652"/>
    <w:rsid w:val="00182CE1"/>
    <w:rsid w:val="00183857"/>
    <w:rsid w:val="001854FB"/>
    <w:rsid w:val="00186618"/>
    <w:rsid w:val="001866BB"/>
    <w:rsid w:val="00186E90"/>
    <w:rsid w:val="001879CC"/>
    <w:rsid w:val="00190B07"/>
    <w:rsid w:val="00191EFF"/>
    <w:rsid w:val="00192E42"/>
    <w:rsid w:val="00193642"/>
    <w:rsid w:val="0019459B"/>
    <w:rsid w:val="00194D42"/>
    <w:rsid w:val="001950F6"/>
    <w:rsid w:val="001952B3"/>
    <w:rsid w:val="00196403"/>
    <w:rsid w:val="00196454"/>
    <w:rsid w:val="001967F0"/>
    <w:rsid w:val="001A139B"/>
    <w:rsid w:val="001A1659"/>
    <w:rsid w:val="001A3315"/>
    <w:rsid w:val="001A4489"/>
    <w:rsid w:val="001A4F14"/>
    <w:rsid w:val="001A58F7"/>
    <w:rsid w:val="001A6664"/>
    <w:rsid w:val="001B042E"/>
    <w:rsid w:val="001B06E9"/>
    <w:rsid w:val="001B1604"/>
    <w:rsid w:val="001B2379"/>
    <w:rsid w:val="001B2598"/>
    <w:rsid w:val="001B54A1"/>
    <w:rsid w:val="001B7602"/>
    <w:rsid w:val="001B76DD"/>
    <w:rsid w:val="001B7B40"/>
    <w:rsid w:val="001B7EEE"/>
    <w:rsid w:val="001C0E3A"/>
    <w:rsid w:val="001C39F6"/>
    <w:rsid w:val="001C403E"/>
    <w:rsid w:val="001C64E7"/>
    <w:rsid w:val="001C66FE"/>
    <w:rsid w:val="001C77DE"/>
    <w:rsid w:val="001D1816"/>
    <w:rsid w:val="001D3397"/>
    <w:rsid w:val="001D4908"/>
    <w:rsid w:val="001D4A23"/>
    <w:rsid w:val="001D6904"/>
    <w:rsid w:val="001D6F6D"/>
    <w:rsid w:val="001D7858"/>
    <w:rsid w:val="001E2AFF"/>
    <w:rsid w:val="001E2B4C"/>
    <w:rsid w:val="001E36F9"/>
    <w:rsid w:val="001E5756"/>
    <w:rsid w:val="001E6303"/>
    <w:rsid w:val="001E723C"/>
    <w:rsid w:val="001E7F9F"/>
    <w:rsid w:val="001F522F"/>
    <w:rsid w:val="00202DD7"/>
    <w:rsid w:val="002031DA"/>
    <w:rsid w:val="002034DD"/>
    <w:rsid w:val="002060A8"/>
    <w:rsid w:val="00206735"/>
    <w:rsid w:val="002069DB"/>
    <w:rsid w:val="00207219"/>
    <w:rsid w:val="002072CB"/>
    <w:rsid w:val="002079FB"/>
    <w:rsid w:val="0021245D"/>
    <w:rsid w:val="00213220"/>
    <w:rsid w:val="00213FB4"/>
    <w:rsid w:val="002154B8"/>
    <w:rsid w:val="00215EDA"/>
    <w:rsid w:val="00217CC0"/>
    <w:rsid w:val="00221AB1"/>
    <w:rsid w:val="00221CA4"/>
    <w:rsid w:val="00222215"/>
    <w:rsid w:val="00222703"/>
    <w:rsid w:val="002243D4"/>
    <w:rsid w:val="00226A21"/>
    <w:rsid w:val="00226CA2"/>
    <w:rsid w:val="00230766"/>
    <w:rsid w:val="00231F3A"/>
    <w:rsid w:val="00233228"/>
    <w:rsid w:val="00233D69"/>
    <w:rsid w:val="0023525F"/>
    <w:rsid w:val="00236E6D"/>
    <w:rsid w:val="00236F37"/>
    <w:rsid w:val="00237877"/>
    <w:rsid w:val="0024284F"/>
    <w:rsid w:val="002429E5"/>
    <w:rsid w:val="00242A17"/>
    <w:rsid w:val="0024425E"/>
    <w:rsid w:val="00244D1A"/>
    <w:rsid w:val="00245BE0"/>
    <w:rsid w:val="0025011A"/>
    <w:rsid w:val="00252352"/>
    <w:rsid w:val="00254A78"/>
    <w:rsid w:val="00254ADB"/>
    <w:rsid w:val="00254C8E"/>
    <w:rsid w:val="00257ACC"/>
    <w:rsid w:val="002606ED"/>
    <w:rsid w:val="0026160E"/>
    <w:rsid w:val="00263BC9"/>
    <w:rsid w:val="00264583"/>
    <w:rsid w:val="00265ABB"/>
    <w:rsid w:val="00273212"/>
    <w:rsid w:val="00274B63"/>
    <w:rsid w:val="00274FA3"/>
    <w:rsid w:val="00280CEF"/>
    <w:rsid w:val="0028222B"/>
    <w:rsid w:val="00282E87"/>
    <w:rsid w:val="00282EBF"/>
    <w:rsid w:val="00282EC0"/>
    <w:rsid w:val="00284FAE"/>
    <w:rsid w:val="00287246"/>
    <w:rsid w:val="00287475"/>
    <w:rsid w:val="0028757A"/>
    <w:rsid w:val="00291198"/>
    <w:rsid w:val="002924D0"/>
    <w:rsid w:val="0029334D"/>
    <w:rsid w:val="002959C4"/>
    <w:rsid w:val="0029679E"/>
    <w:rsid w:val="00297D84"/>
    <w:rsid w:val="002A10C6"/>
    <w:rsid w:val="002A3D00"/>
    <w:rsid w:val="002A4A45"/>
    <w:rsid w:val="002A4FAC"/>
    <w:rsid w:val="002A58C9"/>
    <w:rsid w:val="002A63E7"/>
    <w:rsid w:val="002A6A95"/>
    <w:rsid w:val="002A73B2"/>
    <w:rsid w:val="002A78F8"/>
    <w:rsid w:val="002B3E9C"/>
    <w:rsid w:val="002B42D5"/>
    <w:rsid w:val="002C035C"/>
    <w:rsid w:val="002C05F9"/>
    <w:rsid w:val="002C0BD9"/>
    <w:rsid w:val="002C110A"/>
    <w:rsid w:val="002C148D"/>
    <w:rsid w:val="002C1913"/>
    <w:rsid w:val="002C1BDF"/>
    <w:rsid w:val="002C3268"/>
    <w:rsid w:val="002C4836"/>
    <w:rsid w:val="002C538C"/>
    <w:rsid w:val="002C6C85"/>
    <w:rsid w:val="002D0EAD"/>
    <w:rsid w:val="002D1FE4"/>
    <w:rsid w:val="002D2311"/>
    <w:rsid w:val="002D2DA1"/>
    <w:rsid w:val="002D35E3"/>
    <w:rsid w:val="002D470F"/>
    <w:rsid w:val="002D63D5"/>
    <w:rsid w:val="002D75D8"/>
    <w:rsid w:val="002D7716"/>
    <w:rsid w:val="002E0D66"/>
    <w:rsid w:val="002E2492"/>
    <w:rsid w:val="002E3DD9"/>
    <w:rsid w:val="002E771C"/>
    <w:rsid w:val="002E7A9D"/>
    <w:rsid w:val="002F0593"/>
    <w:rsid w:val="002F119D"/>
    <w:rsid w:val="002F15D8"/>
    <w:rsid w:val="002F17FD"/>
    <w:rsid w:val="002F199B"/>
    <w:rsid w:val="002F2B0A"/>
    <w:rsid w:val="002F2DC3"/>
    <w:rsid w:val="002F3BE6"/>
    <w:rsid w:val="002F5B82"/>
    <w:rsid w:val="002F7F91"/>
    <w:rsid w:val="003007F5"/>
    <w:rsid w:val="00301326"/>
    <w:rsid w:val="00304BD0"/>
    <w:rsid w:val="0030585C"/>
    <w:rsid w:val="003059A3"/>
    <w:rsid w:val="003071C2"/>
    <w:rsid w:val="00307D77"/>
    <w:rsid w:val="003115A3"/>
    <w:rsid w:val="00311655"/>
    <w:rsid w:val="00311F1A"/>
    <w:rsid w:val="00313E9E"/>
    <w:rsid w:val="003150D5"/>
    <w:rsid w:val="003157AA"/>
    <w:rsid w:val="00317FF3"/>
    <w:rsid w:val="003200D6"/>
    <w:rsid w:val="003209B8"/>
    <w:rsid w:val="00320F78"/>
    <w:rsid w:val="0032303C"/>
    <w:rsid w:val="003235C6"/>
    <w:rsid w:val="00325971"/>
    <w:rsid w:val="00325DD8"/>
    <w:rsid w:val="00326B2B"/>
    <w:rsid w:val="00326E22"/>
    <w:rsid w:val="00326E6D"/>
    <w:rsid w:val="00333795"/>
    <w:rsid w:val="00336715"/>
    <w:rsid w:val="0033698A"/>
    <w:rsid w:val="00336A86"/>
    <w:rsid w:val="00340EBF"/>
    <w:rsid w:val="003413B9"/>
    <w:rsid w:val="00341FC3"/>
    <w:rsid w:val="003518E5"/>
    <w:rsid w:val="00351C44"/>
    <w:rsid w:val="003533D6"/>
    <w:rsid w:val="00354E63"/>
    <w:rsid w:val="003551F6"/>
    <w:rsid w:val="0035768F"/>
    <w:rsid w:val="00360CC8"/>
    <w:rsid w:val="00364A53"/>
    <w:rsid w:val="00365D08"/>
    <w:rsid w:val="00365FC0"/>
    <w:rsid w:val="00366643"/>
    <w:rsid w:val="0037035F"/>
    <w:rsid w:val="00371DCB"/>
    <w:rsid w:val="00372BD3"/>
    <w:rsid w:val="0037544A"/>
    <w:rsid w:val="00375CCF"/>
    <w:rsid w:val="00375DE5"/>
    <w:rsid w:val="003762E2"/>
    <w:rsid w:val="00377E54"/>
    <w:rsid w:val="00377FE5"/>
    <w:rsid w:val="0038029E"/>
    <w:rsid w:val="0038177C"/>
    <w:rsid w:val="00382336"/>
    <w:rsid w:val="003828A3"/>
    <w:rsid w:val="00383407"/>
    <w:rsid w:val="003836EB"/>
    <w:rsid w:val="0038456B"/>
    <w:rsid w:val="0038472A"/>
    <w:rsid w:val="003856E9"/>
    <w:rsid w:val="00385EC6"/>
    <w:rsid w:val="0038656A"/>
    <w:rsid w:val="00387024"/>
    <w:rsid w:val="00387FFB"/>
    <w:rsid w:val="00390A68"/>
    <w:rsid w:val="00390BE8"/>
    <w:rsid w:val="003923EF"/>
    <w:rsid w:val="0039365D"/>
    <w:rsid w:val="00393AA3"/>
    <w:rsid w:val="003945D1"/>
    <w:rsid w:val="00394C3E"/>
    <w:rsid w:val="00395C76"/>
    <w:rsid w:val="003963D3"/>
    <w:rsid w:val="003964DB"/>
    <w:rsid w:val="0039689F"/>
    <w:rsid w:val="00396AE3"/>
    <w:rsid w:val="003A0B3E"/>
    <w:rsid w:val="003A13D2"/>
    <w:rsid w:val="003A27E5"/>
    <w:rsid w:val="003A3CAA"/>
    <w:rsid w:val="003A4FC3"/>
    <w:rsid w:val="003A6F7D"/>
    <w:rsid w:val="003A7024"/>
    <w:rsid w:val="003B03CF"/>
    <w:rsid w:val="003B160A"/>
    <w:rsid w:val="003B2B8E"/>
    <w:rsid w:val="003B406B"/>
    <w:rsid w:val="003B42FF"/>
    <w:rsid w:val="003B4542"/>
    <w:rsid w:val="003C1575"/>
    <w:rsid w:val="003C1807"/>
    <w:rsid w:val="003C1DC1"/>
    <w:rsid w:val="003C60CD"/>
    <w:rsid w:val="003C71E7"/>
    <w:rsid w:val="003C7C3D"/>
    <w:rsid w:val="003D07F7"/>
    <w:rsid w:val="003D0FED"/>
    <w:rsid w:val="003D1A00"/>
    <w:rsid w:val="003D2245"/>
    <w:rsid w:val="003D2C64"/>
    <w:rsid w:val="003D4988"/>
    <w:rsid w:val="003D5275"/>
    <w:rsid w:val="003D63DF"/>
    <w:rsid w:val="003D737F"/>
    <w:rsid w:val="003D7BF0"/>
    <w:rsid w:val="003E087A"/>
    <w:rsid w:val="003E10E4"/>
    <w:rsid w:val="003E2649"/>
    <w:rsid w:val="003E27ED"/>
    <w:rsid w:val="003E2944"/>
    <w:rsid w:val="003E3321"/>
    <w:rsid w:val="003E4E12"/>
    <w:rsid w:val="003E5EA7"/>
    <w:rsid w:val="003E696F"/>
    <w:rsid w:val="003F2BA4"/>
    <w:rsid w:val="003F2FBA"/>
    <w:rsid w:val="003F5D5B"/>
    <w:rsid w:val="003F6160"/>
    <w:rsid w:val="003F7005"/>
    <w:rsid w:val="003F7474"/>
    <w:rsid w:val="003F7FED"/>
    <w:rsid w:val="00401C53"/>
    <w:rsid w:val="00402894"/>
    <w:rsid w:val="00404616"/>
    <w:rsid w:val="00405DC0"/>
    <w:rsid w:val="00406252"/>
    <w:rsid w:val="00407B6A"/>
    <w:rsid w:val="00411271"/>
    <w:rsid w:val="004115B7"/>
    <w:rsid w:val="00411602"/>
    <w:rsid w:val="004119B5"/>
    <w:rsid w:val="00412D80"/>
    <w:rsid w:val="00413528"/>
    <w:rsid w:val="0041424B"/>
    <w:rsid w:val="00414400"/>
    <w:rsid w:val="004153D9"/>
    <w:rsid w:val="00415A96"/>
    <w:rsid w:val="00420910"/>
    <w:rsid w:val="0042125D"/>
    <w:rsid w:val="00421295"/>
    <w:rsid w:val="00421CD4"/>
    <w:rsid w:val="004223CF"/>
    <w:rsid w:val="004227AE"/>
    <w:rsid w:val="00424682"/>
    <w:rsid w:val="00425470"/>
    <w:rsid w:val="004269F1"/>
    <w:rsid w:val="00426D29"/>
    <w:rsid w:val="00427833"/>
    <w:rsid w:val="00427A22"/>
    <w:rsid w:val="00430E14"/>
    <w:rsid w:val="00431507"/>
    <w:rsid w:val="00431A19"/>
    <w:rsid w:val="00432610"/>
    <w:rsid w:val="00434BE0"/>
    <w:rsid w:val="00434D51"/>
    <w:rsid w:val="004356AF"/>
    <w:rsid w:val="00435BE3"/>
    <w:rsid w:val="004370D1"/>
    <w:rsid w:val="0043734C"/>
    <w:rsid w:val="00437421"/>
    <w:rsid w:val="00437CA4"/>
    <w:rsid w:val="00437D48"/>
    <w:rsid w:val="00440069"/>
    <w:rsid w:val="004402F1"/>
    <w:rsid w:val="00441882"/>
    <w:rsid w:val="0044196E"/>
    <w:rsid w:val="00443130"/>
    <w:rsid w:val="00443310"/>
    <w:rsid w:val="00445688"/>
    <w:rsid w:val="00446A5B"/>
    <w:rsid w:val="00446DEE"/>
    <w:rsid w:val="0044763B"/>
    <w:rsid w:val="0045320D"/>
    <w:rsid w:val="004568D5"/>
    <w:rsid w:val="00456C1D"/>
    <w:rsid w:val="00457C8B"/>
    <w:rsid w:val="004605F9"/>
    <w:rsid w:val="0046363E"/>
    <w:rsid w:val="00463676"/>
    <w:rsid w:val="00465CA2"/>
    <w:rsid w:val="00465F80"/>
    <w:rsid w:val="0047076B"/>
    <w:rsid w:val="004709FE"/>
    <w:rsid w:val="0047179A"/>
    <w:rsid w:val="00474210"/>
    <w:rsid w:val="00474318"/>
    <w:rsid w:val="00474572"/>
    <w:rsid w:val="0047481A"/>
    <w:rsid w:val="00475198"/>
    <w:rsid w:val="004764A6"/>
    <w:rsid w:val="00480B96"/>
    <w:rsid w:val="0048303E"/>
    <w:rsid w:val="004839AC"/>
    <w:rsid w:val="0048424E"/>
    <w:rsid w:val="0048476C"/>
    <w:rsid w:val="004853E9"/>
    <w:rsid w:val="00485CAD"/>
    <w:rsid w:val="00487ADB"/>
    <w:rsid w:val="00491FA8"/>
    <w:rsid w:val="004920F6"/>
    <w:rsid w:val="0049270D"/>
    <w:rsid w:val="0049296A"/>
    <w:rsid w:val="0049381B"/>
    <w:rsid w:val="00495480"/>
    <w:rsid w:val="0049573B"/>
    <w:rsid w:val="004A0799"/>
    <w:rsid w:val="004A0A9A"/>
    <w:rsid w:val="004A0C3D"/>
    <w:rsid w:val="004A1B3F"/>
    <w:rsid w:val="004A4CC1"/>
    <w:rsid w:val="004A5AFF"/>
    <w:rsid w:val="004A66FB"/>
    <w:rsid w:val="004A67E8"/>
    <w:rsid w:val="004A6DCD"/>
    <w:rsid w:val="004A6E4E"/>
    <w:rsid w:val="004A7862"/>
    <w:rsid w:val="004B0BC5"/>
    <w:rsid w:val="004B3644"/>
    <w:rsid w:val="004B640F"/>
    <w:rsid w:val="004B66A2"/>
    <w:rsid w:val="004B6FAD"/>
    <w:rsid w:val="004C1038"/>
    <w:rsid w:val="004C210F"/>
    <w:rsid w:val="004C2996"/>
    <w:rsid w:val="004C2A51"/>
    <w:rsid w:val="004C3D65"/>
    <w:rsid w:val="004C426E"/>
    <w:rsid w:val="004C685B"/>
    <w:rsid w:val="004C6F6D"/>
    <w:rsid w:val="004C7F0E"/>
    <w:rsid w:val="004D05F5"/>
    <w:rsid w:val="004D0CE9"/>
    <w:rsid w:val="004D1CAF"/>
    <w:rsid w:val="004D347F"/>
    <w:rsid w:val="004D38F4"/>
    <w:rsid w:val="004D3935"/>
    <w:rsid w:val="004D6472"/>
    <w:rsid w:val="004D6975"/>
    <w:rsid w:val="004D6CE3"/>
    <w:rsid w:val="004D716D"/>
    <w:rsid w:val="004E011E"/>
    <w:rsid w:val="004E27D6"/>
    <w:rsid w:val="004E45A2"/>
    <w:rsid w:val="004E65E6"/>
    <w:rsid w:val="004E704A"/>
    <w:rsid w:val="004E7B59"/>
    <w:rsid w:val="004F0857"/>
    <w:rsid w:val="004F0973"/>
    <w:rsid w:val="004F31F5"/>
    <w:rsid w:val="004F4814"/>
    <w:rsid w:val="004F6E33"/>
    <w:rsid w:val="004F7588"/>
    <w:rsid w:val="005001FF"/>
    <w:rsid w:val="00501173"/>
    <w:rsid w:val="00501336"/>
    <w:rsid w:val="00502A01"/>
    <w:rsid w:val="0050337C"/>
    <w:rsid w:val="00504503"/>
    <w:rsid w:val="00505BC5"/>
    <w:rsid w:val="0050731E"/>
    <w:rsid w:val="0051027F"/>
    <w:rsid w:val="00510D8E"/>
    <w:rsid w:val="0051239E"/>
    <w:rsid w:val="005130F1"/>
    <w:rsid w:val="00513BB6"/>
    <w:rsid w:val="00517499"/>
    <w:rsid w:val="00517DDC"/>
    <w:rsid w:val="0052039A"/>
    <w:rsid w:val="00520926"/>
    <w:rsid w:val="00521C4D"/>
    <w:rsid w:val="0052306D"/>
    <w:rsid w:val="0052360C"/>
    <w:rsid w:val="00525844"/>
    <w:rsid w:val="005262C6"/>
    <w:rsid w:val="005310AC"/>
    <w:rsid w:val="00532C3B"/>
    <w:rsid w:val="005334C5"/>
    <w:rsid w:val="00536985"/>
    <w:rsid w:val="0053781B"/>
    <w:rsid w:val="0054109E"/>
    <w:rsid w:val="0054240E"/>
    <w:rsid w:val="00542E8A"/>
    <w:rsid w:val="00544BF6"/>
    <w:rsid w:val="00545668"/>
    <w:rsid w:val="00545DE1"/>
    <w:rsid w:val="005479C8"/>
    <w:rsid w:val="00550B12"/>
    <w:rsid w:val="005512EC"/>
    <w:rsid w:val="00551646"/>
    <w:rsid w:val="00552F0B"/>
    <w:rsid w:val="00553704"/>
    <w:rsid w:val="00553C7B"/>
    <w:rsid w:val="00554010"/>
    <w:rsid w:val="00555CD0"/>
    <w:rsid w:val="0055684B"/>
    <w:rsid w:val="005569D8"/>
    <w:rsid w:val="00557814"/>
    <w:rsid w:val="00557DB9"/>
    <w:rsid w:val="005610D7"/>
    <w:rsid w:val="005612CE"/>
    <w:rsid w:val="00562EB1"/>
    <w:rsid w:val="00563D2C"/>
    <w:rsid w:val="00565832"/>
    <w:rsid w:val="005667D2"/>
    <w:rsid w:val="00571F16"/>
    <w:rsid w:val="00572894"/>
    <w:rsid w:val="00573807"/>
    <w:rsid w:val="005740C9"/>
    <w:rsid w:val="005747EA"/>
    <w:rsid w:val="00577522"/>
    <w:rsid w:val="00580EB4"/>
    <w:rsid w:val="0058164E"/>
    <w:rsid w:val="00581DC2"/>
    <w:rsid w:val="00581F57"/>
    <w:rsid w:val="005820F5"/>
    <w:rsid w:val="00582302"/>
    <w:rsid w:val="00582C97"/>
    <w:rsid w:val="0058303D"/>
    <w:rsid w:val="00586DB6"/>
    <w:rsid w:val="00586DF9"/>
    <w:rsid w:val="00587439"/>
    <w:rsid w:val="005915FB"/>
    <w:rsid w:val="00591DBE"/>
    <w:rsid w:val="00593CBB"/>
    <w:rsid w:val="0059470B"/>
    <w:rsid w:val="0059499E"/>
    <w:rsid w:val="0059509A"/>
    <w:rsid w:val="005954F5"/>
    <w:rsid w:val="005954F9"/>
    <w:rsid w:val="0059623D"/>
    <w:rsid w:val="00596624"/>
    <w:rsid w:val="00597370"/>
    <w:rsid w:val="00597605"/>
    <w:rsid w:val="00597D3F"/>
    <w:rsid w:val="005A07C4"/>
    <w:rsid w:val="005A090B"/>
    <w:rsid w:val="005A0B15"/>
    <w:rsid w:val="005A0D1E"/>
    <w:rsid w:val="005A0EB0"/>
    <w:rsid w:val="005A113F"/>
    <w:rsid w:val="005A153F"/>
    <w:rsid w:val="005A1F9C"/>
    <w:rsid w:val="005A3B55"/>
    <w:rsid w:val="005B0057"/>
    <w:rsid w:val="005B09B7"/>
    <w:rsid w:val="005B1F74"/>
    <w:rsid w:val="005B2810"/>
    <w:rsid w:val="005B30BC"/>
    <w:rsid w:val="005B3481"/>
    <w:rsid w:val="005B79E9"/>
    <w:rsid w:val="005C1893"/>
    <w:rsid w:val="005C252C"/>
    <w:rsid w:val="005C2A84"/>
    <w:rsid w:val="005C3CA2"/>
    <w:rsid w:val="005C46C0"/>
    <w:rsid w:val="005C49E0"/>
    <w:rsid w:val="005C5C65"/>
    <w:rsid w:val="005C73D6"/>
    <w:rsid w:val="005C77DC"/>
    <w:rsid w:val="005D068D"/>
    <w:rsid w:val="005D42B8"/>
    <w:rsid w:val="005D677D"/>
    <w:rsid w:val="005D6D6F"/>
    <w:rsid w:val="005D6F18"/>
    <w:rsid w:val="005D7A6B"/>
    <w:rsid w:val="005E13CD"/>
    <w:rsid w:val="005E2F87"/>
    <w:rsid w:val="005E3844"/>
    <w:rsid w:val="005E3B36"/>
    <w:rsid w:val="005E4912"/>
    <w:rsid w:val="005E6E18"/>
    <w:rsid w:val="005E6F1F"/>
    <w:rsid w:val="005E7735"/>
    <w:rsid w:val="005F008D"/>
    <w:rsid w:val="005F1416"/>
    <w:rsid w:val="005F2B0B"/>
    <w:rsid w:val="005F3D39"/>
    <w:rsid w:val="005F44D1"/>
    <w:rsid w:val="005F4913"/>
    <w:rsid w:val="005F6A33"/>
    <w:rsid w:val="00600145"/>
    <w:rsid w:val="006034E1"/>
    <w:rsid w:val="006043CA"/>
    <w:rsid w:val="00605180"/>
    <w:rsid w:val="00605B24"/>
    <w:rsid w:val="00607E99"/>
    <w:rsid w:val="00610A51"/>
    <w:rsid w:val="00610D6A"/>
    <w:rsid w:val="006116D1"/>
    <w:rsid w:val="00612252"/>
    <w:rsid w:val="00616930"/>
    <w:rsid w:val="00616C8B"/>
    <w:rsid w:val="0061702F"/>
    <w:rsid w:val="00617C60"/>
    <w:rsid w:val="00617FC9"/>
    <w:rsid w:val="00620FE1"/>
    <w:rsid w:val="00621129"/>
    <w:rsid w:val="00621889"/>
    <w:rsid w:val="006218FD"/>
    <w:rsid w:val="00621E68"/>
    <w:rsid w:val="006227C6"/>
    <w:rsid w:val="00623D71"/>
    <w:rsid w:val="006261ED"/>
    <w:rsid w:val="006269A9"/>
    <w:rsid w:val="00627035"/>
    <w:rsid w:val="0063044C"/>
    <w:rsid w:val="00633916"/>
    <w:rsid w:val="00633DE0"/>
    <w:rsid w:val="006340E5"/>
    <w:rsid w:val="00635644"/>
    <w:rsid w:val="00636829"/>
    <w:rsid w:val="00636BC0"/>
    <w:rsid w:val="00637A6C"/>
    <w:rsid w:val="00641D2B"/>
    <w:rsid w:val="0064250D"/>
    <w:rsid w:val="00642637"/>
    <w:rsid w:val="0064279F"/>
    <w:rsid w:val="00643B45"/>
    <w:rsid w:val="00645BAC"/>
    <w:rsid w:val="00646497"/>
    <w:rsid w:val="00646CEB"/>
    <w:rsid w:val="00647461"/>
    <w:rsid w:val="00647697"/>
    <w:rsid w:val="006510A1"/>
    <w:rsid w:val="0065123B"/>
    <w:rsid w:val="0065210E"/>
    <w:rsid w:val="0065237A"/>
    <w:rsid w:val="00652511"/>
    <w:rsid w:val="006528C3"/>
    <w:rsid w:val="00654354"/>
    <w:rsid w:val="00657505"/>
    <w:rsid w:val="00657A23"/>
    <w:rsid w:val="00657F79"/>
    <w:rsid w:val="00657F9D"/>
    <w:rsid w:val="0066142E"/>
    <w:rsid w:val="006617BC"/>
    <w:rsid w:val="00662A4E"/>
    <w:rsid w:val="00662D3E"/>
    <w:rsid w:val="00665610"/>
    <w:rsid w:val="00665C7E"/>
    <w:rsid w:val="00666A1D"/>
    <w:rsid w:val="0066750F"/>
    <w:rsid w:val="00667737"/>
    <w:rsid w:val="00670E3D"/>
    <w:rsid w:val="00671F15"/>
    <w:rsid w:val="0067212F"/>
    <w:rsid w:val="00672DDD"/>
    <w:rsid w:val="00673A57"/>
    <w:rsid w:val="0067444E"/>
    <w:rsid w:val="00676A25"/>
    <w:rsid w:val="00676C91"/>
    <w:rsid w:val="00681F0A"/>
    <w:rsid w:val="006822EE"/>
    <w:rsid w:val="006825DC"/>
    <w:rsid w:val="00682B7B"/>
    <w:rsid w:val="00683204"/>
    <w:rsid w:val="00683F5B"/>
    <w:rsid w:val="00690B77"/>
    <w:rsid w:val="00693133"/>
    <w:rsid w:val="00693334"/>
    <w:rsid w:val="00694AC0"/>
    <w:rsid w:val="00694C86"/>
    <w:rsid w:val="00697D45"/>
    <w:rsid w:val="006A0CD5"/>
    <w:rsid w:val="006A1883"/>
    <w:rsid w:val="006A19B6"/>
    <w:rsid w:val="006A289E"/>
    <w:rsid w:val="006A2EA5"/>
    <w:rsid w:val="006A3499"/>
    <w:rsid w:val="006A4674"/>
    <w:rsid w:val="006A7FF9"/>
    <w:rsid w:val="006B0316"/>
    <w:rsid w:val="006B21FE"/>
    <w:rsid w:val="006B26D2"/>
    <w:rsid w:val="006B3DD2"/>
    <w:rsid w:val="006B58A3"/>
    <w:rsid w:val="006B5F38"/>
    <w:rsid w:val="006C14DF"/>
    <w:rsid w:val="006C1F8C"/>
    <w:rsid w:val="006C3BE1"/>
    <w:rsid w:val="006C4000"/>
    <w:rsid w:val="006C5080"/>
    <w:rsid w:val="006C5AA9"/>
    <w:rsid w:val="006C5AFD"/>
    <w:rsid w:val="006C6262"/>
    <w:rsid w:val="006D0186"/>
    <w:rsid w:val="006D474B"/>
    <w:rsid w:val="006D5149"/>
    <w:rsid w:val="006D54FC"/>
    <w:rsid w:val="006D6DEE"/>
    <w:rsid w:val="006D7E34"/>
    <w:rsid w:val="006E1033"/>
    <w:rsid w:val="006E188D"/>
    <w:rsid w:val="006E1B9B"/>
    <w:rsid w:val="006E1E6D"/>
    <w:rsid w:val="006E2DC9"/>
    <w:rsid w:val="006E30F7"/>
    <w:rsid w:val="006E4227"/>
    <w:rsid w:val="006E4741"/>
    <w:rsid w:val="006E4915"/>
    <w:rsid w:val="006E4BDD"/>
    <w:rsid w:val="006E56E8"/>
    <w:rsid w:val="006E6D5B"/>
    <w:rsid w:val="006E7CEE"/>
    <w:rsid w:val="006F1C69"/>
    <w:rsid w:val="006F2513"/>
    <w:rsid w:val="006F31A3"/>
    <w:rsid w:val="006F33C7"/>
    <w:rsid w:val="006F3E3D"/>
    <w:rsid w:val="006F5FC6"/>
    <w:rsid w:val="00701FBF"/>
    <w:rsid w:val="007023F4"/>
    <w:rsid w:val="00706A19"/>
    <w:rsid w:val="00706BB5"/>
    <w:rsid w:val="00710E69"/>
    <w:rsid w:val="00711200"/>
    <w:rsid w:val="00711857"/>
    <w:rsid w:val="00712821"/>
    <w:rsid w:val="00713320"/>
    <w:rsid w:val="00716455"/>
    <w:rsid w:val="00716472"/>
    <w:rsid w:val="00716665"/>
    <w:rsid w:val="00716C5A"/>
    <w:rsid w:val="00722B56"/>
    <w:rsid w:val="00722BCF"/>
    <w:rsid w:val="00722CAA"/>
    <w:rsid w:val="00723498"/>
    <w:rsid w:val="0072397F"/>
    <w:rsid w:val="00723B5E"/>
    <w:rsid w:val="007247E8"/>
    <w:rsid w:val="00730A74"/>
    <w:rsid w:val="007310AC"/>
    <w:rsid w:val="00731922"/>
    <w:rsid w:val="00731ACB"/>
    <w:rsid w:val="00732890"/>
    <w:rsid w:val="0073623C"/>
    <w:rsid w:val="007368AD"/>
    <w:rsid w:val="00737C21"/>
    <w:rsid w:val="00737EFC"/>
    <w:rsid w:val="00737F54"/>
    <w:rsid w:val="007402BB"/>
    <w:rsid w:val="00740401"/>
    <w:rsid w:val="0074133D"/>
    <w:rsid w:val="00741E9E"/>
    <w:rsid w:val="0074293C"/>
    <w:rsid w:val="007444BD"/>
    <w:rsid w:val="00744C07"/>
    <w:rsid w:val="0074575C"/>
    <w:rsid w:val="00747D8E"/>
    <w:rsid w:val="0075196D"/>
    <w:rsid w:val="0075274D"/>
    <w:rsid w:val="00752B92"/>
    <w:rsid w:val="00753EAD"/>
    <w:rsid w:val="00755014"/>
    <w:rsid w:val="0075558C"/>
    <w:rsid w:val="007555AF"/>
    <w:rsid w:val="0075652B"/>
    <w:rsid w:val="0075737A"/>
    <w:rsid w:val="00760ED1"/>
    <w:rsid w:val="0076145C"/>
    <w:rsid w:val="00761EFA"/>
    <w:rsid w:val="0076373E"/>
    <w:rsid w:val="00763DEF"/>
    <w:rsid w:val="00764873"/>
    <w:rsid w:val="00764CDD"/>
    <w:rsid w:val="00770426"/>
    <w:rsid w:val="00770D2D"/>
    <w:rsid w:val="00771063"/>
    <w:rsid w:val="00771CF0"/>
    <w:rsid w:val="0077330A"/>
    <w:rsid w:val="0077461F"/>
    <w:rsid w:val="007758A2"/>
    <w:rsid w:val="007778DD"/>
    <w:rsid w:val="00777C04"/>
    <w:rsid w:val="00780005"/>
    <w:rsid w:val="00780BEB"/>
    <w:rsid w:val="00781B03"/>
    <w:rsid w:val="00783796"/>
    <w:rsid w:val="0078594E"/>
    <w:rsid w:val="007863FF"/>
    <w:rsid w:val="00787260"/>
    <w:rsid w:val="0078754D"/>
    <w:rsid w:val="00787AED"/>
    <w:rsid w:val="00790826"/>
    <w:rsid w:val="00790B6C"/>
    <w:rsid w:val="0079356C"/>
    <w:rsid w:val="0079358D"/>
    <w:rsid w:val="0079359F"/>
    <w:rsid w:val="00794C48"/>
    <w:rsid w:val="007953C7"/>
    <w:rsid w:val="00795D03"/>
    <w:rsid w:val="0079633E"/>
    <w:rsid w:val="00796693"/>
    <w:rsid w:val="00796BD8"/>
    <w:rsid w:val="00797C65"/>
    <w:rsid w:val="007A0E82"/>
    <w:rsid w:val="007A1F7C"/>
    <w:rsid w:val="007A1F93"/>
    <w:rsid w:val="007A3EEA"/>
    <w:rsid w:val="007A4E09"/>
    <w:rsid w:val="007A64CB"/>
    <w:rsid w:val="007A7DFF"/>
    <w:rsid w:val="007B1A30"/>
    <w:rsid w:val="007B1AA2"/>
    <w:rsid w:val="007B203C"/>
    <w:rsid w:val="007B5727"/>
    <w:rsid w:val="007B5770"/>
    <w:rsid w:val="007B7511"/>
    <w:rsid w:val="007B7B86"/>
    <w:rsid w:val="007B7ECF"/>
    <w:rsid w:val="007C0F9D"/>
    <w:rsid w:val="007C252D"/>
    <w:rsid w:val="007C3B0D"/>
    <w:rsid w:val="007C437E"/>
    <w:rsid w:val="007C5AB0"/>
    <w:rsid w:val="007C5BCC"/>
    <w:rsid w:val="007C5E46"/>
    <w:rsid w:val="007C7591"/>
    <w:rsid w:val="007D0E6D"/>
    <w:rsid w:val="007D23BE"/>
    <w:rsid w:val="007D2600"/>
    <w:rsid w:val="007D2BA6"/>
    <w:rsid w:val="007D40C0"/>
    <w:rsid w:val="007D538B"/>
    <w:rsid w:val="007D5CD5"/>
    <w:rsid w:val="007D641B"/>
    <w:rsid w:val="007E0462"/>
    <w:rsid w:val="007E20CE"/>
    <w:rsid w:val="007E28AD"/>
    <w:rsid w:val="007E398C"/>
    <w:rsid w:val="007E751A"/>
    <w:rsid w:val="007F23EA"/>
    <w:rsid w:val="007F291E"/>
    <w:rsid w:val="007F2C82"/>
    <w:rsid w:val="007F344D"/>
    <w:rsid w:val="007F36BB"/>
    <w:rsid w:val="007F46AF"/>
    <w:rsid w:val="007F53CB"/>
    <w:rsid w:val="007F6AE9"/>
    <w:rsid w:val="007F74C4"/>
    <w:rsid w:val="007F7BB5"/>
    <w:rsid w:val="00801DD4"/>
    <w:rsid w:val="00801F6A"/>
    <w:rsid w:val="00802334"/>
    <w:rsid w:val="008023CF"/>
    <w:rsid w:val="00802D03"/>
    <w:rsid w:val="008036AC"/>
    <w:rsid w:val="00805D6C"/>
    <w:rsid w:val="00806902"/>
    <w:rsid w:val="008079EA"/>
    <w:rsid w:val="00807D26"/>
    <w:rsid w:val="00810F29"/>
    <w:rsid w:val="0081160F"/>
    <w:rsid w:val="008124BA"/>
    <w:rsid w:val="00812DD6"/>
    <w:rsid w:val="0081309D"/>
    <w:rsid w:val="00813B06"/>
    <w:rsid w:val="00814144"/>
    <w:rsid w:val="00814F8E"/>
    <w:rsid w:val="00815042"/>
    <w:rsid w:val="00816F3E"/>
    <w:rsid w:val="00817313"/>
    <w:rsid w:val="008175DF"/>
    <w:rsid w:val="00820869"/>
    <w:rsid w:val="008236CA"/>
    <w:rsid w:val="00824425"/>
    <w:rsid w:val="00825E39"/>
    <w:rsid w:val="00826D54"/>
    <w:rsid w:val="008274AC"/>
    <w:rsid w:val="00830166"/>
    <w:rsid w:val="00830ADA"/>
    <w:rsid w:val="0083243E"/>
    <w:rsid w:val="008327F0"/>
    <w:rsid w:val="00832E87"/>
    <w:rsid w:val="00834CBF"/>
    <w:rsid w:val="00836F89"/>
    <w:rsid w:val="0083733B"/>
    <w:rsid w:val="008424A0"/>
    <w:rsid w:val="00842793"/>
    <w:rsid w:val="008438EB"/>
    <w:rsid w:val="00845102"/>
    <w:rsid w:val="00845820"/>
    <w:rsid w:val="00846459"/>
    <w:rsid w:val="008473E9"/>
    <w:rsid w:val="0084756C"/>
    <w:rsid w:val="008508BA"/>
    <w:rsid w:val="00851321"/>
    <w:rsid w:val="00852266"/>
    <w:rsid w:val="00852DE5"/>
    <w:rsid w:val="00854B24"/>
    <w:rsid w:val="00856478"/>
    <w:rsid w:val="0085688A"/>
    <w:rsid w:val="00860040"/>
    <w:rsid w:val="00860B32"/>
    <w:rsid w:val="00861C91"/>
    <w:rsid w:val="00861CAB"/>
    <w:rsid w:val="00862FE4"/>
    <w:rsid w:val="00863435"/>
    <w:rsid w:val="00863898"/>
    <w:rsid w:val="00864216"/>
    <w:rsid w:val="00864575"/>
    <w:rsid w:val="00865586"/>
    <w:rsid w:val="00866FEB"/>
    <w:rsid w:val="00867334"/>
    <w:rsid w:val="00867C90"/>
    <w:rsid w:val="00867E7D"/>
    <w:rsid w:val="00867F67"/>
    <w:rsid w:val="00870525"/>
    <w:rsid w:val="00871D9A"/>
    <w:rsid w:val="00872827"/>
    <w:rsid w:val="0087349A"/>
    <w:rsid w:val="00875252"/>
    <w:rsid w:val="0088093E"/>
    <w:rsid w:val="00880947"/>
    <w:rsid w:val="00884AB5"/>
    <w:rsid w:val="008853B5"/>
    <w:rsid w:val="008865B6"/>
    <w:rsid w:val="00891345"/>
    <w:rsid w:val="00891662"/>
    <w:rsid w:val="00892AF1"/>
    <w:rsid w:val="008939FA"/>
    <w:rsid w:val="0089510F"/>
    <w:rsid w:val="008956A0"/>
    <w:rsid w:val="00895DF4"/>
    <w:rsid w:val="0089643F"/>
    <w:rsid w:val="008A0227"/>
    <w:rsid w:val="008A0CB0"/>
    <w:rsid w:val="008A2AC6"/>
    <w:rsid w:val="008A3D69"/>
    <w:rsid w:val="008A4E0D"/>
    <w:rsid w:val="008A4E30"/>
    <w:rsid w:val="008A5600"/>
    <w:rsid w:val="008A5964"/>
    <w:rsid w:val="008A6E6B"/>
    <w:rsid w:val="008A7405"/>
    <w:rsid w:val="008B1445"/>
    <w:rsid w:val="008B1A4D"/>
    <w:rsid w:val="008B1B71"/>
    <w:rsid w:val="008B2B07"/>
    <w:rsid w:val="008B3A73"/>
    <w:rsid w:val="008B452F"/>
    <w:rsid w:val="008B4D69"/>
    <w:rsid w:val="008B55B0"/>
    <w:rsid w:val="008B594C"/>
    <w:rsid w:val="008B68C9"/>
    <w:rsid w:val="008C0F93"/>
    <w:rsid w:val="008C2B91"/>
    <w:rsid w:val="008C2D69"/>
    <w:rsid w:val="008C3C09"/>
    <w:rsid w:val="008C3CD3"/>
    <w:rsid w:val="008C5914"/>
    <w:rsid w:val="008C6105"/>
    <w:rsid w:val="008D01E2"/>
    <w:rsid w:val="008D042B"/>
    <w:rsid w:val="008D0A9F"/>
    <w:rsid w:val="008D271D"/>
    <w:rsid w:val="008D48AF"/>
    <w:rsid w:val="008D589C"/>
    <w:rsid w:val="008D5A32"/>
    <w:rsid w:val="008E02D4"/>
    <w:rsid w:val="008E0C62"/>
    <w:rsid w:val="008E317D"/>
    <w:rsid w:val="008E34B3"/>
    <w:rsid w:val="008E4842"/>
    <w:rsid w:val="008E575A"/>
    <w:rsid w:val="008E5A03"/>
    <w:rsid w:val="008E7085"/>
    <w:rsid w:val="008E7A3D"/>
    <w:rsid w:val="008E7E54"/>
    <w:rsid w:val="008F0C2E"/>
    <w:rsid w:val="008F1272"/>
    <w:rsid w:val="008F2A6C"/>
    <w:rsid w:val="008F60C3"/>
    <w:rsid w:val="008F7119"/>
    <w:rsid w:val="0090082F"/>
    <w:rsid w:val="00901D2E"/>
    <w:rsid w:val="00902EC4"/>
    <w:rsid w:val="009048D1"/>
    <w:rsid w:val="00904F50"/>
    <w:rsid w:val="00905863"/>
    <w:rsid w:val="0090692A"/>
    <w:rsid w:val="00906AC3"/>
    <w:rsid w:val="009076DB"/>
    <w:rsid w:val="009126E6"/>
    <w:rsid w:val="009127F3"/>
    <w:rsid w:val="00913282"/>
    <w:rsid w:val="00916B77"/>
    <w:rsid w:val="00916D95"/>
    <w:rsid w:val="0092214C"/>
    <w:rsid w:val="009233A0"/>
    <w:rsid w:val="00925184"/>
    <w:rsid w:val="00925293"/>
    <w:rsid w:val="009254D6"/>
    <w:rsid w:val="0092669B"/>
    <w:rsid w:val="00926D34"/>
    <w:rsid w:val="00927143"/>
    <w:rsid w:val="009276CE"/>
    <w:rsid w:val="00927C55"/>
    <w:rsid w:val="0093163E"/>
    <w:rsid w:val="0093362A"/>
    <w:rsid w:val="00933900"/>
    <w:rsid w:val="00934A3D"/>
    <w:rsid w:val="009350F1"/>
    <w:rsid w:val="00936436"/>
    <w:rsid w:val="00940B53"/>
    <w:rsid w:val="00941899"/>
    <w:rsid w:val="009421D7"/>
    <w:rsid w:val="00942CB5"/>
    <w:rsid w:val="00943E69"/>
    <w:rsid w:val="0094503D"/>
    <w:rsid w:val="00945AEC"/>
    <w:rsid w:val="00945BA4"/>
    <w:rsid w:val="00945D61"/>
    <w:rsid w:val="0094721A"/>
    <w:rsid w:val="00947392"/>
    <w:rsid w:val="00947D75"/>
    <w:rsid w:val="0095121A"/>
    <w:rsid w:val="009543B0"/>
    <w:rsid w:val="00954E70"/>
    <w:rsid w:val="0095700E"/>
    <w:rsid w:val="00957566"/>
    <w:rsid w:val="009576AC"/>
    <w:rsid w:val="009577CF"/>
    <w:rsid w:val="00957D84"/>
    <w:rsid w:val="00961308"/>
    <w:rsid w:val="00961EAB"/>
    <w:rsid w:val="009621C3"/>
    <w:rsid w:val="00963C5D"/>
    <w:rsid w:val="00965FBD"/>
    <w:rsid w:val="00966BAC"/>
    <w:rsid w:val="00970B8D"/>
    <w:rsid w:val="00974DAA"/>
    <w:rsid w:val="00975A0C"/>
    <w:rsid w:val="0098008C"/>
    <w:rsid w:val="009801DD"/>
    <w:rsid w:val="009803D6"/>
    <w:rsid w:val="00980BDC"/>
    <w:rsid w:val="0098319B"/>
    <w:rsid w:val="00984637"/>
    <w:rsid w:val="0098740C"/>
    <w:rsid w:val="009879E7"/>
    <w:rsid w:val="009907F8"/>
    <w:rsid w:val="00996E16"/>
    <w:rsid w:val="00997D58"/>
    <w:rsid w:val="009A0229"/>
    <w:rsid w:val="009A04B8"/>
    <w:rsid w:val="009A2187"/>
    <w:rsid w:val="009A2ABE"/>
    <w:rsid w:val="009A4C70"/>
    <w:rsid w:val="009A6A2F"/>
    <w:rsid w:val="009A6A65"/>
    <w:rsid w:val="009A7229"/>
    <w:rsid w:val="009A7BC2"/>
    <w:rsid w:val="009B0F10"/>
    <w:rsid w:val="009B1FF3"/>
    <w:rsid w:val="009B4658"/>
    <w:rsid w:val="009B4DD3"/>
    <w:rsid w:val="009B4EF2"/>
    <w:rsid w:val="009B5071"/>
    <w:rsid w:val="009B6A1D"/>
    <w:rsid w:val="009B72D2"/>
    <w:rsid w:val="009B7840"/>
    <w:rsid w:val="009C1558"/>
    <w:rsid w:val="009C156B"/>
    <w:rsid w:val="009C168D"/>
    <w:rsid w:val="009C3D68"/>
    <w:rsid w:val="009C4105"/>
    <w:rsid w:val="009C4633"/>
    <w:rsid w:val="009C4C8B"/>
    <w:rsid w:val="009C5A9A"/>
    <w:rsid w:val="009C755C"/>
    <w:rsid w:val="009C780F"/>
    <w:rsid w:val="009D2408"/>
    <w:rsid w:val="009D254F"/>
    <w:rsid w:val="009E071C"/>
    <w:rsid w:val="009E15D8"/>
    <w:rsid w:val="009E1F0E"/>
    <w:rsid w:val="009E4987"/>
    <w:rsid w:val="009E4F4C"/>
    <w:rsid w:val="009E758F"/>
    <w:rsid w:val="009E761B"/>
    <w:rsid w:val="009F019D"/>
    <w:rsid w:val="009F0802"/>
    <w:rsid w:val="009F0D96"/>
    <w:rsid w:val="009F146B"/>
    <w:rsid w:val="009F1692"/>
    <w:rsid w:val="009F3850"/>
    <w:rsid w:val="009F444A"/>
    <w:rsid w:val="009F4AD8"/>
    <w:rsid w:val="009F4CEA"/>
    <w:rsid w:val="009F6F1C"/>
    <w:rsid w:val="009F78E4"/>
    <w:rsid w:val="00A01044"/>
    <w:rsid w:val="00A015B1"/>
    <w:rsid w:val="00A03EC4"/>
    <w:rsid w:val="00A062F4"/>
    <w:rsid w:val="00A06DBB"/>
    <w:rsid w:val="00A10604"/>
    <w:rsid w:val="00A1079D"/>
    <w:rsid w:val="00A11B0D"/>
    <w:rsid w:val="00A122AF"/>
    <w:rsid w:val="00A12BC0"/>
    <w:rsid w:val="00A14827"/>
    <w:rsid w:val="00A16522"/>
    <w:rsid w:val="00A17BFA"/>
    <w:rsid w:val="00A2028C"/>
    <w:rsid w:val="00A21EEC"/>
    <w:rsid w:val="00A22F56"/>
    <w:rsid w:val="00A2378B"/>
    <w:rsid w:val="00A243DE"/>
    <w:rsid w:val="00A25353"/>
    <w:rsid w:val="00A262CB"/>
    <w:rsid w:val="00A26D0B"/>
    <w:rsid w:val="00A27A5A"/>
    <w:rsid w:val="00A34ABE"/>
    <w:rsid w:val="00A34F5F"/>
    <w:rsid w:val="00A36402"/>
    <w:rsid w:val="00A36FEB"/>
    <w:rsid w:val="00A37817"/>
    <w:rsid w:val="00A40AF2"/>
    <w:rsid w:val="00A4118C"/>
    <w:rsid w:val="00A41680"/>
    <w:rsid w:val="00A45C9F"/>
    <w:rsid w:val="00A469B8"/>
    <w:rsid w:val="00A46A2C"/>
    <w:rsid w:val="00A46A68"/>
    <w:rsid w:val="00A50EE9"/>
    <w:rsid w:val="00A5188E"/>
    <w:rsid w:val="00A54FFC"/>
    <w:rsid w:val="00A556EC"/>
    <w:rsid w:val="00A55FE5"/>
    <w:rsid w:val="00A56B44"/>
    <w:rsid w:val="00A56D7B"/>
    <w:rsid w:val="00A5745A"/>
    <w:rsid w:val="00A576C5"/>
    <w:rsid w:val="00A61DDA"/>
    <w:rsid w:val="00A63BD8"/>
    <w:rsid w:val="00A63D23"/>
    <w:rsid w:val="00A6429A"/>
    <w:rsid w:val="00A64446"/>
    <w:rsid w:val="00A65B00"/>
    <w:rsid w:val="00A6633A"/>
    <w:rsid w:val="00A66486"/>
    <w:rsid w:val="00A66BB8"/>
    <w:rsid w:val="00A73DD6"/>
    <w:rsid w:val="00A75F29"/>
    <w:rsid w:val="00A776AE"/>
    <w:rsid w:val="00A77E28"/>
    <w:rsid w:val="00A8147D"/>
    <w:rsid w:val="00A823F5"/>
    <w:rsid w:val="00A854A7"/>
    <w:rsid w:val="00A86648"/>
    <w:rsid w:val="00A86F48"/>
    <w:rsid w:val="00A90A77"/>
    <w:rsid w:val="00A93372"/>
    <w:rsid w:val="00A93481"/>
    <w:rsid w:val="00A93B6F"/>
    <w:rsid w:val="00A9457C"/>
    <w:rsid w:val="00A954A6"/>
    <w:rsid w:val="00AA48ED"/>
    <w:rsid w:val="00AA79DE"/>
    <w:rsid w:val="00AB3554"/>
    <w:rsid w:val="00AB5E30"/>
    <w:rsid w:val="00AC0F04"/>
    <w:rsid w:val="00AC3646"/>
    <w:rsid w:val="00AC6519"/>
    <w:rsid w:val="00AC6E6B"/>
    <w:rsid w:val="00AC7B8E"/>
    <w:rsid w:val="00AC7E56"/>
    <w:rsid w:val="00AD0376"/>
    <w:rsid w:val="00AD03CC"/>
    <w:rsid w:val="00AD0A33"/>
    <w:rsid w:val="00AD0D70"/>
    <w:rsid w:val="00AD105E"/>
    <w:rsid w:val="00AD1D5B"/>
    <w:rsid w:val="00AD4563"/>
    <w:rsid w:val="00AD48B5"/>
    <w:rsid w:val="00AD4D96"/>
    <w:rsid w:val="00AD7C27"/>
    <w:rsid w:val="00AE0982"/>
    <w:rsid w:val="00AE125E"/>
    <w:rsid w:val="00AE199A"/>
    <w:rsid w:val="00AE19D4"/>
    <w:rsid w:val="00AE1A61"/>
    <w:rsid w:val="00AE450D"/>
    <w:rsid w:val="00AE4A93"/>
    <w:rsid w:val="00AE5967"/>
    <w:rsid w:val="00AE6C2D"/>
    <w:rsid w:val="00AE7479"/>
    <w:rsid w:val="00AF00B7"/>
    <w:rsid w:val="00AF1BC5"/>
    <w:rsid w:val="00AF232C"/>
    <w:rsid w:val="00AF3574"/>
    <w:rsid w:val="00AF436E"/>
    <w:rsid w:val="00AF6752"/>
    <w:rsid w:val="00AF6DF2"/>
    <w:rsid w:val="00B00342"/>
    <w:rsid w:val="00B0040B"/>
    <w:rsid w:val="00B023E3"/>
    <w:rsid w:val="00B02C7C"/>
    <w:rsid w:val="00B038F2"/>
    <w:rsid w:val="00B04F38"/>
    <w:rsid w:val="00B04F6D"/>
    <w:rsid w:val="00B065B0"/>
    <w:rsid w:val="00B0712B"/>
    <w:rsid w:val="00B07524"/>
    <w:rsid w:val="00B07A4D"/>
    <w:rsid w:val="00B10847"/>
    <w:rsid w:val="00B113E7"/>
    <w:rsid w:val="00B12ADF"/>
    <w:rsid w:val="00B12B81"/>
    <w:rsid w:val="00B12DBC"/>
    <w:rsid w:val="00B14886"/>
    <w:rsid w:val="00B14FF5"/>
    <w:rsid w:val="00B15702"/>
    <w:rsid w:val="00B163CC"/>
    <w:rsid w:val="00B16F99"/>
    <w:rsid w:val="00B2059D"/>
    <w:rsid w:val="00B2153D"/>
    <w:rsid w:val="00B21611"/>
    <w:rsid w:val="00B21DEC"/>
    <w:rsid w:val="00B253A0"/>
    <w:rsid w:val="00B2579F"/>
    <w:rsid w:val="00B26182"/>
    <w:rsid w:val="00B261A9"/>
    <w:rsid w:val="00B26285"/>
    <w:rsid w:val="00B2779B"/>
    <w:rsid w:val="00B27B16"/>
    <w:rsid w:val="00B30F67"/>
    <w:rsid w:val="00B3152E"/>
    <w:rsid w:val="00B3169F"/>
    <w:rsid w:val="00B31D9B"/>
    <w:rsid w:val="00B3272F"/>
    <w:rsid w:val="00B32E83"/>
    <w:rsid w:val="00B3520D"/>
    <w:rsid w:val="00B35B7C"/>
    <w:rsid w:val="00B361A7"/>
    <w:rsid w:val="00B400A9"/>
    <w:rsid w:val="00B400AE"/>
    <w:rsid w:val="00B40200"/>
    <w:rsid w:val="00B40C49"/>
    <w:rsid w:val="00B419D4"/>
    <w:rsid w:val="00B422F5"/>
    <w:rsid w:val="00B42686"/>
    <w:rsid w:val="00B43BE8"/>
    <w:rsid w:val="00B44718"/>
    <w:rsid w:val="00B46190"/>
    <w:rsid w:val="00B466F1"/>
    <w:rsid w:val="00B4726D"/>
    <w:rsid w:val="00B5012D"/>
    <w:rsid w:val="00B53C15"/>
    <w:rsid w:val="00B54102"/>
    <w:rsid w:val="00B604DC"/>
    <w:rsid w:val="00B60626"/>
    <w:rsid w:val="00B60988"/>
    <w:rsid w:val="00B677E7"/>
    <w:rsid w:val="00B67911"/>
    <w:rsid w:val="00B745D2"/>
    <w:rsid w:val="00B756A6"/>
    <w:rsid w:val="00B7611A"/>
    <w:rsid w:val="00B7695B"/>
    <w:rsid w:val="00B76E7C"/>
    <w:rsid w:val="00B7751E"/>
    <w:rsid w:val="00B811F0"/>
    <w:rsid w:val="00B81638"/>
    <w:rsid w:val="00B82FB1"/>
    <w:rsid w:val="00B8464F"/>
    <w:rsid w:val="00B8559A"/>
    <w:rsid w:val="00B86822"/>
    <w:rsid w:val="00B87679"/>
    <w:rsid w:val="00B90095"/>
    <w:rsid w:val="00B9046B"/>
    <w:rsid w:val="00B9326D"/>
    <w:rsid w:val="00B9439A"/>
    <w:rsid w:val="00B94CEA"/>
    <w:rsid w:val="00B955BD"/>
    <w:rsid w:val="00B95EC6"/>
    <w:rsid w:val="00BA128A"/>
    <w:rsid w:val="00BA17FC"/>
    <w:rsid w:val="00BA490D"/>
    <w:rsid w:val="00BA4ADD"/>
    <w:rsid w:val="00BA59C4"/>
    <w:rsid w:val="00BA5C23"/>
    <w:rsid w:val="00BB0559"/>
    <w:rsid w:val="00BB0B00"/>
    <w:rsid w:val="00BB0B17"/>
    <w:rsid w:val="00BB2629"/>
    <w:rsid w:val="00BB3387"/>
    <w:rsid w:val="00BB3E29"/>
    <w:rsid w:val="00BB3E8B"/>
    <w:rsid w:val="00BB53EA"/>
    <w:rsid w:val="00BC0F79"/>
    <w:rsid w:val="00BC2C43"/>
    <w:rsid w:val="00BC33E9"/>
    <w:rsid w:val="00BC48E2"/>
    <w:rsid w:val="00BC4FB2"/>
    <w:rsid w:val="00BC70DC"/>
    <w:rsid w:val="00BC71F1"/>
    <w:rsid w:val="00BD0284"/>
    <w:rsid w:val="00BD0AB4"/>
    <w:rsid w:val="00BD29B4"/>
    <w:rsid w:val="00BD2D66"/>
    <w:rsid w:val="00BD3522"/>
    <w:rsid w:val="00BD40C8"/>
    <w:rsid w:val="00BD41AB"/>
    <w:rsid w:val="00BD43E6"/>
    <w:rsid w:val="00BD5BFF"/>
    <w:rsid w:val="00BD79F4"/>
    <w:rsid w:val="00BE1519"/>
    <w:rsid w:val="00BE2C9B"/>
    <w:rsid w:val="00BE2FD1"/>
    <w:rsid w:val="00BE3F0B"/>
    <w:rsid w:val="00BE7CEF"/>
    <w:rsid w:val="00BF23BF"/>
    <w:rsid w:val="00BF3055"/>
    <w:rsid w:val="00BF3C8B"/>
    <w:rsid w:val="00BF572C"/>
    <w:rsid w:val="00C0041C"/>
    <w:rsid w:val="00C007D1"/>
    <w:rsid w:val="00C00D98"/>
    <w:rsid w:val="00C02D72"/>
    <w:rsid w:val="00C035D5"/>
    <w:rsid w:val="00C045D0"/>
    <w:rsid w:val="00C052D7"/>
    <w:rsid w:val="00C067FC"/>
    <w:rsid w:val="00C0799A"/>
    <w:rsid w:val="00C10482"/>
    <w:rsid w:val="00C10DC7"/>
    <w:rsid w:val="00C11D0D"/>
    <w:rsid w:val="00C1339D"/>
    <w:rsid w:val="00C1475E"/>
    <w:rsid w:val="00C14A99"/>
    <w:rsid w:val="00C2113B"/>
    <w:rsid w:val="00C21587"/>
    <w:rsid w:val="00C22BA1"/>
    <w:rsid w:val="00C232B9"/>
    <w:rsid w:val="00C235CF"/>
    <w:rsid w:val="00C23B1E"/>
    <w:rsid w:val="00C23E59"/>
    <w:rsid w:val="00C25861"/>
    <w:rsid w:val="00C25A4F"/>
    <w:rsid w:val="00C25EB5"/>
    <w:rsid w:val="00C262DA"/>
    <w:rsid w:val="00C26887"/>
    <w:rsid w:val="00C276BA"/>
    <w:rsid w:val="00C31660"/>
    <w:rsid w:val="00C31BDD"/>
    <w:rsid w:val="00C32CF1"/>
    <w:rsid w:val="00C331AF"/>
    <w:rsid w:val="00C40632"/>
    <w:rsid w:val="00C41095"/>
    <w:rsid w:val="00C415B8"/>
    <w:rsid w:val="00C4330C"/>
    <w:rsid w:val="00C436B9"/>
    <w:rsid w:val="00C43CDB"/>
    <w:rsid w:val="00C444C1"/>
    <w:rsid w:val="00C44D8C"/>
    <w:rsid w:val="00C4656B"/>
    <w:rsid w:val="00C509C3"/>
    <w:rsid w:val="00C50A17"/>
    <w:rsid w:val="00C52CDD"/>
    <w:rsid w:val="00C53349"/>
    <w:rsid w:val="00C537DE"/>
    <w:rsid w:val="00C53C22"/>
    <w:rsid w:val="00C540B3"/>
    <w:rsid w:val="00C54933"/>
    <w:rsid w:val="00C567BA"/>
    <w:rsid w:val="00C570A5"/>
    <w:rsid w:val="00C570AB"/>
    <w:rsid w:val="00C5735E"/>
    <w:rsid w:val="00C576EA"/>
    <w:rsid w:val="00C60E22"/>
    <w:rsid w:val="00C64D56"/>
    <w:rsid w:val="00C65186"/>
    <w:rsid w:val="00C66859"/>
    <w:rsid w:val="00C66A2B"/>
    <w:rsid w:val="00C70EAE"/>
    <w:rsid w:val="00C71AAD"/>
    <w:rsid w:val="00C723B2"/>
    <w:rsid w:val="00C72858"/>
    <w:rsid w:val="00C72D98"/>
    <w:rsid w:val="00C73AFE"/>
    <w:rsid w:val="00C757EC"/>
    <w:rsid w:val="00C8193C"/>
    <w:rsid w:val="00C81D47"/>
    <w:rsid w:val="00C81E53"/>
    <w:rsid w:val="00C82551"/>
    <w:rsid w:val="00C83B65"/>
    <w:rsid w:val="00C83FED"/>
    <w:rsid w:val="00C84E17"/>
    <w:rsid w:val="00C9197F"/>
    <w:rsid w:val="00C94323"/>
    <w:rsid w:val="00C94EE9"/>
    <w:rsid w:val="00C9548E"/>
    <w:rsid w:val="00C95581"/>
    <w:rsid w:val="00C9695D"/>
    <w:rsid w:val="00C9713E"/>
    <w:rsid w:val="00C97595"/>
    <w:rsid w:val="00CA1BAB"/>
    <w:rsid w:val="00CA2767"/>
    <w:rsid w:val="00CA295C"/>
    <w:rsid w:val="00CA416E"/>
    <w:rsid w:val="00CA473F"/>
    <w:rsid w:val="00CB0BA0"/>
    <w:rsid w:val="00CB0E37"/>
    <w:rsid w:val="00CB1286"/>
    <w:rsid w:val="00CB4220"/>
    <w:rsid w:val="00CB6921"/>
    <w:rsid w:val="00CB77EA"/>
    <w:rsid w:val="00CC3849"/>
    <w:rsid w:val="00CC485D"/>
    <w:rsid w:val="00CC4D05"/>
    <w:rsid w:val="00CC7272"/>
    <w:rsid w:val="00CD011F"/>
    <w:rsid w:val="00CD2539"/>
    <w:rsid w:val="00CD42D9"/>
    <w:rsid w:val="00CD50B5"/>
    <w:rsid w:val="00CD5EAA"/>
    <w:rsid w:val="00CD5F43"/>
    <w:rsid w:val="00CD71B8"/>
    <w:rsid w:val="00CD73A9"/>
    <w:rsid w:val="00CE11DF"/>
    <w:rsid w:val="00CE2240"/>
    <w:rsid w:val="00CE42D5"/>
    <w:rsid w:val="00CE51B5"/>
    <w:rsid w:val="00CE5EBE"/>
    <w:rsid w:val="00CE63C4"/>
    <w:rsid w:val="00CE6663"/>
    <w:rsid w:val="00CE673A"/>
    <w:rsid w:val="00CE7C19"/>
    <w:rsid w:val="00CF1D9D"/>
    <w:rsid w:val="00CF2947"/>
    <w:rsid w:val="00CF3801"/>
    <w:rsid w:val="00CF4F12"/>
    <w:rsid w:val="00CF609D"/>
    <w:rsid w:val="00D00590"/>
    <w:rsid w:val="00D006F3"/>
    <w:rsid w:val="00D013F2"/>
    <w:rsid w:val="00D038B5"/>
    <w:rsid w:val="00D0437A"/>
    <w:rsid w:val="00D053E1"/>
    <w:rsid w:val="00D06F12"/>
    <w:rsid w:val="00D070CC"/>
    <w:rsid w:val="00D07CEE"/>
    <w:rsid w:val="00D1066E"/>
    <w:rsid w:val="00D10798"/>
    <w:rsid w:val="00D1237C"/>
    <w:rsid w:val="00D12C63"/>
    <w:rsid w:val="00D14209"/>
    <w:rsid w:val="00D165CC"/>
    <w:rsid w:val="00D17D7F"/>
    <w:rsid w:val="00D2173D"/>
    <w:rsid w:val="00D21B8C"/>
    <w:rsid w:val="00D21EF3"/>
    <w:rsid w:val="00D2364F"/>
    <w:rsid w:val="00D253A3"/>
    <w:rsid w:val="00D2603C"/>
    <w:rsid w:val="00D27A04"/>
    <w:rsid w:val="00D31003"/>
    <w:rsid w:val="00D33636"/>
    <w:rsid w:val="00D340BE"/>
    <w:rsid w:val="00D37249"/>
    <w:rsid w:val="00D37BA0"/>
    <w:rsid w:val="00D4004B"/>
    <w:rsid w:val="00D41FC5"/>
    <w:rsid w:val="00D43190"/>
    <w:rsid w:val="00D43C8C"/>
    <w:rsid w:val="00D44E70"/>
    <w:rsid w:val="00D451E0"/>
    <w:rsid w:val="00D46790"/>
    <w:rsid w:val="00D467D0"/>
    <w:rsid w:val="00D474D6"/>
    <w:rsid w:val="00D525EB"/>
    <w:rsid w:val="00D53E0E"/>
    <w:rsid w:val="00D54D43"/>
    <w:rsid w:val="00D54D6A"/>
    <w:rsid w:val="00D55298"/>
    <w:rsid w:val="00D55640"/>
    <w:rsid w:val="00D5767E"/>
    <w:rsid w:val="00D57ED8"/>
    <w:rsid w:val="00D609A2"/>
    <w:rsid w:val="00D60F93"/>
    <w:rsid w:val="00D64B96"/>
    <w:rsid w:val="00D65098"/>
    <w:rsid w:val="00D65C2F"/>
    <w:rsid w:val="00D67F76"/>
    <w:rsid w:val="00D707C3"/>
    <w:rsid w:val="00D71DA6"/>
    <w:rsid w:val="00D7202F"/>
    <w:rsid w:val="00D726E6"/>
    <w:rsid w:val="00D732D1"/>
    <w:rsid w:val="00D76A04"/>
    <w:rsid w:val="00D77715"/>
    <w:rsid w:val="00D777BA"/>
    <w:rsid w:val="00D77E7A"/>
    <w:rsid w:val="00D81B0C"/>
    <w:rsid w:val="00D82363"/>
    <w:rsid w:val="00D82AC8"/>
    <w:rsid w:val="00D83B30"/>
    <w:rsid w:val="00D863A8"/>
    <w:rsid w:val="00D91C27"/>
    <w:rsid w:val="00D91CCB"/>
    <w:rsid w:val="00D92046"/>
    <w:rsid w:val="00D94E76"/>
    <w:rsid w:val="00D96C32"/>
    <w:rsid w:val="00DA1721"/>
    <w:rsid w:val="00DA1E45"/>
    <w:rsid w:val="00DA1FD5"/>
    <w:rsid w:val="00DA2EA9"/>
    <w:rsid w:val="00DA3E3D"/>
    <w:rsid w:val="00DA5A97"/>
    <w:rsid w:val="00DA5C7E"/>
    <w:rsid w:val="00DB1314"/>
    <w:rsid w:val="00DB1E3B"/>
    <w:rsid w:val="00DB3CF8"/>
    <w:rsid w:val="00DB3E60"/>
    <w:rsid w:val="00DB5C23"/>
    <w:rsid w:val="00DB777F"/>
    <w:rsid w:val="00DC04F3"/>
    <w:rsid w:val="00DC345F"/>
    <w:rsid w:val="00DC4EE2"/>
    <w:rsid w:val="00DC5186"/>
    <w:rsid w:val="00DC5925"/>
    <w:rsid w:val="00DC60FA"/>
    <w:rsid w:val="00DC66DF"/>
    <w:rsid w:val="00DC6D4F"/>
    <w:rsid w:val="00DD44F5"/>
    <w:rsid w:val="00DD76A9"/>
    <w:rsid w:val="00DE09E4"/>
    <w:rsid w:val="00DE126E"/>
    <w:rsid w:val="00DE1C15"/>
    <w:rsid w:val="00DE23AF"/>
    <w:rsid w:val="00DE34D9"/>
    <w:rsid w:val="00DE4DB6"/>
    <w:rsid w:val="00DE54C7"/>
    <w:rsid w:val="00DE6D2D"/>
    <w:rsid w:val="00DF1881"/>
    <w:rsid w:val="00DF307A"/>
    <w:rsid w:val="00DF323A"/>
    <w:rsid w:val="00DF3B9A"/>
    <w:rsid w:val="00DF4DC7"/>
    <w:rsid w:val="00DF5DCD"/>
    <w:rsid w:val="00DF7EB1"/>
    <w:rsid w:val="00DF7F46"/>
    <w:rsid w:val="00E0051C"/>
    <w:rsid w:val="00E01708"/>
    <w:rsid w:val="00E020FB"/>
    <w:rsid w:val="00E02EF3"/>
    <w:rsid w:val="00E0515A"/>
    <w:rsid w:val="00E06969"/>
    <w:rsid w:val="00E06C32"/>
    <w:rsid w:val="00E07582"/>
    <w:rsid w:val="00E10465"/>
    <w:rsid w:val="00E11089"/>
    <w:rsid w:val="00E12BFE"/>
    <w:rsid w:val="00E13ABC"/>
    <w:rsid w:val="00E144D6"/>
    <w:rsid w:val="00E17352"/>
    <w:rsid w:val="00E17598"/>
    <w:rsid w:val="00E206F6"/>
    <w:rsid w:val="00E20C7F"/>
    <w:rsid w:val="00E20DA4"/>
    <w:rsid w:val="00E21095"/>
    <w:rsid w:val="00E21136"/>
    <w:rsid w:val="00E2121E"/>
    <w:rsid w:val="00E2152A"/>
    <w:rsid w:val="00E238DA"/>
    <w:rsid w:val="00E23E1B"/>
    <w:rsid w:val="00E25EAA"/>
    <w:rsid w:val="00E27545"/>
    <w:rsid w:val="00E33D1E"/>
    <w:rsid w:val="00E357D0"/>
    <w:rsid w:val="00E36A42"/>
    <w:rsid w:val="00E371F5"/>
    <w:rsid w:val="00E3745A"/>
    <w:rsid w:val="00E37A6A"/>
    <w:rsid w:val="00E412BB"/>
    <w:rsid w:val="00E41921"/>
    <w:rsid w:val="00E42FE6"/>
    <w:rsid w:val="00E440C7"/>
    <w:rsid w:val="00E44DE0"/>
    <w:rsid w:val="00E4554E"/>
    <w:rsid w:val="00E45926"/>
    <w:rsid w:val="00E4635A"/>
    <w:rsid w:val="00E46FFD"/>
    <w:rsid w:val="00E475E2"/>
    <w:rsid w:val="00E475E9"/>
    <w:rsid w:val="00E478DD"/>
    <w:rsid w:val="00E51276"/>
    <w:rsid w:val="00E51D27"/>
    <w:rsid w:val="00E54595"/>
    <w:rsid w:val="00E636FF"/>
    <w:rsid w:val="00E63A91"/>
    <w:rsid w:val="00E63E4F"/>
    <w:rsid w:val="00E644C3"/>
    <w:rsid w:val="00E65079"/>
    <w:rsid w:val="00E65673"/>
    <w:rsid w:val="00E67BEC"/>
    <w:rsid w:val="00E7009A"/>
    <w:rsid w:val="00E70E40"/>
    <w:rsid w:val="00E71004"/>
    <w:rsid w:val="00E72718"/>
    <w:rsid w:val="00E7296C"/>
    <w:rsid w:val="00E739B0"/>
    <w:rsid w:val="00E73D7B"/>
    <w:rsid w:val="00E74F24"/>
    <w:rsid w:val="00E7581F"/>
    <w:rsid w:val="00E75B6A"/>
    <w:rsid w:val="00E75C2C"/>
    <w:rsid w:val="00E76274"/>
    <w:rsid w:val="00E764D7"/>
    <w:rsid w:val="00E76BCA"/>
    <w:rsid w:val="00E81BDF"/>
    <w:rsid w:val="00E87368"/>
    <w:rsid w:val="00E87B6A"/>
    <w:rsid w:val="00E907D6"/>
    <w:rsid w:val="00E91931"/>
    <w:rsid w:val="00E91B32"/>
    <w:rsid w:val="00E9203A"/>
    <w:rsid w:val="00E93D2D"/>
    <w:rsid w:val="00E94178"/>
    <w:rsid w:val="00E95032"/>
    <w:rsid w:val="00E9696F"/>
    <w:rsid w:val="00E97FDB"/>
    <w:rsid w:val="00EA0DF4"/>
    <w:rsid w:val="00EA235D"/>
    <w:rsid w:val="00EA42A7"/>
    <w:rsid w:val="00EA43BB"/>
    <w:rsid w:val="00EA4FD6"/>
    <w:rsid w:val="00EA5199"/>
    <w:rsid w:val="00EA5479"/>
    <w:rsid w:val="00EA68FA"/>
    <w:rsid w:val="00EB0067"/>
    <w:rsid w:val="00EB386A"/>
    <w:rsid w:val="00EB3938"/>
    <w:rsid w:val="00EB432E"/>
    <w:rsid w:val="00EB492D"/>
    <w:rsid w:val="00EB4ED0"/>
    <w:rsid w:val="00EB533C"/>
    <w:rsid w:val="00EC20BA"/>
    <w:rsid w:val="00EC3B50"/>
    <w:rsid w:val="00EC630D"/>
    <w:rsid w:val="00EC75F7"/>
    <w:rsid w:val="00EC7AF2"/>
    <w:rsid w:val="00ED031D"/>
    <w:rsid w:val="00ED09C1"/>
    <w:rsid w:val="00ED1EDA"/>
    <w:rsid w:val="00ED2448"/>
    <w:rsid w:val="00ED2991"/>
    <w:rsid w:val="00ED2A6D"/>
    <w:rsid w:val="00ED44A3"/>
    <w:rsid w:val="00ED5AA5"/>
    <w:rsid w:val="00ED606E"/>
    <w:rsid w:val="00ED61E4"/>
    <w:rsid w:val="00ED631C"/>
    <w:rsid w:val="00ED6729"/>
    <w:rsid w:val="00ED6B19"/>
    <w:rsid w:val="00ED7692"/>
    <w:rsid w:val="00ED7A05"/>
    <w:rsid w:val="00EE06A6"/>
    <w:rsid w:val="00EE1F7D"/>
    <w:rsid w:val="00EE23CE"/>
    <w:rsid w:val="00EE334C"/>
    <w:rsid w:val="00EE3A8F"/>
    <w:rsid w:val="00EE51CC"/>
    <w:rsid w:val="00EE71E2"/>
    <w:rsid w:val="00EF0CFD"/>
    <w:rsid w:val="00EF0E3E"/>
    <w:rsid w:val="00EF11A4"/>
    <w:rsid w:val="00EF40D9"/>
    <w:rsid w:val="00EF6E3B"/>
    <w:rsid w:val="00EF76D1"/>
    <w:rsid w:val="00EF78F9"/>
    <w:rsid w:val="00F000C9"/>
    <w:rsid w:val="00F00EF9"/>
    <w:rsid w:val="00F02153"/>
    <w:rsid w:val="00F032D7"/>
    <w:rsid w:val="00F03645"/>
    <w:rsid w:val="00F04882"/>
    <w:rsid w:val="00F04F0D"/>
    <w:rsid w:val="00F058DF"/>
    <w:rsid w:val="00F05D63"/>
    <w:rsid w:val="00F05FE9"/>
    <w:rsid w:val="00F0705C"/>
    <w:rsid w:val="00F0743E"/>
    <w:rsid w:val="00F1318E"/>
    <w:rsid w:val="00F1499D"/>
    <w:rsid w:val="00F155C2"/>
    <w:rsid w:val="00F15675"/>
    <w:rsid w:val="00F16125"/>
    <w:rsid w:val="00F16B23"/>
    <w:rsid w:val="00F17C6F"/>
    <w:rsid w:val="00F17CFE"/>
    <w:rsid w:val="00F17F1F"/>
    <w:rsid w:val="00F20A59"/>
    <w:rsid w:val="00F20D8D"/>
    <w:rsid w:val="00F21138"/>
    <w:rsid w:val="00F21250"/>
    <w:rsid w:val="00F2139F"/>
    <w:rsid w:val="00F22ABD"/>
    <w:rsid w:val="00F2398D"/>
    <w:rsid w:val="00F23E6E"/>
    <w:rsid w:val="00F24EDE"/>
    <w:rsid w:val="00F25321"/>
    <w:rsid w:val="00F25DF3"/>
    <w:rsid w:val="00F27CA6"/>
    <w:rsid w:val="00F318B4"/>
    <w:rsid w:val="00F31FD8"/>
    <w:rsid w:val="00F332D9"/>
    <w:rsid w:val="00F337EF"/>
    <w:rsid w:val="00F3478E"/>
    <w:rsid w:val="00F3492C"/>
    <w:rsid w:val="00F36FA4"/>
    <w:rsid w:val="00F4024F"/>
    <w:rsid w:val="00F4091F"/>
    <w:rsid w:val="00F432F5"/>
    <w:rsid w:val="00F43963"/>
    <w:rsid w:val="00F43DCF"/>
    <w:rsid w:val="00F4567F"/>
    <w:rsid w:val="00F464DE"/>
    <w:rsid w:val="00F479AB"/>
    <w:rsid w:val="00F47B1A"/>
    <w:rsid w:val="00F50B92"/>
    <w:rsid w:val="00F5184C"/>
    <w:rsid w:val="00F52695"/>
    <w:rsid w:val="00F52988"/>
    <w:rsid w:val="00F55D8E"/>
    <w:rsid w:val="00F55EA8"/>
    <w:rsid w:val="00F5645C"/>
    <w:rsid w:val="00F5646B"/>
    <w:rsid w:val="00F56AF6"/>
    <w:rsid w:val="00F622EC"/>
    <w:rsid w:val="00F6285E"/>
    <w:rsid w:val="00F62C37"/>
    <w:rsid w:val="00F63291"/>
    <w:rsid w:val="00F634A3"/>
    <w:rsid w:val="00F64939"/>
    <w:rsid w:val="00F65D89"/>
    <w:rsid w:val="00F65EBB"/>
    <w:rsid w:val="00F67BB3"/>
    <w:rsid w:val="00F710F9"/>
    <w:rsid w:val="00F71CC1"/>
    <w:rsid w:val="00F72509"/>
    <w:rsid w:val="00F726EC"/>
    <w:rsid w:val="00F75194"/>
    <w:rsid w:val="00F757CB"/>
    <w:rsid w:val="00F7620F"/>
    <w:rsid w:val="00F762AF"/>
    <w:rsid w:val="00F830AA"/>
    <w:rsid w:val="00F83431"/>
    <w:rsid w:val="00F83664"/>
    <w:rsid w:val="00F83875"/>
    <w:rsid w:val="00F83A5F"/>
    <w:rsid w:val="00F8462C"/>
    <w:rsid w:val="00F8616B"/>
    <w:rsid w:val="00F862AC"/>
    <w:rsid w:val="00F86E15"/>
    <w:rsid w:val="00F87F40"/>
    <w:rsid w:val="00F903B2"/>
    <w:rsid w:val="00F91BE6"/>
    <w:rsid w:val="00F91C56"/>
    <w:rsid w:val="00F91F39"/>
    <w:rsid w:val="00F92473"/>
    <w:rsid w:val="00F93DFB"/>
    <w:rsid w:val="00F943AC"/>
    <w:rsid w:val="00FA0AE4"/>
    <w:rsid w:val="00FA2AA6"/>
    <w:rsid w:val="00FA4107"/>
    <w:rsid w:val="00FA5A8F"/>
    <w:rsid w:val="00FA7410"/>
    <w:rsid w:val="00FB0AAE"/>
    <w:rsid w:val="00FB3EF0"/>
    <w:rsid w:val="00FB4DBA"/>
    <w:rsid w:val="00FB5010"/>
    <w:rsid w:val="00FB51D0"/>
    <w:rsid w:val="00FB5909"/>
    <w:rsid w:val="00FB667E"/>
    <w:rsid w:val="00FC1713"/>
    <w:rsid w:val="00FC2366"/>
    <w:rsid w:val="00FC4A4F"/>
    <w:rsid w:val="00FC4A5F"/>
    <w:rsid w:val="00FC63FA"/>
    <w:rsid w:val="00FD26BB"/>
    <w:rsid w:val="00FD41A0"/>
    <w:rsid w:val="00FD6690"/>
    <w:rsid w:val="00FD6F58"/>
    <w:rsid w:val="00FE2A37"/>
    <w:rsid w:val="00FE3120"/>
    <w:rsid w:val="00FE31A8"/>
    <w:rsid w:val="00FE3B0F"/>
    <w:rsid w:val="00FE52D6"/>
    <w:rsid w:val="00FE552D"/>
    <w:rsid w:val="00FE567E"/>
    <w:rsid w:val="00FF1681"/>
    <w:rsid w:val="00FF195C"/>
    <w:rsid w:val="00FF1D2D"/>
    <w:rsid w:val="00FF3BF8"/>
    <w:rsid w:val="00FF4F26"/>
    <w:rsid w:val="00FF518F"/>
    <w:rsid w:val="00FF7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5B7F5"/>
  <w15:docId w15:val="{B5C86466-122D-4851-84EF-8B0B91EF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31D"/>
    <w:rPr>
      <w:rFonts w:ascii="Arial" w:hAnsi="Arial"/>
    </w:rPr>
  </w:style>
  <w:style w:type="paragraph" w:styleId="Heading1">
    <w:name w:val="heading 1"/>
    <w:basedOn w:val="Normal"/>
    <w:next w:val="Normal"/>
    <w:link w:val="Heading1Char"/>
    <w:autoRedefine/>
    <w:uiPriority w:val="9"/>
    <w:qFormat/>
    <w:rsid w:val="00CD2539"/>
    <w:pPr>
      <w:numPr>
        <w:numId w:val="4"/>
      </w:numPr>
      <w:autoSpaceDE w:val="0"/>
      <w:autoSpaceDN w:val="0"/>
      <w:adjustRightInd w:val="0"/>
      <w:spacing w:before="120" w:after="120" w:line="360" w:lineRule="auto"/>
      <w:ind w:left="0"/>
      <w:jc w:val="center"/>
      <w:outlineLvl w:val="0"/>
    </w:pPr>
    <w:rPr>
      <w:b/>
      <w:bCs/>
      <w:caps/>
      <w:color w:val="000000" w:themeColor="text1"/>
      <w:sz w:val="28"/>
    </w:rPr>
  </w:style>
  <w:style w:type="paragraph" w:styleId="Heading2">
    <w:name w:val="heading 2"/>
    <w:basedOn w:val="Normal"/>
    <w:next w:val="Normal"/>
    <w:link w:val="Heading2Char"/>
    <w:autoRedefine/>
    <w:qFormat/>
    <w:rsid w:val="00C1339D"/>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9C156B"/>
    <w:pPr>
      <w:keepNext/>
      <w:numPr>
        <w:ilvl w:val="2"/>
        <w:numId w:val="2"/>
      </w:numPr>
      <w:spacing w:before="240" w:after="60"/>
      <w:outlineLvl w:val="2"/>
    </w:pPr>
    <w:rPr>
      <w:b/>
      <w:bCs/>
      <w:i/>
    </w:rPr>
  </w:style>
  <w:style w:type="paragraph" w:styleId="Heading4">
    <w:name w:val="heading 4"/>
    <w:basedOn w:val="Normal"/>
    <w:next w:val="Normal"/>
    <w:link w:val="Heading4Char"/>
    <w:semiHidden/>
    <w:unhideWhenUsed/>
    <w:qFormat/>
    <w:rsid w:val="00C067FC"/>
    <w:pPr>
      <w:keepNext/>
      <w:keepLines/>
      <w:numPr>
        <w:ilvl w:val="3"/>
        <w:numId w:val="2"/>
      </w:numPr>
      <w:tabs>
        <w:tab w:val="num" w:pos="360"/>
      </w:tabs>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tabs>
        <w:tab w:val="num" w:pos="360"/>
      </w:tabs>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tabs>
        <w:tab w:val="num" w:pos="360"/>
      </w:tabs>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tabs>
        <w:tab w:val="num" w:pos="360"/>
      </w:tabs>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tabs>
        <w:tab w:val="num" w:pos="360"/>
      </w:tab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tabs>
        <w:tab w:val="num" w:pos="360"/>
      </w:tab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CD2539"/>
    <w:rPr>
      <w:rFonts w:ascii="Arial" w:hAnsi="Arial"/>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link w:val="NoSpacingChar"/>
    <w:autoRedefine/>
    <w:uiPriority w:val="1"/>
    <w:qFormat/>
    <w:rsid w:val="00425470"/>
    <w:rPr>
      <w:rFonts w:ascii="Arial" w:hAnsi="Arial"/>
      <w:b/>
      <w:bCs/>
      <w:sz w:val="20"/>
      <w:szCs w:val="20"/>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196454"/>
    <w:pPr>
      <w:keepNext/>
      <w:spacing w:before="120" w:after="120" w:line="360" w:lineRule="auto"/>
    </w:pPr>
    <w:rPr>
      <w:b/>
      <w:bCs/>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alloonText">
    <w:name w:val="Balloon Text"/>
    <w:basedOn w:val="Normal"/>
    <w:link w:val="BalloonTextChar"/>
    <w:semiHidden/>
    <w:unhideWhenUsed/>
    <w:rsid w:val="00E475E2"/>
    <w:rPr>
      <w:rFonts w:ascii="Segoe UI" w:hAnsi="Segoe UI" w:cs="Segoe UI"/>
      <w:sz w:val="18"/>
      <w:szCs w:val="18"/>
    </w:rPr>
  </w:style>
  <w:style w:type="character" w:customStyle="1" w:styleId="BalloonTextChar">
    <w:name w:val="Balloon Text Char"/>
    <w:basedOn w:val="DefaultParagraphFont"/>
    <w:link w:val="BalloonText"/>
    <w:semiHidden/>
    <w:rsid w:val="00E475E2"/>
    <w:rPr>
      <w:rFonts w:ascii="Segoe UI" w:hAnsi="Segoe UI" w:cs="Segoe UI"/>
      <w:sz w:val="18"/>
      <w:szCs w:val="18"/>
    </w:rPr>
  </w:style>
  <w:style w:type="paragraph" w:customStyle="1" w:styleId="Equation">
    <w:name w:val="Equation"/>
    <w:basedOn w:val="Normal"/>
    <w:next w:val="Normal"/>
    <w:rsid w:val="00E475E2"/>
    <w:pPr>
      <w:widowControl w:val="0"/>
      <w:tabs>
        <w:tab w:val="right" w:pos="5040"/>
      </w:tabs>
      <w:spacing w:line="252" w:lineRule="auto"/>
      <w:jc w:val="both"/>
    </w:pPr>
    <w:rPr>
      <w:rFonts w:ascii="Times New Roman" w:hAnsi="Times New Roman" w:cs="Times New Roman"/>
      <w:sz w:val="20"/>
      <w:szCs w:val="20"/>
    </w:rPr>
  </w:style>
  <w:style w:type="character" w:customStyle="1" w:styleId="Heading2Char">
    <w:name w:val="Heading 2 Char"/>
    <w:basedOn w:val="DefaultParagraphFont"/>
    <w:link w:val="Heading2"/>
    <w:rsid w:val="00C1339D"/>
    <w:rPr>
      <w:rFonts w:ascii="Arial" w:hAnsi="Arial"/>
      <w:b/>
      <w:bCs/>
      <w:iCs/>
      <w:sz w:val="28"/>
      <w:szCs w:val="28"/>
    </w:rPr>
  </w:style>
  <w:style w:type="character" w:customStyle="1" w:styleId="Heading3Char">
    <w:name w:val="Heading 3 Char"/>
    <w:basedOn w:val="DefaultParagraphFont"/>
    <w:link w:val="Heading3"/>
    <w:rsid w:val="009C156B"/>
    <w:rPr>
      <w:rFonts w:ascii="Arial" w:hAnsi="Arial"/>
      <w:b/>
      <w:bCs/>
      <w:i/>
    </w:rPr>
  </w:style>
  <w:style w:type="paragraph" w:customStyle="1" w:styleId="Text">
    <w:name w:val="Text"/>
    <w:basedOn w:val="Normal"/>
    <w:rsid w:val="000A6A3A"/>
    <w:pPr>
      <w:widowControl w:val="0"/>
      <w:spacing w:line="252" w:lineRule="auto"/>
      <w:ind w:firstLine="202"/>
      <w:jc w:val="both"/>
    </w:pPr>
    <w:rPr>
      <w:rFonts w:ascii="Times New Roman" w:hAnsi="Times New Roman" w:cs="Times New Roman"/>
      <w:sz w:val="20"/>
      <w:szCs w:val="20"/>
    </w:rPr>
  </w:style>
  <w:style w:type="character" w:customStyle="1" w:styleId="NoSpacingChar">
    <w:name w:val="No Spacing Char"/>
    <w:basedOn w:val="DefaultParagraphFont"/>
    <w:link w:val="NoSpacing"/>
    <w:uiPriority w:val="1"/>
    <w:rsid w:val="00425470"/>
    <w:rPr>
      <w:rFonts w:ascii="Arial" w:hAnsi="Arial"/>
      <w:b/>
      <w:bCs/>
      <w:sz w:val="20"/>
      <w:szCs w:val="20"/>
    </w:rPr>
  </w:style>
  <w:style w:type="character" w:styleId="CommentReference">
    <w:name w:val="annotation reference"/>
    <w:basedOn w:val="DefaultParagraphFont"/>
    <w:semiHidden/>
    <w:unhideWhenUsed/>
    <w:rsid w:val="00B400A9"/>
    <w:rPr>
      <w:sz w:val="16"/>
      <w:szCs w:val="16"/>
    </w:rPr>
  </w:style>
  <w:style w:type="paragraph" w:styleId="CommentText">
    <w:name w:val="annotation text"/>
    <w:basedOn w:val="Normal"/>
    <w:link w:val="CommentTextChar"/>
    <w:semiHidden/>
    <w:unhideWhenUsed/>
    <w:rsid w:val="00B400A9"/>
    <w:rPr>
      <w:sz w:val="20"/>
      <w:szCs w:val="20"/>
    </w:rPr>
  </w:style>
  <w:style w:type="character" w:customStyle="1" w:styleId="CommentTextChar">
    <w:name w:val="Comment Text Char"/>
    <w:basedOn w:val="DefaultParagraphFont"/>
    <w:link w:val="CommentText"/>
    <w:semiHidden/>
    <w:rsid w:val="00B400A9"/>
    <w:rPr>
      <w:rFonts w:ascii="Arial" w:hAnsi="Arial"/>
      <w:sz w:val="20"/>
      <w:szCs w:val="20"/>
    </w:rPr>
  </w:style>
  <w:style w:type="paragraph" w:styleId="CommentSubject">
    <w:name w:val="annotation subject"/>
    <w:basedOn w:val="CommentText"/>
    <w:next w:val="CommentText"/>
    <w:link w:val="CommentSubjectChar"/>
    <w:semiHidden/>
    <w:unhideWhenUsed/>
    <w:rsid w:val="00B400A9"/>
    <w:rPr>
      <w:b/>
      <w:bCs/>
    </w:rPr>
  </w:style>
  <w:style w:type="character" w:customStyle="1" w:styleId="CommentSubjectChar">
    <w:name w:val="Comment Subject Char"/>
    <w:basedOn w:val="CommentTextChar"/>
    <w:link w:val="CommentSubject"/>
    <w:semiHidden/>
    <w:rsid w:val="00B400A9"/>
    <w:rPr>
      <w:rFonts w:ascii="Arial" w:hAnsi="Arial"/>
      <w:b/>
      <w:bCs/>
      <w:sz w:val="20"/>
      <w:szCs w:val="20"/>
    </w:rPr>
  </w:style>
  <w:style w:type="character" w:styleId="PlaceholderText">
    <w:name w:val="Placeholder Text"/>
    <w:basedOn w:val="DefaultParagraphFont"/>
    <w:uiPriority w:val="99"/>
    <w:semiHidden/>
    <w:rsid w:val="008508BA"/>
    <w:rPr>
      <w:color w:val="808080"/>
    </w:rPr>
  </w:style>
  <w:style w:type="paragraph" w:styleId="Revision">
    <w:name w:val="Revision"/>
    <w:hidden/>
    <w:uiPriority w:val="99"/>
    <w:semiHidden/>
    <w:rsid w:val="00F27CA6"/>
    <w:rPr>
      <w:rFonts w:ascii="Arial" w:hAnsi="Arial"/>
    </w:rPr>
  </w:style>
  <w:style w:type="paragraph" w:customStyle="1" w:styleId="SPIEreferencelisting">
    <w:name w:val="SPIE reference listing"/>
    <w:basedOn w:val="Normal"/>
    <w:rsid w:val="00142604"/>
    <w:pPr>
      <w:numPr>
        <w:numId w:val="7"/>
      </w:numPr>
      <w:jc w:val="both"/>
    </w:pPr>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DA5C7E"/>
    <w:rPr>
      <w:color w:val="605E5C"/>
      <w:shd w:val="clear" w:color="auto" w:fill="E1DFDD"/>
    </w:rPr>
  </w:style>
  <w:style w:type="paragraph" w:styleId="Bibliography">
    <w:name w:val="Bibliography"/>
    <w:basedOn w:val="Normal"/>
    <w:next w:val="Normal"/>
    <w:uiPriority w:val="37"/>
    <w:unhideWhenUsed/>
    <w:rsid w:val="003209B8"/>
  </w:style>
  <w:style w:type="paragraph" w:customStyle="1" w:styleId="SPIEbodytext">
    <w:name w:val="SPIE body text"/>
    <w:basedOn w:val="Normal"/>
    <w:link w:val="SPIEbodytextCharChar"/>
    <w:rsid w:val="005310AC"/>
    <w:pPr>
      <w:spacing w:after="120"/>
      <w:jc w:val="both"/>
    </w:pPr>
    <w:rPr>
      <w:rFonts w:ascii="Times New Roman" w:hAnsi="Times New Roman" w:cs="Times New Roman"/>
      <w:sz w:val="20"/>
    </w:rPr>
  </w:style>
  <w:style w:type="character" w:customStyle="1" w:styleId="SPIEbodytextCharChar">
    <w:name w:val="SPIE body text Char Char"/>
    <w:link w:val="SPIEbodytext"/>
    <w:rsid w:val="005310AC"/>
    <w:rPr>
      <w:rFonts w:cs="Times New Roman"/>
      <w:sz w:val="20"/>
    </w:rPr>
  </w:style>
  <w:style w:type="paragraph" w:styleId="FootnoteText">
    <w:name w:val="footnote text"/>
    <w:basedOn w:val="Normal"/>
    <w:link w:val="FootnoteTextChar"/>
    <w:semiHidden/>
    <w:unhideWhenUsed/>
    <w:rsid w:val="006A19B6"/>
    <w:rPr>
      <w:sz w:val="20"/>
      <w:szCs w:val="20"/>
    </w:rPr>
  </w:style>
  <w:style w:type="character" w:customStyle="1" w:styleId="FootnoteTextChar">
    <w:name w:val="Footnote Text Char"/>
    <w:basedOn w:val="DefaultParagraphFont"/>
    <w:link w:val="FootnoteText"/>
    <w:semiHidden/>
    <w:rsid w:val="006A19B6"/>
    <w:rPr>
      <w:rFonts w:ascii="Arial" w:hAnsi="Arial"/>
      <w:sz w:val="20"/>
      <w:szCs w:val="20"/>
    </w:rPr>
  </w:style>
  <w:style w:type="character" w:styleId="FootnoteReference">
    <w:name w:val="footnote reference"/>
    <w:basedOn w:val="DefaultParagraphFont"/>
    <w:semiHidden/>
    <w:unhideWhenUsed/>
    <w:rsid w:val="006A19B6"/>
    <w:rPr>
      <w:vertAlign w:val="superscript"/>
    </w:rPr>
  </w:style>
  <w:style w:type="paragraph" w:customStyle="1" w:styleId="TableTitle">
    <w:name w:val="Table Title"/>
    <w:basedOn w:val="Normal"/>
    <w:rsid w:val="000E5CF7"/>
    <w:pPr>
      <w:jc w:val="center"/>
    </w:pPr>
    <w:rPr>
      <w:rFonts w:ascii="Times New Roman" w:hAnsi="Times New Roman" w:cs="Times New Roman"/>
      <w:smallCaps/>
      <w:sz w:val="16"/>
      <w:szCs w:val="16"/>
    </w:rPr>
  </w:style>
  <w:style w:type="paragraph" w:customStyle="1" w:styleId="Style1">
    <w:name w:val="Style1"/>
    <w:basedOn w:val="Normal"/>
    <w:link w:val="Style1Char"/>
    <w:qFormat/>
    <w:rsid w:val="00E45926"/>
    <w:pPr>
      <w:keepNext/>
      <w:spacing w:before="240" w:after="80"/>
      <w:jc w:val="center"/>
      <w:outlineLvl w:val="0"/>
    </w:pPr>
    <w:rPr>
      <w:rFonts w:ascii="Times New Roman" w:hAnsi="Times New Roman" w:cs="Times New Roman"/>
      <w:smallCaps/>
      <w:kern w:val="28"/>
      <w:sz w:val="20"/>
      <w:szCs w:val="20"/>
    </w:rPr>
  </w:style>
  <w:style w:type="character" w:customStyle="1" w:styleId="Style1Char">
    <w:name w:val="Style1 Char"/>
    <w:link w:val="Style1"/>
    <w:rsid w:val="00E45926"/>
    <w:rPr>
      <w:rFonts w:cs="Times New Roman"/>
      <w:smallCaps/>
      <w:kern w:val="28"/>
      <w:sz w:val="20"/>
      <w:szCs w:val="20"/>
    </w:rPr>
  </w:style>
  <w:style w:type="character" w:customStyle="1" w:styleId="BodyText20">
    <w:name w:val="Body Text2"/>
    <w:uiPriority w:val="99"/>
    <w:rsid w:val="00E45926"/>
    <w:rPr>
      <w:rFonts w:ascii="Verdana" w:hAnsi="Verdana" w:cs="Verdana"/>
      <w:color w:val="000000"/>
      <w:sz w:val="22"/>
      <w:szCs w:val="22"/>
    </w:rPr>
  </w:style>
  <w:style w:type="paragraph" w:customStyle="1" w:styleId="StyleSPIEfigurecaption">
    <w:name w:val="Style SPIE figure caption"/>
    <w:basedOn w:val="Normal"/>
    <w:rsid w:val="00F4091F"/>
    <w:pPr>
      <w:spacing w:after="120"/>
      <w:ind w:left="360" w:right="360"/>
      <w:jc w:val="both"/>
    </w:pPr>
    <w:rPr>
      <w:rFonts w:ascii="Times New Roman" w:hAnsi="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66">
      <w:bodyDiv w:val="1"/>
      <w:marLeft w:val="0"/>
      <w:marRight w:val="0"/>
      <w:marTop w:val="0"/>
      <w:marBottom w:val="0"/>
      <w:divBdr>
        <w:top w:val="none" w:sz="0" w:space="0" w:color="auto"/>
        <w:left w:val="none" w:sz="0" w:space="0" w:color="auto"/>
        <w:bottom w:val="none" w:sz="0" w:space="0" w:color="auto"/>
        <w:right w:val="none" w:sz="0" w:space="0" w:color="auto"/>
      </w:divBdr>
    </w:div>
    <w:div w:id="1246299">
      <w:bodyDiv w:val="1"/>
      <w:marLeft w:val="0"/>
      <w:marRight w:val="0"/>
      <w:marTop w:val="0"/>
      <w:marBottom w:val="0"/>
      <w:divBdr>
        <w:top w:val="none" w:sz="0" w:space="0" w:color="auto"/>
        <w:left w:val="none" w:sz="0" w:space="0" w:color="auto"/>
        <w:bottom w:val="none" w:sz="0" w:space="0" w:color="auto"/>
        <w:right w:val="none" w:sz="0" w:space="0" w:color="auto"/>
      </w:divBdr>
    </w:div>
    <w:div w:id="1248703">
      <w:bodyDiv w:val="1"/>
      <w:marLeft w:val="0"/>
      <w:marRight w:val="0"/>
      <w:marTop w:val="0"/>
      <w:marBottom w:val="0"/>
      <w:divBdr>
        <w:top w:val="none" w:sz="0" w:space="0" w:color="auto"/>
        <w:left w:val="none" w:sz="0" w:space="0" w:color="auto"/>
        <w:bottom w:val="none" w:sz="0" w:space="0" w:color="auto"/>
        <w:right w:val="none" w:sz="0" w:space="0" w:color="auto"/>
      </w:divBdr>
    </w:div>
    <w:div w:id="1399723">
      <w:bodyDiv w:val="1"/>
      <w:marLeft w:val="0"/>
      <w:marRight w:val="0"/>
      <w:marTop w:val="0"/>
      <w:marBottom w:val="0"/>
      <w:divBdr>
        <w:top w:val="none" w:sz="0" w:space="0" w:color="auto"/>
        <w:left w:val="none" w:sz="0" w:space="0" w:color="auto"/>
        <w:bottom w:val="none" w:sz="0" w:space="0" w:color="auto"/>
        <w:right w:val="none" w:sz="0" w:space="0" w:color="auto"/>
      </w:divBdr>
    </w:div>
    <w:div w:id="1667409">
      <w:bodyDiv w:val="1"/>
      <w:marLeft w:val="0"/>
      <w:marRight w:val="0"/>
      <w:marTop w:val="0"/>
      <w:marBottom w:val="0"/>
      <w:divBdr>
        <w:top w:val="none" w:sz="0" w:space="0" w:color="auto"/>
        <w:left w:val="none" w:sz="0" w:space="0" w:color="auto"/>
        <w:bottom w:val="none" w:sz="0" w:space="0" w:color="auto"/>
        <w:right w:val="none" w:sz="0" w:space="0" w:color="auto"/>
      </w:divBdr>
    </w:div>
    <w:div w:id="1932723">
      <w:bodyDiv w:val="1"/>
      <w:marLeft w:val="0"/>
      <w:marRight w:val="0"/>
      <w:marTop w:val="0"/>
      <w:marBottom w:val="0"/>
      <w:divBdr>
        <w:top w:val="none" w:sz="0" w:space="0" w:color="auto"/>
        <w:left w:val="none" w:sz="0" w:space="0" w:color="auto"/>
        <w:bottom w:val="none" w:sz="0" w:space="0" w:color="auto"/>
        <w:right w:val="none" w:sz="0" w:space="0" w:color="auto"/>
      </w:divBdr>
    </w:div>
    <w:div w:id="2366115">
      <w:bodyDiv w:val="1"/>
      <w:marLeft w:val="0"/>
      <w:marRight w:val="0"/>
      <w:marTop w:val="0"/>
      <w:marBottom w:val="0"/>
      <w:divBdr>
        <w:top w:val="none" w:sz="0" w:space="0" w:color="auto"/>
        <w:left w:val="none" w:sz="0" w:space="0" w:color="auto"/>
        <w:bottom w:val="none" w:sz="0" w:space="0" w:color="auto"/>
        <w:right w:val="none" w:sz="0" w:space="0" w:color="auto"/>
      </w:divBdr>
    </w:div>
    <w:div w:id="2438896">
      <w:bodyDiv w:val="1"/>
      <w:marLeft w:val="0"/>
      <w:marRight w:val="0"/>
      <w:marTop w:val="0"/>
      <w:marBottom w:val="0"/>
      <w:divBdr>
        <w:top w:val="none" w:sz="0" w:space="0" w:color="auto"/>
        <w:left w:val="none" w:sz="0" w:space="0" w:color="auto"/>
        <w:bottom w:val="none" w:sz="0" w:space="0" w:color="auto"/>
        <w:right w:val="none" w:sz="0" w:space="0" w:color="auto"/>
      </w:divBdr>
    </w:div>
    <w:div w:id="3824039">
      <w:bodyDiv w:val="1"/>
      <w:marLeft w:val="0"/>
      <w:marRight w:val="0"/>
      <w:marTop w:val="0"/>
      <w:marBottom w:val="0"/>
      <w:divBdr>
        <w:top w:val="none" w:sz="0" w:space="0" w:color="auto"/>
        <w:left w:val="none" w:sz="0" w:space="0" w:color="auto"/>
        <w:bottom w:val="none" w:sz="0" w:space="0" w:color="auto"/>
        <w:right w:val="none" w:sz="0" w:space="0" w:color="auto"/>
      </w:divBdr>
    </w:div>
    <w:div w:id="4404924">
      <w:bodyDiv w:val="1"/>
      <w:marLeft w:val="0"/>
      <w:marRight w:val="0"/>
      <w:marTop w:val="0"/>
      <w:marBottom w:val="0"/>
      <w:divBdr>
        <w:top w:val="none" w:sz="0" w:space="0" w:color="auto"/>
        <w:left w:val="none" w:sz="0" w:space="0" w:color="auto"/>
        <w:bottom w:val="none" w:sz="0" w:space="0" w:color="auto"/>
        <w:right w:val="none" w:sz="0" w:space="0" w:color="auto"/>
      </w:divBdr>
    </w:div>
    <w:div w:id="5327517">
      <w:bodyDiv w:val="1"/>
      <w:marLeft w:val="0"/>
      <w:marRight w:val="0"/>
      <w:marTop w:val="0"/>
      <w:marBottom w:val="0"/>
      <w:divBdr>
        <w:top w:val="none" w:sz="0" w:space="0" w:color="auto"/>
        <w:left w:val="none" w:sz="0" w:space="0" w:color="auto"/>
        <w:bottom w:val="none" w:sz="0" w:space="0" w:color="auto"/>
        <w:right w:val="none" w:sz="0" w:space="0" w:color="auto"/>
      </w:divBdr>
    </w:div>
    <w:div w:id="5601875">
      <w:bodyDiv w:val="1"/>
      <w:marLeft w:val="0"/>
      <w:marRight w:val="0"/>
      <w:marTop w:val="0"/>
      <w:marBottom w:val="0"/>
      <w:divBdr>
        <w:top w:val="none" w:sz="0" w:space="0" w:color="auto"/>
        <w:left w:val="none" w:sz="0" w:space="0" w:color="auto"/>
        <w:bottom w:val="none" w:sz="0" w:space="0" w:color="auto"/>
        <w:right w:val="none" w:sz="0" w:space="0" w:color="auto"/>
      </w:divBdr>
    </w:div>
    <w:div w:id="5720261">
      <w:bodyDiv w:val="1"/>
      <w:marLeft w:val="0"/>
      <w:marRight w:val="0"/>
      <w:marTop w:val="0"/>
      <w:marBottom w:val="0"/>
      <w:divBdr>
        <w:top w:val="none" w:sz="0" w:space="0" w:color="auto"/>
        <w:left w:val="none" w:sz="0" w:space="0" w:color="auto"/>
        <w:bottom w:val="none" w:sz="0" w:space="0" w:color="auto"/>
        <w:right w:val="none" w:sz="0" w:space="0" w:color="auto"/>
      </w:divBdr>
    </w:div>
    <w:div w:id="7172376">
      <w:bodyDiv w:val="1"/>
      <w:marLeft w:val="0"/>
      <w:marRight w:val="0"/>
      <w:marTop w:val="0"/>
      <w:marBottom w:val="0"/>
      <w:divBdr>
        <w:top w:val="none" w:sz="0" w:space="0" w:color="auto"/>
        <w:left w:val="none" w:sz="0" w:space="0" w:color="auto"/>
        <w:bottom w:val="none" w:sz="0" w:space="0" w:color="auto"/>
        <w:right w:val="none" w:sz="0" w:space="0" w:color="auto"/>
      </w:divBdr>
    </w:div>
    <w:div w:id="7678446">
      <w:bodyDiv w:val="1"/>
      <w:marLeft w:val="0"/>
      <w:marRight w:val="0"/>
      <w:marTop w:val="0"/>
      <w:marBottom w:val="0"/>
      <w:divBdr>
        <w:top w:val="none" w:sz="0" w:space="0" w:color="auto"/>
        <w:left w:val="none" w:sz="0" w:space="0" w:color="auto"/>
        <w:bottom w:val="none" w:sz="0" w:space="0" w:color="auto"/>
        <w:right w:val="none" w:sz="0" w:space="0" w:color="auto"/>
      </w:divBdr>
    </w:div>
    <w:div w:id="8025648">
      <w:bodyDiv w:val="1"/>
      <w:marLeft w:val="0"/>
      <w:marRight w:val="0"/>
      <w:marTop w:val="0"/>
      <w:marBottom w:val="0"/>
      <w:divBdr>
        <w:top w:val="none" w:sz="0" w:space="0" w:color="auto"/>
        <w:left w:val="none" w:sz="0" w:space="0" w:color="auto"/>
        <w:bottom w:val="none" w:sz="0" w:space="0" w:color="auto"/>
        <w:right w:val="none" w:sz="0" w:space="0" w:color="auto"/>
      </w:divBdr>
    </w:div>
    <w:div w:id="8720245">
      <w:bodyDiv w:val="1"/>
      <w:marLeft w:val="0"/>
      <w:marRight w:val="0"/>
      <w:marTop w:val="0"/>
      <w:marBottom w:val="0"/>
      <w:divBdr>
        <w:top w:val="none" w:sz="0" w:space="0" w:color="auto"/>
        <w:left w:val="none" w:sz="0" w:space="0" w:color="auto"/>
        <w:bottom w:val="none" w:sz="0" w:space="0" w:color="auto"/>
        <w:right w:val="none" w:sz="0" w:space="0" w:color="auto"/>
      </w:divBdr>
    </w:div>
    <w:div w:id="8991954">
      <w:bodyDiv w:val="1"/>
      <w:marLeft w:val="0"/>
      <w:marRight w:val="0"/>
      <w:marTop w:val="0"/>
      <w:marBottom w:val="0"/>
      <w:divBdr>
        <w:top w:val="none" w:sz="0" w:space="0" w:color="auto"/>
        <w:left w:val="none" w:sz="0" w:space="0" w:color="auto"/>
        <w:bottom w:val="none" w:sz="0" w:space="0" w:color="auto"/>
        <w:right w:val="none" w:sz="0" w:space="0" w:color="auto"/>
      </w:divBdr>
    </w:div>
    <w:div w:id="9450530">
      <w:bodyDiv w:val="1"/>
      <w:marLeft w:val="0"/>
      <w:marRight w:val="0"/>
      <w:marTop w:val="0"/>
      <w:marBottom w:val="0"/>
      <w:divBdr>
        <w:top w:val="none" w:sz="0" w:space="0" w:color="auto"/>
        <w:left w:val="none" w:sz="0" w:space="0" w:color="auto"/>
        <w:bottom w:val="none" w:sz="0" w:space="0" w:color="auto"/>
        <w:right w:val="none" w:sz="0" w:space="0" w:color="auto"/>
      </w:divBdr>
    </w:div>
    <w:div w:id="9452971">
      <w:bodyDiv w:val="1"/>
      <w:marLeft w:val="0"/>
      <w:marRight w:val="0"/>
      <w:marTop w:val="0"/>
      <w:marBottom w:val="0"/>
      <w:divBdr>
        <w:top w:val="none" w:sz="0" w:space="0" w:color="auto"/>
        <w:left w:val="none" w:sz="0" w:space="0" w:color="auto"/>
        <w:bottom w:val="none" w:sz="0" w:space="0" w:color="auto"/>
        <w:right w:val="none" w:sz="0" w:space="0" w:color="auto"/>
      </w:divBdr>
    </w:div>
    <w:div w:id="9722439">
      <w:bodyDiv w:val="1"/>
      <w:marLeft w:val="0"/>
      <w:marRight w:val="0"/>
      <w:marTop w:val="0"/>
      <w:marBottom w:val="0"/>
      <w:divBdr>
        <w:top w:val="none" w:sz="0" w:space="0" w:color="auto"/>
        <w:left w:val="none" w:sz="0" w:space="0" w:color="auto"/>
        <w:bottom w:val="none" w:sz="0" w:space="0" w:color="auto"/>
        <w:right w:val="none" w:sz="0" w:space="0" w:color="auto"/>
      </w:divBdr>
    </w:div>
    <w:div w:id="10107817">
      <w:bodyDiv w:val="1"/>
      <w:marLeft w:val="0"/>
      <w:marRight w:val="0"/>
      <w:marTop w:val="0"/>
      <w:marBottom w:val="0"/>
      <w:divBdr>
        <w:top w:val="none" w:sz="0" w:space="0" w:color="auto"/>
        <w:left w:val="none" w:sz="0" w:space="0" w:color="auto"/>
        <w:bottom w:val="none" w:sz="0" w:space="0" w:color="auto"/>
        <w:right w:val="none" w:sz="0" w:space="0" w:color="auto"/>
      </w:divBdr>
    </w:div>
    <w:div w:id="11342111">
      <w:bodyDiv w:val="1"/>
      <w:marLeft w:val="0"/>
      <w:marRight w:val="0"/>
      <w:marTop w:val="0"/>
      <w:marBottom w:val="0"/>
      <w:divBdr>
        <w:top w:val="none" w:sz="0" w:space="0" w:color="auto"/>
        <w:left w:val="none" w:sz="0" w:space="0" w:color="auto"/>
        <w:bottom w:val="none" w:sz="0" w:space="0" w:color="auto"/>
        <w:right w:val="none" w:sz="0" w:space="0" w:color="auto"/>
      </w:divBdr>
    </w:div>
    <w:div w:id="11493414">
      <w:bodyDiv w:val="1"/>
      <w:marLeft w:val="0"/>
      <w:marRight w:val="0"/>
      <w:marTop w:val="0"/>
      <w:marBottom w:val="0"/>
      <w:divBdr>
        <w:top w:val="none" w:sz="0" w:space="0" w:color="auto"/>
        <w:left w:val="none" w:sz="0" w:space="0" w:color="auto"/>
        <w:bottom w:val="none" w:sz="0" w:space="0" w:color="auto"/>
        <w:right w:val="none" w:sz="0" w:space="0" w:color="auto"/>
      </w:divBdr>
    </w:div>
    <w:div w:id="12268294">
      <w:bodyDiv w:val="1"/>
      <w:marLeft w:val="0"/>
      <w:marRight w:val="0"/>
      <w:marTop w:val="0"/>
      <w:marBottom w:val="0"/>
      <w:divBdr>
        <w:top w:val="none" w:sz="0" w:space="0" w:color="auto"/>
        <w:left w:val="none" w:sz="0" w:space="0" w:color="auto"/>
        <w:bottom w:val="none" w:sz="0" w:space="0" w:color="auto"/>
        <w:right w:val="none" w:sz="0" w:space="0" w:color="auto"/>
      </w:divBdr>
    </w:div>
    <w:div w:id="12731537">
      <w:bodyDiv w:val="1"/>
      <w:marLeft w:val="0"/>
      <w:marRight w:val="0"/>
      <w:marTop w:val="0"/>
      <w:marBottom w:val="0"/>
      <w:divBdr>
        <w:top w:val="none" w:sz="0" w:space="0" w:color="auto"/>
        <w:left w:val="none" w:sz="0" w:space="0" w:color="auto"/>
        <w:bottom w:val="none" w:sz="0" w:space="0" w:color="auto"/>
        <w:right w:val="none" w:sz="0" w:space="0" w:color="auto"/>
      </w:divBdr>
    </w:div>
    <w:div w:id="13070017">
      <w:bodyDiv w:val="1"/>
      <w:marLeft w:val="0"/>
      <w:marRight w:val="0"/>
      <w:marTop w:val="0"/>
      <w:marBottom w:val="0"/>
      <w:divBdr>
        <w:top w:val="none" w:sz="0" w:space="0" w:color="auto"/>
        <w:left w:val="none" w:sz="0" w:space="0" w:color="auto"/>
        <w:bottom w:val="none" w:sz="0" w:space="0" w:color="auto"/>
        <w:right w:val="none" w:sz="0" w:space="0" w:color="auto"/>
      </w:divBdr>
    </w:div>
    <w:div w:id="13193645">
      <w:bodyDiv w:val="1"/>
      <w:marLeft w:val="0"/>
      <w:marRight w:val="0"/>
      <w:marTop w:val="0"/>
      <w:marBottom w:val="0"/>
      <w:divBdr>
        <w:top w:val="none" w:sz="0" w:space="0" w:color="auto"/>
        <w:left w:val="none" w:sz="0" w:space="0" w:color="auto"/>
        <w:bottom w:val="none" w:sz="0" w:space="0" w:color="auto"/>
        <w:right w:val="none" w:sz="0" w:space="0" w:color="auto"/>
      </w:divBdr>
    </w:div>
    <w:div w:id="13381355">
      <w:bodyDiv w:val="1"/>
      <w:marLeft w:val="0"/>
      <w:marRight w:val="0"/>
      <w:marTop w:val="0"/>
      <w:marBottom w:val="0"/>
      <w:divBdr>
        <w:top w:val="none" w:sz="0" w:space="0" w:color="auto"/>
        <w:left w:val="none" w:sz="0" w:space="0" w:color="auto"/>
        <w:bottom w:val="none" w:sz="0" w:space="0" w:color="auto"/>
        <w:right w:val="none" w:sz="0" w:space="0" w:color="auto"/>
      </w:divBdr>
    </w:div>
    <w:div w:id="13774733">
      <w:bodyDiv w:val="1"/>
      <w:marLeft w:val="0"/>
      <w:marRight w:val="0"/>
      <w:marTop w:val="0"/>
      <w:marBottom w:val="0"/>
      <w:divBdr>
        <w:top w:val="none" w:sz="0" w:space="0" w:color="auto"/>
        <w:left w:val="none" w:sz="0" w:space="0" w:color="auto"/>
        <w:bottom w:val="none" w:sz="0" w:space="0" w:color="auto"/>
        <w:right w:val="none" w:sz="0" w:space="0" w:color="auto"/>
      </w:divBdr>
    </w:div>
    <w:div w:id="13923556">
      <w:bodyDiv w:val="1"/>
      <w:marLeft w:val="0"/>
      <w:marRight w:val="0"/>
      <w:marTop w:val="0"/>
      <w:marBottom w:val="0"/>
      <w:divBdr>
        <w:top w:val="none" w:sz="0" w:space="0" w:color="auto"/>
        <w:left w:val="none" w:sz="0" w:space="0" w:color="auto"/>
        <w:bottom w:val="none" w:sz="0" w:space="0" w:color="auto"/>
        <w:right w:val="none" w:sz="0" w:space="0" w:color="auto"/>
      </w:divBdr>
    </w:div>
    <w:div w:id="14430787">
      <w:bodyDiv w:val="1"/>
      <w:marLeft w:val="0"/>
      <w:marRight w:val="0"/>
      <w:marTop w:val="0"/>
      <w:marBottom w:val="0"/>
      <w:divBdr>
        <w:top w:val="none" w:sz="0" w:space="0" w:color="auto"/>
        <w:left w:val="none" w:sz="0" w:space="0" w:color="auto"/>
        <w:bottom w:val="none" w:sz="0" w:space="0" w:color="auto"/>
        <w:right w:val="none" w:sz="0" w:space="0" w:color="auto"/>
      </w:divBdr>
    </w:div>
    <w:div w:id="14502444">
      <w:bodyDiv w:val="1"/>
      <w:marLeft w:val="0"/>
      <w:marRight w:val="0"/>
      <w:marTop w:val="0"/>
      <w:marBottom w:val="0"/>
      <w:divBdr>
        <w:top w:val="none" w:sz="0" w:space="0" w:color="auto"/>
        <w:left w:val="none" w:sz="0" w:space="0" w:color="auto"/>
        <w:bottom w:val="none" w:sz="0" w:space="0" w:color="auto"/>
        <w:right w:val="none" w:sz="0" w:space="0" w:color="auto"/>
      </w:divBdr>
    </w:div>
    <w:div w:id="14503027">
      <w:bodyDiv w:val="1"/>
      <w:marLeft w:val="0"/>
      <w:marRight w:val="0"/>
      <w:marTop w:val="0"/>
      <w:marBottom w:val="0"/>
      <w:divBdr>
        <w:top w:val="none" w:sz="0" w:space="0" w:color="auto"/>
        <w:left w:val="none" w:sz="0" w:space="0" w:color="auto"/>
        <w:bottom w:val="none" w:sz="0" w:space="0" w:color="auto"/>
        <w:right w:val="none" w:sz="0" w:space="0" w:color="auto"/>
      </w:divBdr>
    </w:div>
    <w:div w:id="14767145">
      <w:bodyDiv w:val="1"/>
      <w:marLeft w:val="0"/>
      <w:marRight w:val="0"/>
      <w:marTop w:val="0"/>
      <w:marBottom w:val="0"/>
      <w:divBdr>
        <w:top w:val="none" w:sz="0" w:space="0" w:color="auto"/>
        <w:left w:val="none" w:sz="0" w:space="0" w:color="auto"/>
        <w:bottom w:val="none" w:sz="0" w:space="0" w:color="auto"/>
        <w:right w:val="none" w:sz="0" w:space="0" w:color="auto"/>
      </w:divBdr>
    </w:div>
    <w:div w:id="14960381">
      <w:bodyDiv w:val="1"/>
      <w:marLeft w:val="0"/>
      <w:marRight w:val="0"/>
      <w:marTop w:val="0"/>
      <w:marBottom w:val="0"/>
      <w:divBdr>
        <w:top w:val="none" w:sz="0" w:space="0" w:color="auto"/>
        <w:left w:val="none" w:sz="0" w:space="0" w:color="auto"/>
        <w:bottom w:val="none" w:sz="0" w:space="0" w:color="auto"/>
        <w:right w:val="none" w:sz="0" w:space="0" w:color="auto"/>
      </w:divBdr>
    </w:div>
    <w:div w:id="15811871">
      <w:bodyDiv w:val="1"/>
      <w:marLeft w:val="0"/>
      <w:marRight w:val="0"/>
      <w:marTop w:val="0"/>
      <w:marBottom w:val="0"/>
      <w:divBdr>
        <w:top w:val="none" w:sz="0" w:space="0" w:color="auto"/>
        <w:left w:val="none" w:sz="0" w:space="0" w:color="auto"/>
        <w:bottom w:val="none" w:sz="0" w:space="0" w:color="auto"/>
        <w:right w:val="none" w:sz="0" w:space="0" w:color="auto"/>
      </w:divBdr>
    </w:div>
    <w:div w:id="15931710">
      <w:bodyDiv w:val="1"/>
      <w:marLeft w:val="0"/>
      <w:marRight w:val="0"/>
      <w:marTop w:val="0"/>
      <w:marBottom w:val="0"/>
      <w:divBdr>
        <w:top w:val="none" w:sz="0" w:space="0" w:color="auto"/>
        <w:left w:val="none" w:sz="0" w:space="0" w:color="auto"/>
        <w:bottom w:val="none" w:sz="0" w:space="0" w:color="auto"/>
        <w:right w:val="none" w:sz="0" w:space="0" w:color="auto"/>
      </w:divBdr>
    </w:div>
    <w:div w:id="16388966">
      <w:bodyDiv w:val="1"/>
      <w:marLeft w:val="0"/>
      <w:marRight w:val="0"/>
      <w:marTop w:val="0"/>
      <w:marBottom w:val="0"/>
      <w:divBdr>
        <w:top w:val="none" w:sz="0" w:space="0" w:color="auto"/>
        <w:left w:val="none" w:sz="0" w:space="0" w:color="auto"/>
        <w:bottom w:val="none" w:sz="0" w:space="0" w:color="auto"/>
        <w:right w:val="none" w:sz="0" w:space="0" w:color="auto"/>
      </w:divBdr>
    </w:div>
    <w:div w:id="16740673">
      <w:bodyDiv w:val="1"/>
      <w:marLeft w:val="0"/>
      <w:marRight w:val="0"/>
      <w:marTop w:val="0"/>
      <w:marBottom w:val="0"/>
      <w:divBdr>
        <w:top w:val="none" w:sz="0" w:space="0" w:color="auto"/>
        <w:left w:val="none" w:sz="0" w:space="0" w:color="auto"/>
        <w:bottom w:val="none" w:sz="0" w:space="0" w:color="auto"/>
        <w:right w:val="none" w:sz="0" w:space="0" w:color="auto"/>
      </w:divBdr>
    </w:div>
    <w:div w:id="17854707">
      <w:bodyDiv w:val="1"/>
      <w:marLeft w:val="0"/>
      <w:marRight w:val="0"/>
      <w:marTop w:val="0"/>
      <w:marBottom w:val="0"/>
      <w:divBdr>
        <w:top w:val="none" w:sz="0" w:space="0" w:color="auto"/>
        <w:left w:val="none" w:sz="0" w:space="0" w:color="auto"/>
        <w:bottom w:val="none" w:sz="0" w:space="0" w:color="auto"/>
        <w:right w:val="none" w:sz="0" w:space="0" w:color="auto"/>
      </w:divBdr>
    </w:div>
    <w:div w:id="18163699">
      <w:bodyDiv w:val="1"/>
      <w:marLeft w:val="0"/>
      <w:marRight w:val="0"/>
      <w:marTop w:val="0"/>
      <w:marBottom w:val="0"/>
      <w:divBdr>
        <w:top w:val="none" w:sz="0" w:space="0" w:color="auto"/>
        <w:left w:val="none" w:sz="0" w:space="0" w:color="auto"/>
        <w:bottom w:val="none" w:sz="0" w:space="0" w:color="auto"/>
        <w:right w:val="none" w:sz="0" w:space="0" w:color="auto"/>
      </w:divBdr>
    </w:div>
    <w:div w:id="18551455">
      <w:bodyDiv w:val="1"/>
      <w:marLeft w:val="0"/>
      <w:marRight w:val="0"/>
      <w:marTop w:val="0"/>
      <w:marBottom w:val="0"/>
      <w:divBdr>
        <w:top w:val="none" w:sz="0" w:space="0" w:color="auto"/>
        <w:left w:val="none" w:sz="0" w:space="0" w:color="auto"/>
        <w:bottom w:val="none" w:sz="0" w:space="0" w:color="auto"/>
        <w:right w:val="none" w:sz="0" w:space="0" w:color="auto"/>
      </w:divBdr>
    </w:div>
    <w:div w:id="18625204">
      <w:bodyDiv w:val="1"/>
      <w:marLeft w:val="0"/>
      <w:marRight w:val="0"/>
      <w:marTop w:val="0"/>
      <w:marBottom w:val="0"/>
      <w:divBdr>
        <w:top w:val="none" w:sz="0" w:space="0" w:color="auto"/>
        <w:left w:val="none" w:sz="0" w:space="0" w:color="auto"/>
        <w:bottom w:val="none" w:sz="0" w:space="0" w:color="auto"/>
        <w:right w:val="none" w:sz="0" w:space="0" w:color="auto"/>
      </w:divBdr>
    </w:div>
    <w:div w:id="19090281">
      <w:bodyDiv w:val="1"/>
      <w:marLeft w:val="0"/>
      <w:marRight w:val="0"/>
      <w:marTop w:val="0"/>
      <w:marBottom w:val="0"/>
      <w:divBdr>
        <w:top w:val="none" w:sz="0" w:space="0" w:color="auto"/>
        <w:left w:val="none" w:sz="0" w:space="0" w:color="auto"/>
        <w:bottom w:val="none" w:sz="0" w:space="0" w:color="auto"/>
        <w:right w:val="none" w:sz="0" w:space="0" w:color="auto"/>
      </w:divBdr>
    </w:div>
    <w:div w:id="19622559">
      <w:bodyDiv w:val="1"/>
      <w:marLeft w:val="0"/>
      <w:marRight w:val="0"/>
      <w:marTop w:val="0"/>
      <w:marBottom w:val="0"/>
      <w:divBdr>
        <w:top w:val="none" w:sz="0" w:space="0" w:color="auto"/>
        <w:left w:val="none" w:sz="0" w:space="0" w:color="auto"/>
        <w:bottom w:val="none" w:sz="0" w:space="0" w:color="auto"/>
        <w:right w:val="none" w:sz="0" w:space="0" w:color="auto"/>
      </w:divBdr>
    </w:div>
    <w:div w:id="19669473">
      <w:bodyDiv w:val="1"/>
      <w:marLeft w:val="0"/>
      <w:marRight w:val="0"/>
      <w:marTop w:val="0"/>
      <w:marBottom w:val="0"/>
      <w:divBdr>
        <w:top w:val="none" w:sz="0" w:space="0" w:color="auto"/>
        <w:left w:val="none" w:sz="0" w:space="0" w:color="auto"/>
        <w:bottom w:val="none" w:sz="0" w:space="0" w:color="auto"/>
        <w:right w:val="none" w:sz="0" w:space="0" w:color="auto"/>
      </w:divBdr>
    </w:div>
    <w:div w:id="19864949">
      <w:bodyDiv w:val="1"/>
      <w:marLeft w:val="0"/>
      <w:marRight w:val="0"/>
      <w:marTop w:val="0"/>
      <w:marBottom w:val="0"/>
      <w:divBdr>
        <w:top w:val="none" w:sz="0" w:space="0" w:color="auto"/>
        <w:left w:val="none" w:sz="0" w:space="0" w:color="auto"/>
        <w:bottom w:val="none" w:sz="0" w:space="0" w:color="auto"/>
        <w:right w:val="none" w:sz="0" w:space="0" w:color="auto"/>
      </w:divBdr>
    </w:div>
    <w:div w:id="20055287">
      <w:bodyDiv w:val="1"/>
      <w:marLeft w:val="0"/>
      <w:marRight w:val="0"/>
      <w:marTop w:val="0"/>
      <w:marBottom w:val="0"/>
      <w:divBdr>
        <w:top w:val="none" w:sz="0" w:space="0" w:color="auto"/>
        <w:left w:val="none" w:sz="0" w:space="0" w:color="auto"/>
        <w:bottom w:val="none" w:sz="0" w:space="0" w:color="auto"/>
        <w:right w:val="none" w:sz="0" w:space="0" w:color="auto"/>
      </w:divBdr>
    </w:div>
    <w:div w:id="20131050">
      <w:bodyDiv w:val="1"/>
      <w:marLeft w:val="0"/>
      <w:marRight w:val="0"/>
      <w:marTop w:val="0"/>
      <w:marBottom w:val="0"/>
      <w:divBdr>
        <w:top w:val="none" w:sz="0" w:space="0" w:color="auto"/>
        <w:left w:val="none" w:sz="0" w:space="0" w:color="auto"/>
        <w:bottom w:val="none" w:sz="0" w:space="0" w:color="auto"/>
        <w:right w:val="none" w:sz="0" w:space="0" w:color="auto"/>
      </w:divBdr>
    </w:div>
    <w:div w:id="20322467">
      <w:bodyDiv w:val="1"/>
      <w:marLeft w:val="0"/>
      <w:marRight w:val="0"/>
      <w:marTop w:val="0"/>
      <w:marBottom w:val="0"/>
      <w:divBdr>
        <w:top w:val="none" w:sz="0" w:space="0" w:color="auto"/>
        <w:left w:val="none" w:sz="0" w:space="0" w:color="auto"/>
        <w:bottom w:val="none" w:sz="0" w:space="0" w:color="auto"/>
        <w:right w:val="none" w:sz="0" w:space="0" w:color="auto"/>
      </w:divBdr>
    </w:div>
    <w:div w:id="21638142">
      <w:bodyDiv w:val="1"/>
      <w:marLeft w:val="0"/>
      <w:marRight w:val="0"/>
      <w:marTop w:val="0"/>
      <w:marBottom w:val="0"/>
      <w:divBdr>
        <w:top w:val="none" w:sz="0" w:space="0" w:color="auto"/>
        <w:left w:val="none" w:sz="0" w:space="0" w:color="auto"/>
        <w:bottom w:val="none" w:sz="0" w:space="0" w:color="auto"/>
        <w:right w:val="none" w:sz="0" w:space="0" w:color="auto"/>
      </w:divBdr>
    </w:div>
    <w:div w:id="21830108">
      <w:bodyDiv w:val="1"/>
      <w:marLeft w:val="0"/>
      <w:marRight w:val="0"/>
      <w:marTop w:val="0"/>
      <w:marBottom w:val="0"/>
      <w:divBdr>
        <w:top w:val="none" w:sz="0" w:space="0" w:color="auto"/>
        <w:left w:val="none" w:sz="0" w:space="0" w:color="auto"/>
        <w:bottom w:val="none" w:sz="0" w:space="0" w:color="auto"/>
        <w:right w:val="none" w:sz="0" w:space="0" w:color="auto"/>
      </w:divBdr>
    </w:div>
    <w:div w:id="22177318">
      <w:bodyDiv w:val="1"/>
      <w:marLeft w:val="0"/>
      <w:marRight w:val="0"/>
      <w:marTop w:val="0"/>
      <w:marBottom w:val="0"/>
      <w:divBdr>
        <w:top w:val="none" w:sz="0" w:space="0" w:color="auto"/>
        <w:left w:val="none" w:sz="0" w:space="0" w:color="auto"/>
        <w:bottom w:val="none" w:sz="0" w:space="0" w:color="auto"/>
        <w:right w:val="none" w:sz="0" w:space="0" w:color="auto"/>
      </w:divBdr>
    </w:div>
    <w:div w:id="22825377">
      <w:bodyDiv w:val="1"/>
      <w:marLeft w:val="0"/>
      <w:marRight w:val="0"/>
      <w:marTop w:val="0"/>
      <w:marBottom w:val="0"/>
      <w:divBdr>
        <w:top w:val="none" w:sz="0" w:space="0" w:color="auto"/>
        <w:left w:val="none" w:sz="0" w:space="0" w:color="auto"/>
        <w:bottom w:val="none" w:sz="0" w:space="0" w:color="auto"/>
        <w:right w:val="none" w:sz="0" w:space="0" w:color="auto"/>
      </w:divBdr>
    </w:div>
    <w:div w:id="22942482">
      <w:bodyDiv w:val="1"/>
      <w:marLeft w:val="0"/>
      <w:marRight w:val="0"/>
      <w:marTop w:val="0"/>
      <w:marBottom w:val="0"/>
      <w:divBdr>
        <w:top w:val="none" w:sz="0" w:space="0" w:color="auto"/>
        <w:left w:val="none" w:sz="0" w:space="0" w:color="auto"/>
        <w:bottom w:val="none" w:sz="0" w:space="0" w:color="auto"/>
        <w:right w:val="none" w:sz="0" w:space="0" w:color="auto"/>
      </w:divBdr>
    </w:div>
    <w:div w:id="23023330">
      <w:bodyDiv w:val="1"/>
      <w:marLeft w:val="0"/>
      <w:marRight w:val="0"/>
      <w:marTop w:val="0"/>
      <w:marBottom w:val="0"/>
      <w:divBdr>
        <w:top w:val="none" w:sz="0" w:space="0" w:color="auto"/>
        <w:left w:val="none" w:sz="0" w:space="0" w:color="auto"/>
        <w:bottom w:val="none" w:sz="0" w:space="0" w:color="auto"/>
        <w:right w:val="none" w:sz="0" w:space="0" w:color="auto"/>
      </w:divBdr>
    </w:div>
    <w:div w:id="23294984">
      <w:bodyDiv w:val="1"/>
      <w:marLeft w:val="0"/>
      <w:marRight w:val="0"/>
      <w:marTop w:val="0"/>
      <w:marBottom w:val="0"/>
      <w:divBdr>
        <w:top w:val="none" w:sz="0" w:space="0" w:color="auto"/>
        <w:left w:val="none" w:sz="0" w:space="0" w:color="auto"/>
        <w:bottom w:val="none" w:sz="0" w:space="0" w:color="auto"/>
        <w:right w:val="none" w:sz="0" w:space="0" w:color="auto"/>
      </w:divBdr>
    </w:div>
    <w:div w:id="23486019">
      <w:bodyDiv w:val="1"/>
      <w:marLeft w:val="0"/>
      <w:marRight w:val="0"/>
      <w:marTop w:val="0"/>
      <w:marBottom w:val="0"/>
      <w:divBdr>
        <w:top w:val="none" w:sz="0" w:space="0" w:color="auto"/>
        <w:left w:val="none" w:sz="0" w:space="0" w:color="auto"/>
        <w:bottom w:val="none" w:sz="0" w:space="0" w:color="auto"/>
        <w:right w:val="none" w:sz="0" w:space="0" w:color="auto"/>
      </w:divBdr>
    </w:div>
    <w:div w:id="23604830">
      <w:bodyDiv w:val="1"/>
      <w:marLeft w:val="0"/>
      <w:marRight w:val="0"/>
      <w:marTop w:val="0"/>
      <w:marBottom w:val="0"/>
      <w:divBdr>
        <w:top w:val="none" w:sz="0" w:space="0" w:color="auto"/>
        <w:left w:val="none" w:sz="0" w:space="0" w:color="auto"/>
        <w:bottom w:val="none" w:sz="0" w:space="0" w:color="auto"/>
        <w:right w:val="none" w:sz="0" w:space="0" w:color="auto"/>
      </w:divBdr>
    </w:div>
    <w:div w:id="24865396">
      <w:bodyDiv w:val="1"/>
      <w:marLeft w:val="0"/>
      <w:marRight w:val="0"/>
      <w:marTop w:val="0"/>
      <w:marBottom w:val="0"/>
      <w:divBdr>
        <w:top w:val="none" w:sz="0" w:space="0" w:color="auto"/>
        <w:left w:val="none" w:sz="0" w:space="0" w:color="auto"/>
        <w:bottom w:val="none" w:sz="0" w:space="0" w:color="auto"/>
        <w:right w:val="none" w:sz="0" w:space="0" w:color="auto"/>
      </w:divBdr>
    </w:div>
    <w:div w:id="26105541">
      <w:bodyDiv w:val="1"/>
      <w:marLeft w:val="0"/>
      <w:marRight w:val="0"/>
      <w:marTop w:val="0"/>
      <w:marBottom w:val="0"/>
      <w:divBdr>
        <w:top w:val="none" w:sz="0" w:space="0" w:color="auto"/>
        <w:left w:val="none" w:sz="0" w:space="0" w:color="auto"/>
        <w:bottom w:val="none" w:sz="0" w:space="0" w:color="auto"/>
        <w:right w:val="none" w:sz="0" w:space="0" w:color="auto"/>
      </w:divBdr>
    </w:div>
    <w:div w:id="26562077">
      <w:bodyDiv w:val="1"/>
      <w:marLeft w:val="0"/>
      <w:marRight w:val="0"/>
      <w:marTop w:val="0"/>
      <w:marBottom w:val="0"/>
      <w:divBdr>
        <w:top w:val="none" w:sz="0" w:space="0" w:color="auto"/>
        <w:left w:val="none" w:sz="0" w:space="0" w:color="auto"/>
        <w:bottom w:val="none" w:sz="0" w:space="0" w:color="auto"/>
        <w:right w:val="none" w:sz="0" w:space="0" w:color="auto"/>
      </w:divBdr>
    </w:div>
    <w:div w:id="27608374">
      <w:bodyDiv w:val="1"/>
      <w:marLeft w:val="0"/>
      <w:marRight w:val="0"/>
      <w:marTop w:val="0"/>
      <w:marBottom w:val="0"/>
      <w:divBdr>
        <w:top w:val="none" w:sz="0" w:space="0" w:color="auto"/>
        <w:left w:val="none" w:sz="0" w:space="0" w:color="auto"/>
        <w:bottom w:val="none" w:sz="0" w:space="0" w:color="auto"/>
        <w:right w:val="none" w:sz="0" w:space="0" w:color="auto"/>
      </w:divBdr>
    </w:div>
    <w:div w:id="27994324">
      <w:bodyDiv w:val="1"/>
      <w:marLeft w:val="0"/>
      <w:marRight w:val="0"/>
      <w:marTop w:val="0"/>
      <w:marBottom w:val="0"/>
      <w:divBdr>
        <w:top w:val="none" w:sz="0" w:space="0" w:color="auto"/>
        <w:left w:val="none" w:sz="0" w:space="0" w:color="auto"/>
        <w:bottom w:val="none" w:sz="0" w:space="0" w:color="auto"/>
        <w:right w:val="none" w:sz="0" w:space="0" w:color="auto"/>
      </w:divBdr>
    </w:div>
    <w:div w:id="28339028">
      <w:bodyDiv w:val="1"/>
      <w:marLeft w:val="0"/>
      <w:marRight w:val="0"/>
      <w:marTop w:val="0"/>
      <w:marBottom w:val="0"/>
      <w:divBdr>
        <w:top w:val="none" w:sz="0" w:space="0" w:color="auto"/>
        <w:left w:val="none" w:sz="0" w:space="0" w:color="auto"/>
        <w:bottom w:val="none" w:sz="0" w:space="0" w:color="auto"/>
        <w:right w:val="none" w:sz="0" w:space="0" w:color="auto"/>
      </w:divBdr>
    </w:div>
    <w:div w:id="28841817">
      <w:bodyDiv w:val="1"/>
      <w:marLeft w:val="0"/>
      <w:marRight w:val="0"/>
      <w:marTop w:val="0"/>
      <w:marBottom w:val="0"/>
      <w:divBdr>
        <w:top w:val="none" w:sz="0" w:space="0" w:color="auto"/>
        <w:left w:val="none" w:sz="0" w:space="0" w:color="auto"/>
        <w:bottom w:val="none" w:sz="0" w:space="0" w:color="auto"/>
        <w:right w:val="none" w:sz="0" w:space="0" w:color="auto"/>
      </w:divBdr>
    </w:div>
    <w:div w:id="29110057">
      <w:bodyDiv w:val="1"/>
      <w:marLeft w:val="0"/>
      <w:marRight w:val="0"/>
      <w:marTop w:val="0"/>
      <w:marBottom w:val="0"/>
      <w:divBdr>
        <w:top w:val="none" w:sz="0" w:space="0" w:color="auto"/>
        <w:left w:val="none" w:sz="0" w:space="0" w:color="auto"/>
        <w:bottom w:val="none" w:sz="0" w:space="0" w:color="auto"/>
        <w:right w:val="none" w:sz="0" w:space="0" w:color="auto"/>
      </w:divBdr>
    </w:div>
    <w:div w:id="29690731">
      <w:bodyDiv w:val="1"/>
      <w:marLeft w:val="0"/>
      <w:marRight w:val="0"/>
      <w:marTop w:val="0"/>
      <w:marBottom w:val="0"/>
      <w:divBdr>
        <w:top w:val="none" w:sz="0" w:space="0" w:color="auto"/>
        <w:left w:val="none" w:sz="0" w:space="0" w:color="auto"/>
        <w:bottom w:val="none" w:sz="0" w:space="0" w:color="auto"/>
        <w:right w:val="none" w:sz="0" w:space="0" w:color="auto"/>
      </w:divBdr>
    </w:div>
    <w:div w:id="30229581">
      <w:bodyDiv w:val="1"/>
      <w:marLeft w:val="0"/>
      <w:marRight w:val="0"/>
      <w:marTop w:val="0"/>
      <w:marBottom w:val="0"/>
      <w:divBdr>
        <w:top w:val="none" w:sz="0" w:space="0" w:color="auto"/>
        <w:left w:val="none" w:sz="0" w:space="0" w:color="auto"/>
        <w:bottom w:val="none" w:sz="0" w:space="0" w:color="auto"/>
        <w:right w:val="none" w:sz="0" w:space="0" w:color="auto"/>
      </w:divBdr>
    </w:div>
    <w:div w:id="30886558">
      <w:bodyDiv w:val="1"/>
      <w:marLeft w:val="0"/>
      <w:marRight w:val="0"/>
      <w:marTop w:val="0"/>
      <w:marBottom w:val="0"/>
      <w:divBdr>
        <w:top w:val="none" w:sz="0" w:space="0" w:color="auto"/>
        <w:left w:val="none" w:sz="0" w:space="0" w:color="auto"/>
        <w:bottom w:val="none" w:sz="0" w:space="0" w:color="auto"/>
        <w:right w:val="none" w:sz="0" w:space="0" w:color="auto"/>
      </w:divBdr>
    </w:div>
    <w:div w:id="30955300">
      <w:bodyDiv w:val="1"/>
      <w:marLeft w:val="0"/>
      <w:marRight w:val="0"/>
      <w:marTop w:val="0"/>
      <w:marBottom w:val="0"/>
      <w:divBdr>
        <w:top w:val="none" w:sz="0" w:space="0" w:color="auto"/>
        <w:left w:val="none" w:sz="0" w:space="0" w:color="auto"/>
        <w:bottom w:val="none" w:sz="0" w:space="0" w:color="auto"/>
        <w:right w:val="none" w:sz="0" w:space="0" w:color="auto"/>
      </w:divBdr>
    </w:div>
    <w:div w:id="32537509">
      <w:bodyDiv w:val="1"/>
      <w:marLeft w:val="0"/>
      <w:marRight w:val="0"/>
      <w:marTop w:val="0"/>
      <w:marBottom w:val="0"/>
      <w:divBdr>
        <w:top w:val="none" w:sz="0" w:space="0" w:color="auto"/>
        <w:left w:val="none" w:sz="0" w:space="0" w:color="auto"/>
        <w:bottom w:val="none" w:sz="0" w:space="0" w:color="auto"/>
        <w:right w:val="none" w:sz="0" w:space="0" w:color="auto"/>
      </w:divBdr>
    </w:div>
    <w:div w:id="32655781">
      <w:bodyDiv w:val="1"/>
      <w:marLeft w:val="0"/>
      <w:marRight w:val="0"/>
      <w:marTop w:val="0"/>
      <w:marBottom w:val="0"/>
      <w:divBdr>
        <w:top w:val="none" w:sz="0" w:space="0" w:color="auto"/>
        <w:left w:val="none" w:sz="0" w:space="0" w:color="auto"/>
        <w:bottom w:val="none" w:sz="0" w:space="0" w:color="auto"/>
        <w:right w:val="none" w:sz="0" w:space="0" w:color="auto"/>
      </w:divBdr>
    </w:div>
    <w:div w:id="32846727">
      <w:bodyDiv w:val="1"/>
      <w:marLeft w:val="0"/>
      <w:marRight w:val="0"/>
      <w:marTop w:val="0"/>
      <w:marBottom w:val="0"/>
      <w:divBdr>
        <w:top w:val="none" w:sz="0" w:space="0" w:color="auto"/>
        <w:left w:val="none" w:sz="0" w:space="0" w:color="auto"/>
        <w:bottom w:val="none" w:sz="0" w:space="0" w:color="auto"/>
        <w:right w:val="none" w:sz="0" w:space="0" w:color="auto"/>
      </w:divBdr>
    </w:div>
    <w:div w:id="33315658">
      <w:bodyDiv w:val="1"/>
      <w:marLeft w:val="0"/>
      <w:marRight w:val="0"/>
      <w:marTop w:val="0"/>
      <w:marBottom w:val="0"/>
      <w:divBdr>
        <w:top w:val="none" w:sz="0" w:space="0" w:color="auto"/>
        <w:left w:val="none" w:sz="0" w:space="0" w:color="auto"/>
        <w:bottom w:val="none" w:sz="0" w:space="0" w:color="auto"/>
        <w:right w:val="none" w:sz="0" w:space="0" w:color="auto"/>
      </w:divBdr>
    </w:div>
    <w:div w:id="33386043">
      <w:bodyDiv w:val="1"/>
      <w:marLeft w:val="0"/>
      <w:marRight w:val="0"/>
      <w:marTop w:val="0"/>
      <w:marBottom w:val="0"/>
      <w:divBdr>
        <w:top w:val="none" w:sz="0" w:space="0" w:color="auto"/>
        <w:left w:val="none" w:sz="0" w:space="0" w:color="auto"/>
        <w:bottom w:val="none" w:sz="0" w:space="0" w:color="auto"/>
        <w:right w:val="none" w:sz="0" w:space="0" w:color="auto"/>
      </w:divBdr>
    </w:div>
    <w:div w:id="34887448">
      <w:bodyDiv w:val="1"/>
      <w:marLeft w:val="0"/>
      <w:marRight w:val="0"/>
      <w:marTop w:val="0"/>
      <w:marBottom w:val="0"/>
      <w:divBdr>
        <w:top w:val="none" w:sz="0" w:space="0" w:color="auto"/>
        <w:left w:val="none" w:sz="0" w:space="0" w:color="auto"/>
        <w:bottom w:val="none" w:sz="0" w:space="0" w:color="auto"/>
        <w:right w:val="none" w:sz="0" w:space="0" w:color="auto"/>
      </w:divBdr>
    </w:div>
    <w:div w:id="35088459">
      <w:bodyDiv w:val="1"/>
      <w:marLeft w:val="0"/>
      <w:marRight w:val="0"/>
      <w:marTop w:val="0"/>
      <w:marBottom w:val="0"/>
      <w:divBdr>
        <w:top w:val="none" w:sz="0" w:space="0" w:color="auto"/>
        <w:left w:val="none" w:sz="0" w:space="0" w:color="auto"/>
        <w:bottom w:val="none" w:sz="0" w:space="0" w:color="auto"/>
        <w:right w:val="none" w:sz="0" w:space="0" w:color="auto"/>
      </w:divBdr>
    </w:div>
    <w:div w:id="35550932">
      <w:bodyDiv w:val="1"/>
      <w:marLeft w:val="0"/>
      <w:marRight w:val="0"/>
      <w:marTop w:val="0"/>
      <w:marBottom w:val="0"/>
      <w:divBdr>
        <w:top w:val="none" w:sz="0" w:space="0" w:color="auto"/>
        <w:left w:val="none" w:sz="0" w:space="0" w:color="auto"/>
        <w:bottom w:val="none" w:sz="0" w:space="0" w:color="auto"/>
        <w:right w:val="none" w:sz="0" w:space="0" w:color="auto"/>
      </w:divBdr>
    </w:div>
    <w:div w:id="36006641">
      <w:bodyDiv w:val="1"/>
      <w:marLeft w:val="0"/>
      <w:marRight w:val="0"/>
      <w:marTop w:val="0"/>
      <w:marBottom w:val="0"/>
      <w:divBdr>
        <w:top w:val="none" w:sz="0" w:space="0" w:color="auto"/>
        <w:left w:val="none" w:sz="0" w:space="0" w:color="auto"/>
        <w:bottom w:val="none" w:sz="0" w:space="0" w:color="auto"/>
        <w:right w:val="none" w:sz="0" w:space="0" w:color="auto"/>
      </w:divBdr>
    </w:div>
    <w:div w:id="36512930">
      <w:bodyDiv w:val="1"/>
      <w:marLeft w:val="0"/>
      <w:marRight w:val="0"/>
      <w:marTop w:val="0"/>
      <w:marBottom w:val="0"/>
      <w:divBdr>
        <w:top w:val="none" w:sz="0" w:space="0" w:color="auto"/>
        <w:left w:val="none" w:sz="0" w:space="0" w:color="auto"/>
        <w:bottom w:val="none" w:sz="0" w:space="0" w:color="auto"/>
        <w:right w:val="none" w:sz="0" w:space="0" w:color="auto"/>
      </w:divBdr>
    </w:div>
    <w:div w:id="36590761">
      <w:bodyDiv w:val="1"/>
      <w:marLeft w:val="0"/>
      <w:marRight w:val="0"/>
      <w:marTop w:val="0"/>
      <w:marBottom w:val="0"/>
      <w:divBdr>
        <w:top w:val="none" w:sz="0" w:space="0" w:color="auto"/>
        <w:left w:val="none" w:sz="0" w:space="0" w:color="auto"/>
        <w:bottom w:val="none" w:sz="0" w:space="0" w:color="auto"/>
        <w:right w:val="none" w:sz="0" w:space="0" w:color="auto"/>
      </w:divBdr>
    </w:div>
    <w:div w:id="36900875">
      <w:bodyDiv w:val="1"/>
      <w:marLeft w:val="0"/>
      <w:marRight w:val="0"/>
      <w:marTop w:val="0"/>
      <w:marBottom w:val="0"/>
      <w:divBdr>
        <w:top w:val="none" w:sz="0" w:space="0" w:color="auto"/>
        <w:left w:val="none" w:sz="0" w:space="0" w:color="auto"/>
        <w:bottom w:val="none" w:sz="0" w:space="0" w:color="auto"/>
        <w:right w:val="none" w:sz="0" w:space="0" w:color="auto"/>
      </w:divBdr>
    </w:div>
    <w:div w:id="37512912">
      <w:bodyDiv w:val="1"/>
      <w:marLeft w:val="0"/>
      <w:marRight w:val="0"/>
      <w:marTop w:val="0"/>
      <w:marBottom w:val="0"/>
      <w:divBdr>
        <w:top w:val="none" w:sz="0" w:space="0" w:color="auto"/>
        <w:left w:val="none" w:sz="0" w:space="0" w:color="auto"/>
        <w:bottom w:val="none" w:sz="0" w:space="0" w:color="auto"/>
        <w:right w:val="none" w:sz="0" w:space="0" w:color="auto"/>
      </w:divBdr>
    </w:div>
    <w:div w:id="37706956">
      <w:bodyDiv w:val="1"/>
      <w:marLeft w:val="0"/>
      <w:marRight w:val="0"/>
      <w:marTop w:val="0"/>
      <w:marBottom w:val="0"/>
      <w:divBdr>
        <w:top w:val="none" w:sz="0" w:space="0" w:color="auto"/>
        <w:left w:val="none" w:sz="0" w:space="0" w:color="auto"/>
        <w:bottom w:val="none" w:sz="0" w:space="0" w:color="auto"/>
        <w:right w:val="none" w:sz="0" w:space="0" w:color="auto"/>
      </w:divBdr>
    </w:div>
    <w:div w:id="38239583">
      <w:bodyDiv w:val="1"/>
      <w:marLeft w:val="0"/>
      <w:marRight w:val="0"/>
      <w:marTop w:val="0"/>
      <w:marBottom w:val="0"/>
      <w:divBdr>
        <w:top w:val="none" w:sz="0" w:space="0" w:color="auto"/>
        <w:left w:val="none" w:sz="0" w:space="0" w:color="auto"/>
        <w:bottom w:val="none" w:sz="0" w:space="0" w:color="auto"/>
        <w:right w:val="none" w:sz="0" w:space="0" w:color="auto"/>
      </w:divBdr>
    </w:div>
    <w:div w:id="39789227">
      <w:bodyDiv w:val="1"/>
      <w:marLeft w:val="0"/>
      <w:marRight w:val="0"/>
      <w:marTop w:val="0"/>
      <w:marBottom w:val="0"/>
      <w:divBdr>
        <w:top w:val="none" w:sz="0" w:space="0" w:color="auto"/>
        <w:left w:val="none" w:sz="0" w:space="0" w:color="auto"/>
        <w:bottom w:val="none" w:sz="0" w:space="0" w:color="auto"/>
        <w:right w:val="none" w:sz="0" w:space="0" w:color="auto"/>
      </w:divBdr>
    </w:div>
    <w:div w:id="41830468">
      <w:bodyDiv w:val="1"/>
      <w:marLeft w:val="0"/>
      <w:marRight w:val="0"/>
      <w:marTop w:val="0"/>
      <w:marBottom w:val="0"/>
      <w:divBdr>
        <w:top w:val="none" w:sz="0" w:space="0" w:color="auto"/>
        <w:left w:val="none" w:sz="0" w:space="0" w:color="auto"/>
        <w:bottom w:val="none" w:sz="0" w:space="0" w:color="auto"/>
        <w:right w:val="none" w:sz="0" w:space="0" w:color="auto"/>
      </w:divBdr>
    </w:div>
    <w:div w:id="41906965">
      <w:bodyDiv w:val="1"/>
      <w:marLeft w:val="0"/>
      <w:marRight w:val="0"/>
      <w:marTop w:val="0"/>
      <w:marBottom w:val="0"/>
      <w:divBdr>
        <w:top w:val="none" w:sz="0" w:space="0" w:color="auto"/>
        <w:left w:val="none" w:sz="0" w:space="0" w:color="auto"/>
        <w:bottom w:val="none" w:sz="0" w:space="0" w:color="auto"/>
        <w:right w:val="none" w:sz="0" w:space="0" w:color="auto"/>
      </w:divBdr>
    </w:div>
    <w:div w:id="42103197">
      <w:bodyDiv w:val="1"/>
      <w:marLeft w:val="0"/>
      <w:marRight w:val="0"/>
      <w:marTop w:val="0"/>
      <w:marBottom w:val="0"/>
      <w:divBdr>
        <w:top w:val="none" w:sz="0" w:space="0" w:color="auto"/>
        <w:left w:val="none" w:sz="0" w:space="0" w:color="auto"/>
        <w:bottom w:val="none" w:sz="0" w:space="0" w:color="auto"/>
        <w:right w:val="none" w:sz="0" w:space="0" w:color="auto"/>
      </w:divBdr>
    </w:div>
    <w:div w:id="43914206">
      <w:bodyDiv w:val="1"/>
      <w:marLeft w:val="0"/>
      <w:marRight w:val="0"/>
      <w:marTop w:val="0"/>
      <w:marBottom w:val="0"/>
      <w:divBdr>
        <w:top w:val="none" w:sz="0" w:space="0" w:color="auto"/>
        <w:left w:val="none" w:sz="0" w:space="0" w:color="auto"/>
        <w:bottom w:val="none" w:sz="0" w:space="0" w:color="auto"/>
        <w:right w:val="none" w:sz="0" w:space="0" w:color="auto"/>
      </w:divBdr>
    </w:div>
    <w:div w:id="43989061">
      <w:bodyDiv w:val="1"/>
      <w:marLeft w:val="0"/>
      <w:marRight w:val="0"/>
      <w:marTop w:val="0"/>
      <w:marBottom w:val="0"/>
      <w:divBdr>
        <w:top w:val="none" w:sz="0" w:space="0" w:color="auto"/>
        <w:left w:val="none" w:sz="0" w:space="0" w:color="auto"/>
        <w:bottom w:val="none" w:sz="0" w:space="0" w:color="auto"/>
        <w:right w:val="none" w:sz="0" w:space="0" w:color="auto"/>
      </w:divBdr>
    </w:div>
    <w:div w:id="44106811">
      <w:bodyDiv w:val="1"/>
      <w:marLeft w:val="0"/>
      <w:marRight w:val="0"/>
      <w:marTop w:val="0"/>
      <w:marBottom w:val="0"/>
      <w:divBdr>
        <w:top w:val="none" w:sz="0" w:space="0" w:color="auto"/>
        <w:left w:val="none" w:sz="0" w:space="0" w:color="auto"/>
        <w:bottom w:val="none" w:sz="0" w:space="0" w:color="auto"/>
        <w:right w:val="none" w:sz="0" w:space="0" w:color="auto"/>
      </w:divBdr>
    </w:div>
    <w:div w:id="44720412">
      <w:bodyDiv w:val="1"/>
      <w:marLeft w:val="0"/>
      <w:marRight w:val="0"/>
      <w:marTop w:val="0"/>
      <w:marBottom w:val="0"/>
      <w:divBdr>
        <w:top w:val="none" w:sz="0" w:space="0" w:color="auto"/>
        <w:left w:val="none" w:sz="0" w:space="0" w:color="auto"/>
        <w:bottom w:val="none" w:sz="0" w:space="0" w:color="auto"/>
        <w:right w:val="none" w:sz="0" w:space="0" w:color="auto"/>
      </w:divBdr>
    </w:div>
    <w:div w:id="45226505">
      <w:bodyDiv w:val="1"/>
      <w:marLeft w:val="0"/>
      <w:marRight w:val="0"/>
      <w:marTop w:val="0"/>
      <w:marBottom w:val="0"/>
      <w:divBdr>
        <w:top w:val="none" w:sz="0" w:space="0" w:color="auto"/>
        <w:left w:val="none" w:sz="0" w:space="0" w:color="auto"/>
        <w:bottom w:val="none" w:sz="0" w:space="0" w:color="auto"/>
        <w:right w:val="none" w:sz="0" w:space="0" w:color="auto"/>
      </w:divBdr>
    </w:div>
    <w:div w:id="46229144">
      <w:bodyDiv w:val="1"/>
      <w:marLeft w:val="0"/>
      <w:marRight w:val="0"/>
      <w:marTop w:val="0"/>
      <w:marBottom w:val="0"/>
      <w:divBdr>
        <w:top w:val="none" w:sz="0" w:space="0" w:color="auto"/>
        <w:left w:val="none" w:sz="0" w:space="0" w:color="auto"/>
        <w:bottom w:val="none" w:sz="0" w:space="0" w:color="auto"/>
        <w:right w:val="none" w:sz="0" w:space="0" w:color="auto"/>
      </w:divBdr>
    </w:div>
    <w:div w:id="46927116">
      <w:bodyDiv w:val="1"/>
      <w:marLeft w:val="0"/>
      <w:marRight w:val="0"/>
      <w:marTop w:val="0"/>
      <w:marBottom w:val="0"/>
      <w:divBdr>
        <w:top w:val="none" w:sz="0" w:space="0" w:color="auto"/>
        <w:left w:val="none" w:sz="0" w:space="0" w:color="auto"/>
        <w:bottom w:val="none" w:sz="0" w:space="0" w:color="auto"/>
        <w:right w:val="none" w:sz="0" w:space="0" w:color="auto"/>
      </w:divBdr>
    </w:div>
    <w:div w:id="47383365">
      <w:bodyDiv w:val="1"/>
      <w:marLeft w:val="0"/>
      <w:marRight w:val="0"/>
      <w:marTop w:val="0"/>
      <w:marBottom w:val="0"/>
      <w:divBdr>
        <w:top w:val="none" w:sz="0" w:space="0" w:color="auto"/>
        <w:left w:val="none" w:sz="0" w:space="0" w:color="auto"/>
        <w:bottom w:val="none" w:sz="0" w:space="0" w:color="auto"/>
        <w:right w:val="none" w:sz="0" w:space="0" w:color="auto"/>
      </w:divBdr>
    </w:div>
    <w:div w:id="48458566">
      <w:bodyDiv w:val="1"/>
      <w:marLeft w:val="0"/>
      <w:marRight w:val="0"/>
      <w:marTop w:val="0"/>
      <w:marBottom w:val="0"/>
      <w:divBdr>
        <w:top w:val="none" w:sz="0" w:space="0" w:color="auto"/>
        <w:left w:val="none" w:sz="0" w:space="0" w:color="auto"/>
        <w:bottom w:val="none" w:sz="0" w:space="0" w:color="auto"/>
        <w:right w:val="none" w:sz="0" w:space="0" w:color="auto"/>
      </w:divBdr>
    </w:div>
    <w:div w:id="48656753">
      <w:bodyDiv w:val="1"/>
      <w:marLeft w:val="0"/>
      <w:marRight w:val="0"/>
      <w:marTop w:val="0"/>
      <w:marBottom w:val="0"/>
      <w:divBdr>
        <w:top w:val="none" w:sz="0" w:space="0" w:color="auto"/>
        <w:left w:val="none" w:sz="0" w:space="0" w:color="auto"/>
        <w:bottom w:val="none" w:sz="0" w:space="0" w:color="auto"/>
        <w:right w:val="none" w:sz="0" w:space="0" w:color="auto"/>
      </w:divBdr>
    </w:div>
    <w:div w:id="49233129">
      <w:bodyDiv w:val="1"/>
      <w:marLeft w:val="0"/>
      <w:marRight w:val="0"/>
      <w:marTop w:val="0"/>
      <w:marBottom w:val="0"/>
      <w:divBdr>
        <w:top w:val="none" w:sz="0" w:space="0" w:color="auto"/>
        <w:left w:val="none" w:sz="0" w:space="0" w:color="auto"/>
        <w:bottom w:val="none" w:sz="0" w:space="0" w:color="auto"/>
        <w:right w:val="none" w:sz="0" w:space="0" w:color="auto"/>
      </w:divBdr>
    </w:div>
    <w:div w:id="49892145">
      <w:bodyDiv w:val="1"/>
      <w:marLeft w:val="0"/>
      <w:marRight w:val="0"/>
      <w:marTop w:val="0"/>
      <w:marBottom w:val="0"/>
      <w:divBdr>
        <w:top w:val="none" w:sz="0" w:space="0" w:color="auto"/>
        <w:left w:val="none" w:sz="0" w:space="0" w:color="auto"/>
        <w:bottom w:val="none" w:sz="0" w:space="0" w:color="auto"/>
        <w:right w:val="none" w:sz="0" w:space="0" w:color="auto"/>
      </w:divBdr>
    </w:div>
    <w:div w:id="51120518">
      <w:bodyDiv w:val="1"/>
      <w:marLeft w:val="0"/>
      <w:marRight w:val="0"/>
      <w:marTop w:val="0"/>
      <w:marBottom w:val="0"/>
      <w:divBdr>
        <w:top w:val="none" w:sz="0" w:space="0" w:color="auto"/>
        <w:left w:val="none" w:sz="0" w:space="0" w:color="auto"/>
        <w:bottom w:val="none" w:sz="0" w:space="0" w:color="auto"/>
        <w:right w:val="none" w:sz="0" w:space="0" w:color="auto"/>
      </w:divBdr>
    </w:div>
    <w:div w:id="51466081">
      <w:bodyDiv w:val="1"/>
      <w:marLeft w:val="0"/>
      <w:marRight w:val="0"/>
      <w:marTop w:val="0"/>
      <w:marBottom w:val="0"/>
      <w:divBdr>
        <w:top w:val="none" w:sz="0" w:space="0" w:color="auto"/>
        <w:left w:val="none" w:sz="0" w:space="0" w:color="auto"/>
        <w:bottom w:val="none" w:sz="0" w:space="0" w:color="auto"/>
        <w:right w:val="none" w:sz="0" w:space="0" w:color="auto"/>
      </w:divBdr>
    </w:div>
    <w:div w:id="51738164">
      <w:bodyDiv w:val="1"/>
      <w:marLeft w:val="0"/>
      <w:marRight w:val="0"/>
      <w:marTop w:val="0"/>
      <w:marBottom w:val="0"/>
      <w:divBdr>
        <w:top w:val="none" w:sz="0" w:space="0" w:color="auto"/>
        <w:left w:val="none" w:sz="0" w:space="0" w:color="auto"/>
        <w:bottom w:val="none" w:sz="0" w:space="0" w:color="auto"/>
        <w:right w:val="none" w:sz="0" w:space="0" w:color="auto"/>
      </w:divBdr>
    </w:div>
    <w:div w:id="52388793">
      <w:bodyDiv w:val="1"/>
      <w:marLeft w:val="0"/>
      <w:marRight w:val="0"/>
      <w:marTop w:val="0"/>
      <w:marBottom w:val="0"/>
      <w:divBdr>
        <w:top w:val="none" w:sz="0" w:space="0" w:color="auto"/>
        <w:left w:val="none" w:sz="0" w:space="0" w:color="auto"/>
        <w:bottom w:val="none" w:sz="0" w:space="0" w:color="auto"/>
        <w:right w:val="none" w:sz="0" w:space="0" w:color="auto"/>
      </w:divBdr>
    </w:div>
    <w:div w:id="53898357">
      <w:bodyDiv w:val="1"/>
      <w:marLeft w:val="0"/>
      <w:marRight w:val="0"/>
      <w:marTop w:val="0"/>
      <w:marBottom w:val="0"/>
      <w:divBdr>
        <w:top w:val="none" w:sz="0" w:space="0" w:color="auto"/>
        <w:left w:val="none" w:sz="0" w:space="0" w:color="auto"/>
        <w:bottom w:val="none" w:sz="0" w:space="0" w:color="auto"/>
        <w:right w:val="none" w:sz="0" w:space="0" w:color="auto"/>
      </w:divBdr>
    </w:div>
    <w:div w:id="54474173">
      <w:bodyDiv w:val="1"/>
      <w:marLeft w:val="0"/>
      <w:marRight w:val="0"/>
      <w:marTop w:val="0"/>
      <w:marBottom w:val="0"/>
      <w:divBdr>
        <w:top w:val="none" w:sz="0" w:space="0" w:color="auto"/>
        <w:left w:val="none" w:sz="0" w:space="0" w:color="auto"/>
        <w:bottom w:val="none" w:sz="0" w:space="0" w:color="auto"/>
        <w:right w:val="none" w:sz="0" w:space="0" w:color="auto"/>
      </w:divBdr>
    </w:div>
    <w:div w:id="54860615">
      <w:bodyDiv w:val="1"/>
      <w:marLeft w:val="0"/>
      <w:marRight w:val="0"/>
      <w:marTop w:val="0"/>
      <w:marBottom w:val="0"/>
      <w:divBdr>
        <w:top w:val="none" w:sz="0" w:space="0" w:color="auto"/>
        <w:left w:val="none" w:sz="0" w:space="0" w:color="auto"/>
        <w:bottom w:val="none" w:sz="0" w:space="0" w:color="auto"/>
        <w:right w:val="none" w:sz="0" w:space="0" w:color="auto"/>
      </w:divBdr>
    </w:div>
    <w:div w:id="55782498">
      <w:bodyDiv w:val="1"/>
      <w:marLeft w:val="0"/>
      <w:marRight w:val="0"/>
      <w:marTop w:val="0"/>
      <w:marBottom w:val="0"/>
      <w:divBdr>
        <w:top w:val="none" w:sz="0" w:space="0" w:color="auto"/>
        <w:left w:val="none" w:sz="0" w:space="0" w:color="auto"/>
        <w:bottom w:val="none" w:sz="0" w:space="0" w:color="auto"/>
        <w:right w:val="none" w:sz="0" w:space="0" w:color="auto"/>
      </w:divBdr>
    </w:div>
    <w:div w:id="57703634">
      <w:bodyDiv w:val="1"/>
      <w:marLeft w:val="0"/>
      <w:marRight w:val="0"/>
      <w:marTop w:val="0"/>
      <w:marBottom w:val="0"/>
      <w:divBdr>
        <w:top w:val="none" w:sz="0" w:space="0" w:color="auto"/>
        <w:left w:val="none" w:sz="0" w:space="0" w:color="auto"/>
        <w:bottom w:val="none" w:sz="0" w:space="0" w:color="auto"/>
        <w:right w:val="none" w:sz="0" w:space="0" w:color="auto"/>
      </w:divBdr>
    </w:div>
    <w:div w:id="58599571">
      <w:bodyDiv w:val="1"/>
      <w:marLeft w:val="0"/>
      <w:marRight w:val="0"/>
      <w:marTop w:val="0"/>
      <w:marBottom w:val="0"/>
      <w:divBdr>
        <w:top w:val="none" w:sz="0" w:space="0" w:color="auto"/>
        <w:left w:val="none" w:sz="0" w:space="0" w:color="auto"/>
        <w:bottom w:val="none" w:sz="0" w:space="0" w:color="auto"/>
        <w:right w:val="none" w:sz="0" w:space="0" w:color="auto"/>
      </w:divBdr>
    </w:div>
    <w:div w:id="58871623">
      <w:bodyDiv w:val="1"/>
      <w:marLeft w:val="0"/>
      <w:marRight w:val="0"/>
      <w:marTop w:val="0"/>
      <w:marBottom w:val="0"/>
      <w:divBdr>
        <w:top w:val="none" w:sz="0" w:space="0" w:color="auto"/>
        <w:left w:val="none" w:sz="0" w:space="0" w:color="auto"/>
        <w:bottom w:val="none" w:sz="0" w:space="0" w:color="auto"/>
        <w:right w:val="none" w:sz="0" w:space="0" w:color="auto"/>
      </w:divBdr>
    </w:div>
    <w:div w:id="59137438">
      <w:bodyDiv w:val="1"/>
      <w:marLeft w:val="0"/>
      <w:marRight w:val="0"/>
      <w:marTop w:val="0"/>
      <w:marBottom w:val="0"/>
      <w:divBdr>
        <w:top w:val="none" w:sz="0" w:space="0" w:color="auto"/>
        <w:left w:val="none" w:sz="0" w:space="0" w:color="auto"/>
        <w:bottom w:val="none" w:sz="0" w:space="0" w:color="auto"/>
        <w:right w:val="none" w:sz="0" w:space="0" w:color="auto"/>
      </w:divBdr>
    </w:div>
    <w:div w:id="59208951">
      <w:bodyDiv w:val="1"/>
      <w:marLeft w:val="0"/>
      <w:marRight w:val="0"/>
      <w:marTop w:val="0"/>
      <w:marBottom w:val="0"/>
      <w:divBdr>
        <w:top w:val="none" w:sz="0" w:space="0" w:color="auto"/>
        <w:left w:val="none" w:sz="0" w:space="0" w:color="auto"/>
        <w:bottom w:val="none" w:sz="0" w:space="0" w:color="auto"/>
        <w:right w:val="none" w:sz="0" w:space="0" w:color="auto"/>
      </w:divBdr>
    </w:div>
    <w:div w:id="59401376">
      <w:bodyDiv w:val="1"/>
      <w:marLeft w:val="0"/>
      <w:marRight w:val="0"/>
      <w:marTop w:val="0"/>
      <w:marBottom w:val="0"/>
      <w:divBdr>
        <w:top w:val="none" w:sz="0" w:space="0" w:color="auto"/>
        <w:left w:val="none" w:sz="0" w:space="0" w:color="auto"/>
        <w:bottom w:val="none" w:sz="0" w:space="0" w:color="auto"/>
        <w:right w:val="none" w:sz="0" w:space="0" w:color="auto"/>
      </w:divBdr>
    </w:div>
    <w:div w:id="59449487">
      <w:bodyDiv w:val="1"/>
      <w:marLeft w:val="0"/>
      <w:marRight w:val="0"/>
      <w:marTop w:val="0"/>
      <w:marBottom w:val="0"/>
      <w:divBdr>
        <w:top w:val="none" w:sz="0" w:space="0" w:color="auto"/>
        <w:left w:val="none" w:sz="0" w:space="0" w:color="auto"/>
        <w:bottom w:val="none" w:sz="0" w:space="0" w:color="auto"/>
        <w:right w:val="none" w:sz="0" w:space="0" w:color="auto"/>
      </w:divBdr>
    </w:div>
    <w:div w:id="61101956">
      <w:bodyDiv w:val="1"/>
      <w:marLeft w:val="0"/>
      <w:marRight w:val="0"/>
      <w:marTop w:val="0"/>
      <w:marBottom w:val="0"/>
      <w:divBdr>
        <w:top w:val="none" w:sz="0" w:space="0" w:color="auto"/>
        <w:left w:val="none" w:sz="0" w:space="0" w:color="auto"/>
        <w:bottom w:val="none" w:sz="0" w:space="0" w:color="auto"/>
        <w:right w:val="none" w:sz="0" w:space="0" w:color="auto"/>
      </w:divBdr>
    </w:div>
    <w:div w:id="61147220">
      <w:bodyDiv w:val="1"/>
      <w:marLeft w:val="0"/>
      <w:marRight w:val="0"/>
      <w:marTop w:val="0"/>
      <w:marBottom w:val="0"/>
      <w:divBdr>
        <w:top w:val="none" w:sz="0" w:space="0" w:color="auto"/>
        <w:left w:val="none" w:sz="0" w:space="0" w:color="auto"/>
        <w:bottom w:val="none" w:sz="0" w:space="0" w:color="auto"/>
        <w:right w:val="none" w:sz="0" w:space="0" w:color="auto"/>
      </w:divBdr>
    </w:div>
    <w:div w:id="61299401">
      <w:bodyDiv w:val="1"/>
      <w:marLeft w:val="0"/>
      <w:marRight w:val="0"/>
      <w:marTop w:val="0"/>
      <w:marBottom w:val="0"/>
      <w:divBdr>
        <w:top w:val="none" w:sz="0" w:space="0" w:color="auto"/>
        <w:left w:val="none" w:sz="0" w:space="0" w:color="auto"/>
        <w:bottom w:val="none" w:sz="0" w:space="0" w:color="auto"/>
        <w:right w:val="none" w:sz="0" w:space="0" w:color="auto"/>
      </w:divBdr>
    </w:div>
    <w:div w:id="61372982">
      <w:bodyDiv w:val="1"/>
      <w:marLeft w:val="0"/>
      <w:marRight w:val="0"/>
      <w:marTop w:val="0"/>
      <w:marBottom w:val="0"/>
      <w:divBdr>
        <w:top w:val="none" w:sz="0" w:space="0" w:color="auto"/>
        <w:left w:val="none" w:sz="0" w:space="0" w:color="auto"/>
        <w:bottom w:val="none" w:sz="0" w:space="0" w:color="auto"/>
        <w:right w:val="none" w:sz="0" w:space="0" w:color="auto"/>
      </w:divBdr>
    </w:div>
    <w:div w:id="61410137">
      <w:bodyDiv w:val="1"/>
      <w:marLeft w:val="0"/>
      <w:marRight w:val="0"/>
      <w:marTop w:val="0"/>
      <w:marBottom w:val="0"/>
      <w:divBdr>
        <w:top w:val="none" w:sz="0" w:space="0" w:color="auto"/>
        <w:left w:val="none" w:sz="0" w:space="0" w:color="auto"/>
        <w:bottom w:val="none" w:sz="0" w:space="0" w:color="auto"/>
        <w:right w:val="none" w:sz="0" w:space="0" w:color="auto"/>
      </w:divBdr>
    </w:div>
    <w:div w:id="61488808">
      <w:bodyDiv w:val="1"/>
      <w:marLeft w:val="0"/>
      <w:marRight w:val="0"/>
      <w:marTop w:val="0"/>
      <w:marBottom w:val="0"/>
      <w:divBdr>
        <w:top w:val="none" w:sz="0" w:space="0" w:color="auto"/>
        <w:left w:val="none" w:sz="0" w:space="0" w:color="auto"/>
        <w:bottom w:val="none" w:sz="0" w:space="0" w:color="auto"/>
        <w:right w:val="none" w:sz="0" w:space="0" w:color="auto"/>
      </w:divBdr>
    </w:div>
    <w:div w:id="62799452">
      <w:bodyDiv w:val="1"/>
      <w:marLeft w:val="0"/>
      <w:marRight w:val="0"/>
      <w:marTop w:val="0"/>
      <w:marBottom w:val="0"/>
      <w:divBdr>
        <w:top w:val="none" w:sz="0" w:space="0" w:color="auto"/>
        <w:left w:val="none" w:sz="0" w:space="0" w:color="auto"/>
        <w:bottom w:val="none" w:sz="0" w:space="0" w:color="auto"/>
        <w:right w:val="none" w:sz="0" w:space="0" w:color="auto"/>
      </w:divBdr>
    </w:div>
    <w:div w:id="63068776">
      <w:bodyDiv w:val="1"/>
      <w:marLeft w:val="0"/>
      <w:marRight w:val="0"/>
      <w:marTop w:val="0"/>
      <w:marBottom w:val="0"/>
      <w:divBdr>
        <w:top w:val="none" w:sz="0" w:space="0" w:color="auto"/>
        <w:left w:val="none" w:sz="0" w:space="0" w:color="auto"/>
        <w:bottom w:val="none" w:sz="0" w:space="0" w:color="auto"/>
        <w:right w:val="none" w:sz="0" w:space="0" w:color="auto"/>
      </w:divBdr>
    </w:div>
    <w:div w:id="63333106">
      <w:bodyDiv w:val="1"/>
      <w:marLeft w:val="0"/>
      <w:marRight w:val="0"/>
      <w:marTop w:val="0"/>
      <w:marBottom w:val="0"/>
      <w:divBdr>
        <w:top w:val="none" w:sz="0" w:space="0" w:color="auto"/>
        <w:left w:val="none" w:sz="0" w:space="0" w:color="auto"/>
        <w:bottom w:val="none" w:sz="0" w:space="0" w:color="auto"/>
        <w:right w:val="none" w:sz="0" w:space="0" w:color="auto"/>
      </w:divBdr>
    </w:div>
    <w:div w:id="63526056">
      <w:bodyDiv w:val="1"/>
      <w:marLeft w:val="0"/>
      <w:marRight w:val="0"/>
      <w:marTop w:val="0"/>
      <w:marBottom w:val="0"/>
      <w:divBdr>
        <w:top w:val="none" w:sz="0" w:space="0" w:color="auto"/>
        <w:left w:val="none" w:sz="0" w:space="0" w:color="auto"/>
        <w:bottom w:val="none" w:sz="0" w:space="0" w:color="auto"/>
        <w:right w:val="none" w:sz="0" w:space="0" w:color="auto"/>
      </w:divBdr>
    </w:div>
    <w:div w:id="64232173">
      <w:bodyDiv w:val="1"/>
      <w:marLeft w:val="0"/>
      <w:marRight w:val="0"/>
      <w:marTop w:val="0"/>
      <w:marBottom w:val="0"/>
      <w:divBdr>
        <w:top w:val="none" w:sz="0" w:space="0" w:color="auto"/>
        <w:left w:val="none" w:sz="0" w:space="0" w:color="auto"/>
        <w:bottom w:val="none" w:sz="0" w:space="0" w:color="auto"/>
        <w:right w:val="none" w:sz="0" w:space="0" w:color="auto"/>
      </w:divBdr>
    </w:div>
    <w:div w:id="64838476">
      <w:bodyDiv w:val="1"/>
      <w:marLeft w:val="0"/>
      <w:marRight w:val="0"/>
      <w:marTop w:val="0"/>
      <w:marBottom w:val="0"/>
      <w:divBdr>
        <w:top w:val="none" w:sz="0" w:space="0" w:color="auto"/>
        <w:left w:val="none" w:sz="0" w:space="0" w:color="auto"/>
        <w:bottom w:val="none" w:sz="0" w:space="0" w:color="auto"/>
        <w:right w:val="none" w:sz="0" w:space="0" w:color="auto"/>
      </w:divBdr>
    </w:div>
    <w:div w:id="65029685">
      <w:bodyDiv w:val="1"/>
      <w:marLeft w:val="0"/>
      <w:marRight w:val="0"/>
      <w:marTop w:val="0"/>
      <w:marBottom w:val="0"/>
      <w:divBdr>
        <w:top w:val="none" w:sz="0" w:space="0" w:color="auto"/>
        <w:left w:val="none" w:sz="0" w:space="0" w:color="auto"/>
        <w:bottom w:val="none" w:sz="0" w:space="0" w:color="auto"/>
        <w:right w:val="none" w:sz="0" w:space="0" w:color="auto"/>
      </w:divBdr>
    </w:div>
    <w:div w:id="65803072">
      <w:bodyDiv w:val="1"/>
      <w:marLeft w:val="0"/>
      <w:marRight w:val="0"/>
      <w:marTop w:val="0"/>
      <w:marBottom w:val="0"/>
      <w:divBdr>
        <w:top w:val="none" w:sz="0" w:space="0" w:color="auto"/>
        <w:left w:val="none" w:sz="0" w:space="0" w:color="auto"/>
        <w:bottom w:val="none" w:sz="0" w:space="0" w:color="auto"/>
        <w:right w:val="none" w:sz="0" w:space="0" w:color="auto"/>
      </w:divBdr>
    </w:div>
    <w:div w:id="66388754">
      <w:bodyDiv w:val="1"/>
      <w:marLeft w:val="0"/>
      <w:marRight w:val="0"/>
      <w:marTop w:val="0"/>
      <w:marBottom w:val="0"/>
      <w:divBdr>
        <w:top w:val="none" w:sz="0" w:space="0" w:color="auto"/>
        <w:left w:val="none" w:sz="0" w:space="0" w:color="auto"/>
        <w:bottom w:val="none" w:sz="0" w:space="0" w:color="auto"/>
        <w:right w:val="none" w:sz="0" w:space="0" w:color="auto"/>
      </w:divBdr>
    </w:div>
    <w:div w:id="67312015">
      <w:bodyDiv w:val="1"/>
      <w:marLeft w:val="0"/>
      <w:marRight w:val="0"/>
      <w:marTop w:val="0"/>
      <w:marBottom w:val="0"/>
      <w:divBdr>
        <w:top w:val="none" w:sz="0" w:space="0" w:color="auto"/>
        <w:left w:val="none" w:sz="0" w:space="0" w:color="auto"/>
        <w:bottom w:val="none" w:sz="0" w:space="0" w:color="auto"/>
        <w:right w:val="none" w:sz="0" w:space="0" w:color="auto"/>
      </w:divBdr>
    </w:div>
    <w:div w:id="67895441">
      <w:bodyDiv w:val="1"/>
      <w:marLeft w:val="0"/>
      <w:marRight w:val="0"/>
      <w:marTop w:val="0"/>
      <w:marBottom w:val="0"/>
      <w:divBdr>
        <w:top w:val="none" w:sz="0" w:space="0" w:color="auto"/>
        <w:left w:val="none" w:sz="0" w:space="0" w:color="auto"/>
        <w:bottom w:val="none" w:sz="0" w:space="0" w:color="auto"/>
        <w:right w:val="none" w:sz="0" w:space="0" w:color="auto"/>
      </w:divBdr>
    </w:div>
    <w:div w:id="69355129">
      <w:bodyDiv w:val="1"/>
      <w:marLeft w:val="0"/>
      <w:marRight w:val="0"/>
      <w:marTop w:val="0"/>
      <w:marBottom w:val="0"/>
      <w:divBdr>
        <w:top w:val="none" w:sz="0" w:space="0" w:color="auto"/>
        <w:left w:val="none" w:sz="0" w:space="0" w:color="auto"/>
        <w:bottom w:val="none" w:sz="0" w:space="0" w:color="auto"/>
        <w:right w:val="none" w:sz="0" w:space="0" w:color="auto"/>
      </w:divBdr>
    </w:div>
    <w:div w:id="69861582">
      <w:bodyDiv w:val="1"/>
      <w:marLeft w:val="0"/>
      <w:marRight w:val="0"/>
      <w:marTop w:val="0"/>
      <w:marBottom w:val="0"/>
      <w:divBdr>
        <w:top w:val="none" w:sz="0" w:space="0" w:color="auto"/>
        <w:left w:val="none" w:sz="0" w:space="0" w:color="auto"/>
        <w:bottom w:val="none" w:sz="0" w:space="0" w:color="auto"/>
        <w:right w:val="none" w:sz="0" w:space="0" w:color="auto"/>
      </w:divBdr>
    </w:div>
    <w:div w:id="71004548">
      <w:bodyDiv w:val="1"/>
      <w:marLeft w:val="0"/>
      <w:marRight w:val="0"/>
      <w:marTop w:val="0"/>
      <w:marBottom w:val="0"/>
      <w:divBdr>
        <w:top w:val="none" w:sz="0" w:space="0" w:color="auto"/>
        <w:left w:val="none" w:sz="0" w:space="0" w:color="auto"/>
        <w:bottom w:val="none" w:sz="0" w:space="0" w:color="auto"/>
        <w:right w:val="none" w:sz="0" w:space="0" w:color="auto"/>
      </w:divBdr>
    </w:div>
    <w:div w:id="72239362">
      <w:bodyDiv w:val="1"/>
      <w:marLeft w:val="0"/>
      <w:marRight w:val="0"/>
      <w:marTop w:val="0"/>
      <w:marBottom w:val="0"/>
      <w:divBdr>
        <w:top w:val="none" w:sz="0" w:space="0" w:color="auto"/>
        <w:left w:val="none" w:sz="0" w:space="0" w:color="auto"/>
        <w:bottom w:val="none" w:sz="0" w:space="0" w:color="auto"/>
        <w:right w:val="none" w:sz="0" w:space="0" w:color="auto"/>
      </w:divBdr>
    </w:div>
    <w:div w:id="72287483">
      <w:bodyDiv w:val="1"/>
      <w:marLeft w:val="0"/>
      <w:marRight w:val="0"/>
      <w:marTop w:val="0"/>
      <w:marBottom w:val="0"/>
      <w:divBdr>
        <w:top w:val="none" w:sz="0" w:space="0" w:color="auto"/>
        <w:left w:val="none" w:sz="0" w:space="0" w:color="auto"/>
        <w:bottom w:val="none" w:sz="0" w:space="0" w:color="auto"/>
        <w:right w:val="none" w:sz="0" w:space="0" w:color="auto"/>
      </w:divBdr>
    </w:div>
    <w:div w:id="73552899">
      <w:bodyDiv w:val="1"/>
      <w:marLeft w:val="0"/>
      <w:marRight w:val="0"/>
      <w:marTop w:val="0"/>
      <w:marBottom w:val="0"/>
      <w:divBdr>
        <w:top w:val="none" w:sz="0" w:space="0" w:color="auto"/>
        <w:left w:val="none" w:sz="0" w:space="0" w:color="auto"/>
        <w:bottom w:val="none" w:sz="0" w:space="0" w:color="auto"/>
        <w:right w:val="none" w:sz="0" w:space="0" w:color="auto"/>
      </w:divBdr>
    </w:div>
    <w:div w:id="73598697">
      <w:bodyDiv w:val="1"/>
      <w:marLeft w:val="0"/>
      <w:marRight w:val="0"/>
      <w:marTop w:val="0"/>
      <w:marBottom w:val="0"/>
      <w:divBdr>
        <w:top w:val="none" w:sz="0" w:space="0" w:color="auto"/>
        <w:left w:val="none" w:sz="0" w:space="0" w:color="auto"/>
        <w:bottom w:val="none" w:sz="0" w:space="0" w:color="auto"/>
        <w:right w:val="none" w:sz="0" w:space="0" w:color="auto"/>
      </w:divBdr>
    </w:div>
    <w:div w:id="73820531">
      <w:bodyDiv w:val="1"/>
      <w:marLeft w:val="0"/>
      <w:marRight w:val="0"/>
      <w:marTop w:val="0"/>
      <w:marBottom w:val="0"/>
      <w:divBdr>
        <w:top w:val="none" w:sz="0" w:space="0" w:color="auto"/>
        <w:left w:val="none" w:sz="0" w:space="0" w:color="auto"/>
        <w:bottom w:val="none" w:sz="0" w:space="0" w:color="auto"/>
        <w:right w:val="none" w:sz="0" w:space="0" w:color="auto"/>
      </w:divBdr>
    </w:div>
    <w:div w:id="73825404">
      <w:bodyDiv w:val="1"/>
      <w:marLeft w:val="0"/>
      <w:marRight w:val="0"/>
      <w:marTop w:val="0"/>
      <w:marBottom w:val="0"/>
      <w:divBdr>
        <w:top w:val="none" w:sz="0" w:space="0" w:color="auto"/>
        <w:left w:val="none" w:sz="0" w:space="0" w:color="auto"/>
        <w:bottom w:val="none" w:sz="0" w:space="0" w:color="auto"/>
        <w:right w:val="none" w:sz="0" w:space="0" w:color="auto"/>
      </w:divBdr>
    </w:div>
    <w:div w:id="74326704">
      <w:bodyDiv w:val="1"/>
      <w:marLeft w:val="0"/>
      <w:marRight w:val="0"/>
      <w:marTop w:val="0"/>
      <w:marBottom w:val="0"/>
      <w:divBdr>
        <w:top w:val="none" w:sz="0" w:space="0" w:color="auto"/>
        <w:left w:val="none" w:sz="0" w:space="0" w:color="auto"/>
        <w:bottom w:val="none" w:sz="0" w:space="0" w:color="auto"/>
        <w:right w:val="none" w:sz="0" w:space="0" w:color="auto"/>
      </w:divBdr>
    </w:div>
    <w:div w:id="74784815">
      <w:bodyDiv w:val="1"/>
      <w:marLeft w:val="0"/>
      <w:marRight w:val="0"/>
      <w:marTop w:val="0"/>
      <w:marBottom w:val="0"/>
      <w:divBdr>
        <w:top w:val="none" w:sz="0" w:space="0" w:color="auto"/>
        <w:left w:val="none" w:sz="0" w:space="0" w:color="auto"/>
        <w:bottom w:val="none" w:sz="0" w:space="0" w:color="auto"/>
        <w:right w:val="none" w:sz="0" w:space="0" w:color="auto"/>
      </w:divBdr>
    </w:div>
    <w:div w:id="74909342">
      <w:bodyDiv w:val="1"/>
      <w:marLeft w:val="0"/>
      <w:marRight w:val="0"/>
      <w:marTop w:val="0"/>
      <w:marBottom w:val="0"/>
      <w:divBdr>
        <w:top w:val="none" w:sz="0" w:space="0" w:color="auto"/>
        <w:left w:val="none" w:sz="0" w:space="0" w:color="auto"/>
        <w:bottom w:val="none" w:sz="0" w:space="0" w:color="auto"/>
        <w:right w:val="none" w:sz="0" w:space="0" w:color="auto"/>
      </w:divBdr>
    </w:div>
    <w:div w:id="75439917">
      <w:bodyDiv w:val="1"/>
      <w:marLeft w:val="0"/>
      <w:marRight w:val="0"/>
      <w:marTop w:val="0"/>
      <w:marBottom w:val="0"/>
      <w:divBdr>
        <w:top w:val="none" w:sz="0" w:space="0" w:color="auto"/>
        <w:left w:val="none" w:sz="0" w:space="0" w:color="auto"/>
        <w:bottom w:val="none" w:sz="0" w:space="0" w:color="auto"/>
        <w:right w:val="none" w:sz="0" w:space="0" w:color="auto"/>
      </w:divBdr>
    </w:div>
    <w:div w:id="76706442">
      <w:bodyDiv w:val="1"/>
      <w:marLeft w:val="0"/>
      <w:marRight w:val="0"/>
      <w:marTop w:val="0"/>
      <w:marBottom w:val="0"/>
      <w:divBdr>
        <w:top w:val="none" w:sz="0" w:space="0" w:color="auto"/>
        <w:left w:val="none" w:sz="0" w:space="0" w:color="auto"/>
        <w:bottom w:val="none" w:sz="0" w:space="0" w:color="auto"/>
        <w:right w:val="none" w:sz="0" w:space="0" w:color="auto"/>
      </w:divBdr>
    </w:div>
    <w:div w:id="76944716">
      <w:bodyDiv w:val="1"/>
      <w:marLeft w:val="0"/>
      <w:marRight w:val="0"/>
      <w:marTop w:val="0"/>
      <w:marBottom w:val="0"/>
      <w:divBdr>
        <w:top w:val="none" w:sz="0" w:space="0" w:color="auto"/>
        <w:left w:val="none" w:sz="0" w:space="0" w:color="auto"/>
        <w:bottom w:val="none" w:sz="0" w:space="0" w:color="auto"/>
        <w:right w:val="none" w:sz="0" w:space="0" w:color="auto"/>
      </w:divBdr>
    </w:div>
    <w:div w:id="78142155">
      <w:bodyDiv w:val="1"/>
      <w:marLeft w:val="0"/>
      <w:marRight w:val="0"/>
      <w:marTop w:val="0"/>
      <w:marBottom w:val="0"/>
      <w:divBdr>
        <w:top w:val="none" w:sz="0" w:space="0" w:color="auto"/>
        <w:left w:val="none" w:sz="0" w:space="0" w:color="auto"/>
        <w:bottom w:val="none" w:sz="0" w:space="0" w:color="auto"/>
        <w:right w:val="none" w:sz="0" w:space="0" w:color="auto"/>
      </w:divBdr>
    </w:div>
    <w:div w:id="78531016">
      <w:bodyDiv w:val="1"/>
      <w:marLeft w:val="0"/>
      <w:marRight w:val="0"/>
      <w:marTop w:val="0"/>
      <w:marBottom w:val="0"/>
      <w:divBdr>
        <w:top w:val="none" w:sz="0" w:space="0" w:color="auto"/>
        <w:left w:val="none" w:sz="0" w:space="0" w:color="auto"/>
        <w:bottom w:val="none" w:sz="0" w:space="0" w:color="auto"/>
        <w:right w:val="none" w:sz="0" w:space="0" w:color="auto"/>
      </w:divBdr>
    </w:div>
    <w:div w:id="79370724">
      <w:bodyDiv w:val="1"/>
      <w:marLeft w:val="0"/>
      <w:marRight w:val="0"/>
      <w:marTop w:val="0"/>
      <w:marBottom w:val="0"/>
      <w:divBdr>
        <w:top w:val="none" w:sz="0" w:space="0" w:color="auto"/>
        <w:left w:val="none" w:sz="0" w:space="0" w:color="auto"/>
        <w:bottom w:val="none" w:sz="0" w:space="0" w:color="auto"/>
        <w:right w:val="none" w:sz="0" w:space="0" w:color="auto"/>
      </w:divBdr>
    </w:div>
    <w:div w:id="79522687">
      <w:bodyDiv w:val="1"/>
      <w:marLeft w:val="0"/>
      <w:marRight w:val="0"/>
      <w:marTop w:val="0"/>
      <w:marBottom w:val="0"/>
      <w:divBdr>
        <w:top w:val="none" w:sz="0" w:space="0" w:color="auto"/>
        <w:left w:val="none" w:sz="0" w:space="0" w:color="auto"/>
        <w:bottom w:val="none" w:sz="0" w:space="0" w:color="auto"/>
        <w:right w:val="none" w:sz="0" w:space="0" w:color="auto"/>
      </w:divBdr>
    </w:div>
    <w:div w:id="79986113">
      <w:bodyDiv w:val="1"/>
      <w:marLeft w:val="0"/>
      <w:marRight w:val="0"/>
      <w:marTop w:val="0"/>
      <w:marBottom w:val="0"/>
      <w:divBdr>
        <w:top w:val="none" w:sz="0" w:space="0" w:color="auto"/>
        <w:left w:val="none" w:sz="0" w:space="0" w:color="auto"/>
        <w:bottom w:val="none" w:sz="0" w:space="0" w:color="auto"/>
        <w:right w:val="none" w:sz="0" w:space="0" w:color="auto"/>
      </w:divBdr>
    </w:div>
    <w:div w:id="80421118">
      <w:bodyDiv w:val="1"/>
      <w:marLeft w:val="0"/>
      <w:marRight w:val="0"/>
      <w:marTop w:val="0"/>
      <w:marBottom w:val="0"/>
      <w:divBdr>
        <w:top w:val="none" w:sz="0" w:space="0" w:color="auto"/>
        <w:left w:val="none" w:sz="0" w:space="0" w:color="auto"/>
        <w:bottom w:val="none" w:sz="0" w:space="0" w:color="auto"/>
        <w:right w:val="none" w:sz="0" w:space="0" w:color="auto"/>
      </w:divBdr>
    </w:div>
    <w:div w:id="80571827">
      <w:bodyDiv w:val="1"/>
      <w:marLeft w:val="0"/>
      <w:marRight w:val="0"/>
      <w:marTop w:val="0"/>
      <w:marBottom w:val="0"/>
      <w:divBdr>
        <w:top w:val="none" w:sz="0" w:space="0" w:color="auto"/>
        <w:left w:val="none" w:sz="0" w:space="0" w:color="auto"/>
        <w:bottom w:val="none" w:sz="0" w:space="0" w:color="auto"/>
        <w:right w:val="none" w:sz="0" w:space="0" w:color="auto"/>
      </w:divBdr>
    </w:div>
    <w:div w:id="80958656">
      <w:bodyDiv w:val="1"/>
      <w:marLeft w:val="0"/>
      <w:marRight w:val="0"/>
      <w:marTop w:val="0"/>
      <w:marBottom w:val="0"/>
      <w:divBdr>
        <w:top w:val="none" w:sz="0" w:space="0" w:color="auto"/>
        <w:left w:val="none" w:sz="0" w:space="0" w:color="auto"/>
        <w:bottom w:val="none" w:sz="0" w:space="0" w:color="auto"/>
        <w:right w:val="none" w:sz="0" w:space="0" w:color="auto"/>
      </w:divBdr>
    </w:div>
    <w:div w:id="81033812">
      <w:bodyDiv w:val="1"/>
      <w:marLeft w:val="0"/>
      <w:marRight w:val="0"/>
      <w:marTop w:val="0"/>
      <w:marBottom w:val="0"/>
      <w:divBdr>
        <w:top w:val="none" w:sz="0" w:space="0" w:color="auto"/>
        <w:left w:val="none" w:sz="0" w:space="0" w:color="auto"/>
        <w:bottom w:val="none" w:sz="0" w:space="0" w:color="auto"/>
        <w:right w:val="none" w:sz="0" w:space="0" w:color="auto"/>
      </w:divBdr>
    </w:div>
    <w:div w:id="81463249">
      <w:bodyDiv w:val="1"/>
      <w:marLeft w:val="0"/>
      <w:marRight w:val="0"/>
      <w:marTop w:val="0"/>
      <w:marBottom w:val="0"/>
      <w:divBdr>
        <w:top w:val="none" w:sz="0" w:space="0" w:color="auto"/>
        <w:left w:val="none" w:sz="0" w:space="0" w:color="auto"/>
        <w:bottom w:val="none" w:sz="0" w:space="0" w:color="auto"/>
        <w:right w:val="none" w:sz="0" w:space="0" w:color="auto"/>
      </w:divBdr>
    </w:div>
    <w:div w:id="81879095">
      <w:bodyDiv w:val="1"/>
      <w:marLeft w:val="0"/>
      <w:marRight w:val="0"/>
      <w:marTop w:val="0"/>
      <w:marBottom w:val="0"/>
      <w:divBdr>
        <w:top w:val="none" w:sz="0" w:space="0" w:color="auto"/>
        <w:left w:val="none" w:sz="0" w:space="0" w:color="auto"/>
        <w:bottom w:val="none" w:sz="0" w:space="0" w:color="auto"/>
        <w:right w:val="none" w:sz="0" w:space="0" w:color="auto"/>
      </w:divBdr>
    </w:div>
    <w:div w:id="82143037">
      <w:bodyDiv w:val="1"/>
      <w:marLeft w:val="0"/>
      <w:marRight w:val="0"/>
      <w:marTop w:val="0"/>
      <w:marBottom w:val="0"/>
      <w:divBdr>
        <w:top w:val="none" w:sz="0" w:space="0" w:color="auto"/>
        <w:left w:val="none" w:sz="0" w:space="0" w:color="auto"/>
        <w:bottom w:val="none" w:sz="0" w:space="0" w:color="auto"/>
        <w:right w:val="none" w:sz="0" w:space="0" w:color="auto"/>
      </w:divBdr>
    </w:div>
    <w:div w:id="82575650">
      <w:bodyDiv w:val="1"/>
      <w:marLeft w:val="0"/>
      <w:marRight w:val="0"/>
      <w:marTop w:val="0"/>
      <w:marBottom w:val="0"/>
      <w:divBdr>
        <w:top w:val="none" w:sz="0" w:space="0" w:color="auto"/>
        <w:left w:val="none" w:sz="0" w:space="0" w:color="auto"/>
        <w:bottom w:val="none" w:sz="0" w:space="0" w:color="auto"/>
        <w:right w:val="none" w:sz="0" w:space="0" w:color="auto"/>
      </w:divBdr>
    </w:div>
    <w:div w:id="82653684">
      <w:bodyDiv w:val="1"/>
      <w:marLeft w:val="0"/>
      <w:marRight w:val="0"/>
      <w:marTop w:val="0"/>
      <w:marBottom w:val="0"/>
      <w:divBdr>
        <w:top w:val="none" w:sz="0" w:space="0" w:color="auto"/>
        <w:left w:val="none" w:sz="0" w:space="0" w:color="auto"/>
        <w:bottom w:val="none" w:sz="0" w:space="0" w:color="auto"/>
        <w:right w:val="none" w:sz="0" w:space="0" w:color="auto"/>
      </w:divBdr>
    </w:div>
    <w:div w:id="83038186">
      <w:bodyDiv w:val="1"/>
      <w:marLeft w:val="0"/>
      <w:marRight w:val="0"/>
      <w:marTop w:val="0"/>
      <w:marBottom w:val="0"/>
      <w:divBdr>
        <w:top w:val="none" w:sz="0" w:space="0" w:color="auto"/>
        <w:left w:val="none" w:sz="0" w:space="0" w:color="auto"/>
        <w:bottom w:val="none" w:sz="0" w:space="0" w:color="auto"/>
        <w:right w:val="none" w:sz="0" w:space="0" w:color="auto"/>
      </w:divBdr>
    </w:div>
    <w:div w:id="83571127">
      <w:bodyDiv w:val="1"/>
      <w:marLeft w:val="0"/>
      <w:marRight w:val="0"/>
      <w:marTop w:val="0"/>
      <w:marBottom w:val="0"/>
      <w:divBdr>
        <w:top w:val="none" w:sz="0" w:space="0" w:color="auto"/>
        <w:left w:val="none" w:sz="0" w:space="0" w:color="auto"/>
        <w:bottom w:val="none" w:sz="0" w:space="0" w:color="auto"/>
        <w:right w:val="none" w:sz="0" w:space="0" w:color="auto"/>
      </w:divBdr>
    </w:div>
    <w:div w:id="84350198">
      <w:bodyDiv w:val="1"/>
      <w:marLeft w:val="0"/>
      <w:marRight w:val="0"/>
      <w:marTop w:val="0"/>
      <w:marBottom w:val="0"/>
      <w:divBdr>
        <w:top w:val="none" w:sz="0" w:space="0" w:color="auto"/>
        <w:left w:val="none" w:sz="0" w:space="0" w:color="auto"/>
        <w:bottom w:val="none" w:sz="0" w:space="0" w:color="auto"/>
        <w:right w:val="none" w:sz="0" w:space="0" w:color="auto"/>
      </w:divBdr>
    </w:div>
    <w:div w:id="85079911">
      <w:bodyDiv w:val="1"/>
      <w:marLeft w:val="0"/>
      <w:marRight w:val="0"/>
      <w:marTop w:val="0"/>
      <w:marBottom w:val="0"/>
      <w:divBdr>
        <w:top w:val="none" w:sz="0" w:space="0" w:color="auto"/>
        <w:left w:val="none" w:sz="0" w:space="0" w:color="auto"/>
        <w:bottom w:val="none" w:sz="0" w:space="0" w:color="auto"/>
        <w:right w:val="none" w:sz="0" w:space="0" w:color="auto"/>
      </w:divBdr>
    </w:div>
    <w:div w:id="85613099">
      <w:bodyDiv w:val="1"/>
      <w:marLeft w:val="0"/>
      <w:marRight w:val="0"/>
      <w:marTop w:val="0"/>
      <w:marBottom w:val="0"/>
      <w:divBdr>
        <w:top w:val="none" w:sz="0" w:space="0" w:color="auto"/>
        <w:left w:val="none" w:sz="0" w:space="0" w:color="auto"/>
        <w:bottom w:val="none" w:sz="0" w:space="0" w:color="auto"/>
        <w:right w:val="none" w:sz="0" w:space="0" w:color="auto"/>
      </w:divBdr>
    </w:div>
    <w:div w:id="85661807">
      <w:bodyDiv w:val="1"/>
      <w:marLeft w:val="0"/>
      <w:marRight w:val="0"/>
      <w:marTop w:val="0"/>
      <w:marBottom w:val="0"/>
      <w:divBdr>
        <w:top w:val="none" w:sz="0" w:space="0" w:color="auto"/>
        <w:left w:val="none" w:sz="0" w:space="0" w:color="auto"/>
        <w:bottom w:val="none" w:sz="0" w:space="0" w:color="auto"/>
        <w:right w:val="none" w:sz="0" w:space="0" w:color="auto"/>
      </w:divBdr>
    </w:div>
    <w:div w:id="85926332">
      <w:bodyDiv w:val="1"/>
      <w:marLeft w:val="0"/>
      <w:marRight w:val="0"/>
      <w:marTop w:val="0"/>
      <w:marBottom w:val="0"/>
      <w:divBdr>
        <w:top w:val="none" w:sz="0" w:space="0" w:color="auto"/>
        <w:left w:val="none" w:sz="0" w:space="0" w:color="auto"/>
        <w:bottom w:val="none" w:sz="0" w:space="0" w:color="auto"/>
        <w:right w:val="none" w:sz="0" w:space="0" w:color="auto"/>
      </w:divBdr>
    </w:div>
    <w:div w:id="86734812">
      <w:bodyDiv w:val="1"/>
      <w:marLeft w:val="0"/>
      <w:marRight w:val="0"/>
      <w:marTop w:val="0"/>
      <w:marBottom w:val="0"/>
      <w:divBdr>
        <w:top w:val="none" w:sz="0" w:space="0" w:color="auto"/>
        <w:left w:val="none" w:sz="0" w:space="0" w:color="auto"/>
        <w:bottom w:val="none" w:sz="0" w:space="0" w:color="auto"/>
        <w:right w:val="none" w:sz="0" w:space="0" w:color="auto"/>
      </w:divBdr>
    </w:div>
    <w:div w:id="86850208">
      <w:bodyDiv w:val="1"/>
      <w:marLeft w:val="0"/>
      <w:marRight w:val="0"/>
      <w:marTop w:val="0"/>
      <w:marBottom w:val="0"/>
      <w:divBdr>
        <w:top w:val="none" w:sz="0" w:space="0" w:color="auto"/>
        <w:left w:val="none" w:sz="0" w:space="0" w:color="auto"/>
        <w:bottom w:val="none" w:sz="0" w:space="0" w:color="auto"/>
        <w:right w:val="none" w:sz="0" w:space="0" w:color="auto"/>
      </w:divBdr>
    </w:div>
    <w:div w:id="87778322">
      <w:bodyDiv w:val="1"/>
      <w:marLeft w:val="0"/>
      <w:marRight w:val="0"/>
      <w:marTop w:val="0"/>
      <w:marBottom w:val="0"/>
      <w:divBdr>
        <w:top w:val="none" w:sz="0" w:space="0" w:color="auto"/>
        <w:left w:val="none" w:sz="0" w:space="0" w:color="auto"/>
        <w:bottom w:val="none" w:sz="0" w:space="0" w:color="auto"/>
        <w:right w:val="none" w:sz="0" w:space="0" w:color="auto"/>
      </w:divBdr>
    </w:div>
    <w:div w:id="89546667">
      <w:bodyDiv w:val="1"/>
      <w:marLeft w:val="0"/>
      <w:marRight w:val="0"/>
      <w:marTop w:val="0"/>
      <w:marBottom w:val="0"/>
      <w:divBdr>
        <w:top w:val="none" w:sz="0" w:space="0" w:color="auto"/>
        <w:left w:val="none" w:sz="0" w:space="0" w:color="auto"/>
        <w:bottom w:val="none" w:sz="0" w:space="0" w:color="auto"/>
        <w:right w:val="none" w:sz="0" w:space="0" w:color="auto"/>
      </w:divBdr>
    </w:div>
    <w:div w:id="90006842">
      <w:bodyDiv w:val="1"/>
      <w:marLeft w:val="0"/>
      <w:marRight w:val="0"/>
      <w:marTop w:val="0"/>
      <w:marBottom w:val="0"/>
      <w:divBdr>
        <w:top w:val="none" w:sz="0" w:space="0" w:color="auto"/>
        <w:left w:val="none" w:sz="0" w:space="0" w:color="auto"/>
        <w:bottom w:val="none" w:sz="0" w:space="0" w:color="auto"/>
        <w:right w:val="none" w:sz="0" w:space="0" w:color="auto"/>
      </w:divBdr>
    </w:div>
    <w:div w:id="90901029">
      <w:bodyDiv w:val="1"/>
      <w:marLeft w:val="0"/>
      <w:marRight w:val="0"/>
      <w:marTop w:val="0"/>
      <w:marBottom w:val="0"/>
      <w:divBdr>
        <w:top w:val="none" w:sz="0" w:space="0" w:color="auto"/>
        <w:left w:val="none" w:sz="0" w:space="0" w:color="auto"/>
        <w:bottom w:val="none" w:sz="0" w:space="0" w:color="auto"/>
        <w:right w:val="none" w:sz="0" w:space="0" w:color="auto"/>
      </w:divBdr>
    </w:div>
    <w:div w:id="92362015">
      <w:bodyDiv w:val="1"/>
      <w:marLeft w:val="0"/>
      <w:marRight w:val="0"/>
      <w:marTop w:val="0"/>
      <w:marBottom w:val="0"/>
      <w:divBdr>
        <w:top w:val="none" w:sz="0" w:space="0" w:color="auto"/>
        <w:left w:val="none" w:sz="0" w:space="0" w:color="auto"/>
        <w:bottom w:val="none" w:sz="0" w:space="0" w:color="auto"/>
        <w:right w:val="none" w:sz="0" w:space="0" w:color="auto"/>
      </w:divBdr>
    </w:div>
    <w:div w:id="92673693">
      <w:bodyDiv w:val="1"/>
      <w:marLeft w:val="0"/>
      <w:marRight w:val="0"/>
      <w:marTop w:val="0"/>
      <w:marBottom w:val="0"/>
      <w:divBdr>
        <w:top w:val="none" w:sz="0" w:space="0" w:color="auto"/>
        <w:left w:val="none" w:sz="0" w:space="0" w:color="auto"/>
        <w:bottom w:val="none" w:sz="0" w:space="0" w:color="auto"/>
        <w:right w:val="none" w:sz="0" w:space="0" w:color="auto"/>
      </w:divBdr>
    </w:div>
    <w:div w:id="93020610">
      <w:bodyDiv w:val="1"/>
      <w:marLeft w:val="0"/>
      <w:marRight w:val="0"/>
      <w:marTop w:val="0"/>
      <w:marBottom w:val="0"/>
      <w:divBdr>
        <w:top w:val="none" w:sz="0" w:space="0" w:color="auto"/>
        <w:left w:val="none" w:sz="0" w:space="0" w:color="auto"/>
        <w:bottom w:val="none" w:sz="0" w:space="0" w:color="auto"/>
        <w:right w:val="none" w:sz="0" w:space="0" w:color="auto"/>
      </w:divBdr>
    </w:div>
    <w:div w:id="93064882">
      <w:bodyDiv w:val="1"/>
      <w:marLeft w:val="0"/>
      <w:marRight w:val="0"/>
      <w:marTop w:val="0"/>
      <w:marBottom w:val="0"/>
      <w:divBdr>
        <w:top w:val="none" w:sz="0" w:space="0" w:color="auto"/>
        <w:left w:val="none" w:sz="0" w:space="0" w:color="auto"/>
        <w:bottom w:val="none" w:sz="0" w:space="0" w:color="auto"/>
        <w:right w:val="none" w:sz="0" w:space="0" w:color="auto"/>
      </w:divBdr>
    </w:div>
    <w:div w:id="93400062">
      <w:bodyDiv w:val="1"/>
      <w:marLeft w:val="0"/>
      <w:marRight w:val="0"/>
      <w:marTop w:val="0"/>
      <w:marBottom w:val="0"/>
      <w:divBdr>
        <w:top w:val="none" w:sz="0" w:space="0" w:color="auto"/>
        <w:left w:val="none" w:sz="0" w:space="0" w:color="auto"/>
        <w:bottom w:val="none" w:sz="0" w:space="0" w:color="auto"/>
        <w:right w:val="none" w:sz="0" w:space="0" w:color="auto"/>
      </w:divBdr>
    </w:div>
    <w:div w:id="94600964">
      <w:bodyDiv w:val="1"/>
      <w:marLeft w:val="0"/>
      <w:marRight w:val="0"/>
      <w:marTop w:val="0"/>
      <w:marBottom w:val="0"/>
      <w:divBdr>
        <w:top w:val="none" w:sz="0" w:space="0" w:color="auto"/>
        <w:left w:val="none" w:sz="0" w:space="0" w:color="auto"/>
        <w:bottom w:val="none" w:sz="0" w:space="0" w:color="auto"/>
        <w:right w:val="none" w:sz="0" w:space="0" w:color="auto"/>
      </w:divBdr>
    </w:div>
    <w:div w:id="95097579">
      <w:bodyDiv w:val="1"/>
      <w:marLeft w:val="0"/>
      <w:marRight w:val="0"/>
      <w:marTop w:val="0"/>
      <w:marBottom w:val="0"/>
      <w:divBdr>
        <w:top w:val="none" w:sz="0" w:space="0" w:color="auto"/>
        <w:left w:val="none" w:sz="0" w:space="0" w:color="auto"/>
        <w:bottom w:val="none" w:sz="0" w:space="0" w:color="auto"/>
        <w:right w:val="none" w:sz="0" w:space="0" w:color="auto"/>
      </w:divBdr>
    </w:div>
    <w:div w:id="95831864">
      <w:bodyDiv w:val="1"/>
      <w:marLeft w:val="0"/>
      <w:marRight w:val="0"/>
      <w:marTop w:val="0"/>
      <w:marBottom w:val="0"/>
      <w:divBdr>
        <w:top w:val="none" w:sz="0" w:space="0" w:color="auto"/>
        <w:left w:val="none" w:sz="0" w:space="0" w:color="auto"/>
        <w:bottom w:val="none" w:sz="0" w:space="0" w:color="auto"/>
        <w:right w:val="none" w:sz="0" w:space="0" w:color="auto"/>
      </w:divBdr>
    </w:div>
    <w:div w:id="96559404">
      <w:bodyDiv w:val="1"/>
      <w:marLeft w:val="0"/>
      <w:marRight w:val="0"/>
      <w:marTop w:val="0"/>
      <w:marBottom w:val="0"/>
      <w:divBdr>
        <w:top w:val="none" w:sz="0" w:space="0" w:color="auto"/>
        <w:left w:val="none" w:sz="0" w:space="0" w:color="auto"/>
        <w:bottom w:val="none" w:sz="0" w:space="0" w:color="auto"/>
        <w:right w:val="none" w:sz="0" w:space="0" w:color="auto"/>
      </w:divBdr>
    </w:div>
    <w:div w:id="98840960">
      <w:bodyDiv w:val="1"/>
      <w:marLeft w:val="0"/>
      <w:marRight w:val="0"/>
      <w:marTop w:val="0"/>
      <w:marBottom w:val="0"/>
      <w:divBdr>
        <w:top w:val="none" w:sz="0" w:space="0" w:color="auto"/>
        <w:left w:val="none" w:sz="0" w:space="0" w:color="auto"/>
        <w:bottom w:val="none" w:sz="0" w:space="0" w:color="auto"/>
        <w:right w:val="none" w:sz="0" w:space="0" w:color="auto"/>
      </w:divBdr>
    </w:div>
    <w:div w:id="100226993">
      <w:bodyDiv w:val="1"/>
      <w:marLeft w:val="0"/>
      <w:marRight w:val="0"/>
      <w:marTop w:val="0"/>
      <w:marBottom w:val="0"/>
      <w:divBdr>
        <w:top w:val="none" w:sz="0" w:space="0" w:color="auto"/>
        <w:left w:val="none" w:sz="0" w:space="0" w:color="auto"/>
        <w:bottom w:val="none" w:sz="0" w:space="0" w:color="auto"/>
        <w:right w:val="none" w:sz="0" w:space="0" w:color="auto"/>
      </w:divBdr>
    </w:div>
    <w:div w:id="100877572">
      <w:bodyDiv w:val="1"/>
      <w:marLeft w:val="0"/>
      <w:marRight w:val="0"/>
      <w:marTop w:val="0"/>
      <w:marBottom w:val="0"/>
      <w:divBdr>
        <w:top w:val="none" w:sz="0" w:space="0" w:color="auto"/>
        <w:left w:val="none" w:sz="0" w:space="0" w:color="auto"/>
        <w:bottom w:val="none" w:sz="0" w:space="0" w:color="auto"/>
        <w:right w:val="none" w:sz="0" w:space="0" w:color="auto"/>
      </w:divBdr>
    </w:div>
    <w:div w:id="101535135">
      <w:bodyDiv w:val="1"/>
      <w:marLeft w:val="0"/>
      <w:marRight w:val="0"/>
      <w:marTop w:val="0"/>
      <w:marBottom w:val="0"/>
      <w:divBdr>
        <w:top w:val="none" w:sz="0" w:space="0" w:color="auto"/>
        <w:left w:val="none" w:sz="0" w:space="0" w:color="auto"/>
        <w:bottom w:val="none" w:sz="0" w:space="0" w:color="auto"/>
        <w:right w:val="none" w:sz="0" w:space="0" w:color="auto"/>
      </w:divBdr>
    </w:div>
    <w:div w:id="101612407">
      <w:bodyDiv w:val="1"/>
      <w:marLeft w:val="0"/>
      <w:marRight w:val="0"/>
      <w:marTop w:val="0"/>
      <w:marBottom w:val="0"/>
      <w:divBdr>
        <w:top w:val="none" w:sz="0" w:space="0" w:color="auto"/>
        <w:left w:val="none" w:sz="0" w:space="0" w:color="auto"/>
        <w:bottom w:val="none" w:sz="0" w:space="0" w:color="auto"/>
        <w:right w:val="none" w:sz="0" w:space="0" w:color="auto"/>
      </w:divBdr>
    </w:div>
    <w:div w:id="102194037">
      <w:bodyDiv w:val="1"/>
      <w:marLeft w:val="0"/>
      <w:marRight w:val="0"/>
      <w:marTop w:val="0"/>
      <w:marBottom w:val="0"/>
      <w:divBdr>
        <w:top w:val="none" w:sz="0" w:space="0" w:color="auto"/>
        <w:left w:val="none" w:sz="0" w:space="0" w:color="auto"/>
        <w:bottom w:val="none" w:sz="0" w:space="0" w:color="auto"/>
        <w:right w:val="none" w:sz="0" w:space="0" w:color="auto"/>
      </w:divBdr>
    </w:div>
    <w:div w:id="102380267">
      <w:bodyDiv w:val="1"/>
      <w:marLeft w:val="0"/>
      <w:marRight w:val="0"/>
      <w:marTop w:val="0"/>
      <w:marBottom w:val="0"/>
      <w:divBdr>
        <w:top w:val="none" w:sz="0" w:space="0" w:color="auto"/>
        <w:left w:val="none" w:sz="0" w:space="0" w:color="auto"/>
        <w:bottom w:val="none" w:sz="0" w:space="0" w:color="auto"/>
        <w:right w:val="none" w:sz="0" w:space="0" w:color="auto"/>
      </w:divBdr>
    </w:div>
    <w:div w:id="104428774">
      <w:bodyDiv w:val="1"/>
      <w:marLeft w:val="0"/>
      <w:marRight w:val="0"/>
      <w:marTop w:val="0"/>
      <w:marBottom w:val="0"/>
      <w:divBdr>
        <w:top w:val="none" w:sz="0" w:space="0" w:color="auto"/>
        <w:left w:val="none" w:sz="0" w:space="0" w:color="auto"/>
        <w:bottom w:val="none" w:sz="0" w:space="0" w:color="auto"/>
        <w:right w:val="none" w:sz="0" w:space="0" w:color="auto"/>
      </w:divBdr>
    </w:div>
    <w:div w:id="105733176">
      <w:bodyDiv w:val="1"/>
      <w:marLeft w:val="0"/>
      <w:marRight w:val="0"/>
      <w:marTop w:val="0"/>
      <w:marBottom w:val="0"/>
      <w:divBdr>
        <w:top w:val="none" w:sz="0" w:space="0" w:color="auto"/>
        <w:left w:val="none" w:sz="0" w:space="0" w:color="auto"/>
        <w:bottom w:val="none" w:sz="0" w:space="0" w:color="auto"/>
        <w:right w:val="none" w:sz="0" w:space="0" w:color="auto"/>
      </w:divBdr>
    </w:div>
    <w:div w:id="105780114">
      <w:bodyDiv w:val="1"/>
      <w:marLeft w:val="0"/>
      <w:marRight w:val="0"/>
      <w:marTop w:val="0"/>
      <w:marBottom w:val="0"/>
      <w:divBdr>
        <w:top w:val="none" w:sz="0" w:space="0" w:color="auto"/>
        <w:left w:val="none" w:sz="0" w:space="0" w:color="auto"/>
        <w:bottom w:val="none" w:sz="0" w:space="0" w:color="auto"/>
        <w:right w:val="none" w:sz="0" w:space="0" w:color="auto"/>
      </w:divBdr>
    </w:div>
    <w:div w:id="106052041">
      <w:bodyDiv w:val="1"/>
      <w:marLeft w:val="0"/>
      <w:marRight w:val="0"/>
      <w:marTop w:val="0"/>
      <w:marBottom w:val="0"/>
      <w:divBdr>
        <w:top w:val="none" w:sz="0" w:space="0" w:color="auto"/>
        <w:left w:val="none" w:sz="0" w:space="0" w:color="auto"/>
        <w:bottom w:val="none" w:sz="0" w:space="0" w:color="auto"/>
        <w:right w:val="none" w:sz="0" w:space="0" w:color="auto"/>
      </w:divBdr>
    </w:div>
    <w:div w:id="106244303">
      <w:bodyDiv w:val="1"/>
      <w:marLeft w:val="0"/>
      <w:marRight w:val="0"/>
      <w:marTop w:val="0"/>
      <w:marBottom w:val="0"/>
      <w:divBdr>
        <w:top w:val="none" w:sz="0" w:space="0" w:color="auto"/>
        <w:left w:val="none" w:sz="0" w:space="0" w:color="auto"/>
        <w:bottom w:val="none" w:sz="0" w:space="0" w:color="auto"/>
        <w:right w:val="none" w:sz="0" w:space="0" w:color="auto"/>
      </w:divBdr>
    </w:div>
    <w:div w:id="107361377">
      <w:bodyDiv w:val="1"/>
      <w:marLeft w:val="0"/>
      <w:marRight w:val="0"/>
      <w:marTop w:val="0"/>
      <w:marBottom w:val="0"/>
      <w:divBdr>
        <w:top w:val="none" w:sz="0" w:space="0" w:color="auto"/>
        <w:left w:val="none" w:sz="0" w:space="0" w:color="auto"/>
        <w:bottom w:val="none" w:sz="0" w:space="0" w:color="auto"/>
        <w:right w:val="none" w:sz="0" w:space="0" w:color="auto"/>
      </w:divBdr>
    </w:div>
    <w:div w:id="107431462">
      <w:bodyDiv w:val="1"/>
      <w:marLeft w:val="0"/>
      <w:marRight w:val="0"/>
      <w:marTop w:val="0"/>
      <w:marBottom w:val="0"/>
      <w:divBdr>
        <w:top w:val="none" w:sz="0" w:space="0" w:color="auto"/>
        <w:left w:val="none" w:sz="0" w:space="0" w:color="auto"/>
        <w:bottom w:val="none" w:sz="0" w:space="0" w:color="auto"/>
        <w:right w:val="none" w:sz="0" w:space="0" w:color="auto"/>
      </w:divBdr>
    </w:div>
    <w:div w:id="107822506">
      <w:bodyDiv w:val="1"/>
      <w:marLeft w:val="0"/>
      <w:marRight w:val="0"/>
      <w:marTop w:val="0"/>
      <w:marBottom w:val="0"/>
      <w:divBdr>
        <w:top w:val="none" w:sz="0" w:space="0" w:color="auto"/>
        <w:left w:val="none" w:sz="0" w:space="0" w:color="auto"/>
        <w:bottom w:val="none" w:sz="0" w:space="0" w:color="auto"/>
        <w:right w:val="none" w:sz="0" w:space="0" w:color="auto"/>
      </w:divBdr>
    </w:div>
    <w:div w:id="108084724">
      <w:bodyDiv w:val="1"/>
      <w:marLeft w:val="0"/>
      <w:marRight w:val="0"/>
      <w:marTop w:val="0"/>
      <w:marBottom w:val="0"/>
      <w:divBdr>
        <w:top w:val="none" w:sz="0" w:space="0" w:color="auto"/>
        <w:left w:val="none" w:sz="0" w:space="0" w:color="auto"/>
        <w:bottom w:val="none" w:sz="0" w:space="0" w:color="auto"/>
        <w:right w:val="none" w:sz="0" w:space="0" w:color="auto"/>
      </w:divBdr>
    </w:div>
    <w:div w:id="109013680">
      <w:bodyDiv w:val="1"/>
      <w:marLeft w:val="0"/>
      <w:marRight w:val="0"/>
      <w:marTop w:val="0"/>
      <w:marBottom w:val="0"/>
      <w:divBdr>
        <w:top w:val="none" w:sz="0" w:space="0" w:color="auto"/>
        <w:left w:val="none" w:sz="0" w:space="0" w:color="auto"/>
        <w:bottom w:val="none" w:sz="0" w:space="0" w:color="auto"/>
        <w:right w:val="none" w:sz="0" w:space="0" w:color="auto"/>
      </w:divBdr>
    </w:div>
    <w:div w:id="109253210">
      <w:bodyDiv w:val="1"/>
      <w:marLeft w:val="0"/>
      <w:marRight w:val="0"/>
      <w:marTop w:val="0"/>
      <w:marBottom w:val="0"/>
      <w:divBdr>
        <w:top w:val="none" w:sz="0" w:space="0" w:color="auto"/>
        <w:left w:val="none" w:sz="0" w:space="0" w:color="auto"/>
        <w:bottom w:val="none" w:sz="0" w:space="0" w:color="auto"/>
        <w:right w:val="none" w:sz="0" w:space="0" w:color="auto"/>
      </w:divBdr>
    </w:div>
    <w:div w:id="109470582">
      <w:bodyDiv w:val="1"/>
      <w:marLeft w:val="0"/>
      <w:marRight w:val="0"/>
      <w:marTop w:val="0"/>
      <w:marBottom w:val="0"/>
      <w:divBdr>
        <w:top w:val="none" w:sz="0" w:space="0" w:color="auto"/>
        <w:left w:val="none" w:sz="0" w:space="0" w:color="auto"/>
        <w:bottom w:val="none" w:sz="0" w:space="0" w:color="auto"/>
        <w:right w:val="none" w:sz="0" w:space="0" w:color="auto"/>
      </w:divBdr>
    </w:div>
    <w:div w:id="110781406">
      <w:bodyDiv w:val="1"/>
      <w:marLeft w:val="0"/>
      <w:marRight w:val="0"/>
      <w:marTop w:val="0"/>
      <w:marBottom w:val="0"/>
      <w:divBdr>
        <w:top w:val="none" w:sz="0" w:space="0" w:color="auto"/>
        <w:left w:val="none" w:sz="0" w:space="0" w:color="auto"/>
        <w:bottom w:val="none" w:sz="0" w:space="0" w:color="auto"/>
        <w:right w:val="none" w:sz="0" w:space="0" w:color="auto"/>
      </w:divBdr>
    </w:div>
    <w:div w:id="110979270">
      <w:bodyDiv w:val="1"/>
      <w:marLeft w:val="0"/>
      <w:marRight w:val="0"/>
      <w:marTop w:val="0"/>
      <w:marBottom w:val="0"/>
      <w:divBdr>
        <w:top w:val="none" w:sz="0" w:space="0" w:color="auto"/>
        <w:left w:val="none" w:sz="0" w:space="0" w:color="auto"/>
        <w:bottom w:val="none" w:sz="0" w:space="0" w:color="auto"/>
        <w:right w:val="none" w:sz="0" w:space="0" w:color="auto"/>
      </w:divBdr>
    </w:div>
    <w:div w:id="111095961">
      <w:bodyDiv w:val="1"/>
      <w:marLeft w:val="0"/>
      <w:marRight w:val="0"/>
      <w:marTop w:val="0"/>
      <w:marBottom w:val="0"/>
      <w:divBdr>
        <w:top w:val="none" w:sz="0" w:space="0" w:color="auto"/>
        <w:left w:val="none" w:sz="0" w:space="0" w:color="auto"/>
        <w:bottom w:val="none" w:sz="0" w:space="0" w:color="auto"/>
        <w:right w:val="none" w:sz="0" w:space="0" w:color="auto"/>
      </w:divBdr>
    </w:div>
    <w:div w:id="111285618">
      <w:bodyDiv w:val="1"/>
      <w:marLeft w:val="0"/>
      <w:marRight w:val="0"/>
      <w:marTop w:val="0"/>
      <w:marBottom w:val="0"/>
      <w:divBdr>
        <w:top w:val="none" w:sz="0" w:space="0" w:color="auto"/>
        <w:left w:val="none" w:sz="0" w:space="0" w:color="auto"/>
        <w:bottom w:val="none" w:sz="0" w:space="0" w:color="auto"/>
        <w:right w:val="none" w:sz="0" w:space="0" w:color="auto"/>
      </w:divBdr>
    </w:div>
    <w:div w:id="111898405">
      <w:bodyDiv w:val="1"/>
      <w:marLeft w:val="0"/>
      <w:marRight w:val="0"/>
      <w:marTop w:val="0"/>
      <w:marBottom w:val="0"/>
      <w:divBdr>
        <w:top w:val="none" w:sz="0" w:space="0" w:color="auto"/>
        <w:left w:val="none" w:sz="0" w:space="0" w:color="auto"/>
        <w:bottom w:val="none" w:sz="0" w:space="0" w:color="auto"/>
        <w:right w:val="none" w:sz="0" w:space="0" w:color="auto"/>
      </w:divBdr>
    </w:div>
    <w:div w:id="112142664">
      <w:bodyDiv w:val="1"/>
      <w:marLeft w:val="0"/>
      <w:marRight w:val="0"/>
      <w:marTop w:val="0"/>
      <w:marBottom w:val="0"/>
      <w:divBdr>
        <w:top w:val="none" w:sz="0" w:space="0" w:color="auto"/>
        <w:left w:val="none" w:sz="0" w:space="0" w:color="auto"/>
        <w:bottom w:val="none" w:sz="0" w:space="0" w:color="auto"/>
        <w:right w:val="none" w:sz="0" w:space="0" w:color="auto"/>
      </w:divBdr>
    </w:div>
    <w:div w:id="112747071">
      <w:bodyDiv w:val="1"/>
      <w:marLeft w:val="0"/>
      <w:marRight w:val="0"/>
      <w:marTop w:val="0"/>
      <w:marBottom w:val="0"/>
      <w:divBdr>
        <w:top w:val="none" w:sz="0" w:space="0" w:color="auto"/>
        <w:left w:val="none" w:sz="0" w:space="0" w:color="auto"/>
        <w:bottom w:val="none" w:sz="0" w:space="0" w:color="auto"/>
        <w:right w:val="none" w:sz="0" w:space="0" w:color="auto"/>
      </w:divBdr>
    </w:div>
    <w:div w:id="113135722">
      <w:bodyDiv w:val="1"/>
      <w:marLeft w:val="0"/>
      <w:marRight w:val="0"/>
      <w:marTop w:val="0"/>
      <w:marBottom w:val="0"/>
      <w:divBdr>
        <w:top w:val="none" w:sz="0" w:space="0" w:color="auto"/>
        <w:left w:val="none" w:sz="0" w:space="0" w:color="auto"/>
        <w:bottom w:val="none" w:sz="0" w:space="0" w:color="auto"/>
        <w:right w:val="none" w:sz="0" w:space="0" w:color="auto"/>
      </w:divBdr>
    </w:div>
    <w:div w:id="113523834">
      <w:bodyDiv w:val="1"/>
      <w:marLeft w:val="0"/>
      <w:marRight w:val="0"/>
      <w:marTop w:val="0"/>
      <w:marBottom w:val="0"/>
      <w:divBdr>
        <w:top w:val="none" w:sz="0" w:space="0" w:color="auto"/>
        <w:left w:val="none" w:sz="0" w:space="0" w:color="auto"/>
        <w:bottom w:val="none" w:sz="0" w:space="0" w:color="auto"/>
        <w:right w:val="none" w:sz="0" w:space="0" w:color="auto"/>
      </w:divBdr>
    </w:div>
    <w:div w:id="114910961">
      <w:bodyDiv w:val="1"/>
      <w:marLeft w:val="0"/>
      <w:marRight w:val="0"/>
      <w:marTop w:val="0"/>
      <w:marBottom w:val="0"/>
      <w:divBdr>
        <w:top w:val="none" w:sz="0" w:space="0" w:color="auto"/>
        <w:left w:val="none" w:sz="0" w:space="0" w:color="auto"/>
        <w:bottom w:val="none" w:sz="0" w:space="0" w:color="auto"/>
        <w:right w:val="none" w:sz="0" w:space="0" w:color="auto"/>
      </w:divBdr>
    </w:div>
    <w:div w:id="114912804">
      <w:bodyDiv w:val="1"/>
      <w:marLeft w:val="0"/>
      <w:marRight w:val="0"/>
      <w:marTop w:val="0"/>
      <w:marBottom w:val="0"/>
      <w:divBdr>
        <w:top w:val="none" w:sz="0" w:space="0" w:color="auto"/>
        <w:left w:val="none" w:sz="0" w:space="0" w:color="auto"/>
        <w:bottom w:val="none" w:sz="0" w:space="0" w:color="auto"/>
        <w:right w:val="none" w:sz="0" w:space="0" w:color="auto"/>
      </w:divBdr>
    </w:div>
    <w:div w:id="115102065">
      <w:bodyDiv w:val="1"/>
      <w:marLeft w:val="0"/>
      <w:marRight w:val="0"/>
      <w:marTop w:val="0"/>
      <w:marBottom w:val="0"/>
      <w:divBdr>
        <w:top w:val="none" w:sz="0" w:space="0" w:color="auto"/>
        <w:left w:val="none" w:sz="0" w:space="0" w:color="auto"/>
        <w:bottom w:val="none" w:sz="0" w:space="0" w:color="auto"/>
        <w:right w:val="none" w:sz="0" w:space="0" w:color="auto"/>
      </w:divBdr>
    </w:div>
    <w:div w:id="116266757">
      <w:bodyDiv w:val="1"/>
      <w:marLeft w:val="0"/>
      <w:marRight w:val="0"/>
      <w:marTop w:val="0"/>
      <w:marBottom w:val="0"/>
      <w:divBdr>
        <w:top w:val="none" w:sz="0" w:space="0" w:color="auto"/>
        <w:left w:val="none" w:sz="0" w:space="0" w:color="auto"/>
        <w:bottom w:val="none" w:sz="0" w:space="0" w:color="auto"/>
        <w:right w:val="none" w:sz="0" w:space="0" w:color="auto"/>
      </w:divBdr>
    </w:div>
    <w:div w:id="116528135">
      <w:bodyDiv w:val="1"/>
      <w:marLeft w:val="0"/>
      <w:marRight w:val="0"/>
      <w:marTop w:val="0"/>
      <w:marBottom w:val="0"/>
      <w:divBdr>
        <w:top w:val="none" w:sz="0" w:space="0" w:color="auto"/>
        <w:left w:val="none" w:sz="0" w:space="0" w:color="auto"/>
        <w:bottom w:val="none" w:sz="0" w:space="0" w:color="auto"/>
        <w:right w:val="none" w:sz="0" w:space="0" w:color="auto"/>
      </w:divBdr>
    </w:div>
    <w:div w:id="116946817">
      <w:bodyDiv w:val="1"/>
      <w:marLeft w:val="0"/>
      <w:marRight w:val="0"/>
      <w:marTop w:val="0"/>
      <w:marBottom w:val="0"/>
      <w:divBdr>
        <w:top w:val="none" w:sz="0" w:space="0" w:color="auto"/>
        <w:left w:val="none" w:sz="0" w:space="0" w:color="auto"/>
        <w:bottom w:val="none" w:sz="0" w:space="0" w:color="auto"/>
        <w:right w:val="none" w:sz="0" w:space="0" w:color="auto"/>
      </w:divBdr>
    </w:div>
    <w:div w:id="117531558">
      <w:bodyDiv w:val="1"/>
      <w:marLeft w:val="0"/>
      <w:marRight w:val="0"/>
      <w:marTop w:val="0"/>
      <w:marBottom w:val="0"/>
      <w:divBdr>
        <w:top w:val="none" w:sz="0" w:space="0" w:color="auto"/>
        <w:left w:val="none" w:sz="0" w:space="0" w:color="auto"/>
        <w:bottom w:val="none" w:sz="0" w:space="0" w:color="auto"/>
        <w:right w:val="none" w:sz="0" w:space="0" w:color="auto"/>
      </w:divBdr>
    </w:div>
    <w:div w:id="117996882">
      <w:bodyDiv w:val="1"/>
      <w:marLeft w:val="0"/>
      <w:marRight w:val="0"/>
      <w:marTop w:val="0"/>
      <w:marBottom w:val="0"/>
      <w:divBdr>
        <w:top w:val="none" w:sz="0" w:space="0" w:color="auto"/>
        <w:left w:val="none" w:sz="0" w:space="0" w:color="auto"/>
        <w:bottom w:val="none" w:sz="0" w:space="0" w:color="auto"/>
        <w:right w:val="none" w:sz="0" w:space="0" w:color="auto"/>
      </w:divBdr>
    </w:div>
    <w:div w:id="118425599">
      <w:bodyDiv w:val="1"/>
      <w:marLeft w:val="0"/>
      <w:marRight w:val="0"/>
      <w:marTop w:val="0"/>
      <w:marBottom w:val="0"/>
      <w:divBdr>
        <w:top w:val="none" w:sz="0" w:space="0" w:color="auto"/>
        <w:left w:val="none" w:sz="0" w:space="0" w:color="auto"/>
        <w:bottom w:val="none" w:sz="0" w:space="0" w:color="auto"/>
        <w:right w:val="none" w:sz="0" w:space="0" w:color="auto"/>
      </w:divBdr>
    </w:div>
    <w:div w:id="119497003">
      <w:bodyDiv w:val="1"/>
      <w:marLeft w:val="0"/>
      <w:marRight w:val="0"/>
      <w:marTop w:val="0"/>
      <w:marBottom w:val="0"/>
      <w:divBdr>
        <w:top w:val="none" w:sz="0" w:space="0" w:color="auto"/>
        <w:left w:val="none" w:sz="0" w:space="0" w:color="auto"/>
        <w:bottom w:val="none" w:sz="0" w:space="0" w:color="auto"/>
        <w:right w:val="none" w:sz="0" w:space="0" w:color="auto"/>
      </w:divBdr>
    </w:div>
    <w:div w:id="119734741">
      <w:bodyDiv w:val="1"/>
      <w:marLeft w:val="0"/>
      <w:marRight w:val="0"/>
      <w:marTop w:val="0"/>
      <w:marBottom w:val="0"/>
      <w:divBdr>
        <w:top w:val="none" w:sz="0" w:space="0" w:color="auto"/>
        <w:left w:val="none" w:sz="0" w:space="0" w:color="auto"/>
        <w:bottom w:val="none" w:sz="0" w:space="0" w:color="auto"/>
        <w:right w:val="none" w:sz="0" w:space="0" w:color="auto"/>
      </w:divBdr>
    </w:div>
    <w:div w:id="119880403">
      <w:bodyDiv w:val="1"/>
      <w:marLeft w:val="0"/>
      <w:marRight w:val="0"/>
      <w:marTop w:val="0"/>
      <w:marBottom w:val="0"/>
      <w:divBdr>
        <w:top w:val="none" w:sz="0" w:space="0" w:color="auto"/>
        <w:left w:val="none" w:sz="0" w:space="0" w:color="auto"/>
        <w:bottom w:val="none" w:sz="0" w:space="0" w:color="auto"/>
        <w:right w:val="none" w:sz="0" w:space="0" w:color="auto"/>
      </w:divBdr>
    </w:div>
    <w:div w:id="120463159">
      <w:bodyDiv w:val="1"/>
      <w:marLeft w:val="0"/>
      <w:marRight w:val="0"/>
      <w:marTop w:val="0"/>
      <w:marBottom w:val="0"/>
      <w:divBdr>
        <w:top w:val="none" w:sz="0" w:space="0" w:color="auto"/>
        <w:left w:val="none" w:sz="0" w:space="0" w:color="auto"/>
        <w:bottom w:val="none" w:sz="0" w:space="0" w:color="auto"/>
        <w:right w:val="none" w:sz="0" w:space="0" w:color="auto"/>
      </w:divBdr>
    </w:div>
    <w:div w:id="121506330">
      <w:bodyDiv w:val="1"/>
      <w:marLeft w:val="0"/>
      <w:marRight w:val="0"/>
      <w:marTop w:val="0"/>
      <w:marBottom w:val="0"/>
      <w:divBdr>
        <w:top w:val="none" w:sz="0" w:space="0" w:color="auto"/>
        <w:left w:val="none" w:sz="0" w:space="0" w:color="auto"/>
        <w:bottom w:val="none" w:sz="0" w:space="0" w:color="auto"/>
        <w:right w:val="none" w:sz="0" w:space="0" w:color="auto"/>
      </w:divBdr>
    </w:div>
    <w:div w:id="121846386">
      <w:bodyDiv w:val="1"/>
      <w:marLeft w:val="0"/>
      <w:marRight w:val="0"/>
      <w:marTop w:val="0"/>
      <w:marBottom w:val="0"/>
      <w:divBdr>
        <w:top w:val="none" w:sz="0" w:space="0" w:color="auto"/>
        <w:left w:val="none" w:sz="0" w:space="0" w:color="auto"/>
        <w:bottom w:val="none" w:sz="0" w:space="0" w:color="auto"/>
        <w:right w:val="none" w:sz="0" w:space="0" w:color="auto"/>
      </w:divBdr>
    </w:div>
    <w:div w:id="122623448">
      <w:bodyDiv w:val="1"/>
      <w:marLeft w:val="0"/>
      <w:marRight w:val="0"/>
      <w:marTop w:val="0"/>
      <w:marBottom w:val="0"/>
      <w:divBdr>
        <w:top w:val="none" w:sz="0" w:space="0" w:color="auto"/>
        <w:left w:val="none" w:sz="0" w:space="0" w:color="auto"/>
        <w:bottom w:val="none" w:sz="0" w:space="0" w:color="auto"/>
        <w:right w:val="none" w:sz="0" w:space="0" w:color="auto"/>
      </w:divBdr>
    </w:div>
    <w:div w:id="122964967">
      <w:bodyDiv w:val="1"/>
      <w:marLeft w:val="0"/>
      <w:marRight w:val="0"/>
      <w:marTop w:val="0"/>
      <w:marBottom w:val="0"/>
      <w:divBdr>
        <w:top w:val="none" w:sz="0" w:space="0" w:color="auto"/>
        <w:left w:val="none" w:sz="0" w:space="0" w:color="auto"/>
        <w:bottom w:val="none" w:sz="0" w:space="0" w:color="auto"/>
        <w:right w:val="none" w:sz="0" w:space="0" w:color="auto"/>
      </w:divBdr>
    </w:div>
    <w:div w:id="123544396">
      <w:bodyDiv w:val="1"/>
      <w:marLeft w:val="0"/>
      <w:marRight w:val="0"/>
      <w:marTop w:val="0"/>
      <w:marBottom w:val="0"/>
      <w:divBdr>
        <w:top w:val="none" w:sz="0" w:space="0" w:color="auto"/>
        <w:left w:val="none" w:sz="0" w:space="0" w:color="auto"/>
        <w:bottom w:val="none" w:sz="0" w:space="0" w:color="auto"/>
        <w:right w:val="none" w:sz="0" w:space="0" w:color="auto"/>
      </w:divBdr>
    </w:div>
    <w:div w:id="124010321">
      <w:bodyDiv w:val="1"/>
      <w:marLeft w:val="0"/>
      <w:marRight w:val="0"/>
      <w:marTop w:val="0"/>
      <w:marBottom w:val="0"/>
      <w:divBdr>
        <w:top w:val="none" w:sz="0" w:space="0" w:color="auto"/>
        <w:left w:val="none" w:sz="0" w:space="0" w:color="auto"/>
        <w:bottom w:val="none" w:sz="0" w:space="0" w:color="auto"/>
        <w:right w:val="none" w:sz="0" w:space="0" w:color="auto"/>
      </w:divBdr>
    </w:div>
    <w:div w:id="124080445">
      <w:bodyDiv w:val="1"/>
      <w:marLeft w:val="0"/>
      <w:marRight w:val="0"/>
      <w:marTop w:val="0"/>
      <w:marBottom w:val="0"/>
      <w:divBdr>
        <w:top w:val="none" w:sz="0" w:space="0" w:color="auto"/>
        <w:left w:val="none" w:sz="0" w:space="0" w:color="auto"/>
        <w:bottom w:val="none" w:sz="0" w:space="0" w:color="auto"/>
        <w:right w:val="none" w:sz="0" w:space="0" w:color="auto"/>
      </w:divBdr>
    </w:div>
    <w:div w:id="124858793">
      <w:bodyDiv w:val="1"/>
      <w:marLeft w:val="0"/>
      <w:marRight w:val="0"/>
      <w:marTop w:val="0"/>
      <w:marBottom w:val="0"/>
      <w:divBdr>
        <w:top w:val="none" w:sz="0" w:space="0" w:color="auto"/>
        <w:left w:val="none" w:sz="0" w:space="0" w:color="auto"/>
        <w:bottom w:val="none" w:sz="0" w:space="0" w:color="auto"/>
        <w:right w:val="none" w:sz="0" w:space="0" w:color="auto"/>
      </w:divBdr>
    </w:div>
    <w:div w:id="125199521">
      <w:bodyDiv w:val="1"/>
      <w:marLeft w:val="0"/>
      <w:marRight w:val="0"/>
      <w:marTop w:val="0"/>
      <w:marBottom w:val="0"/>
      <w:divBdr>
        <w:top w:val="none" w:sz="0" w:space="0" w:color="auto"/>
        <w:left w:val="none" w:sz="0" w:space="0" w:color="auto"/>
        <w:bottom w:val="none" w:sz="0" w:space="0" w:color="auto"/>
        <w:right w:val="none" w:sz="0" w:space="0" w:color="auto"/>
      </w:divBdr>
    </w:div>
    <w:div w:id="125314813">
      <w:bodyDiv w:val="1"/>
      <w:marLeft w:val="0"/>
      <w:marRight w:val="0"/>
      <w:marTop w:val="0"/>
      <w:marBottom w:val="0"/>
      <w:divBdr>
        <w:top w:val="none" w:sz="0" w:space="0" w:color="auto"/>
        <w:left w:val="none" w:sz="0" w:space="0" w:color="auto"/>
        <w:bottom w:val="none" w:sz="0" w:space="0" w:color="auto"/>
        <w:right w:val="none" w:sz="0" w:space="0" w:color="auto"/>
      </w:divBdr>
    </w:div>
    <w:div w:id="125784739">
      <w:bodyDiv w:val="1"/>
      <w:marLeft w:val="0"/>
      <w:marRight w:val="0"/>
      <w:marTop w:val="0"/>
      <w:marBottom w:val="0"/>
      <w:divBdr>
        <w:top w:val="none" w:sz="0" w:space="0" w:color="auto"/>
        <w:left w:val="none" w:sz="0" w:space="0" w:color="auto"/>
        <w:bottom w:val="none" w:sz="0" w:space="0" w:color="auto"/>
        <w:right w:val="none" w:sz="0" w:space="0" w:color="auto"/>
      </w:divBdr>
    </w:div>
    <w:div w:id="127282788">
      <w:bodyDiv w:val="1"/>
      <w:marLeft w:val="0"/>
      <w:marRight w:val="0"/>
      <w:marTop w:val="0"/>
      <w:marBottom w:val="0"/>
      <w:divBdr>
        <w:top w:val="none" w:sz="0" w:space="0" w:color="auto"/>
        <w:left w:val="none" w:sz="0" w:space="0" w:color="auto"/>
        <w:bottom w:val="none" w:sz="0" w:space="0" w:color="auto"/>
        <w:right w:val="none" w:sz="0" w:space="0" w:color="auto"/>
      </w:divBdr>
    </w:div>
    <w:div w:id="127935723">
      <w:bodyDiv w:val="1"/>
      <w:marLeft w:val="0"/>
      <w:marRight w:val="0"/>
      <w:marTop w:val="0"/>
      <w:marBottom w:val="0"/>
      <w:divBdr>
        <w:top w:val="none" w:sz="0" w:space="0" w:color="auto"/>
        <w:left w:val="none" w:sz="0" w:space="0" w:color="auto"/>
        <w:bottom w:val="none" w:sz="0" w:space="0" w:color="auto"/>
        <w:right w:val="none" w:sz="0" w:space="0" w:color="auto"/>
      </w:divBdr>
    </w:div>
    <w:div w:id="128717916">
      <w:bodyDiv w:val="1"/>
      <w:marLeft w:val="0"/>
      <w:marRight w:val="0"/>
      <w:marTop w:val="0"/>
      <w:marBottom w:val="0"/>
      <w:divBdr>
        <w:top w:val="none" w:sz="0" w:space="0" w:color="auto"/>
        <w:left w:val="none" w:sz="0" w:space="0" w:color="auto"/>
        <w:bottom w:val="none" w:sz="0" w:space="0" w:color="auto"/>
        <w:right w:val="none" w:sz="0" w:space="0" w:color="auto"/>
      </w:divBdr>
    </w:div>
    <w:div w:id="128789512">
      <w:bodyDiv w:val="1"/>
      <w:marLeft w:val="0"/>
      <w:marRight w:val="0"/>
      <w:marTop w:val="0"/>
      <w:marBottom w:val="0"/>
      <w:divBdr>
        <w:top w:val="none" w:sz="0" w:space="0" w:color="auto"/>
        <w:left w:val="none" w:sz="0" w:space="0" w:color="auto"/>
        <w:bottom w:val="none" w:sz="0" w:space="0" w:color="auto"/>
        <w:right w:val="none" w:sz="0" w:space="0" w:color="auto"/>
      </w:divBdr>
    </w:div>
    <w:div w:id="128981925">
      <w:bodyDiv w:val="1"/>
      <w:marLeft w:val="0"/>
      <w:marRight w:val="0"/>
      <w:marTop w:val="0"/>
      <w:marBottom w:val="0"/>
      <w:divBdr>
        <w:top w:val="none" w:sz="0" w:space="0" w:color="auto"/>
        <w:left w:val="none" w:sz="0" w:space="0" w:color="auto"/>
        <w:bottom w:val="none" w:sz="0" w:space="0" w:color="auto"/>
        <w:right w:val="none" w:sz="0" w:space="0" w:color="auto"/>
      </w:divBdr>
    </w:div>
    <w:div w:id="129371105">
      <w:bodyDiv w:val="1"/>
      <w:marLeft w:val="0"/>
      <w:marRight w:val="0"/>
      <w:marTop w:val="0"/>
      <w:marBottom w:val="0"/>
      <w:divBdr>
        <w:top w:val="none" w:sz="0" w:space="0" w:color="auto"/>
        <w:left w:val="none" w:sz="0" w:space="0" w:color="auto"/>
        <w:bottom w:val="none" w:sz="0" w:space="0" w:color="auto"/>
        <w:right w:val="none" w:sz="0" w:space="0" w:color="auto"/>
      </w:divBdr>
    </w:div>
    <w:div w:id="129595160">
      <w:bodyDiv w:val="1"/>
      <w:marLeft w:val="0"/>
      <w:marRight w:val="0"/>
      <w:marTop w:val="0"/>
      <w:marBottom w:val="0"/>
      <w:divBdr>
        <w:top w:val="none" w:sz="0" w:space="0" w:color="auto"/>
        <w:left w:val="none" w:sz="0" w:space="0" w:color="auto"/>
        <w:bottom w:val="none" w:sz="0" w:space="0" w:color="auto"/>
        <w:right w:val="none" w:sz="0" w:space="0" w:color="auto"/>
      </w:divBdr>
    </w:div>
    <w:div w:id="129978981">
      <w:bodyDiv w:val="1"/>
      <w:marLeft w:val="0"/>
      <w:marRight w:val="0"/>
      <w:marTop w:val="0"/>
      <w:marBottom w:val="0"/>
      <w:divBdr>
        <w:top w:val="none" w:sz="0" w:space="0" w:color="auto"/>
        <w:left w:val="none" w:sz="0" w:space="0" w:color="auto"/>
        <w:bottom w:val="none" w:sz="0" w:space="0" w:color="auto"/>
        <w:right w:val="none" w:sz="0" w:space="0" w:color="auto"/>
      </w:divBdr>
    </w:div>
    <w:div w:id="130052415">
      <w:bodyDiv w:val="1"/>
      <w:marLeft w:val="0"/>
      <w:marRight w:val="0"/>
      <w:marTop w:val="0"/>
      <w:marBottom w:val="0"/>
      <w:divBdr>
        <w:top w:val="none" w:sz="0" w:space="0" w:color="auto"/>
        <w:left w:val="none" w:sz="0" w:space="0" w:color="auto"/>
        <w:bottom w:val="none" w:sz="0" w:space="0" w:color="auto"/>
        <w:right w:val="none" w:sz="0" w:space="0" w:color="auto"/>
      </w:divBdr>
    </w:div>
    <w:div w:id="130444721">
      <w:bodyDiv w:val="1"/>
      <w:marLeft w:val="0"/>
      <w:marRight w:val="0"/>
      <w:marTop w:val="0"/>
      <w:marBottom w:val="0"/>
      <w:divBdr>
        <w:top w:val="none" w:sz="0" w:space="0" w:color="auto"/>
        <w:left w:val="none" w:sz="0" w:space="0" w:color="auto"/>
        <w:bottom w:val="none" w:sz="0" w:space="0" w:color="auto"/>
        <w:right w:val="none" w:sz="0" w:space="0" w:color="auto"/>
      </w:divBdr>
    </w:div>
    <w:div w:id="131144765">
      <w:bodyDiv w:val="1"/>
      <w:marLeft w:val="0"/>
      <w:marRight w:val="0"/>
      <w:marTop w:val="0"/>
      <w:marBottom w:val="0"/>
      <w:divBdr>
        <w:top w:val="none" w:sz="0" w:space="0" w:color="auto"/>
        <w:left w:val="none" w:sz="0" w:space="0" w:color="auto"/>
        <w:bottom w:val="none" w:sz="0" w:space="0" w:color="auto"/>
        <w:right w:val="none" w:sz="0" w:space="0" w:color="auto"/>
      </w:divBdr>
    </w:div>
    <w:div w:id="131294354">
      <w:bodyDiv w:val="1"/>
      <w:marLeft w:val="0"/>
      <w:marRight w:val="0"/>
      <w:marTop w:val="0"/>
      <w:marBottom w:val="0"/>
      <w:divBdr>
        <w:top w:val="none" w:sz="0" w:space="0" w:color="auto"/>
        <w:left w:val="none" w:sz="0" w:space="0" w:color="auto"/>
        <w:bottom w:val="none" w:sz="0" w:space="0" w:color="auto"/>
        <w:right w:val="none" w:sz="0" w:space="0" w:color="auto"/>
      </w:divBdr>
    </w:div>
    <w:div w:id="131339033">
      <w:bodyDiv w:val="1"/>
      <w:marLeft w:val="0"/>
      <w:marRight w:val="0"/>
      <w:marTop w:val="0"/>
      <w:marBottom w:val="0"/>
      <w:divBdr>
        <w:top w:val="none" w:sz="0" w:space="0" w:color="auto"/>
        <w:left w:val="none" w:sz="0" w:space="0" w:color="auto"/>
        <w:bottom w:val="none" w:sz="0" w:space="0" w:color="auto"/>
        <w:right w:val="none" w:sz="0" w:space="0" w:color="auto"/>
      </w:divBdr>
    </w:div>
    <w:div w:id="131406868">
      <w:bodyDiv w:val="1"/>
      <w:marLeft w:val="0"/>
      <w:marRight w:val="0"/>
      <w:marTop w:val="0"/>
      <w:marBottom w:val="0"/>
      <w:divBdr>
        <w:top w:val="none" w:sz="0" w:space="0" w:color="auto"/>
        <w:left w:val="none" w:sz="0" w:space="0" w:color="auto"/>
        <w:bottom w:val="none" w:sz="0" w:space="0" w:color="auto"/>
        <w:right w:val="none" w:sz="0" w:space="0" w:color="auto"/>
      </w:divBdr>
    </w:div>
    <w:div w:id="131794528">
      <w:bodyDiv w:val="1"/>
      <w:marLeft w:val="0"/>
      <w:marRight w:val="0"/>
      <w:marTop w:val="0"/>
      <w:marBottom w:val="0"/>
      <w:divBdr>
        <w:top w:val="none" w:sz="0" w:space="0" w:color="auto"/>
        <w:left w:val="none" w:sz="0" w:space="0" w:color="auto"/>
        <w:bottom w:val="none" w:sz="0" w:space="0" w:color="auto"/>
        <w:right w:val="none" w:sz="0" w:space="0" w:color="auto"/>
      </w:divBdr>
    </w:div>
    <w:div w:id="132603594">
      <w:bodyDiv w:val="1"/>
      <w:marLeft w:val="0"/>
      <w:marRight w:val="0"/>
      <w:marTop w:val="0"/>
      <w:marBottom w:val="0"/>
      <w:divBdr>
        <w:top w:val="none" w:sz="0" w:space="0" w:color="auto"/>
        <w:left w:val="none" w:sz="0" w:space="0" w:color="auto"/>
        <w:bottom w:val="none" w:sz="0" w:space="0" w:color="auto"/>
        <w:right w:val="none" w:sz="0" w:space="0" w:color="auto"/>
      </w:divBdr>
    </w:div>
    <w:div w:id="132984507">
      <w:bodyDiv w:val="1"/>
      <w:marLeft w:val="0"/>
      <w:marRight w:val="0"/>
      <w:marTop w:val="0"/>
      <w:marBottom w:val="0"/>
      <w:divBdr>
        <w:top w:val="none" w:sz="0" w:space="0" w:color="auto"/>
        <w:left w:val="none" w:sz="0" w:space="0" w:color="auto"/>
        <w:bottom w:val="none" w:sz="0" w:space="0" w:color="auto"/>
        <w:right w:val="none" w:sz="0" w:space="0" w:color="auto"/>
      </w:divBdr>
    </w:div>
    <w:div w:id="133063708">
      <w:bodyDiv w:val="1"/>
      <w:marLeft w:val="0"/>
      <w:marRight w:val="0"/>
      <w:marTop w:val="0"/>
      <w:marBottom w:val="0"/>
      <w:divBdr>
        <w:top w:val="none" w:sz="0" w:space="0" w:color="auto"/>
        <w:left w:val="none" w:sz="0" w:space="0" w:color="auto"/>
        <w:bottom w:val="none" w:sz="0" w:space="0" w:color="auto"/>
        <w:right w:val="none" w:sz="0" w:space="0" w:color="auto"/>
      </w:divBdr>
    </w:div>
    <w:div w:id="133761704">
      <w:bodyDiv w:val="1"/>
      <w:marLeft w:val="0"/>
      <w:marRight w:val="0"/>
      <w:marTop w:val="0"/>
      <w:marBottom w:val="0"/>
      <w:divBdr>
        <w:top w:val="none" w:sz="0" w:space="0" w:color="auto"/>
        <w:left w:val="none" w:sz="0" w:space="0" w:color="auto"/>
        <w:bottom w:val="none" w:sz="0" w:space="0" w:color="auto"/>
        <w:right w:val="none" w:sz="0" w:space="0" w:color="auto"/>
      </w:divBdr>
    </w:div>
    <w:div w:id="133835131">
      <w:bodyDiv w:val="1"/>
      <w:marLeft w:val="0"/>
      <w:marRight w:val="0"/>
      <w:marTop w:val="0"/>
      <w:marBottom w:val="0"/>
      <w:divBdr>
        <w:top w:val="none" w:sz="0" w:space="0" w:color="auto"/>
        <w:left w:val="none" w:sz="0" w:space="0" w:color="auto"/>
        <w:bottom w:val="none" w:sz="0" w:space="0" w:color="auto"/>
        <w:right w:val="none" w:sz="0" w:space="0" w:color="auto"/>
      </w:divBdr>
    </w:div>
    <w:div w:id="135026428">
      <w:bodyDiv w:val="1"/>
      <w:marLeft w:val="0"/>
      <w:marRight w:val="0"/>
      <w:marTop w:val="0"/>
      <w:marBottom w:val="0"/>
      <w:divBdr>
        <w:top w:val="none" w:sz="0" w:space="0" w:color="auto"/>
        <w:left w:val="none" w:sz="0" w:space="0" w:color="auto"/>
        <w:bottom w:val="none" w:sz="0" w:space="0" w:color="auto"/>
        <w:right w:val="none" w:sz="0" w:space="0" w:color="auto"/>
      </w:divBdr>
    </w:div>
    <w:div w:id="135143463">
      <w:bodyDiv w:val="1"/>
      <w:marLeft w:val="0"/>
      <w:marRight w:val="0"/>
      <w:marTop w:val="0"/>
      <w:marBottom w:val="0"/>
      <w:divBdr>
        <w:top w:val="none" w:sz="0" w:space="0" w:color="auto"/>
        <w:left w:val="none" w:sz="0" w:space="0" w:color="auto"/>
        <w:bottom w:val="none" w:sz="0" w:space="0" w:color="auto"/>
        <w:right w:val="none" w:sz="0" w:space="0" w:color="auto"/>
      </w:divBdr>
    </w:div>
    <w:div w:id="135414315">
      <w:bodyDiv w:val="1"/>
      <w:marLeft w:val="0"/>
      <w:marRight w:val="0"/>
      <w:marTop w:val="0"/>
      <w:marBottom w:val="0"/>
      <w:divBdr>
        <w:top w:val="none" w:sz="0" w:space="0" w:color="auto"/>
        <w:left w:val="none" w:sz="0" w:space="0" w:color="auto"/>
        <w:bottom w:val="none" w:sz="0" w:space="0" w:color="auto"/>
        <w:right w:val="none" w:sz="0" w:space="0" w:color="auto"/>
      </w:divBdr>
    </w:div>
    <w:div w:id="136194430">
      <w:bodyDiv w:val="1"/>
      <w:marLeft w:val="0"/>
      <w:marRight w:val="0"/>
      <w:marTop w:val="0"/>
      <w:marBottom w:val="0"/>
      <w:divBdr>
        <w:top w:val="none" w:sz="0" w:space="0" w:color="auto"/>
        <w:left w:val="none" w:sz="0" w:space="0" w:color="auto"/>
        <w:bottom w:val="none" w:sz="0" w:space="0" w:color="auto"/>
        <w:right w:val="none" w:sz="0" w:space="0" w:color="auto"/>
      </w:divBdr>
    </w:div>
    <w:div w:id="136529385">
      <w:bodyDiv w:val="1"/>
      <w:marLeft w:val="0"/>
      <w:marRight w:val="0"/>
      <w:marTop w:val="0"/>
      <w:marBottom w:val="0"/>
      <w:divBdr>
        <w:top w:val="none" w:sz="0" w:space="0" w:color="auto"/>
        <w:left w:val="none" w:sz="0" w:space="0" w:color="auto"/>
        <w:bottom w:val="none" w:sz="0" w:space="0" w:color="auto"/>
        <w:right w:val="none" w:sz="0" w:space="0" w:color="auto"/>
      </w:divBdr>
    </w:div>
    <w:div w:id="137117719">
      <w:bodyDiv w:val="1"/>
      <w:marLeft w:val="0"/>
      <w:marRight w:val="0"/>
      <w:marTop w:val="0"/>
      <w:marBottom w:val="0"/>
      <w:divBdr>
        <w:top w:val="none" w:sz="0" w:space="0" w:color="auto"/>
        <w:left w:val="none" w:sz="0" w:space="0" w:color="auto"/>
        <w:bottom w:val="none" w:sz="0" w:space="0" w:color="auto"/>
        <w:right w:val="none" w:sz="0" w:space="0" w:color="auto"/>
      </w:divBdr>
    </w:div>
    <w:div w:id="137764903">
      <w:bodyDiv w:val="1"/>
      <w:marLeft w:val="0"/>
      <w:marRight w:val="0"/>
      <w:marTop w:val="0"/>
      <w:marBottom w:val="0"/>
      <w:divBdr>
        <w:top w:val="none" w:sz="0" w:space="0" w:color="auto"/>
        <w:left w:val="none" w:sz="0" w:space="0" w:color="auto"/>
        <w:bottom w:val="none" w:sz="0" w:space="0" w:color="auto"/>
        <w:right w:val="none" w:sz="0" w:space="0" w:color="auto"/>
      </w:divBdr>
    </w:div>
    <w:div w:id="138377627">
      <w:bodyDiv w:val="1"/>
      <w:marLeft w:val="0"/>
      <w:marRight w:val="0"/>
      <w:marTop w:val="0"/>
      <w:marBottom w:val="0"/>
      <w:divBdr>
        <w:top w:val="none" w:sz="0" w:space="0" w:color="auto"/>
        <w:left w:val="none" w:sz="0" w:space="0" w:color="auto"/>
        <w:bottom w:val="none" w:sz="0" w:space="0" w:color="auto"/>
        <w:right w:val="none" w:sz="0" w:space="0" w:color="auto"/>
      </w:divBdr>
    </w:div>
    <w:div w:id="138770303">
      <w:bodyDiv w:val="1"/>
      <w:marLeft w:val="0"/>
      <w:marRight w:val="0"/>
      <w:marTop w:val="0"/>
      <w:marBottom w:val="0"/>
      <w:divBdr>
        <w:top w:val="none" w:sz="0" w:space="0" w:color="auto"/>
        <w:left w:val="none" w:sz="0" w:space="0" w:color="auto"/>
        <w:bottom w:val="none" w:sz="0" w:space="0" w:color="auto"/>
        <w:right w:val="none" w:sz="0" w:space="0" w:color="auto"/>
      </w:divBdr>
    </w:div>
    <w:div w:id="139008825">
      <w:bodyDiv w:val="1"/>
      <w:marLeft w:val="0"/>
      <w:marRight w:val="0"/>
      <w:marTop w:val="0"/>
      <w:marBottom w:val="0"/>
      <w:divBdr>
        <w:top w:val="none" w:sz="0" w:space="0" w:color="auto"/>
        <w:left w:val="none" w:sz="0" w:space="0" w:color="auto"/>
        <w:bottom w:val="none" w:sz="0" w:space="0" w:color="auto"/>
        <w:right w:val="none" w:sz="0" w:space="0" w:color="auto"/>
      </w:divBdr>
    </w:div>
    <w:div w:id="139152064">
      <w:bodyDiv w:val="1"/>
      <w:marLeft w:val="0"/>
      <w:marRight w:val="0"/>
      <w:marTop w:val="0"/>
      <w:marBottom w:val="0"/>
      <w:divBdr>
        <w:top w:val="none" w:sz="0" w:space="0" w:color="auto"/>
        <w:left w:val="none" w:sz="0" w:space="0" w:color="auto"/>
        <w:bottom w:val="none" w:sz="0" w:space="0" w:color="auto"/>
        <w:right w:val="none" w:sz="0" w:space="0" w:color="auto"/>
      </w:divBdr>
    </w:div>
    <w:div w:id="139271594">
      <w:bodyDiv w:val="1"/>
      <w:marLeft w:val="0"/>
      <w:marRight w:val="0"/>
      <w:marTop w:val="0"/>
      <w:marBottom w:val="0"/>
      <w:divBdr>
        <w:top w:val="none" w:sz="0" w:space="0" w:color="auto"/>
        <w:left w:val="none" w:sz="0" w:space="0" w:color="auto"/>
        <w:bottom w:val="none" w:sz="0" w:space="0" w:color="auto"/>
        <w:right w:val="none" w:sz="0" w:space="0" w:color="auto"/>
      </w:divBdr>
    </w:div>
    <w:div w:id="139738548">
      <w:bodyDiv w:val="1"/>
      <w:marLeft w:val="0"/>
      <w:marRight w:val="0"/>
      <w:marTop w:val="0"/>
      <w:marBottom w:val="0"/>
      <w:divBdr>
        <w:top w:val="none" w:sz="0" w:space="0" w:color="auto"/>
        <w:left w:val="none" w:sz="0" w:space="0" w:color="auto"/>
        <w:bottom w:val="none" w:sz="0" w:space="0" w:color="auto"/>
        <w:right w:val="none" w:sz="0" w:space="0" w:color="auto"/>
      </w:divBdr>
    </w:div>
    <w:div w:id="140464908">
      <w:bodyDiv w:val="1"/>
      <w:marLeft w:val="0"/>
      <w:marRight w:val="0"/>
      <w:marTop w:val="0"/>
      <w:marBottom w:val="0"/>
      <w:divBdr>
        <w:top w:val="none" w:sz="0" w:space="0" w:color="auto"/>
        <w:left w:val="none" w:sz="0" w:space="0" w:color="auto"/>
        <w:bottom w:val="none" w:sz="0" w:space="0" w:color="auto"/>
        <w:right w:val="none" w:sz="0" w:space="0" w:color="auto"/>
      </w:divBdr>
    </w:div>
    <w:div w:id="141429471">
      <w:bodyDiv w:val="1"/>
      <w:marLeft w:val="0"/>
      <w:marRight w:val="0"/>
      <w:marTop w:val="0"/>
      <w:marBottom w:val="0"/>
      <w:divBdr>
        <w:top w:val="none" w:sz="0" w:space="0" w:color="auto"/>
        <w:left w:val="none" w:sz="0" w:space="0" w:color="auto"/>
        <w:bottom w:val="none" w:sz="0" w:space="0" w:color="auto"/>
        <w:right w:val="none" w:sz="0" w:space="0" w:color="auto"/>
      </w:divBdr>
    </w:div>
    <w:div w:id="142239540">
      <w:bodyDiv w:val="1"/>
      <w:marLeft w:val="0"/>
      <w:marRight w:val="0"/>
      <w:marTop w:val="0"/>
      <w:marBottom w:val="0"/>
      <w:divBdr>
        <w:top w:val="none" w:sz="0" w:space="0" w:color="auto"/>
        <w:left w:val="none" w:sz="0" w:space="0" w:color="auto"/>
        <w:bottom w:val="none" w:sz="0" w:space="0" w:color="auto"/>
        <w:right w:val="none" w:sz="0" w:space="0" w:color="auto"/>
      </w:divBdr>
    </w:div>
    <w:div w:id="142702779">
      <w:bodyDiv w:val="1"/>
      <w:marLeft w:val="0"/>
      <w:marRight w:val="0"/>
      <w:marTop w:val="0"/>
      <w:marBottom w:val="0"/>
      <w:divBdr>
        <w:top w:val="none" w:sz="0" w:space="0" w:color="auto"/>
        <w:left w:val="none" w:sz="0" w:space="0" w:color="auto"/>
        <w:bottom w:val="none" w:sz="0" w:space="0" w:color="auto"/>
        <w:right w:val="none" w:sz="0" w:space="0" w:color="auto"/>
      </w:divBdr>
    </w:div>
    <w:div w:id="142703019">
      <w:bodyDiv w:val="1"/>
      <w:marLeft w:val="0"/>
      <w:marRight w:val="0"/>
      <w:marTop w:val="0"/>
      <w:marBottom w:val="0"/>
      <w:divBdr>
        <w:top w:val="none" w:sz="0" w:space="0" w:color="auto"/>
        <w:left w:val="none" w:sz="0" w:space="0" w:color="auto"/>
        <w:bottom w:val="none" w:sz="0" w:space="0" w:color="auto"/>
        <w:right w:val="none" w:sz="0" w:space="0" w:color="auto"/>
      </w:divBdr>
    </w:div>
    <w:div w:id="143592828">
      <w:bodyDiv w:val="1"/>
      <w:marLeft w:val="0"/>
      <w:marRight w:val="0"/>
      <w:marTop w:val="0"/>
      <w:marBottom w:val="0"/>
      <w:divBdr>
        <w:top w:val="none" w:sz="0" w:space="0" w:color="auto"/>
        <w:left w:val="none" w:sz="0" w:space="0" w:color="auto"/>
        <w:bottom w:val="none" w:sz="0" w:space="0" w:color="auto"/>
        <w:right w:val="none" w:sz="0" w:space="0" w:color="auto"/>
      </w:divBdr>
    </w:div>
    <w:div w:id="143744812">
      <w:bodyDiv w:val="1"/>
      <w:marLeft w:val="0"/>
      <w:marRight w:val="0"/>
      <w:marTop w:val="0"/>
      <w:marBottom w:val="0"/>
      <w:divBdr>
        <w:top w:val="none" w:sz="0" w:space="0" w:color="auto"/>
        <w:left w:val="none" w:sz="0" w:space="0" w:color="auto"/>
        <w:bottom w:val="none" w:sz="0" w:space="0" w:color="auto"/>
        <w:right w:val="none" w:sz="0" w:space="0" w:color="auto"/>
      </w:divBdr>
    </w:div>
    <w:div w:id="144005911">
      <w:bodyDiv w:val="1"/>
      <w:marLeft w:val="0"/>
      <w:marRight w:val="0"/>
      <w:marTop w:val="0"/>
      <w:marBottom w:val="0"/>
      <w:divBdr>
        <w:top w:val="none" w:sz="0" w:space="0" w:color="auto"/>
        <w:left w:val="none" w:sz="0" w:space="0" w:color="auto"/>
        <w:bottom w:val="none" w:sz="0" w:space="0" w:color="auto"/>
        <w:right w:val="none" w:sz="0" w:space="0" w:color="auto"/>
      </w:divBdr>
    </w:div>
    <w:div w:id="144977140">
      <w:bodyDiv w:val="1"/>
      <w:marLeft w:val="0"/>
      <w:marRight w:val="0"/>
      <w:marTop w:val="0"/>
      <w:marBottom w:val="0"/>
      <w:divBdr>
        <w:top w:val="none" w:sz="0" w:space="0" w:color="auto"/>
        <w:left w:val="none" w:sz="0" w:space="0" w:color="auto"/>
        <w:bottom w:val="none" w:sz="0" w:space="0" w:color="auto"/>
        <w:right w:val="none" w:sz="0" w:space="0" w:color="auto"/>
      </w:divBdr>
    </w:div>
    <w:div w:id="145099306">
      <w:bodyDiv w:val="1"/>
      <w:marLeft w:val="0"/>
      <w:marRight w:val="0"/>
      <w:marTop w:val="0"/>
      <w:marBottom w:val="0"/>
      <w:divBdr>
        <w:top w:val="none" w:sz="0" w:space="0" w:color="auto"/>
        <w:left w:val="none" w:sz="0" w:space="0" w:color="auto"/>
        <w:bottom w:val="none" w:sz="0" w:space="0" w:color="auto"/>
        <w:right w:val="none" w:sz="0" w:space="0" w:color="auto"/>
      </w:divBdr>
    </w:div>
    <w:div w:id="145973572">
      <w:bodyDiv w:val="1"/>
      <w:marLeft w:val="0"/>
      <w:marRight w:val="0"/>
      <w:marTop w:val="0"/>
      <w:marBottom w:val="0"/>
      <w:divBdr>
        <w:top w:val="none" w:sz="0" w:space="0" w:color="auto"/>
        <w:left w:val="none" w:sz="0" w:space="0" w:color="auto"/>
        <w:bottom w:val="none" w:sz="0" w:space="0" w:color="auto"/>
        <w:right w:val="none" w:sz="0" w:space="0" w:color="auto"/>
      </w:divBdr>
    </w:div>
    <w:div w:id="146166968">
      <w:bodyDiv w:val="1"/>
      <w:marLeft w:val="0"/>
      <w:marRight w:val="0"/>
      <w:marTop w:val="0"/>
      <w:marBottom w:val="0"/>
      <w:divBdr>
        <w:top w:val="none" w:sz="0" w:space="0" w:color="auto"/>
        <w:left w:val="none" w:sz="0" w:space="0" w:color="auto"/>
        <w:bottom w:val="none" w:sz="0" w:space="0" w:color="auto"/>
        <w:right w:val="none" w:sz="0" w:space="0" w:color="auto"/>
      </w:divBdr>
    </w:div>
    <w:div w:id="146213259">
      <w:bodyDiv w:val="1"/>
      <w:marLeft w:val="0"/>
      <w:marRight w:val="0"/>
      <w:marTop w:val="0"/>
      <w:marBottom w:val="0"/>
      <w:divBdr>
        <w:top w:val="none" w:sz="0" w:space="0" w:color="auto"/>
        <w:left w:val="none" w:sz="0" w:space="0" w:color="auto"/>
        <w:bottom w:val="none" w:sz="0" w:space="0" w:color="auto"/>
        <w:right w:val="none" w:sz="0" w:space="0" w:color="auto"/>
      </w:divBdr>
    </w:div>
    <w:div w:id="146240395">
      <w:bodyDiv w:val="1"/>
      <w:marLeft w:val="0"/>
      <w:marRight w:val="0"/>
      <w:marTop w:val="0"/>
      <w:marBottom w:val="0"/>
      <w:divBdr>
        <w:top w:val="none" w:sz="0" w:space="0" w:color="auto"/>
        <w:left w:val="none" w:sz="0" w:space="0" w:color="auto"/>
        <w:bottom w:val="none" w:sz="0" w:space="0" w:color="auto"/>
        <w:right w:val="none" w:sz="0" w:space="0" w:color="auto"/>
      </w:divBdr>
    </w:div>
    <w:div w:id="146635602">
      <w:bodyDiv w:val="1"/>
      <w:marLeft w:val="0"/>
      <w:marRight w:val="0"/>
      <w:marTop w:val="0"/>
      <w:marBottom w:val="0"/>
      <w:divBdr>
        <w:top w:val="none" w:sz="0" w:space="0" w:color="auto"/>
        <w:left w:val="none" w:sz="0" w:space="0" w:color="auto"/>
        <w:bottom w:val="none" w:sz="0" w:space="0" w:color="auto"/>
        <w:right w:val="none" w:sz="0" w:space="0" w:color="auto"/>
      </w:divBdr>
    </w:div>
    <w:div w:id="147747583">
      <w:bodyDiv w:val="1"/>
      <w:marLeft w:val="0"/>
      <w:marRight w:val="0"/>
      <w:marTop w:val="0"/>
      <w:marBottom w:val="0"/>
      <w:divBdr>
        <w:top w:val="none" w:sz="0" w:space="0" w:color="auto"/>
        <w:left w:val="none" w:sz="0" w:space="0" w:color="auto"/>
        <w:bottom w:val="none" w:sz="0" w:space="0" w:color="auto"/>
        <w:right w:val="none" w:sz="0" w:space="0" w:color="auto"/>
      </w:divBdr>
    </w:div>
    <w:div w:id="148832773">
      <w:bodyDiv w:val="1"/>
      <w:marLeft w:val="0"/>
      <w:marRight w:val="0"/>
      <w:marTop w:val="0"/>
      <w:marBottom w:val="0"/>
      <w:divBdr>
        <w:top w:val="none" w:sz="0" w:space="0" w:color="auto"/>
        <w:left w:val="none" w:sz="0" w:space="0" w:color="auto"/>
        <w:bottom w:val="none" w:sz="0" w:space="0" w:color="auto"/>
        <w:right w:val="none" w:sz="0" w:space="0" w:color="auto"/>
      </w:divBdr>
    </w:div>
    <w:div w:id="149323335">
      <w:bodyDiv w:val="1"/>
      <w:marLeft w:val="0"/>
      <w:marRight w:val="0"/>
      <w:marTop w:val="0"/>
      <w:marBottom w:val="0"/>
      <w:divBdr>
        <w:top w:val="none" w:sz="0" w:space="0" w:color="auto"/>
        <w:left w:val="none" w:sz="0" w:space="0" w:color="auto"/>
        <w:bottom w:val="none" w:sz="0" w:space="0" w:color="auto"/>
        <w:right w:val="none" w:sz="0" w:space="0" w:color="auto"/>
      </w:divBdr>
    </w:div>
    <w:div w:id="149828506">
      <w:bodyDiv w:val="1"/>
      <w:marLeft w:val="0"/>
      <w:marRight w:val="0"/>
      <w:marTop w:val="0"/>
      <w:marBottom w:val="0"/>
      <w:divBdr>
        <w:top w:val="none" w:sz="0" w:space="0" w:color="auto"/>
        <w:left w:val="none" w:sz="0" w:space="0" w:color="auto"/>
        <w:bottom w:val="none" w:sz="0" w:space="0" w:color="auto"/>
        <w:right w:val="none" w:sz="0" w:space="0" w:color="auto"/>
      </w:divBdr>
    </w:div>
    <w:div w:id="150173004">
      <w:bodyDiv w:val="1"/>
      <w:marLeft w:val="0"/>
      <w:marRight w:val="0"/>
      <w:marTop w:val="0"/>
      <w:marBottom w:val="0"/>
      <w:divBdr>
        <w:top w:val="none" w:sz="0" w:space="0" w:color="auto"/>
        <w:left w:val="none" w:sz="0" w:space="0" w:color="auto"/>
        <w:bottom w:val="none" w:sz="0" w:space="0" w:color="auto"/>
        <w:right w:val="none" w:sz="0" w:space="0" w:color="auto"/>
      </w:divBdr>
    </w:div>
    <w:div w:id="150366482">
      <w:bodyDiv w:val="1"/>
      <w:marLeft w:val="0"/>
      <w:marRight w:val="0"/>
      <w:marTop w:val="0"/>
      <w:marBottom w:val="0"/>
      <w:divBdr>
        <w:top w:val="none" w:sz="0" w:space="0" w:color="auto"/>
        <w:left w:val="none" w:sz="0" w:space="0" w:color="auto"/>
        <w:bottom w:val="none" w:sz="0" w:space="0" w:color="auto"/>
        <w:right w:val="none" w:sz="0" w:space="0" w:color="auto"/>
      </w:divBdr>
    </w:div>
    <w:div w:id="152991598">
      <w:bodyDiv w:val="1"/>
      <w:marLeft w:val="0"/>
      <w:marRight w:val="0"/>
      <w:marTop w:val="0"/>
      <w:marBottom w:val="0"/>
      <w:divBdr>
        <w:top w:val="none" w:sz="0" w:space="0" w:color="auto"/>
        <w:left w:val="none" w:sz="0" w:space="0" w:color="auto"/>
        <w:bottom w:val="none" w:sz="0" w:space="0" w:color="auto"/>
        <w:right w:val="none" w:sz="0" w:space="0" w:color="auto"/>
      </w:divBdr>
    </w:div>
    <w:div w:id="153617450">
      <w:bodyDiv w:val="1"/>
      <w:marLeft w:val="0"/>
      <w:marRight w:val="0"/>
      <w:marTop w:val="0"/>
      <w:marBottom w:val="0"/>
      <w:divBdr>
        <w:top w:val="none" w:sz="0" w:space="0" w:color="auto"/>
        <w:left w:val="none" w:sz="0" w:space="0" w:color="auto"/>
        <w:bottom w:val="none" w:sz="0" w:space="0" w:color="auto"/>
        <w:right w:val="none" w:sz="0" w:space="0" w:color="auto"/>
      </w:divBdr>
    </w:div>
    <w:div w:id="156462768">
      <w:bodyDiv w:val="1"/>
      <w:marLeft w:val="0"/>
      <w:marRight w:val="0"/>
      <w:marTop w:val="0"/>
      <w:marBottom w:val="0"/>
      <w:divBdr>
        <w:top w:val="none" w:sz="0" w:space="0" w:color="auto"/>
        <w:left w:val="none" w:sz="0" w:space="0" w:color="auto"/>
        <w:bottom w:val="none" w:sz="0" w:space="0" w:color="auto"/>
        <w:right w:val="none" w:sz="0" w:space="0" w:color="auto"/>
      </w:divBdr>
    </w:div>
    <w:div w:id="156502017">
      <w:bodyDiv w:val="1"/>
      <w:marLeft w:val="0"/>
      <w:marRight w:val="0"/>
      <w:marTop w:val="0"/>
      <w:marBottom w:val="0"/>
      <w:divBdr>
        <w:top w:val="none" w:sz="0" w:space="0" w:color="auto"/>
        <w:left w:val="none" w:sz="0" w:space="0" w:color="auto"/>
        <w:bottom w:val="none" w:sz="0" w:space="0" w:color="auto"/>
        <w:right w:val="none" w:sz="0" w:space="0" w:color="auto"/>
      </w:divBdr>
    </w:div>
    <w:div w:id="156649167">
      <w:bodyDiv w:val="1"/>
      <w:marLeft w:val="0"/>
      <w:marRight w:val="0"/>
      <w:marTop w:val="0"/>
      <w:marBottom w:val="0"/>
      <w:divBdr>
        <w:top w:val="none" w:sz="0" w:space="0" w:color="auto"/>
        <w:left w:val="none" w:sz="0" w:space="0" w:color="auto"/>
        <w:bottom w:val="none" w:sz="0" w:space="0" w:color="auto"/>
        <w:right w:val="none" w:sz="0" w:space="0" w:color="auto"/>
      </w:divBdr>
    </w:div>
    <w:div w:id="158352855">
      <w:bodyDiv w:val="1"/>
      <w:marLeft w:val="0"/>
      <w:marRight w:val="0"/>
      <w:marTop w:val="0"/>
      <w:marBottom w:val="0"/>
      <w:divBdr>
        <w:top w:val="none" w:sz="0" w:space="0" w:color="auto"/>
        <w:left w:val="none" w:sz="0" w:space="0" w:color="auto"/>
        <w:bottom w:val="none" w:sz="0" w:space="0" w:color="auto"/>
        <w:right w:val="none" w:sz="0" w:space="0" w:color="auto"/>
      </w:divBdr>
    </w:div>
    <w:div w:id="158548414">
      <w:bodyDiv w:val="1"/>
      <w:marLeft w:val="0"/>
      <w:marRight w:val="0"/>
      <w:marTop w:val="0"/>
      <w:marBottom w:val="0"/>
      <w:divBdr>
        <w:top w:val="none" w:sz="0" w:space="0" w:color="auto"/>
        <w:left w:val="none" w:sz="0" w:space="0" w:color="auto"/>
        <w:bottom w:val="none" w:sz="0" w:space="0" w:color="auto"/>
        <w:right w:val="none" w:sz="0" w:space="0" w:color="auto"/>
      </w:divBdr>
    </w:div>
    <w:div w:id="159008793">
      <w:bodyDiv w:val="1"/>
      <w:marLeft w:val="0"/>
      <w:marRight w:val="0"/>
      <w:marTop w:val="0"/>
      <w:marBottom w:val="0"/>
      <w:divBdr>
        <w:top w:val="none" w:sz="0" w:space="0" w:color="auto"/>
        <w:left w:val="none" w:sz="0" w:space="0" w:color="auto"/>
        <w:bottom w:val="none" w:sz="0" w:space="0" w:color="auto"/>
        <w:right w:val="none" w:sz="0" w:space="0" w:color="auto"/>
      </w:divBdr>
    </w:div>
    <w:div w:id="159126086">
      <w:bodyDiv w:val="1"/>
      <w:marLeft w:val="0"/>
      <w:marRight w:val="0"/>
      <w:marTop w:val="0"/>
      <w:marBottom w:val="0"/>
      <w:divBdr>
        <w:top w:val="none" w:sz="0" w:space="0" w:color="auto"/>
        <w:left w:val="none" w:sz="0" w:space="0" w:color="auto"/>
        <w:bottom w:val="none" w:sz="0" w:space="0" w:color="auto"/>
        <w:right w:val="none" w:sz="0" w:space="0" w:color="auto"/>
      </w:divBdr>
    </w:div>
    <w:div w:id="159273591">
      <w:bodyDiv w:val="1"/>
      <w:marLeft w:val="0"/>
      <w:marRight w:val="0"/>
      <w:marTop w:val="0"/>
      <w:marBottom w:val="0"/>
      <w:divBdr>
        <w:top w:val="none" w:sz="0" w:space="0" w:color="auto"/>
        <w:left w:val="none" w:sz="0" w:space="0" w:color="auto"/>
        <w:bottom w:val="none" w:sz="0" w:space="0" w:color="auto"/>
        <w:right w:val="none" w:sz="0" w:space="0" w:color="auto"/>
      </w:divBdr>
    </w:div>
    <w:div w:id="160045666">
      <w:bodyDiv w:val="1"/>
      <w:marLeft w:val="0"/>
      <w:marRight w:val="0"/>
      <w:marTop w:val="0"/>
      <w:marBottom w:val="0"/>
      <w:divBdr>
        <w:top w:val="none" w:sz="0" w:space="0" w:color="auto"/>
        <w:left w:val="none" w:sz="0" w:space="0" w:color="auto"/>
        <w:bottom w:val="none" w:sz="0" w:space="0" w:color="auto"/>
        <w:right w:val="none" w:sz="0" w:space="0" w:color="auto"/>
      </w:divBdr>
    </w:div>
    <w:div w:id="160240165">
      <w:bodyDiv w:val="1"/>
      <w:marLeft w:val="0"/>
      <w:marRight w:val="0"/>
      <w:marTop w:val="0"/>
      <w:marBottom w:val="0"/>
      <w:divBdr>
        <w:top w:val="none" w:sz="0" w:space="0" w:color="auto"/>
        <w:left w:val="none" w:sz="0" w:space="0" w:color="auto"/>
        <w:bottom w:val="none" w:sz="0" w:space="0" w:color="auto"/>
        <w:right w:val="none" w:sz="0" w:space="0" w:color="auto"/>
      </w:divBdr>
    </w:div>
    <w:div w:id="160588758">
      <w:bodyDiv w:val="1"/>
      <w:marLeft w:val="0"/>
      <w:marRight w:val="0"/>
      <w:marTop w:val="0"/>
      <w:marBottom w:val="0"/>
      <w:divBdr>
        <w:top w:val="none" w:sz="0" w:space="0" w:color="auto"/>
        <w:left w:val="none" w:sz="0" w:space="0" w:color="auto"/>
        <w:bottom w:val="none" w:sz="0" w:space="0" w:color="auto"/>
        <w:right w:val="none" w:sz="0" w:space="0" w:color="auto"/>
      </w:divBdr>
    </w:div>
    <w:div w:id="161168384">
      <w:bodyDiv w:val="1"/>
      <w:marLeft w:val="0"/>
      <w:marRight w:val="0"/>
      <w:marTop w:val="0"/>
      <w:marBottom w:val="0"/>
      <w:divBdr>
        <w:top w:val="none" w:sz="0" w:space="0" w:color="auto"/>
        <w:left w:val="none" w:sz="0" w:space="0" w:color="auto"/>
        <w:bottom w:val="none" w:sz="0" w:space="0" w:color="auto"/>
        <w:right w:val="none" w:sz="0" w:space="0" w:color="auto"/>
      </w:divBdr>
    </w:div>
    <w:div w:id="162398220">
      <w:bodyDiv w:val="1"/>
      <w:marLeft w:val="0"/>
      <w:marRight w:val="0"/>
      <w:marTop w:val="0"/>
      <w:marBottom w:val="0"/>
      <w:divBdr>
        <w:top w:val="none" w:sz="0" w:space="0" w:color="auto"/>
        <w:left w:val="none" w:sz="0" w:space="0" w:color="auto"/>
        <w:bottom w:val="none" w:sz="0" w:space="0" w:color="auto"/>
        <w:right w:val="none" w:sz="0" w:space="0" w:color="auto"/>
      </w:divBdr>
    </w:div>
    <w:div w:id="162739943">
      <w:bodyDiv w:val="1"/>
      <w:marLeft w:val="0"/>
      <w:marRight w:val="0"/>
      <w:marTop w:val="0"/>
      <w:marBottom w:val="0"/>
      <w:divBdr>
        <w:top w:val="none" w:sz="0" w:space="0" w:color="auto"/>
        <w:left w:val="none" w:sz="0" w:space="0" w:color="auto"/>
        <w:bottom w:val="none" w:sz="0" w:space="0" w:color="auto"/>
        <w:right w:val="none" w:sz="0" w:space="0" w:color="auto"/>
      </w:divBdr>
    </w:div>
    <w:div w:id="163084902">
      <w:bodyDiv w:val="1"/>
      <w:marLeft w:val="0"/>
      <w:marRight w:val="0"/>
      <w:marTop w:val="0"/>
      <w:marBottom w:val="0"/>
      <w:divBdr>
        <w:top w:val="none" w:sz="0" w:space="0" w:color="auto"/>
        <w:left w:val="none" w:sz="0" w:space="0" w:color="auto"/>
        <w:bottom w:val="none" w:sz="0" w:space="0" w:color="auto"/>
        <w:right w:val="none" w:sz="0" w:space="0" w:color="auto"/>
      </w:divBdr>
    </w:div>
    <w:div w:id="163598024">
      <w:bodyDiv w:val="1"/>
      <w:marLeft w:val="0"/>
      <w:marRight w:val="0"/>
      <w:marTop w:val="0"/>
      <w:marBottom w:val="0"/>
      <w:divBdr>
        <w:top w:val="none" w:sz="0" w:space="0" w:color="auto"/>
        <w:left w:val="none" w:sz="0" w:space="0" w:color="auto"/>
        <w:bottom w:val="none" w:sz="0" w:space="0" w:color="auto"/>
        <w:right w:val="none" w:sz="0" w:space="0" w:color="auto"/>
      </w:divBdr>
    </w:div>
    <w:div w:id="164519713">
      <w:bodyDiv w:val="1"/>
      <w:marLeft w:val="0"/>
      <w:marRight w:val="0"/>
      <w:marTop w:val="0"/>
      <w:marBottom w:val="0"/>
      <w:divBdr>
        <w:top w:val="none" w:sz="0" w:space="0" w:color="auto"/>
        <w:left w:val="none" w:sz="0" w:space="0" w:color="auto"/>
        <w:bottom w:val="none" w:sz="0" w:space="0" w:color="auto"/>
        <w:right w:val="none" w:sz="0" w:space="0" w:color="auto"/>
      </w:divBdr>
    </w:div>
    <w:div w:id="164982300">
      <w:bodyDiv w:val="1"/>
      <w:marLeft w:val="0"/>
      <w:marRight w:val="0"/>
      <w:marTop w:val="0"/>
      <w:marBottom w:val="0"/>
      <w:divBdr>
        <w:top w:val="none" w:sz="0" w:space="0" w:color="auto"/>
        <w:left w:val="none" w:sz="0" w:space="0" w:color="auto"/>
        <w:bottom w:val="none" w:sz="0" w:space="0" w:color="auto"/>
        <w:right w:val="none" w:sz="0" w:space="0" w:color="auto"/>
      </w:divBdr>
    </w:div>
    <w:div w:id="165557622">
      <w:bodyDiv w:val="1"/>
      <w:marLeft w:val="0"/>
      <w:marRight w:val="0"/>
      <w:marTop w:val="0"/>
      <w:marBottom w:val="0"/>
      <w:divBdr>
        <w:top w:val="none" w:sz="0" w:space="0" w:color="auto"/>
        <w:left w:val="none" w:sz="0" w:space="0" w:color="auto"/>
        <w:bottom w:val="none" w:sz="0" w:space="0" w:color="auto"/>
        <w:right w:val="none" w:sz="0" w:space="0" w:color="auto"/>
      </w:divBdr>
    </w:div>
    <w:div w:id="165562573">
      <w:bodyDiv w:val="1"/>
      <w:marLeft w:val="0"/>
      <w:marRight w:val="0"/>
      <w:marTop w:val="0"/>
      <w:marBottom w:val="0"/>
      <w:divBdr>
        <w:top w:val="none" w:sz="0" w:space="0" w:color="auto"/>
        <w:left w:val="none" w:sz="0" w:space="0" w:color="auto"/>
        <w:bottom w:val="none" w:sz="0" w:space="0" w:color="auto"/>
        <w:right w:val="none" w:sz="0" w:space="0" w:color="auto"/>
      </w:divBdr>
    </w:div>
    <w:div w:id="166213433">
      <w:bodyDiv w:val="1"/>
      <w:marLeft w:val="0"/>
      <w:marRight w:val="0"/>
      <w:marTop w:val="0"/>
      <w:marBottom w:val="0"/>
      <w:divBdr>
        <w:top w:val="none" w:sz="0" w:space="0" w:color="auto"/>
        <w:left w:val="none" w:sz="0" w:space="0" w:color="auto"/>
        <w:bottom w:val="none" w:sz="0" w:space="0" w:color="auto"/>
        <w:right w:val="none" w:sz="0" w:space="0" w:color="auto"/>
      </w:divBdr>
    </w:div>
    <w:div w:id="166673824">
      <w:bodyDiv w:val="1"/>
      <w:marLeft w:val="0"/>
      <w:marRight w:val="0"/>
      <w:marTop w:val="0"/>
      <w:marBottom w:val="0"/>
      <w:divBdr>
        <w:top w:val="none" w:sz="0" w:space="0" w:color="auto"/>
        <w:left w:val="none" w:sz="0" w:space="0" w:color="auto"/>
        <w:bottom w:val="none" w:sz="0" w:space="0" w:color="auto"/>
        <w:right w:val="none" w:sz="0" w:space="0" w:color="auto"/>
      </w:divBdr>
    </w:div>
    <w:div w:id="167067326">
      <w:bodyDiv w:val="1"/>
      <w:marLeft w:val="0"/>
      <w:marRight w:val="0"/>
      <w:marTop w:val="0"/>
      <w:marBottom w:val="0"/>
      <w:divBdr>
        <w:top w:val="none" w:sz="0" w:space="0" w:color="auto"/>
        <w:left w:val="none" w:sz="0" w:space="0" w:color="auto"/>
        <w:bottom w:val="none" w:sz="0" w:space="0" w:color="auto"/>
        <w:right w:val="none" w:sz="0" w:space="0" w:color="auto"/>
      </w:divBdr>
    </w:div>
    <w:div w:id="167641231">
      <w:bodyDiv w:val="1"/>
      <w:marLeft w:val="0"/>
      <w:marRight w:val="0"/>
      <w:marTop w:val="0"/>
      <w:marBottom w:val="0"/>
      <w:divBdr>
        <w:top w:val="none" w:sz="0" w:space="0" w:color="auto"/>
        <w:left w:val="none" w:sz="0" w:space="0" w:color="auto"/>
        <w:bottom w:val="none" w:sz="0" w:space="0" w:color="auto"/>
        <w:right w:val="none" w:sz="0" w:space="0" w:color="auto"/>
      </w:divBdr>
    </w:div>
    <w:div w:id="167838822">
      <w:bodyDiv w:val="1"/>
      <w:marLeft w:val="0"/>
      <w:marRight w:val="0"/>
      <w:marTop w:val="0"/>
      <w:marBottom w:val="0"/>
      <w:divBdr>
        <w:top w:val="none" w:sz="0" w:space="0" w:color="auto"/>
        <w:left w:val="none" w:sz="0" w:space="0" w:color="auto"/>
        <w:bottom w:val="none" w:sz="0" w:space="0" w:color="auto"/>
        <w:right w:val="none" w:sz="0" w:space="0" w:color="auto"/>
      </w:divBdr>
    </w:div>
    <w:div w:id="168712952">
      <w:bodyDiv w:val="1"/>
      <w:marLeft w:val="0"/>
      <w:marRight w:val="0"/>
      <w:marTop w:val="0"/>
      <w:marBottom w:val="0"/>
      <w:divBdr>
        <w:top w:val="none" w:sz="0" w:space="0" w:color="auto"/>
        <w:left w:val="none" w:sz="0" w:space="0" w:color="auto"/>
        <w:bottom w:val="none" w:sz="0" w:space="0" w:color="auto"/>
        <w:right w:val="none" w:sz="0" w:space="0" w:color="auto"/>
      </w:divBdr>
    </w:div>
    <w:div w:id="168714155">
      <w:bodyDiv w:val="1"/>
      <w:marLeft w:val="0"/>
      <w:marRight w:val="0"/>
      <w:marTop w:val="0"/>
      <w:marBottom w:val="0"/>
      <w:divBdr>
        <w:top w:val="none" w:sz="0" w:space="0" w:color="auto"/>
        <w:left w:val="none" w:sz="0" w:space="0" w:color="auto"/>
        <w:bottom w:val="none" w:sz="0" w:space="0" w:color="auto"/>
        <w:right w:val="none" w:sz="0" w:space="0" w:color="auto"/>
      </w:divBdr>
    </w:div>
    <w:div w:id="168906718">
      <w:bodyDiv w:val="1"/>
      <w:marLeft w:val="0"/>
      <w:marRight w:val="0"/>
      <w:marTop w:val="0"/>
      <w:marBottom w:val="0"/>
      <w:divBdr>
        <w:top w:val="none" w:sz="0" w:space="0" w:color="auto"/>
        <w:left w:val="none" w:sz="0" w:space="0" w:color="auto"/>
        <w:bottom w:val="none" w:sz="0" w:space="0" w:color="auto"/>
        <w:right w:val="none" w:sz="0" w:space="0" w:color="auto"/>
      </w:divBdr>
    </w:div>
    <w:div w:id="169876218">
      <w:bodyDiv w:val="1"/>
      <w:marLeft w:val="0"/>
      <w:marRight w:val="0"/>
      <w:marTop w:val="0"/>
      <w:marBottom w:val="0"/>
      <w:divBdr>
        <w:top w:val="none" w:sz="0" w:space="0" w:color="auto"/>
        <w:left w:val="none" w:sz="0" w:space="0" w:color="auto"/>
        <w:bottom w:val="none" w:sz="0" w:space="0" w:color="auto"/>
        <w:right w:val="none" w:sz="0" w:space="0" w:color="auto"/>
      </w:divBdr>
    </w:div>
    <w:div w:id="170947265">
      <w:bodyDiv w:val="1"/>
      <w:marLeft w:val="0"/>
      <w:marRight w:val="0"/>
      <w:marTop w:val="0"/>
      <w:marBottom w:val="0"/>
      <w:divBdr>
        <w:top w:val="none" w:sz="0" w:space="0" w:color="auto"/>
        <w:left w:val="none" w:sz="0" w:space="0" w:color="auto"/>
        <w:bottom w:val="none" w:sz="0" w:space="0" w:color="auto"/>
        <w:right w:val="none" w:sz="0" w:space="0" w:color="auto"/>
      </w:divBdr>
    </w:div>
    <w:div w:id="171261973">
      <w:bodyDiv w:val="1"/>
      <w:marLeft w:val="0"/>
      <w:marRight w:val="0"/>
      <w:marTop w:val="0"/>
      <w:marBottom w:val="0"/>
      <w:divBdr>
        <w:top w:val="none" w:sz="0" w:space="0" w:color="auto"/>
        <w:left w:val="none" w:sz="0" w:space="0" w:color="auto"/>
        <w:bottom w:val="none" w:sz="0" w:space="0" w:color="auto"/>
        <w:right w:val="none" w:sz="0" w:space="0" w:color="auto"/>
      </w:divBdr>
    </w:div>
    <w:div w:id="171339028">
      <w:bodyDiv w:val="1"/>
      <w:marLeft w:val="0"/>
      <w:marRight w:val="0"/>
      <w:marTop w:val="0"/>
      <w:marBottom w:val="0"/>
      <w:divBdr>
        <w:top w:val="none" w:sz="0" w:space="0" w:color="auto"/>
        <w:left w:val="none" w:sz="0" w:space="0" w:color="auto"/>
        <w:bottom w:val="none" w:sz="0" w:space="0" w:color="auto"/>
        <w:right w:val="none" w:sz="0" w:space="0" w:color="auto"/>
      </w:divBdr>
    </w:div>
    <w:div w:id="171451869">
      <w:bodyDiv w:val="1"/>
      <w:marLeft w:val="0"/>
      <w:marRight w:val="0"/>
      <w:marTop w:val="0"/>
      <w:marBottom w:val="0"/>
      <w:divBdr>
        <w:top w:val="none" w:sz="0" w:space="0" w:color="auto"/>
        <w:left w:val="none" w:sz="0" w:space="0" w:color="auto"/>
        <w:bottom w:val="none" w:sz="0" w:space="0" w:color="auto"/>
        <w:right w:val="none" w:sz="0" w:space="0" w:color="auto"/>
      </w:divBdr>
    </w:div>
    <w:div w:id="171796826">
      <w:bodyDiv w:val="1"/>
      <w:marLeft w:val="0"/>
      <w:marRight w:val="0"/>
      <w:marTop w:val="0"/>
      <w:marBottom w:val="0"/>
      <w:divBdr>
        <w:top w:val="none" w:sz="0" w:space="0" w:color="auto"/>
        <w:left w:val="none" w:sz="0" w:space="0" w:color="auto"/>
        <w:bottom w:val="none" w:sz="0" w:space="0" w:color="auto"/>
        <w:right w:val="none" w:sz="0" w:space="0" w:color="auto"/>
      </w:divBdr>
    </w:div>
    <w:div w:id="172107671">
      <w:bodyDiv w:val="1"/>
      <w:marLeft w:val="0"/>
      <w:marRight w:val="0"/>
      <w:marTop w:val="0"/>
      <w:marBottom w:val="0"/>
      <w:divBdr>
        <w:top w:val="none" w:sz="0" w:space="0" w:color="auto"/>
        <w:left w:val="none" w:sz="0" w:space="0" w:color="auto"/>
        <w:bottom w:val="none" w:sz="0" w:space="0" w:color="auto"/>
        <w:right w:val="none" w:sz="0" w:space="0" w:color="auto"/>
      </w:divBdr>
    </w:div>
    <w:div w:id="172425701">
      <w:bodyDiv w:val="1"/>
      <w:marLeft w:val="0"/>
      <w:marRight w:val="0"/>
      <w:marTop w:val="0"/>
      <w:marBottom w:val="0"/>
      <w:divBdr>
        <w:top w:val="none" w:sz="0" w:space="0" w:color="auto"/>
        <w:left w:val="none" w:sz="0" w:space="0" w:color="auto"/>
        <w:bottom w:val="none" w:sz="0" w:space="0" w:color="auto"/>
        <w:right w:val="none" w:sz="0" w:space="0" w:color="auto"/>
      </w:divBdr>
    </w:div>
    <w:div w:id="172885959">
      <w:bodyDiv w:val="1"/>
      <w:marLeft w:val="0"/>
      <w:marRight w:val="0"/>
      <w:marTop w:val="0"/>
      <w:marBottom w:val="0"/>
      <w:divBdr>
        <w:top w:val="none" w:sz="0" w:space="0" w:color="auto"/>
        <w:left w:val="none" w:sz="0" w:space="0" w:color="auto"/>
        <w:bottom w:val="none" w:sz="0" w:space="0" w:color="auto"/>
        <w:right w:val="none" w:sz="0" w:space="0" w:color="auto"/>
      </w:divBdr>
    </w:div>
    <w:div w:id="172957362">
      <w:bodyDiv w:val="1"/>
      <w:marLeft w:val="0"/>
      <w:marRight w:val="0"/>
      <w:marTop w:val="0"/>
      <w:marBottom w:val="0"/>
      <w:divBdr>
        <w:top w:val="none" w:sz="0" w:space="0" w:color="auto"/>
        <w:left w:val="none" w:sz="0" w:space="0" w:color="auto"/>
        <w:bottom w:val="none" w:sz="0" w:space="0" w:color="auto"/>
        <w:right w:val="none" w:sz="0" w:space="0" w:color="auto"/>
      </w:divBdr>
    </w:div>
    <w:div w:id="173106405">
      <w:bodyDiv w:val="1"/>
      <w:marLeft w:val="0"/>
      <w:marRight w:val="0"/>
      <w:marTop w:val="0"/>
      <w:marBottom w:val="0"/>
      <w:divBdr>
        <w:top w:val="none" w:sz="0" w:space="0" w:color="auto"/>
        <w:left w:val="none" w:sz="0" w:space="0" w:color="auto"/>
        <w:bottom w:val="none" w:sz="0" w:space="0" w:color="auto"/>
        <w:right w:val="none" w:sz="0" w:space="0" w:color="auto"/>
      </w:divBdr>
    </w:div>
    <w:div w:id="173347264">
      <w:bodyDiv w:val="1"/>
      <w:marLeft w:val="0"/>
      <w:marRight w:val="0"/>
      <w:marTop w:val="0"/>
      <w:marBottom w:val="0"/>
      <w:divBdr>
        <w:top w:val="none" w:sz="0" w:space="0" w:color="auto"/>
        <w:left w:val="none" w:sz="0" w:space="0" w:color="auto"/>
        <w:bottom w:val="none" w:sz="0" w:space="0" w:color="auto"/>
        <w:right w:val="none" w:sz="0" w:space="0" w:color="auto"/>
      </w:divBdr>
    </w:div>
    <w:div w:id="174345081">
      <w:bodyDiv w:val="1"/>
      <w:marLeft w:val="0"/>
      <w:marRight w:val="0"/>
      <w:marTop w:val="0"/>
      <w:marBottom w:val="0"/>
      <w:divBdr>
        <w:top w:val="none" w:sz="0" w:space="0" w:color="auto"/>
        <w:left w:val="none" w:sz="0" w:space="0" w:color="auto"/>
        <w:bottom w:val="none" w:sz="0" w:space="0" w:color="auto"/>
        <w:right w:val="none" w:sz="0" w:space="0" w:color="auto"/>
      </w:divBdr>
    </w:div>
    <w:div w:id="175073317">
      <w:bodyDiv w:val="1"/>
      <w:marLeft w:val="0"/>
      <w:marRight w:val="0"/>
      <w:marTop w:val="0"/>
      <w:marBottom w:val="0"/>
      <w:divBdr>
        <w:top w:val="none" w:sz="0" w:space="0" w:color="auto"/>
        <w:left w:val="none" w:sz="0" w:space="0" w:color="auto"/>
        <w:bottom w:val="none" w:sz="0" w:space="0" w:color="auto"/>
        <w:right w:val="none" w:sz="0" w:space="0" w:color="auto"/>
      </w:divBdr>
    </w:div>
    <w:div w:id="175313317">
      <w:bodyDiv w:val="1"/>
      <w:marLeft w:val="0"/>
      <w:marRight w:val="0"/>
      <w:marTop w:val="0"/>
      <w:marBottom w:val="0"/>
      <w:divBdr>
        <w:top w:val="none" w:sz="0" w:space="0" w:color="auto"/>
        <w:left w:val="none" w:sz="0" w:space="0" w:color="auto"/>
        <w:bottom w:val="none" w:sz="0" w:space="0" w:color="auto"/>
        <w:right w:val="none" w:sz="0" w:space="0" w:color="auto"/>
      </w:divBdr>
    </w:div>
    <w:div w:id="175848545">
      <w:bodyDiv w:val="1"/>
      <w:marLeft w:val="0"/>
      <w:marRight w:val="0"/>
      <w:marTop w:val="0"/>
      <w:marBottom w:val="0"/>
      <w:divBdr>
        <w:top w:val="none" w:sz="0" w:space="0" w:color="auto"/>
        <w:left w:val="none" w:sz="0" w:space="0" w:color="auto"/>
        <w:bottom w:val="none" w:sz="0" w:space="0" w:color="auto"/>
        <w:right w:val="none" w:sz="0" w:space="0" w:color="auto"/>
      </w:divBdr>
    </w:div>
    <w:div w:id="175926717">
      <w:bodyDiv w:val="1"/>
      <w:marLeft w:val="0"/>
      <w:marRight w:val="0"/>
      <w:marTop w:val="0"/>
      <w:marBottom w:val="0"/>
      <w:divBdr>
        <w:top w:val="none" w:sz="0" w:space="0" w:color="auto"/>
        <w:left w:val="none" w:sz="0" w:space="0" w:color="auto"/>
        <w:bottom w:val="none" w:sz="0" w:space="0" w:color="auto"/>
        <w:right w:val="none" w:sz="0" w:space="0" w:color="auto"/>
      </w:divBdr>
    </w:div>
    <w:div w:id="175972263">
      <w:bodyDiv w:val="1"/>
      <w:marLeft w:val="0"/>
      <w:marRight w:val="0"/>
      <w:marTop w:val="0"/>
      <w:marBottom w:val="0"/>
      <w:divBdr>
        <w:top w:val="none" w:sz="0" w:space="0" w:color="auto"/>
        <w:left w:val="none" w:sz="0" w:space="0" w:color="auto"/>
        <w:bottom w:val="none" w:sz="0" w:space="0" w:color="auto"/>
        <w:right w:val="none" w:sz="0" w:space="0" w:color="auto"/>
      </w:divBdr>
    </w:div>
    <w:div w:id="177156792">
      <w:bodyDiv w:val="1"/>
      <w:marLeft w:val="0"/>
      <w:marRight w:val="0"/>
      <w:marTop w:val="0"/>
      <w:marBottom w:val="0"/>
      <w:divBdr>
        <w:top w:val="none" w:sz="0" w:space="0" w:color="auto"/>
        <w:left w:val="none" w:sz="0" w:space="0" w:color="auto"/>
        <w:bottom w:val="none" w:sz="0" w:space="0" w:color="auto"/>
        <w:right w:val="none" w:sz="0" w:space="0" w:color="auto"/>
      </w:divBdr>
    </w:div>
    <w:div w:id="177475434">
      <w:bodyDiv w:val="1"/>
      <w:marLeft w:val="0"/>
      <w:marRight w:val="0"/>
      <w:marTop w:val="0"/>
      <w:marBottom w:val="0"/>
      <w:divBdr>
        <w:top w:val="none" w:sz="0" w:space="0" w:color="auto"/>
        <w:left w:val="none" w:sz="0" w:space="0" w:color="auto"/>
        <w:bottom w:val="none" w:sz="0" w:space="0" w:color="auto"/>
        <w:right w:val="none" w:sz="0" w:space="0" w:color="auto"/>
      </w:divBdr>
    </w:div>
    <w:div w:id="178280829">
      <w:bodyDiv w:val="1"/>
      <w:marLeft w:val="0"/>
      <w:marRight w:val="0"/>
      <w:marTop w:val="0"/>
      <w:marBottom w:val="0"/>
      <w:divBdr>
        <w:top w:val="none" w:sz="0" w:space="0" w:color="auto"/>
        <w:left w:val="none" w:sz="0" w:space="0" w:color="auto"/>
        <w:bottom w:val="none" w:sz="0" w:space="0" w:color="auto"/>
        <w:right w:val="none" w:sz="0" w:space="0" w:color="auto"/>
      </w:divBdr>
    </w:div>
    <w:div w:id="178547014">
      <w:bodyDiv w:val="1"/>
      <w:marLeft w:val="0"/>
      <w:marRight w:val="0"/>
      <w:marTop w:val="0"/>
      <w:marBottom w:val="0"/>
      <w:divBdr>
        <w:top w:val="none" w:sz="0" w:space="0" w:color="auto"/>
        <w:left w:val="none" w:sz="0" w:space="0" w:color="auto"/>
        <w:bottom w:val="none" w:sz="0" w:space="0" w:color="auto"/>
        <w:right w:val="none" w:sz="0" w:space="0" w:color="auto"/>
      </w:divBdr>
    </w:div>
    <w:div w:id="178661799">
      <w:bodyDiv w:val="1"/>
      <w:marLeft w:val="0"/>
      <w:marRight w:val="0"/>
      <w:marTop w:val="0"/>
      <w:marBottom w:val="0"/>
      <w:divBdr>
        <w:top w:val="none" w:sz="0" w:space="0" w:color="auto"/>
        <w:left w:val="none" w:sz="0" w:space="0" w:color="auto"/>
        <w:bottom w:val="none" w:sz="0" w:space="0" w:color="auto"/>
        <w:right w:val="none" w:sz="0" w:space="0" w:color="auto"/>
      </w:divBdr>
    </w:div>
    <w:div w:id="179009140">
      <w:bodyDiv w:val="1"/>
      <w:marLeft w:val="0"/>
      <w:marRight w:val="0"/>
      <w:marTop w:val="0"/>
      <w:marBottom w:val="0"/>
      <w:divBdr>
        <w:top w:val="none" w:sz="0" w:space="0" w:color="auto"/>
        <w:left w:val="none" w:sz="0" w:space="0" w:color="auto"/>
        <w:bottom w:val="none" w:sz="0" w:space="0" w:color="auto"/>
        <w:right w:val="none" w:sz="0" w:space="0" w:color="auto"/>
      </w:divBdr>
    </w:div>
    <w:div w:id="179438600">
      <w:bodyDiv w:val="1"/>
      <w:marLeft w:val="0"/>
      <w:marRight w:val="0"/>
      <w:marTop w:val="0"/>
      <w:marBottom w:val="0"/>
      <w:divBdr>
        <w:top w:val="none" w:sz="0" w:space="0" w:color="auto"/>
        <w:left w:val="none" w:sz="0" w:space="0" w:color="auto"/>
        <w:bottom w:val="none" w:sz="0" w:space="0" w:color="auto"/>
        <w:right w:val="none" w:sz="0" w:space="0" w:color="auto"/>
      </w:divBdr>
    </w:div>
    <w:div w:id="180971100">
      <w:bodyDiv w:val="1"/>
      <w:marLeft w:val="0"/>
      <w:marRight w:val="0"/>
      <w:marTop w:val="0"/>
      <w:marBottom w:val="0"/>
      <w:divBdr>
        <w:top w:val="none" w:sz="0" w:space="0" w:color="auto"/>
        <w:left w:val="none" w:sz="0" w:space="0" w:color="auto"/>
        <w:bottom w:val="none" w:sz="0" w:space="0" w:color="auto"/>
        <w:right w:val="none" w:sz="0" w:space="0" w:color="auto"/>
      </w:divBdr>
    </w:div>
    <w:div w:id="181169342">
      <w:bodyDiv w:val="1"/>
      <w:marLeft w:val="0"/>
      <w:marRight w:val="0"/>
      <w:marTop w:val="0"/>
      <w:marBottom w:val="0"/>
      <w:divBdr>
        <w:top w:val="none" w:sz="0" w:space="0" w:color="auto"/>
        <w:left w:val="none" w:sz="0" w:space="0" w:color="auto"/>
        <w:bottom w:val="none" w:sz="0" w:space="0" w:color="auto"/>
        <w:right w:val="none" w:sz="0" w:space="0" w:color="auto"/>
      </w:divBdr>
    </w:div>
    <w:div w:id="181476749">
      <w:bodyDiv w:val="1"/>
      <w:marLeft w:val="0"/>
      <w:marRight w:val="0"/>
      <w:marTop w:val="0"/>
      <w:marBottom w:val="0"/>
      <w:divBdr>
        <w:top w:val="none" w:sz="0" w:space="0" w:color="auto"/>
        <w:left w:val="none" w:sz="0" w:space="0" w:color="auto"/>
        <w:bottom w:val="none" w:sz="0" w:space="0" w:color="auto"/>
        <w:right w:val="none" w:sz="0" w:space="0" w:color="auto"/>
      </w:divBdr>
    </w:div>
    <w:div w:id="181822751">
      <w:bodyDiv w:val="1"/>
      <w:marLeft w:val="0"/>
      <w:marRight w:val="0"/>
      <w:marTop w:val="0"/>
      <w:marBottom w:val="0"/>
      <w:divBdr>
        <w:top w:val="none" w:sz="0" w:space="0" w:color="auto"/>
        <w:left w:val="none" w:sz="0" w:space="0" w:color="auto"/>
        <w:bottom w:val="none" w:sz="0" w:space="0" w:color="auto"/>
        <w:right w:val="none" w:sz="0" w:space="0" w:color="auto"/>
      </w:divBdr>
    </w:div>
    <w:div w:id="182404594">
      <w:bodyDiv w:val="1"/>
      <w:marLeft w:val="0"/>
      <w:marRight w:val="0"/>
      <w:marTop w:val="0"/>
      <w:marBottom w:val="0"/>
      <w:divBdr>
        <w:top w:val="none" w:sz="0" w:space="0" w:color="auto"/>
        <w:left w:val="none" w:sz="0" w:space="0" w:color="auto"/>
        <w:bottom w:val="none" w:sz="0" w:space="0" w:color="auto"/>
        <w:right w:val="none" w:sz="0" w:space="0" w:color="auto"/>
      </w:divBdr>
    </w:div>
    <w:div w:id="182520406">
      <w:bodyDiv w:val="1"/>
      <w:marLeft w:val="0"/>
      <w:marRight w:val="0"/>
      <w:marTop w:val="0"/>
      <w:marBottom w:val="0"/>
      <w:divBdr>
        <w:top w:val="none" w:sz="0" w:space="0" w:color="auto"/>
        <w:left w:val="none" w:sz="0" w:space="0" w:color="auto"/>
        <w:bottom w:val="none" w:sz="0" w:space="0" w:color="auto"/>
        <w:right w:val="none" w:sz="0" w:space="0" w:color="auto"/>
      </w:divBdr>
    </w:div>
    <w:div w:id="182549853">
      <w:bodyDiv w:val="1"/>
      <w:marLeft w:val="0"/>
      <w:marRight w:val="0"/>
      <w:marTop w:val="0"/>
      <w:marBottom w:val="0"/>
      <w:divBdr>
        <w:top w:val="none" w:sz="0" w:space="0" w:color="auto"/>
        <w:left w:val="none" w:sz="0" w:space="0" w:color="auto"/>
        <w:bottom w:val="none" w:sz="0" w:space="0" w:color="auto"/>
        <w:right w:val="none" w:sz="0" w:space="0" w:color="auto"/>
      </w:divBdr>
    </w:div>
    <w:div w:id="182939568">
      <w:bodyDiv w:val="1"/>
      <w:marLeft w:val="0"/>
      <w:marRight w:val="0"/>
      <w:marTop w:val="0"/>
      <w:marBottom w:val="0"/>
      <w:divBdr>
        <w:top w:val="none" w:sz="0" w:space="0" w:color="auto"/>
        <w:left w:val="none" w:sz="0" w:space="0" w:color="auto"/>
        <w:bottom w:val="none" w:sz="0" w:space="0" w:color="auto"/>
        <w:right w:val="none" w:sz="0" w:space="0" w:color="auto"/>
      </w:divBdr>
    </w:div>
    <w:div w:id="183252795">
      <w:bodyDiv w:val="1"/>
      <w:marLeft w:val="0"/>
      <w:marRight w:val="0"/>
      <w:marTop w:val="0"/>
      <w:marBottom w:val="0"/>
      <w:divBdr>
        <w:top w:val="none" w:sz="0" w:space="0" w:color="auto"/>
        <w:left w:val="none" w:sz="0" w:space="0" w:color="auto"/>
        <w:bottom w:val="none" w:sz="0" w:space="0" w:color="auto"/>
        <w:right w:val="none" w:sz="0" w:space="0" w:color="auto"/>
      </w:divBdr>
    </w:div>
    <w:div w:id="183370653">
      <w:bodyDiv w:val="1"/>
      <w:marLeft w:val="0"/>
      <w:marRight w:val="0"/>
      <w:marTop w:val="0"/>
      <w:marBottom w:val="0"/>
      <w:divBdr>
        <w:top w:val="none" w:sz="0" w:space="0" w:color="auto"/>
        <w:left w:val="none" w:sz="0" w:space="0" w:color="auto"/>
        <w:bottom w:val="none" w:sz="0" w:space="0" w:color="auto"/>
        <w:right w:val="none" w:sz="0" w:space="0" w:color="auto"/>
      </w:divBdr>
    </w:div>
    <w:div w:id="184828662">
      <w:bodyDiv w:val="1"/>
      <w:marLeft w:val="0"/>
      <w:marRight w:val="0"/>
      <w:marTop w:val="0"/>
      <w:marBottom w:val="0"/>
      <w:divBdr>
        <w:top w:val="none" w:sz="0" w:space="0" w:color="auto"/>
        <w:left w:val="none" w:sz="0" w:space="0" w:color="auto"/>
        <w:bottom w:val="none" w:sz="0" w:space="0" w:color="auto"/>
        <w:right w:val="none" w:sz="0" w:space="0" w:color="auto"/>
      </w:divBdr>
    </w:div>
    <w:div w:id="185798320">
      <w:bodyDiv w:val="1"/>
      <w:marLeft w:val="0"/>
      <w:marRight w:val="0"/>
      <w:marTop w:val="0"/>
      <w:marBottom w:val="0"/>
      <w:divBdr>
        <w:top w:val="none" w:sz="0" w:space="0" w:color="auto"/>
        <w:left w:val="none" w:sz="0" w:space="0" w:color="auto"/>
        <w:bottom w:val="none" w:sz="0" w:space="0" w:color="auto"/>
        <w:right w:val="none" w:sz="0" w:space="0" w:color="auto"/>
      </w:divBdr>
    </w:div>
    <w:div w:id="186068732">
      <w:bodyDiv w:val="1"/>
      <w:marLeft w:val="0"/>
      <w:marRight w:val="0"/>
      <w:marTop w:val="0"/>
      <w:marBottom w:val="0"/>
      <w:divBdr>
        <w:top w:val="none" w:sz="0" w:space="0" w:color="auto"/>
        <w:left w:val="none" w:sz="0" w:space="0" w:color="auto"/>
        <w:bottom w:val="none" w:sz="0" w:space="0" w:color="auto"/>
        <w:right w:val="none" w:sz="0" w:space="0" w:color="auto"/>
      </w:divBdr>
    </w:div>
    <w:div w:id="186218473">
      <w:bodyDiv w:val="1"/>
      <w:marLeft w:val="0"/>
      <w:marRight w:val="0"/>
      <w:marTop w:val="0"/>
      <w:marBottom w:val="0"/>
      <w:divBdr>
        <w:top w:val="none" w:sz="0" w:space="0" w:color="auto"/>
        <w:left w:val="none" w:sz="0" w:space="0" w:color="auto"/>
        <w:bottom w:val="none" w:sz="0" w:space="0" w:color="auto"/>
        <w:right w:val="none" w:sz="0" w:space="0" w:color="auto"/>
      </w:divBdr>
    </w:div>
    <w:div w:id="187305460">
      <w:bodyDiv w:val="1"/>
      <w:marLeft w:val="0"/>
      <w:marRight w:val="0"/>
      <w:marTop w:val="0"/>
      <w:marBottom w:val="0"/>
      <w:divBdr>
        <w:top w:val="none" w:sz="0" w:space="0" w:color="auto"/>
        <w:left w:val="none" w:sz="0" w:space="0" w:color="auto"/>
        <w:bottom w:val="none" w:sz="0" w:space="0" w:color="auto"/>
        <w:right w:val="none" w:sz="0" w:space="0" w:color="auto"/>
      </w:divBdr>
    </w:div>
    <w:div w:id="187333354">
      <w:bodyDiv w:val="1"/>
      <w:marLeft w:val="0"/>
      <w:marRight w:val="0"/>
      <w:marTop w:val="0"/>
      <w:marBottom w:val="0"/>
      <w:divBdr>
        <w:top w:val="none" w:sz="0" w:space="0" w:color="auto"/>
        <w:left w:val="none" w:sz="0" w:space="0" w:color="auto"/>
        <w:bottom w:val="none" w:sz="0" w:space="0" w:color="auto"/>
        <w:right w:val="none" w:sz="0" w:space="0" w:color="auto"/>
      </w:divBdr>
    </w:div>
    <w:div w:id="187573247">
      <w:bodyDiv w:val="1"/>
      <w:marLeft w:val="0"/>
      <w:marRight w:val="0"/>
      <w:marTop w:val="0"/>
      <w:marBottom w:val="0"/>
      <w:divBdr>
        <w:top w:val="none" w:sz="0" w:space="0" w:color="auto"/>
        <w:left w:val="none" w:sz="0" w:space="0" w:color="auto"/>
        <w:bottom w:val="none" w:sz="0" w:space="0" w:color="auto"/>
        <w:right w:val="none" w:sz="0" w:space="0" w:color="auto"/>
      </w:divBdr>
    </w:div>
    <w:div w:id="187643581">
      <w:bodyDiv w:val="1"/>
      <w:marLeft w:val="0"/>
      <w:marRight w:val="0"/>
      <w:marTop w:val="0"/>
      <w:marBottom w:val="0"/>
      <w:divBdr>
        <w:top w:val="none" w:sz="0" w:space="0" w:color="auto"/>
        <w:left w:val="none" w:sz="0" w:space="0" w:color="auto"/>
        <w:bottom w:val="none" w:sz="0" w:space="0" w:color="auto"/>
        <w:right w:val="none" w:sz="0" w:space="0" w:color="auto"/>
      </w:divBdr>
    </w:div>
    <w:div w:id="188034789">
      <w:bodyDiv w:val="1"/>
      <w:marLeft w:val="0"/>
      <w:marRight w:val="0"/>
      <w:marTop w:val="0"/>
      <w:marBottom w:val="0"/>
      <w:divBdr>
        <w:top w:val="none" w:sz="0" w:space="0" w:color="auto"/>
        <w:left w:val="none" w:sz="0" w:space="0" w:color="auto"/>
        <w:bottom w:val="none" w:sz="0" w:space="0" w:color="auto"/>
        <w:right w:val="none" w:sz="0" w:space="0" w:color="auto"/>
      </w:divBdr>
    </w:div>
    <w:div w:id="188378379">
      <w:bodyDiv w:val="1"/>
      <w:marLeft w:val="0"/>
      <w:marRight w:val="0"/>
      <w:marTop w:val="0"/>
      <w:marBottom w:val="0"/>
      <w:divBdr>
        <w:top w:val="none" w:sz="0" w:space="0" w:color="auto"/>
        <w:left w:val="none" w:sz="0" w:space="0" w:color="auto"/>
        <w:bottom w:val="none" w:sz="0" w:space="0" w:color="auto"/>
        <w:right w:val="none" w:sz="0" w:space="0" w:color="auto"/>
      </w:divBdr>
    </w:div>
    <w:div w:id="188686695">
      <w:bodyDiv w:val="1"/>
      <w:marLeft w:val="0"/>
      <w:marRight w:val="0"/>
      <w:marTop w:val="0"/>
      <w:marBottom w:val="0"/>
      <w:divBdr>
        <w:top w:val="none" w:sz="0" w:space="0" w:color="auto"/>
        <w:left w:val="none" w:sz="0" w:space="0" w:color="auto"/>
        <w:bottom w:val="none" w:sz="0" w:space="0" w:color="auto"/>
        <w:right w:val="none" w:sz="0" w:space="0" w:color="auto"/>
      </w:divBdr>
    </w:div>
    <w:div w:id="189758815">
      <w:bodyDiv w:val="1"/>
      <w:marLeft w:val="0"/>
      <w:marRight w:val="0"/>
      <w:marTop w:val="0"/>
      <w:marBottom w:val="0"/>
      <w:divBdr>
        <w:top w:val="none" w:sz="0" w:space="0" w:color="auto"/>
        <w:left w:val="none" w:sz="0" w:space="0" w:color="auto"/>
        <w:bottom w:val="none" w:sz="0" w:space="0" w:color="auto"/>
        <w:right w:val="none" w:sz="0" w:space="0" w:color="auto"/>
      </w:divBdr>
    </w:div>
    <w:div w:id="189925894">
      <w:bodyDiv w:val="1"/>
      <w:marLeft w:val="0"/>
      <w:marRight w:val="0"/>
      <w:marTop w:val="0"/>
      <w:marBottom w:val="0"/>
      <w:divBdr>
        <w:top w:val="none" w:sz="0" w:space="0" w:color="auto"/>
        <w:left w:val="none" w:sz="0" w:space="0" w:color="auto"/>
        <w:bottom w:val="none" w:sz="0" w:space="0" w:color="auto"/>
        <w:right w:val="none" w:sz="0" w:space="0" w:color="auto"/>
      </w:divBdr>
    </w:div>
    <w:div w:id="190189111">
      <w:bodyDiv w:val="1"/>
      <w:marLeft w:val="0"/>
      <w:marRight w:val="0"/>
      <w:marTop w:val="0"/>
      <w:marBottom w:val="0"/>
      <w:divBdr>
        <w:top w:val="none" w:sz="0" w:space="0" w:color="auto"/>
        <w:left w:val="none" w:sz="0" w:space="0" w:color="auto"/>
        <w:bottom w:val="none" w:sz="0" w:space="0" w:color="auto"/>
        <w:right w:val="none" w:sz="0" w:space="0" w:color="auto"/>
      </w:divBdr>
    </w:div>
    <w:div w:id="191040487">
      <w:bodyDiv w:val="1"/>
      <w:marLeft w:val="0"/>
      <w:marRight w:val="0"/>
      <w:marTop w:val="0"/>
      <w:marBottom w:val="0"/>
      <w:divBdr>
        <w:top w:val="none" w:sz="0" w:space="0" w:color="auto"/>
        <w:left w:val="none" w:sz="0" w:space="0" w:color="auto"/>
        <w:bottom w:val="none" w:sz="0" w:space="0" w:color="auto"/>
        <w:right w:val="none" w:sz="0" w:space="0" w:color="auto"/>
      </w:divBdr>
    </w:div>
    <w:div w:id="191462604">
      <w:bodyDiv w:val="1"/>
      <w:marLeft w:val="0"/>
      <w:marRight w:val="0"/>
      <w:marTop w:val="0"/>
      <w:marBottom w:val="0"/>
      <w:divBdr>
        <w:top w:val="none" w:sz="0" w:space="0" w:color="auto"/>
        <w:left w:val="none" w:sz="0" w:space="0" w:color="auto"/>
        <w:bottom w:val="none" w:sz="0" w:space="0" w:color="auto"/>
        <w:right w:val="none" w:sz="0" w:space="0" w:color="auto"/>
      </w:divBdr>
    </w:div>
    <w:div w:id="191769383">
      <w:bodyDiv w:val="1"/>
      <w:marLeft w:val="0"/>
      <w:marRight w:val="0"/>
      <w:marTop w:val="0"/>
      <w:marBottom w:val="0"/>
      <w:divBdr>
        <w:top w:val="none" w:sz="0" w:space="0" w:color="auto"/>
        <w:left w:val="none" w:sz="0" w:space="0" w:color="auto"/>
        <w:bottom w:val="none" w:sz="0" w:space="0" w:color="auto"/>
        <w:right w:val="none" w:sz="0" w:space="0" w:color="auto"/>
      </w:divBdr>
    </w:div>
    <w:div w:id="191890112">
      <w:bodyDiv w:val="1"/>
      <w:marLeft w:val="0"/>
      <w:marRight w:val="0"/>
      <w:marTop w:val="0"/>
      <w:marBottom w:val="0"/>
      <w:divBdr>
        <w:top w:val="none" w:sz="0" w:space="0" w:color="auto"/>
        <w:left w:val="none" w:sz="0" w:space="0" w:color="auto"/>
        <w:bottom w:val="none" w:sz="0" w:space="0" w:color="auto"/>
        <w:right w:val="none" w:sz="0" w:space="0" w:color="auto"/>
      </w:divBdr>
    </w:div>
    <w:div w:id="192111724">
      <w:bodyDiv w:val="1"/>
      <w:marLeft w:val="0"/>
      <w:marRight w:val="0"/>
      <w:marTop w:val="0"/>
      <w:marBottom w:val="0"/>
      <w:divBdr>
        <w:top w:val="none" w:sz="0" w:space="0" w:color="auto"/>
        <w:left w:val="none" w:sz="0" w:space="0" w:color="auto"/>
        <w:bottom w:val="none" w:sz="0" w:space="0" w:color="auto"/>
        <w:right w:val="none" w:sz="0" w:space="0" w:color="auto"/>
      </w:divBdr>
    </w:div>
    <w:div w:id="193420304">
      <w:bodyDiv w:val="1"/>
      <w:marLeft w:val="0"/>
      <w:marRight w:val="0"/>
      <w:marTop w:val="0"/>
      <w:marBottom w:val="0"/>
      <w:divBdr>
        <w:top w:val="none" w:sz="0" w:space="0" w:color="auto"/>
        <w:left w:val="none" w:sz="0" w:space="0" w:color="auto"/>
        <w:bottom w:val="none" w:sz="0" w:space="0" w:color="auto"/>
        <w:right w:val="none" w:sz="0" w:space="0" w:color="auto"/>
      </w:divBdr>
    </w:div>
    <w:div w:id="193541035">
      <w:bodyDiv w:val="1"/>
      <w:marLeft w:val="0"/>
      <w:marRight w:val="0"/>
      <w:marTop w:val="0"/>
      <w:marBottom w:val="0"/>
      <w:divBdr>
        <w:top w:val="none" w:sz="0" w:space="0" w:color="auto"/>
        <w:left w:val="none" w:sz="0" w:space="0" w:color="auto"/>
        <w:bottom w:val="none" w:sz="0" w:space="0" w:color="auto"/>
        <w:right w:val="none" w:sz="0" w:space="0" w:color="auto"/>
      </w:divBdr>
    </w:div>
    <w:div w:id="193659353">
      <w:bodyDiv w:val="1"/>
      <w:marLeft w:val="0"/>
      <w:marRight w:val="0"/>
      <w:marTop w:val="0"/>
      <w:marBottom w:val="0"/>
      <w:divBdr>
        <w:top w:val="none" w:sz="0" w:space="0" w:color="auto"/>
        <w:left w:val="none" w:sz="0" w:space="0" w:color="auto"/>
        <w:bottom w:val="none" w:sz="0" w:space="0" w:color="auto"/>
        <w:right w:val="none" w:sz="0" w:space="0" w:color="auto"/>
      </w:divBdr>
    </w:div>
    <w:div w:id="193887335">
      <w:bodyDiv w:val="1"/>
      <w:marLeft w:val="0"/>
      <w:marRight w:val="0"/>
      <w:marTop w:val="0"/>
      <w:marBottom w:val="0"/>
      <w:divBdr>
        <w:top w:val="none" w:sz="0" w:space="0" w:color="auto"/>
        <w:left w:val="none" w:sz="0" w:space="0" w:color="auto"/>
        <w:bottom w:val="none" w:sz="0" w:space="0" w:color="auto"/>
        <w:right w:val="none" w:sz="0" w:space="0" w:color="auto"/>
      </w:divBdr>
    </w:div>
    <w:div w:id="194008872">
      <w:bodyDiv w:val="1"/>
      <w:marLeft w:val="0"/>
      <w:marRight w:val="0"/>
      <w:marTop w:val="0"/>
      <w:marBottom w:val="0"/>
      <w:divBdr>
        <w:top w:val="none" w:sz="0" w:space="0" w:color="auto"/>
        <w:left w:val="none" w:sz="0" w:space="0" w:color="auto"/>
        <w:bottom w:val="none" w:sz="0" w:space="0" w:color="auto"/>
        <w:right w:val="none" w:sz="0" w:space="0" w:color="auto"/>
      </w:divBdr>
    </w:div>
    <w:div w:id="194318024">
      <w:bodyDiv w:val="1"/>
      <w:marLeft w:val="0"/>
      <w:marRight w:val="0"/>
      <w:marTop w:val="0"/>
      <w:marBottom w:val="0"/>
      <w:divBdr>
        <w:top w:val="none" w:sz="0" w:space="0" w:color="auto"/>
        <w:left w:val="none" w:sz="0" w:space="0" w:color="auto"/>
        <w:bottom w:val="none" w:sz="0" w:space="0" w:color="auto"/>
        <w:right w:val="none" w:sz="0" w:space="0" w:color="auto"/>
      </w:divBdr>
    </w:div>
    <w:div w:id="195049161">
      <w:bodyDiv w:val="1"/>
      <w:marLeft w:val="0"/>
      <w:marRight w:val="0"/>
      <w:marTop w:val="0"/>
      <w:marBottom w:val="0"/>
      <w:divBdr>
        <w:top w:val="none" w:sz="0" w:space="0" w:color="auto"/>
        <w:left w:val="none" w:sz="0" w:space="0" w:color="auto"/>
        <w:bottom w:val="none" w:sz="0" w:space="0" w:color="auto"/>
        <w:right w:val="none" w:sz="0" w:space="0" w:color="auto"/>
      </w:divBdr>
    </w:div>
    <w:div w:id="195235645">
      <w:bodyDiv w:val="1"/>
      <w:marLeft w:val="0"/>
      <w:marRight w:val="0"/>
      <w:marTop w:val="0"/>
      <w:marBottom w:val="0"/>
      <w:divBdr>
        <w:top w:val="none" w:sz="0" w:space="0" w:color="auto"/>
        <w:left w:val="none" w:sz="0" w:space="0" w:color="auto"/>
        <w:bottom w:val="none" w:sz="0" w:space="0" w:color="auto"/>
        <w:right w:val="none" w:sz="0" w:space="0" w:color="auto"/>
      </w:divBdr>
    </w:div>
    <w:div w:id="195777487">
      <w:bodyDiv w:val="1"/>
      <w:marLeft w:val="0"/>
      <w:marRight w:val="0"/>
      <w:marTop w:val="0"/>
      <w:marBottom w:val="0"/>
      <w:divBdr>
        <w:top w:val="none" w:sz="0" w:space="0" w:color="auto"/>
        <w:left w:val="none" w:sz="0" w:space="0" w:color="auto"/>
        <w:bottom w:val="none" w:sz="0" w:space="0" w:color="auto"/>
        <w:right w:val="none" w:sz="0" w:space="0" w:color="auto"/>
      </w:divBdr>
    </w:div>
    <w:div w:id="196280380">
      <w:bodyDiv w:val="1"/>
      <w:marLeft w:val="0"/>
      <w:marRight w:val="0"/>
      <w:marTop w:val="0"/>
      <w:marBottom w:val="0"/>
      <w:divBdr>
        <w:top w:val="none" w:sz="0" w:space="0" w:color="auto"/>
        <w:left w:val="none" w:sz="0" w:space="0" w:color="auto"/>
        <w:bottom w:val="none" w:sz="0" w:space="0" w:color="auto"/>
        <w:right w:val="none" w:sz="0" w:space="0" w:color="auto"/>
      </w:divBdr>
    </w:div>
    <w:div w:id="196622546">
      <w:bodyDiv w:val="1"/>
      <w:marLeft w:val="0"/>
      <w:marRight w:val="0"/>
      <w:marTop w:val="0"/>
      <w:marBottom w:val="0"/>
      <w:divBdr>
        <w:top w:val="none" w:sz="0" w:space="0" w:color="auto"/>
        <w:left w:val="none" w:sz="0" w:space="0" w:color="auto"/>
        <w:bottom w:val="none" w:sz="0" w:space="0" w:color="auto"/>
        <w:right w:val="none" w:sz="0" w:space="0" w:color="auto"/>
      </w:divBdr>
    </w:div>
    <w:div w:id="198053138">
      <w:bodyDiv w:val="1"/>
      <w:marLeft w:val="0"/>
      <w:marRight w:val="0"/>
      <w:marTop w:val="0"/>
      <w:marBottom w:val="0"/>
      <w:divBdr>
        <w:top w:val="none" w:sz="0" w:space="0" w:color="auto"/>
        <w:left w:val="none" w:sz="0" w:space="0" w:color="auto"/>
        <w:bottom w:val="none" w:sz="0" w:space="0" w:color="auto"/>
        <w:right w:val="none" w:sz="0" w:space="0" w:color="auto"/>
      </w:divBdr>
    </w:div>
    <w:div w:id="198516603">
      <w:bodyDiv w:val="1"/>
      <w:marLeft w:val="0"/>
      <w:marRight w:val="0"/>
      <w:marTop w:val="0"/>
      <w:marBottom w:val="0"/>
      <w:divBdr>
        <w:top w:val="none" w:sz="0" w:space="0" w:color="auto"/>
        <w:left w:val="none" w:sz="0" w:space="0" w:color="auto"/>
        <w:bottom w:val="none" w:sz="0" w:space="0" w:color="auto"/>
        <w:right w:val="none" w:sz="0" w:space="0" w:color="auto"/>
      </w:divBdr>
    </w:div>
    <w:div w:id="199518294">
      <w:bodyDiv w:val="1"/>
      <w:marLeft w:val="0"/>
      <w:marRight w:val="0"/>
      <w:marTop w:val="0"/>
      <w:marBottom w:val="0"/>
      <w:divBdr>
        <w:top w:val="none" w:sz="0" w:space="0" w:color="auto"/>
        <w:left w:val="none" w:sz="0" w:space="0" w:color="auto"/>
        <w:bottom w:val="none" w:sz="0" w:space="0" w:color="auto"/>
        <w:right w:val="none" w:sz="0" w:space="0" w:color="auto"/>
      </w:divBdr>
    </w:div>
    <w:div w:id="200477393">
      <w:bodyDiv w:val="1"/>
      <w:marLeft w:val="0"/>
      <w:marRight w:val="0"/>
      <w:marTop w:val="0"/>
      <w:marBottom w:val="0"/>
      <w:divBdr>
        <w:top w:val="none" w:sz="0" w:space="0" w:color="auto"/>
        <w:left w:val="none" w:sz="0" w:space="0" w:color="auto"/>
        <w:bottom w:val="none" w:sz="0" w:space="0" w:color="auto"/>
        <w:right w:val="none" w:sz="0" w:space="0" w:color="auto"/>
      </w:divBdr>
    </w:div>
    <w:div w:id="200484565">
      <w:bodyDiv w:val="1"/>
      <w:marLeft w:val="0"/>
      <w:marRight w:val="0"/>
      <w:marTop w:val="0"/>
      <w:marBottom w:val="0"/>
      <w:divBdr>
        <w:top w:val="none" w:sz="0" w:space="0" w:color="auto"/>
        <w:left w:val="none" w:sz="0" w:space="0" w:color="auto"/>
        <w:bottom w:val="none" w:sz="0" w:space="0" w:color="auto"/>
        <w:right w:val="none" w:sz="0" w:space="0" w:color="auto"/>
      </w:divBdr>
    </w:div>
    <w:div w:id="200677965">
      <w:bodyDiv w:val="1"/>
      <w:marLeft w:val="0"/>
      <w:marRight w:val="0"/>
      <w:marTop w:val="0"/>
      <w:marBottom w:val="0"/>
      <w:divBdr>
        <w:top w:val="none" w:sz="0" w:space="0" w:color="auto"/>
        <w:left w:val="none" w:sz="0" w:space="0" w:color="auto"/>
        <w:bottom w:val="none" w:sz="0" w:space="0" w:color="auto"/>
        <w:right w:val="none" w:sz="0" w:space="0" w:color="auto"/>
      </w:divBdr>
    </w:div>
    <w:div w:id="201284320">
      <w:bodyDiv w:val="1"/>
      <w:marLeft w:val="0"/>
      <w:marRight w:val="0"/>
      <w:marTop w:val="0"/>
      <w:marBottom w:val="0"/>
      <w:divBdr>
        <w:top w:val="none" w:sz="0" w:space="0" w:color="auto"/>
        <w:left w:val="none" w:sz="0" w:space="0" w:color="auto"/>
        <w:bottom w:val="none" w:sz="0" w:space="0" w:color="auto"/>
        <w:right w:val="none" w:sz="0" w:space="0" w:color="auto"/>
      </w:divBdr>
    </w:div>
    <w:div w:id="201288391">
      <w:bodyDiv w:val="1"/>
      <w:marLeft w:val="0"/>
      <w:marRight w:val="0"/>
      <w:marTop w:val="0"/>
      <w:marBottom w:val="0"/>
      <w:divBdr>
        <w:top w:val="none" w:sz="0" w:space="0" w:color="auto"/>
        <w:left w:val="none" w:sz="0" w:space="0" w:color="auto"/>
        <w:bottom w:val="none" w:sz="0" w:space="0" w:color="auto"/>
        <w:right w:val="none" w:sz="0" w:space="0" w:color="auto"/>
      </w:divBdr>
    </w:div>
    <w:div w:id="202448121">
      <w:bodyDiv w:val="1"/>
      <w:marLeft w:val="0"/>
      <w:marRight w:val="0"/>
      <w:marTop w:val="0"/>
      <w:marBottom w:val="0"/>
      <w:divBdr>
        <w:top w:val="none" w:sz="0" w:space="0" w:color="auto"/>
        <w:left w:val="none" w:sz="0" w:space="0" w:color="auto"/>
        <w:bottom w:val="none" w:sz="0" w:space="0" w:color="auto"/>
        <w:right w:val="none" w:sz="0" w:space="0" w:color="auto"/>
      </w:divBdr>
    </w:div>
    <w:div w:id="202714677">
      <w:bodyDiv w:val="1"/>
      <w:marLeft w:val="0"/>
      <w:marRight w:val="0"/>
      <w:marTop w:val="0"/>
      <w:marBottom w:val="0"/>
      <w:divBdr>
        <w:top w:val="none" w:sz="0" w:space="0" w:color="auto"/>
        <w:left w:val="none" w:sz="0" w:space="0" w:color="auto"/>
        <w:bottom w:val="none" w:sz="0" w:space="0" w:color="auto"/>
        <w:right w:val="none" w:sz="0" w:space="0" w:color="auto"/>
      </w:divBdr>
    </w:div>
    <w:div w:id="202912856">
      <w:bodyDiv w:val="1"/>
      <w:marLeft w:val="0"/>
      <w:marRight w:val="0"/>
      <w:marTop w:val="0"/>
      <w:marBottom w:val="0"/>
      <w:divBdr>
        <w:top w:val="none" w:sz="0" w:space="0" w:color="auto"/>
        <w:left w:val="none" w:sz="0" w:space="0" w:color="auto"/>
        <w:bottom w:val="none" w:sz="0" w:space="0" w:color="auto"/>
        <w:right w:val="none" w:sz="0" w:space="0" w:color="auto"/>
      </w:divBdr>
    </w:div>
    <w:div w:id="203175032">
      <w:bodyDiv w:val="1"/>
      <w:marLeft w:val="0"/>
      <w:marRight w:val="0"/>
      <w:marTop w:val="0"/>
      <w:marBottom w:val="0"/>
      <w:divBdr>
        <w:top w:val="none" w:sz="0" w:space="0" w:color="auto"/>
        <w:left w:val="none" w:sz="0" w:space="0" w:color="auto"/>
        <w:bottom w:val="none" w:sz="0" w:space="0" w:color="auto"/>
        <w:right w:val="none" w:sz="0" w:space="0" w:color="auto"/>
      </w:divBdr>
    </w:div>
    <w:div w:id="203907426">
      <w:bodyDiv w:val="1"/>
      <w:marLeft w:val="0"/>
      <w:marRight w:val="0"/>
      <w:marTop w:val="0"/>
      <w:marBottom w:val="0"/>
      <w:divBdr>
        <w:top w:val="none" w:sz="0" w:space="0" w:color="auto"/>
        <w:left w:val="none" w:sz="0" w:space="0" w:color="auto"/>
        <w:bottom w:val="none" w:sz="0" w:space="0" w:color="auto"/>
        <w:right w:val="none" w:sz="0" w:space="0" w:color="auto"/>
      </w:divBdr>
    </w:div>
    <w:div w:id="204949416">
      <w:bodyDiv w:val="1"/>
      <w:marLeft w:val="0"/>
      <w:marRight w:val="0"/>
      <w:marTop w:val="0"/>
      <w:marBottom w:val="0"/>
      <w:divBdr>
        <w:top w:val="none" w:sz="0" w:space="0" w:color="auto"/>
        <w:left w:val="none" w:sz="0" w:space="0" w:color="auto"/>
        <w:bottom w:val="none" w:sz="0" w:space="0" w:color="auto"/>
        <w:right w:val="none" w:sz="0" w:space="0" w:color="auto"/>
      </w:divBdr>
    </w:div>
    <w:div w:id="204997313">
      <w:bodyDiv w:val="1"/>
      <w:marLeft w:val="0"/>
      <w:marRight w:val="0"/>
      <w:marTop w:val="0"/>
      <w:marBottom w:val="0"/>
      <w:divBdr>
        <w:top w:val="none" w:sz="0" w:space="0" w:color="auto"/>
        <w:left w:val="none" w:sz="0" w:space="0" w:color="auto"/>
        <w:bottom w:val="none" w:sz="0" w:space="0" w:color="auto"/>
        <w:right w:val="none" w:sz="0" w:space="0" w:color="auto"/>
      </w:divBdr>
    </w:div>
    <w:div w:id="205146353">
      <w:bodyDiv w:val="1"/>
      <w:marLeft w:val="0"/>
      <w:marRight w:val="0"/>
      <w:marTop w:val="0"/>
      <w:marBottom w:val="0"/>
      <w:divBdr>
        <w:top w:val="none" w:sz="0" w:space="0" w:color="auto"/>
        <w:left w:val="none" w:sz="0" w:space="0" w:color="auto"/>
        <w:bottom w:val="none" w:sz="0" w:space="0" w:color="auto"/>
        <w:right w:val="none" w:sz="0" w:space="0" w:color="auto"/>
      </w:divBdr>
    </w:div>
    <w:div w:id="205146762">
      <w:bodyDiv w:val="1"/>
      <w:marLeft w:val="0"/>
      <w:marRight w:val="0"/>
      <w:marTop w:val="0"/>
      <w:marBottom w:val="0"/>
      <w:divBdr>
        <w:top w:val="none" w:sz="0" w:space="0" w:color="auto"/>
        <w:left w:val="none" w:sz="0" w:space="0" w:color="auto"/>
        <w:bottom w:val="none" w:sz="0" w:space="0" w:color="auto"/>
        <w:right w:val="none" w:sz="0" w:space="0" w:color="auto"/>
      </w:divBdr>
    </w:div>
    <w:div w:id="205214496">
      <w:bodyDiv w:val="1"/>
      <w:marLeft w:val="0"/>
      <w:marRight w:val="0"/>
      <w:marTop w:val="0"/>
      <w:marBottom w:val="0"/>
      <w:divBdr>
        <w:top w:val="none" w:sz="0" w:space="0" w:color="auto"/>
        <w:left w:val="none" w:sz="0" w:space="0" w:color="auto"/>
        <w:bottom w:val="none" w:sz="0" w:space="0" w:color="auto"/>
        <w:right w:val="none" w:sz="0" w:space="0" w:color="auto"/>
      </w:divBdr>
    </w:div>
    <w:div w:id="205262854">
      <w:bodyDiv w:val="1"/>
      <w:marLeft w:val="0"/>
      <w:marRight w:val="0"/>
      <w:marTop w:val="0"/>
      <w:marBottom w:val="0"/>
      <w:divBdr>
        <w:top w:val="none" w:sz="0" w:space="0" w:color="auto"/>
        <w:left w:val="none" w:sz="0" w:space="0" w:color="auto"/>
        <w:bottom w:val="none" w:sz="0" w:space="0" w:color="auto"/>
        <w:right w:val="none" w:sz="0" w:space="0" w:color="auto"/>
      </w:divBdr>
    </w:div>
    <w:div w:id="205414768">
      <w:bodyDiv w:val="1"/>
      <w:marLeft w:val="0"/>
      <w:marRight w:val="0"/>
      <w:marTop w:val="0"/>
      <w:marBottom w:val="0"/>
      <w:divBdr>
        <w:top w:val="none" w:sz="0" w:space="0" w:color="auto"/>
        <w:left w:val="none" w:sz="0" w:space="0" w:color="auto"/>
        <w:bottom w:val="none" w:sz="0" w:space="0" w:color="auto"/>
        <w:right w:val="none" w:sz="0" w:space="0" w:color="auto"/>
      </w:divBdr>
    </w:div>
    <w:div w:id="205415556">
      <w:bodyDiv w:val="1"/>
      <w:marLeft w:val="0"/>
      <w:marRight w:val="0"/>
      <w:marTop w:val="0"/>
      <w:marBottom w:val="0"/>
      <w:divBdr>
        <w:top w:val="none" w:sz="0" w:space="0" w:color="auto"/>
        <w:left w:val="none" w:sz="0" w:space="0" w:color="auto"/>
        <w:bottom w:val="none" w:sz="0" w:space="0" w:color="auto"/>
        <w:right w:val="none" w:sz="0" w:space="0" w:color="auto"/>
      </w:divBdr>
    </w:div>
    <w:div w:id="205652558">
      <w:bodyDiv w:val="1"/>
      <w:marLeft w:val="0"/>
      <w:marRight w:val="0"/>
      <w:marTop w:val="0"/>
      <w:marBottom w:val="0"/>
      <w:divBdr>
        <w:top w:val="none" w:sz="0" w:space="0" w:color="auto"/>
        <w:left w:val="none" w:sz="0" w:space="0" w:color="auto"/>
        <w:bottom w:val="none" w:sz="0" w:space="0" w:color="auto"/>
        <w:right w:val="none" w:sz="0" w:space="0" w:color="auto"/>
      </w:divBdr>
    </w:div>
    <w:div w:id="206142051">
      <w:bodyDiv w:val="1"/>
      <w:marLeft w:val="0"/>
      <w:marRight w:val="0"/>
      <w:marTop w:val="0"/>
      <w:marBottom w:val="0"/>
      <w:divBdr>
        <w:top w:val="none" w:sz="0" w:space="0" w:color="auto"/>
        <w:left w:val="none" w:sz="0" w:space="0" w:color="auto"/>
        <w:bottom w:val="none" w:sz="0" w:space="0" w:color="auto"/>
        <w:right w:val="none" w:sz="0" w:space="0" w:color="auto"/>
      </w:divBdr>
    </w:div>
    <w:div w:id="206337267">
      <w:bodyDiv w:val="1"/>
      <w:marLeft w:val="0"/>
      <w:marRight w:val="0"/>
      <w:marTop w:val="0"/>
      <w:marBottom w:val="0"/>
      <w:divBdr>
        <w:top w:val="none" w:sz="0" w:space="0" w:color="auto"/>
        <w:left w:val="none" w:sz="0" w:space="0" w:color="auto"/>
        <w:bottom w:val="none" w:sz="0" w:space="0" w:color="auto"/>
        <w:right w:val="none" w:sz="0" w:space="0" w:color="auto"/>
      </w:divBdr>
    </w:div>
    <w:div w:id="206576472">
      <w:bodyDiv w:val="1"/>
      <w:marLeft w:val="0"/>
      <w:marRight w:val="0"/>
      <w:marTop w:val="0"/>
      <w:marBottom w:val="0"/>
      <w:divBdr>
        <w:top w:val="none" w:sz="0" w:space="0" w:color="auto"/>
        <w:left w:val="none" w:sz="0" w:space="0" w:color="auto"/>
        <w:bottom w:val="none" w:sz="0" w:space="0" w:color="auto"/>
        <w:right w:val="none" w:sz="0" w:space="0" w:color="auto"/>
      </w:divBdr>
    </w:div>
    <w:div w:id="207497480">
      <w:bodyDiv w:val="1"/>
      <w:marLeft w:val="0"/>
      <w:marRight w:val="0"/>
      <w:marTop w:val="0"/>
      <w:marBottom w:val="0"/>
      <w:divBdr>
        <w:top w:val="none" w:sz="0" w:space="0" w:color="auto"/>
        <w:left w:val="none" w:sz="0" w:space="0" w:color="auto"/>
        <w:bottom w:val="none" w:sz="0" w:space="0" w:color="auto"/>
        <w:right w:val="none" w:sz="0" w:space="0" w:color="auto"/>
      </w:divBdr>
    </w:div>
    <w:div w:id="207575507">
      <w:bodyDiv w:val="1"/>
      <w:marLeft w:val="0"/>
      <w:marRight w:val="0"/>
      <w:marTop w:val="0"/>
      <w:marBottom w:val="0"/>
      <w:divBdr>
        <w:top w:val="none" w:sz="0" w:space="0" w:color="auto"/>
        <w:left w:val="none" w:sz="0" w:space="0" w:color="auto"/>
        <w:bottom w:val="none" w:sz="0" w:space="0" w:color="auto"/>
        <w:right w:val="none" w:sz="0" w:space="0" w:color="auto"/>
      </w:divBdr>
    </w:div>
    <w:div w:id="208344652">
      <w:bodyDiv w:val="1"/>
      <w:marLeft w:val="0"/>
      <w:marRight w:val="0"/>
      <w:marTop w:val="0"/>
      <w:marBottom w:val="0"/>
      <w:divBdr>
        <w:top w:val="none" w:sz="0" w:space="0" w:color="auto"/>
        <w:left w:val="none" w:sz="0" w:space="0" w:color="auto"/>
        <w:bottom w:val="none" w:sz="0" w:space="0" w:color="auto"/>
        <w:right w:val="none" w:sz="0" w:space="0" w:color="auto"/>
      </w:divBdr>
    </w:div>
    <w:div w:id="208421980">
      <w:bodyDiv w:val="1"/>
      <w:marLeft w:val="0"/>
      <w:marRight w:val="0"/>
      <w:marTop w:val="0"/>
      <w:marBottom w:val="0"/>
      <w:divBdr>
        <w:top w:val="none" w:sz="0" w:space="0" w:color="auto"/>
        <w:left w:val="none" w:sz="0" w:space="0" w:color="auto"/>
        <w:bottom w:val="none" w:sz="0" w:space="0" w:color="auto"/>
        <w:right w:val="none" w:sz="0" w:space="0" w:color="auto"/>
      </w:divBdr>
    </w:div>
    <w:div w:id="208609776">
      <w:bodyDiv w:val="1"/>
      <w:marLeft w:val="0"/>
      <w:marRight w:val="0"/>
      <w:marTop w:val="0"/>
      <w:marBottom w:val="0"/>
      <w:divBdr>
        <w:top w:val="none" w:sz="0" w:space="0" w:color="auto"/>
        <w:left w:val="none" w:sz="0" w:space="0" w:color="auto"/>
        <w:bottom w:val="none" w:sz="0" w:space="0" w:color="auto"/>
        <w:right w:val="none" w:sz="0" w:space="0" w:color="auto"/>
      </w:divBdr>
    </w:div>
    <w:div w:id="209151076">
      <w:bodyDiv w:val="1"/>
      <w:marLeft w:val="0"/>
      <w:marRight w:val="0"/>
      <w:marTop w:val="0"/>
      <w:marBottom w:val="0"/>
      <w:divBdr>
        <w:top w:val="none" w:sz="0" w:space="0" w:color="auto"/>
        <w:left w:val="none" w:sz="0" w:space="0" w:color="auto"/>
        <w:bottom w:val="none" w:sz="0" w:space="0" w:color="auto"/>
        <w:right w:val="none" w:sz="0" w:space="0" w:color="auto"/>
      </w:divBdr>
    </w:div>
    <w:div w:id="209389233">
      <w:bodyDiv w:val="1"/>
      <w:marLeft w:val="0"/>
      <w:marRight w:val="0"/>
      <w:marTop w:val="0"/>
      <w:marBottom w:val="0"/>
      <w:divBdr>
        <w:top w:val="none" w:sz="0" w:space="0" w:color="auto"/>
        <w:left w:val="none" w:sz="0" w:space="0" w:color="auto"/>
        <w:bottom w:val="none" w:sz="0" w:space="0" w:color="auto"/>
        <w:right w:val="none" w:sz="0" w:space="0" w:color="auto"/>
      </w:divBdr>
    </w:div>
    <w:div w:id="210075299">
      <w:bodyDiv w:val="1"/>
      <w:marLeft w:val="0"/>
      <w:marRight w:val="0"/>
      <w:marTop w:val="0"/>
      <w:marBottom w:val="0"/>
      <w:divBdr>
        <w:top w:val="none" w:sz="0" w:space="0" w:color="auto"/>
        <w:left w:val="none" w:sz="0" w:space="0" w:color="auto"/>
        <w:bottom w:val="none" w:sz="0" w:space="0" w:color="auto"/>
        <w:right w:val="none" w:sz="0" w:space="0" w:color="auto"/>
      </w:divBdr>
    </w:div>
    <w:div w:id="212474071">
      <w:bodyDiv w:val="1"/>
      <w:marLeft w:val="0"/>
      <w:marRight w:val="0"/>
      <w:marTop w:val="0"/>
      <w:marBottom w:val="0"/>
      <w:divBdr>
        <w:top w:val="none" w:sz="0" w:space="0" w:color="auto"/>
        <w:left w:val="none" w:sz="0" w:space="0" w:color="auto"/>
        <w:bottom w:val="none" w:sz="0" w:space="0" w:color="auto"/>
        <w:right w:val="none" w:sz="0" w:space="0" w:color="auto"/>
      </w:divBdr>
    </w:div>
    <w:div w:id="213781325">
      <w:bodyDiv w:val="1"/>
      <w:marLeft w:val="0"/>
      <w:marRight w:val="0"/>
      <w:marTop w:val="0"/>
      <w:marBottom w:val="0"/>
      <w:divBdr>
        <w:top w:val="none" w:sz="0" w:space="0" w:color="auto"/>
        <w:left w:val="none" w:sz="0" w:space="0" w:color="auto"/>
        <w:bottom w:val="none" w:sz="0" w:space="0" w:color="auto"/>
        <w:right w:val="none" w:sz="0" w:space="0" w:color="auto"/>
      </w:divBdr>
    </w:div>
    <w:div w:id="216627881">
      <w:bodyDiv w:val="1"/>
      <w:marLeft w:val="0"/>
      <w:marRight w:val="0"/>
      <w:marTop w:val="0"/>
      <w:marBottom w:val="0"/>
      <w:divBdr>
        <w:top w:val="none" w:sz="0" w:space="0" w:color="auto"/>
        <w:left w:val="none" w:sz="0" w:space="0" w:color="auto"/>
        <w:bottom w:val="none" w:sz="0" w:space="0" w:color="auto"/>
        <w:right w:val="none" w:sz="0" w:space="0" w:color="auto"/>
      </w:divBdr>
    </w:div>
    <w:div w:id="216673274">
      <w:bodyDiv w:val="1"/>
      <w:marLeft w:val="0"/>
      <w:marRight w:val="0"/>
      <w:marTop w:val="0"/>
      <w:marBottom w:val="0"/>
      <w:divBdr>
        <w:top w:val="none" w:sz="0" w:space="0" w:color="auto"/>
        <w:left w:val="none" w:sz="0" w:space="0" w:color="auto"/>
        <w:bottom w:val="none" w:sz="0" w:space="0" w:color="auto"/>
        <w:right w:val="none" w:sz="0" w:space="0" w:color="auto"/>
      </w:divBdr>
    </w:div>
    <w:div w:id="216820832">
      <w:bodyDiv w:val="1"/>
      <w:marLeft w:val="0"/>
      <w:marRight w:val="0"/>
      <w:marTop w:val="0"/>
      <w:marBottom w:val="0"/>
      <w:divBdr>
        <w:top w:val="none" w:sz="0" w:space="0" w:color="auto"/>
        <w:left w:val="none" w:sz="0" w:space="0" w:color="auto"/>
        <w:bottom w:val="none" w:sz="0" w:space="0" w:color="auto"/>
        <w:right w:val="none" w:sz="0" w:space="0" w:color="auto"/>
      </w:divBdr>
    </w:div>
    <w:div w:id="216937549">
      <w:bodyDiv w:val="1"/>
      <w:marLeft w:val="0"/>
      <w:marRight w:val="0"/>
      <w:marTop w:val="0"/>
      <w:marBottom w:val="0"/>
      <w:divBdr>
        <w:top w:val="none" w:sz="0" w:space="0" w:color="auto"/>
        <w:left w:val="none" w:sz="0" w:space="0" w:color="auto"/>
        <w:bottom w:val="none" w:sz="0" w:space="0" w:color="auto"/>
        <w:right w:val="none" w:sz="0" w:space="0" w:color="auto"/>
      </w:divBdr>
    </w:div>
    <w:div w:id="217127181">
      <w:bodyDiv w:val="1"/>
      <w:marLeft w:val="0"/>
      <w:marRight w:val="0"/>
      <w:marTop w:val="0"/>
      <w:marBottom w:val="0"/>
      <w:divBdr>
        <w:top w:val="none" w:sz="0" w:space="0" w:color="auto"/>
        <w:left w:val="none" w:sz="0" w:space="0" w:color="auto"/>
        <w:bottom w:val="none" w:sz="0" w:space="0" w:color="auto"/>
        <w:right w:val="none" w:sz="0" w:space="0" w:color="auto"/>
      </w:divBdr>
    </w:div>
    <w:div w:id="218326914">
      <w:bodyDiv w:val="1"/>
      <w:marLeft w:val="0"/>
      <w:marRight w:val="0"/>
      <w:marTop w:val="0"/>
      <w:marBottom w:val="0"/>
      <w:divBdr>
        <w:top w:val="none" w:sz="0" w:space="0" w:color="auto"/>
        <w:left w:val="none" w:sz="0" w:space="0" w:color="auto"/>
        <w:bottom w:val="none" w:sz="0" w:space="0" w:color="auto"/>
        <w:right w:val="none" w:sz="0" w:space="0" w:color="auto"/>
      </w:divBdr>
    </w:div>
    <w:div w:id="218832226">
      <w:bodyDiv w:val="1"/>
      <w:marLeft w:val="0"/>
      <w:marRight w:val="0"/>
      <w:marTop w:val="0"/>
      <w:marBottom w:val="0"/>
      <w:divBdr>
        <w:top w:val="none" w:sz="0" w:space="0" w:color="auto"/>
        <w:left w:val="none" w:sz="0" w:space="0" w:color="auto"/>
        <w:bottom w:val="none" w:sz="0" w:space="0" w:color="auto"/>
        <w:right w:val="none" w:sz="0" w:space="0" w:color="auto"/>
      </w:divBdr>
    </w:div>
    <w:div w:id="219026465">
      <w:bodyDiv w:val="1"/>
      <w:marLeft w:val="0"/>
      <w:marRight w:val="0"/>
      <w:marTop w:val="0"/>
      <w:marBottom w:val="0"/>
      <w:divBdr>
        <w:top w:val="none" w:sz="0" w:space="0" w:color="auto"/>
        <w:left w:val="none" w:sz="0" w:space="0" w:color="auto"/>
        <w:bottom w:val="none" w:sz="0" w:space="0" w:color="auto"/>
        <w:right w:val="none" w:sz="0" w:space="0" w:color="auto"/>
      </w:divBdr>
    </w:div>
    <w:div w:id="219053402">
      <w:bodyDiv w:val="1"/>
      <w:marLeft w:val="0"/>
      <w:marRight w:val="0"/>
      <w:marTop w:val="0"/>
      <w:marBottom w:val="0"/>
      <w:divBdr>
        <w:top w:val="none" w:sz="0" w:space="0" w:color="auto"/>
        <w:left w:val="none" w:sz="0" w:space="0" w:color="auto"/>
        <w:bottom w:val="none" w:sz="0" w:space="0" w:color="auto"/>
        <w:right w:val="none" w:sz="0" w:space="0" w:color="auto"/>
      </w:divBdr>
    </w:div>
    <w:div w:id="219175213">
      <w:bodyDiv w:val="1"/>
      <w:marLeft w:val="0"/>
      <w:marRight w:val="0"/>
      <w:marTop w:val="0"/>
      <w:marBottom w:val="0"/>
      <w:divBdr>
        <w:top w:val="none" w:sz="0" w:space="0" w:color="auto"/>
        <w:left w:val="none" w:sz="0" w:space="0" w:color="auto"/>
        <w:bottom w:val="none" w:sz="0" w:space="0" w:color="auto"/>
        <w:right w:val="none" w:sz="0" w:space="0" w:color="auto"/>
      </w:divBdr>
    </w:div>
    <w:div w:id="220142253">
      <w:bodyDiv w:val="1"/>
      <w:marLeft w:val="0"/>
      <w:marRight w:val="0"/>
      <w:marTop w:val="0"/>
      <w:marBottom w:val="0"/>
      <w:divBdr>
        <w:top w:val="none" w:sz="0" w:space="0" w:color="auto"/>
        <w:left w:val="none" w:sz="0" w:space="0" w:color="auto"/>
        <w:bottom w:val="none" w:sz="0" w:space="0" w:color="auto"/>
        <w:right w:val="none" w:sz="0" w:space="0" w:color="auto"/>
      </w:divBdr>
    </w:div>
    <w:div w:id="220681730">
      <w:bodyDiv w:val="1"/>
      <w:marLeft w:val="0"/>
      <w:marRight w:val="0"/>
      <w:marTop w:val="0"/>
      <w:marBottom w:val="0"/>
      <w:divBdr>
        <w:top w:val="none" w:sz="0" w:space="0" w:color="auto"/>
        <w:left w:val="none" w:sz="0" w:space="0" w:color="auto"/>
        <w:bottom w:val="none" w:sz="0" w:space="0" w:color="auto"/>
        <w:right w:val="none" w:sz="0" w:space="0" w:color="auto"/>
      </w:divBdr>
    </w:div>
    <w:div w:id="221253613">
      <w:bodyDiv w:val="1"/>
      <w:marLeft w:val="0"/>
      <w:marRight w:val="0"/>
      <w:marTop w:val="0"/>
      <w:marBottom w:val="0"/>
      <w:divBdr>
        <w:top w:val="none" w:sz="0" w:space="0" w:color="auto"/>
        <w:left w:val="none" w:sz="0" w:space="0" w:color="auto"/>
        <w:bottom w:val="none" w:sz="0" w:space="0" w:color="auto"/>
        <w:right w:val="none" w:sz="0" w:space="0" w:color="auto"/>
      </w:divBdr>
    </w:div>
    <w:div w:id="222177557">
      <w:bodyDiv w:val="1"/>
      <w:marLeft w:val="0"/>
      <w:marRight w:val="0"/>
      <w:marTop w:val="0"/>
      <w:marBottom w:val="0"/>
      <w:divBdr>
        <w:top w:val="none" w:sz="0" w:space="0" w:color="auto"/>
        <w:left w:val="none" w:sz="0" w:space="0" w:color="auto"/>
        <w:bottom w:val="none" w:sz="0" w:space="0" w:color="auto"/>
        <w:right w:val="none" w:sz="0" w:space="0" w:color="auto"/>
      </w:divBdr>
    </w:div>
    <w:div w:id="222302638">
      <w:bodyDiv w:val="1"/>
      <w:marLeft w:val="0"/>
      <w:marRight w:val="0"/>
      <w:marTop w:val="0"/>
      <w:marBottom w:val="0"/>
      <w:divBdr>
        <w:top w:val="none" w:sz="0" w:space="0" w:color="auto"/>
        <w:left w:val="none" w:sz="0" w:space="0" w:color="auto"/>
        <w:bottom w:val="none" w:sz="0" w:space="0" w:color="auto"/>
        <w:right w:val="none" w:sz="0" w:space="0" w:color="auto"/>
      </w:divBdr>
    </w:div>
    <w:div w:id="222720400">
      <w:bodyDiv w:val="1"/>
      <w:marLeft w:val="0"/>
      <w:marRight w:val="0"/>
      <w:marTop w:val="0"/>
      <w:marBottom w:val="0"/>
      <w:divBdr>
        <w:top w:val="none" w:sz="0" w:space="0" w:color="auto"/>
        <w:left w:val="none" w:sz="0" w:space="0" w:color="auto"/>
        <w:bottom w:val="none" w:sz="0" w:space="0" w:color="auto"/>
        <w:right w:val="none" w:sz="0" w:space="0" w:color="auto"/>
      </w:divBdr>
    </w:div>
    <w:div w:id="222958803">
      <w:bodyDiv w:val="1"/>
      <w:marLeft w:val="0"/>
      <w:marRight w:val="0"/>
      <w:marTop w:val="0"/>
      <w:marBottom w:val="0"/>
      <w:divBdr>
        <w:top w:val="none" w:sz="0" w:space="0" w:color="auto"/>
        <w:left w:val="none" w:sz="0" w:space="0" w:color="auto"/>
        <w:bottom w:val="none" w:sz="0" w:space="0" w:color="auto"/>
        <w:right w:val="none" w:sz="0" w:space="0" w:color="auto"/>
      </w:divBdr>
    </w:div>
    <w:div w:id="222985010">
      <w:bodyDiv w:val="1"/>
      <w:marLeft w:val="0"/>
      <w:marRight w:val="0"/>
      <w:marTop w:val="0"/>
      <w:marBottom w:val="0"/>
      <w:divBdr>
        <w:top w:val="none" w:sz="0" w:space="0" w:color="auto"/>
        <w:left w:val="none" w:sz="0" w:space="0" w:color="auto"/>
        <w:bottom w:val="none" w:sz="0" w:space="0" w:color="auto"/>
        <w:right w:val="none" w:sz="0" w:space="0" w:color="auto"/>
      </w:divBdr>
    </w:div>
    <w:div w:id="223444573">
      <w:bodyDiv w:val="1"/>
      <w:marLeft w:val="0"/>
      <w:marRight w:val="0"/>
      <w:marTop w:val="0"/>
      <w:marBottom w:val="0"/>
      <w:divBdr>
        <w:top w:val="none" w:sz="0" w:space="0" w:color="auto"/>
        <w:left w:val="none" w:sz="0" w:space="0" w:color="auto"/>
        <w:bottom w:val="none" w:sz="0" w:space="0" w:color="auto"/>
        <w:right w:val="none" w:sz="0" w:space="0" w:color="auto"/>
      </w:divBdr>
    </w:div>
    <w:div w:id="224031174">
      <w:bodyDiv w:val="1"/>
      <w:marLeft w:val="0"/>
      <w:marRight w:val="0"/>
      <w:marTop w:val="0"/>
      <w:marBottom w:val="0"/>
      <w:divBdr>
        <w:top w:val="none" w:sz="0" w:space="0" w:color="auto"/>
        <w:left w:val="none" w:sz="0" w:space="0" w:color="auto"/>
        <w:bottom w:val="none" w:sz="0" w:space="0" w:color="auto"/>
        <w:right w:val="none" w:sz="0" w:space="0" w:color="auto"/>
      </w:divBdr>
    </w:div>
    <w:div w:id="224460922">
      <w:bodyDiv w:val="1"/>
      <w:marLeft w:val="0"/>
      <w:marRight w:val="0"/>
      <w:marTop w:val="0"/>
      <w:marBottom w:val="0"/>
      <w:divBdr>
        <w:top w:val="none" w:sz="0" w:space="0" w:color="auto"/>
        <w:left w:val="none" w:sz="0" w:space="0" w:color="auto"/>
        <w:bottom w:val="none" w:sz="0" w:space="0" w:color="auto"/>
        <w:right w:val="none" w:sz="0" w:space="0" w:color="auto"/>
      </w:divBdr>
    </w:div>
    <w:div w:id="224685336">
      <w:bodyDiv w:val="1"/>
      <w:marLeft w:val="0"/>
      <w:marRight w:val="0"/>
      <w:marTop w:val="0"/>
      <w:marBottom w:val="0"/>
      <w:divBdr>
        <w:top w:val="none" w:sz="0" w:space="0" w:color="auto"/>
        <w:left w:val="none" w:sz="0" w:space="0" w:color="auto"/>
        <w:bottom w:val="none" w:sz="0" w:space="0" w:color="auto"/>
        <w:right w:val="none" w:sz="0" w:space="0" w:color="auto"/>
      </w:divBdr>
    </w:div>
    <w:div w:id="225189583">
      <w:bodyDiv w:val="1"/>
      <w:marLeft w:val="0"/>
      <w:marRight w:val="0"/>
      <w:marTop w:val="0"/>
      <w:marBottom w:val="0"/>
      <w:divBdr>
        <w:top w:val="none" w:sz="0" w:space="0" w:color="auto"/>
        <w:left w:val="none" w:sz="0" w:space="0" w:color="auto"/>
        <w:bottom w:val="none" w:sz="0" w:space="0" w:color="auto"/>
        <w:right w:val="none" w:sz="0" w:space="0" w:color="auto"/>
      </w:divBdr>
    </w:div>
    <w:div w:id="225336680">
      <w:bodyDiv w:val="1"/>
      <w:marLeft w:val="0"/>
      <w:marRight w:val="0"/>
      <w:marTop w:val="0"/>
      <w:marBottom w:val="0"/>
      <w:divBdr>
        <w:top w:val="none" w:sz="0" w:space="0" w:color="auto"/>
        <w:left w:val="none" w:sz="0" w:space="0" w:color="auto"/>
        <w:bottom w:val="none" w:sz="0" w:space="0" w:color="auto"/>
        <w:right w:val="none" w:sz="0" w:space="0" w:color="auto"/>
      </w:divBdr>
    </w:div>
    <w:div w:id="225337949">
      <w:bodyDiv w:val="1"/>
      <w:marLeft w:val="0"/>
      <w:marRight w:val="0"/>
      <w:marTop w:val="0"/>
      <w:marBottom w:val="0"/>
      <w:divBdr>
        <w:top w:val="none" w:sz="0" w:space="0" w:color="auto"/>
        <w:left w:val="none" w:sz="0" w:space="0" w:color="auto"/>
        <w:bottom w:val="none" w:sz="0" w:space="0" w:color="auto"/>
        <w:right w:val="none" w:sz="0" w:space="0" w:color="auto"/>
      </w:divBdr>
    </w:div>
    <w:div w:id="226036723">
      <w:bodyDiv w:val="1"/>
      <w:marLeft w:val="0"/>
      <w:marRight w:val="0"/>
      <w:marTop w:val="0"/>
      <w:marBottom w:val="0"/>
      <w:divBdr>
        <w:top w:val="none" w:sz="0" w:space="0" w:color="auto"/>
        <w:left w:val="none" w:sz="0" w:space="0" w:color="auto"/>
        <w:bottom w:val="none" w:sz="0" w:space="0" w:color="auto"/>
        <w:right w:val="none" w:sz="0" w:space="0" w:color="auto"/>
      </w:divBdr>
    </w:div>
    <w:div w:id="226041156">
      <w:bodyDiv w:val="1"/>
      <w:marLeft w:val="0"/>
      <w:marRight w:val="0"/>
      <w:marTop w:val="0"/>
      <w:marBottom w:val="0"/>
      <w:divBdr>
        <w:top w:val="none" w:sz="0" w:space="0" w:color="auto"/>
        <w:left w:val="none" w:sz="0" w:space="0" w:color="auto"/>
        <w:bottom w:val="none" w:sz="0" w:space="0" w:color="auto"/>
        <w:right w:val="none" w:sz="0" w:space="0" w:color="auto"/>
      </w:divBdr>
    </w:div>
    <w:div w:id="226841342">
      <w:bodyDiv w:val="1"/>
      <w:marLeft w:val="0"/>
      <w:marRight w:val="0"/>
      <w:marTop w:val="0"/>
      <w:marBottom w:val="0"/>
      <w:divBdr>
        <w:top w:val="none" w:sz="0" w:space="0" w:color="auto"/>
        <w:left w:val="none" w:sz="0" w:space="0" w:color="auto"/>
        <w:bottom w:val="none" w:sz="0" w:space="0" w:color="auto"/>
        <w:right w:val="none" w:sz="0" w:space="0" w:color="auto"/>
      </w:divBdr>
    </w:div>
    <w:div w:id="227109016">
      <w:bodyDiv w:val="1"/>
      <w:marLeft w:val="0"/>
      <w:marRight w:val="0"/>
      <w:marTop w:val="0"/>
      <w:marBottom w:val="0"/>
      <w:divBdr>
        <w:top w:val="none" w:sz="0" w:space="0" w:color="auto"/>
        <w:left w:val="none" w:sz="0" w:space="0" w:color="auto"/>
        <w:bottom w:val="none" w:sz="0" w:space="0" w:color="auto"/>
        <w:right w:val="none" w:sz="0" w:space="0" w:color="auto"/>
      </w:divBdr>
    </w:div>
    <w:div w:id="227111147">
      <w:bodyDiv w:val="1"/>
      <w:marLeft w:val="0"/>
      <w:marRight w:val="0"/>
      <w:marTop w:val="0"/>
      <w:marBottom w:val="0"/>
      <w:divBdr>
        <w:top w:val="none" w:sz="0" w:space="0" w:color="auto"/>
        <w:left w:val="none" w:sz="0" w:space="0" w:color="auto"/>
        <w:bottom w:val="none" w:sz="0" w:space="0" w:color="auto"/>
        <w:right w:val="none" w:sz="0" w:space="0" w:color="auto"/>
      </w:divBdr>
    </w:div>
    <w:div w:id="227112162">
      <w:bodyDiv w:val="1"/>
      <w:marLeft w:val="0"/>
      <w:marRight w:val="0"/>
      <w:marTop w:val="0"/>
      <w:marBottom w:val="0"/>
      <w:divBdr>
        <w:top w:val="none" w:sz="0" w:space="0" w:color="auto"/>
        <w:left w:val="none" w:sz="0" w:space="0" w:color="auto"/>
        <w:bottom w:val="none" w:sz="0" w:space="0" w:color="auto"/>
        <w:right w:val="none" w:sz="0" w:space="0" w:color="auto"/>
      </w:divBdr>
    </w:div>
    <w:div w:id="227347014">
      <w:bodyDiv w:val="1"/>
      <w:marLeft w:val="0"/>
      <w:marRight w:val="0"/>
      <w:marTop w:val="0"/>
      <w:marBottom w:val="0"/>
      <w:divBdr>
        <w:top w:val="none" w:sz="0" w:space="0" w:color="auto"/>
        <w:left w:val="none" w:sz="0" w:space="0" w:color="auto"/>
        <w:bottom w:val="none" w:sz="0" w:space="0" w:color="auto"/>
        <w:right w:val="none" w:sz="0" w:space="0" w:color="auto"/>
      </w:divBdr>
    </w:div>
    <w:div w:id="227423652">
      <w:bodyDiv w:val="1"/>
      <w:marLeft w:val="0"/>
      <w:marRight w:val="0"/>
      <w:marTop w:val="0"/>
      <w:marBottom w:val="0"/>
      <w:divBdr>
        <w:top w:val="none" w:sz="0" w:space="0" w:color="auto"/>
        <w:left w:val="none" w:sz="0" w:space="0" w:color="auto"/>
        <w:bottom w:val="none" w:sz="0" w:space="0" w:color="auto"/>
        <w:right w:val="none" w:sz="0" w:space="0" w:color="auto"/>
      </w:divBdr>
    </w:div>
    <w:div w:id="228343126">
      <w:bodyDiv w:val="1"/>
      <w:marLeft w:val="0"/>
      <w:marRight w:val="0"/>
      <w:marTop w:val="0"/>
      <w:marBottom w:val="0"/>
      <w:divBdr>
        <w:top w:val="none" w:sz="0" w:space="0" w:color="auto"/>
        <w:left w:val="none" w:sz="0" w:space="0" w:color="auto"/>
        <w:bottom w:val="none" w:sz="0" w:space="0" w:color="auto"/>
        <w:right w:val="none" w:sz="0" w:space="0" w:color="auto"/>
      </w:divBdr>
    </w:div>
    <w:div w:id="228541513">
      <w:bodyDiv w:val="1"/>
      <w:marLeft w:val="0"/>
      <w:marRight w:val="0"/>
      <w:marTop w:val="0"/>
      <w:marBottom w:val="0"/>
      <w:divBdr>
        <w:top w:val="none" w:sz="0" w:space="0" w:color="auto"/>
        <w:left w:val="none" w:sz="0" w:space="0" w:color="auto"/>
        <w:bottom w:val="none" w:sz="0" w:space="0" w:color="auto"/>
        <w:right w:val="none" w:sz="0" w:space="0" w:color="auto"/>
      </w:divBdr>
    </w:div>
    <w:div w:id="228661979">
      <w:bodyDiv w:val="1"/>
      <w:marLeft w:val="0"/>
      <w:marRight w:val="0"/>
      <w:marTop w:val="0"/>
      <w:marBottom w:val="0"/>
      <w:divBdr>
        <w:top w:val="none" w:sz="0" w:space="0" w:color="auto"/>
        <w:left w:val="none" w:sz="0" w:space="0" w:color="auto"/>
        <w:bottom w:val="none" w:sz="0" w:space="0" w:color="auto"/>
        <w:right w:val="none" w:sz="0" w:space="0" w:color="auto"/>
      </w:divBdr>
    </w:div>
    <w:div w:id="229000959">
      <w:bodyDiv w:val="1"/>
      <w:marLeft w:val="0"/>
      <w:marRight w:val="0"/>
      <w:marTop w:val="0"/>
      <w:marBottom w:val="0"/>
      <w:divBdr>
        <w:top w:val="none" w:sz="0" w:space="0" w:color="auto"/>
        <w:left w:val="none" w:sz="0" w:space="0" w:color="auto"/>
        <w:bottom w:val="none" w:sz="0" w:space="0" w:color="auto"/>
        <w:right w:val="none" w:sz="0" w:space="0" w:color="auto"/>
      </w:divBdr>
    </w:div>
    <w:div w:id="230234796">
      <w:bodyDiv w:val="1"/>
      <w:marLeft w:val="0"/>
      <w:marRight w:val="0"/>
      <w:marTop w:val="0"/>
      <w:marBottom w:val="0"/>
      <w:divBdr>
        <w:top w:val="none" w:sz="0" w:space="0" w:color="auto"/>
        <w:left w:val="none" w:sz="0" w:space="0" w:color="auto"/>
        <w:bottom w:val="none" w:sz="0" w:space="0" w:color="auto"/>
        <w:right w:val="none" w:sz="0" w:space="0" w:color="auto"/>
      </w:divBdr>
    </w:div>
    <w:div w:id="230241716">
      <w:bodyDiv w:val="1"/>
      <w:marLeft w:val="0"/>
      <w:marRight w:val="0"/>
      <w:marTop w:val="0"/>
      <w:marBottom w:val="0"/>
      <w:divBdr>
        <w:top w:val="none" w:sz="0" w:space="0" w:color="auto"/>
        <w:left w:val="none" w:sz="0" w:space="0" w:color="auto"/>
        <w:bottom w:val="none" w:sz="0" w:space="0" w:color="auto"/>
        <w:right w:val="none" w:sz="0" w:space="0" w:color="auto"/>
      </w:divBdr>
    </w:div>
    <w:div w:id="230390669">
      <w:bodyDiv w:val="1"/>
      <w:marLeft w:val="0"/>
      <w:marRight w:val="0"/>
      <w:marTop w:val="0"/>
      <w:marBottom w:val="0"/>
      <w:divBdr>
        <w:top w:val="none" w:sz="0" w:space="0" w:color="auto"/>
        <w:left w:val="none" w:sz="0" w:space="0" w:color="auto"/>
        <w:bottom w:val="none" w:sz="0" w:space="0" w:color="auto"/>
        <w:right w:val="none" w:sz="0" w:space="0" w:color="auto"/>
      </w:divBdr>
    </w:div>
    <w:div w:id="230583611">
      <w:bodyDiv w:val="1"/>
      <w:marLeft w:val="0"/>
      <w:marRight w:val="0"/>
      <w:marTop w:val="0"/>
      <w:marBottom w:val="0"/>
      <w:divBdr>
        <w:top w:val="none" w:sz="0" w:space="0" w:color="auto"/>
        <w:left w:val="none" w:sz="0" w:space="0" w:color="auto"/>
        <w:bottom w:val="none" w:sz="0" w:space="0" w:color="auto"/>
        <w:right w:val="none" w:sz="0" w:space="0" w:color="auto"/>
      </w:divBdr>
    </w:div>
    <w:div w:id="230699598">
      <w:bodyDiv w:val="1"/>
      <w:marLeft w:val="0"/>
      <w:marRight w:val="0"/>
      <w:marTop w:val="0"/>
      <w:marBottom w:val="0"/>
      <w:divBdr>
        <w:top w:val="none" w:sz="0" w:space="0" w:color="auto"/>
        <w:left w:val="none" w:sz="0" w:space="0" w:color="auto"/>
        <w:bottom w:val="none" w:sz="0" w:space="0" w:color="auto"/>
        <w:right w:val="none" w:sz="0" w:space="0" w:color="auto"/>
      </w:divBdr>
    </w:div>
    <w:div w:id="232088226">
      <w:bodyDiv w:val="1"/>
      <w:marLeft w:val="0"/>
      <w:marRight w:val="0"/>
      <w:marTop w:val="0"/>
      <w:marBottom w:val="0"/>
      <w:divBdr>
        <w:top w:val="none" w:sz="0" w:space="0" w:color="auto"/>
        <w:left w:val="none" w:sz="0" w:space="0" w:color="auto"/>
        <w:bottom w:val="none" w:sz="0" w:space="0" w:color="auto"/>
        <w:right w:val="none" w:sz="0" w:space="0" w:color="auto"/>
      </w:divBdr>
    </w:div>
    <w:div w:id="233011668">
      <w:bodyDiv w:val="1"/>
      <w:marLeft w:val="0"/>
      <w:marRight w:val="0"/>
      <w:marTop w:val="0"/>
      <w:marBottom w:val="0"/>
      <w:divBdr>
        <w:top w:val="none" w:sz="0" w:space="0" w:color="auto"/>
        <w:left w:val="none" w:sz="0" w:space="0" w:color="auto"/>
        <w:bottom w:val="none" w:sz="0" w:space="0" w:color="auto"/>
        <w:right w:val="none" w:sz="0" w:space="0" w:color="auto"/>
      </w:divBdr>
    </w:div>
    <w:div w:id="233592542">
      <w:bodyDiv w:val="1"/>
      <w:marLeft w:val="0"/>
      <w:marRight w:val="0"/>
      <w:marTop w:val="0"/>
      <w:marBottom w:val="0"/>
      <w:divBdr>
        <w:top w:val="none" w:sz="0" w:space="0" w:color="auto"/>
        <w:left w:val="none" w:sz="0" w:space="0" w:color="auto"/>
        <w:bottom w:val="none" w:sz="0" w:space="0" w:color="auto"/>
        <w:right w:val="none" w:sz="0" w:space="0" w:color="auto"/>
      </w:divBdr>
    </w:div>
    <w:div w:id="233972869">
      <w:bodyDiv w:val="1"/>
      <w:marLeft w:val="0"/>
      <w:marRight w:val="0"/>
      <w:marTop w:val="0"/>
      <w:marBottom w:val="0"/>
      <w:divBdr>
        <w:top w:val="none" w:sz="0" w:space="0" w:color="auto"/>
        <w:left w:val="none" w:sz="0" w:space="0" w:color="auto"/>
        <w:bottom w:val="none" w:sz="0" w:space="0" w:color="auto"/>
        <w:right w:val="none" w:sz="0" w:space="0" w:color="auto"/>
      </w:divBdr>
    </w:div>
    <w:div w:id="234584808">
      <w:bodyDiv w:val="1"/>
      <w:marLeft w:val="0"/>
      <w:marRight w:val="0"/>
      <w:marTop w:val="0"/>
      <w:marBottom w:val="0"/>
      <w:divBdr>
        <w:top w:val="none" w:sz="0" w:space="0" w:color="auto"/>
        <w:left w:val="none" w:sz="0" w:space="0" w:color="auto"/>
        <w:bottom w:val="none" w:sz="0" w:space="0" w:color="auto"/>
        <w:right w:val="none" w:sz="0" w:space="0" w:color="auto"/>
      </w:divBdr>
    </w:div>
    <w:div w:id="234781275">
      <w:bodyDiv w:val="1"/>
      <w:marLeft w:val="0"/>
      <w:marRight w:val="0"/>
      <w:marTop w:val="0"/>
      <w:marBottom w:val="0"/>
      <w:divBdr>
        <w:top w:val="none" w:sz="0" w:space="0" w:color="auto"/>
        <w:left w:val="none" w:sz="0" w:space="0" w:color="auto"/>
        <w:bottom w:val="none" w:sz="0" w:space="0" w:color="auto"/>
        <w:right w:val="none" w:sz="0" w:space="0" w:color="auto"/>
      </w:divBdr>
    </w:div>
    <w:div w:id="236286772">
      <w:bodyDiv w:val="1"/>
      <w:marLeft w:val="0"/>
      <w:marRight w:val="0"/>
      <w:marTop w:val="0"/>
      <w:marBottom w:val="0"/>
      <w:divBdr>
        <w:top w:val="none" w:sz="0" w:space="0" w:color="auto"/>
        <w:left w:val="none" w:sz="0" w:space="0" w:color="auto"/>
        <w:bottom w:val="none" w:sz="0" w:space="0" w:color="auto"/>
        <w:right w:val="none" w:sz="0" w:space="0" w:color="auto"/>
      </w:divBdr>
    </w:div>
    <w:div w:id="237256801">
      <w:bodyDiv w:val="1"/>
      <w:marLeft w:val="0"/>
      <w:marRight w:val="0"/>
      <w:marTop w:val="0"/>
      <w:marBottom w:val="0"/>
      <w:divBdr>
        <w:top w:val="none" w:sz="0" w:space="0" w:color="auto"/>
        <w:left w:val="none" w:sz="0" w:space="0" w:color="auto"/>
        <w:bottom w:val="none" w:sz="0" w:space="0" w:color="auto"/>
        <w:right w:val="none" w:sz="0" w:space="0" w:color="auto"/>
      </w:divBdr>
    </w:div>
    <w:div w:id="237324521">
      <w:bodyDiv w:val="1"/>
      <w:marLeft w:val="0"/>
      <w:marRight w:val="0"/>
      <w:marTop w:val="0"/>
      <w:marBottom w:val="0"/>
      <w:divBdr>
        <w:top w:val="none" w:sz="0" w:space="0" w:color="auto"/>
        <w:left w:val="none" w:sz="0" w:space="0" w:color="auto"/>
        <w:bottom w:val="none" w:sz="0" w:space="0" w:color="auto"/>
        <w:right w:val="none" w:sz="0" w:space="0" w:color="auto"/>
      </w:divBdr>
    </w:div>
    <w:div w:id="237325780">
      <w:bodyDiv w:val="1"/>
      <w:marLeft w:val="0"/>
      <w:marRight w:val="0"/>
      <w:marTop w:val="0"/>
      <w:marBottom w:val="0"/>
      <w:divBdr>
        <w:top w:val="none" w:sz="0" w:space="0" w:color="auto"/>
        <w:left w:val="none" w:sz="0" w:space="0" w:color="auto"/>
        <w:bottom w:val="none" w:sz="0" w:space="0" w:color="auto"/>
        <w:right w:val="none" w:sz="0" w:space="0" w:color="auto"/>
      </w:divBdr>
    </w:div>
    <w:div w:id="238368627">
      <w:bodyDiv w:val="1"/>
      <w:marLeft w:val="0"/>
      <w:marRight w:val="0"/>
      <w:marTop w:val="0"/>
      <w:marBottom w:val="0"/>
      <w:divBdr>
        <w:top w:val="none" w:sz="0" w:space="0" w:color="auto"/>
        <w:left w:val="none" w:sz="0" w:space="0" w:color="auto"/>
        <w:bottom w:val="none" w:sz="0" w:space="0" w:color="auto"/>
        <w:right w:val="none" w:sz="0" w:space="0" w:color="auto"/>
      </w:divBdr>
    </w:div>
    <w:div w:id="238944456">
      <w:bodyDiv w:val="1"/>
      <w:marLeft w:val="0"/>
      <w:marRight w:val="0"/>
      <w:marTop w:val="0"/>
      <w:marBottom w:val="0"/>
      <w:divBdr>
        <w:top w:val="none" w:sz="0" w:space="0" w:color="auto"/>
        <w:left w:val="none" w:sz="0" w:space="0" w:color="auto"/>
        <w:bottom w:val="none" w:sz="0" w:space="0" w:color="auto"/>
        <w:right w:val="none" w:sz="0" w:space="0" w:color="auto"/>
      </w:divBdr>
    </w:div>
    <w:div w:id="239363901">
      <w:bodyDiv w:val="1"/>
      <w:marLeft w:val="0"/>
      <w:marRight w:val="0"/>
      <w:marTop w:val="0"/>
      <w:marBottom w:val="0"/>
      <w:divBdr>
        <w:top w:val="none" w:sz="0" w:space="0" w:color="auto"/>
        <w:left w:val="none" w:sz="0" w:space="0" w:color="auto"/>
        <w:bottom w:val="none" w:sz="0" w:space="0" w:color="auto"/>
        <w:right w:val="none" w:sz="0" w:space="0" w:color="auto"/>
      </w:divBdr>
    </w:div>
    <w:div w:id="240257587">
      <w:bodyDiv w:val="1"/>
      <w:marLeft w:val="0"/>
      <w:marRight w:val="0"/>
      <w:marTop w:val="0"/>
      <w:marBottom w:val="0"/>
      <w:divBdr>
        <w:top w:val="none" w:sz="0" w:space="0" w:color="auto"/>
        <w:left w:val="none" w:sz="0" w:space="0" w:color="auto"/>
        <w:bottom w:val="none" w:sz="0" w:space="0" w:color="auto"/>
        <w:right w:val="none" w:sz="0" w:space="0" w:color="auto"/>
      </w:divBdr>
    </w:div>
    <w:div w:id="240411211">
      <w:bodyDiv w:val="1"/>
      <w:marLeft w:val="0"/>
      <w:marRight w:val="0"/>
      <w:marTop w:val="0"/>
      <w:marBottom w:val="0"/>
      <w:divBdr>
        <w:top w:val="none" w:sz="0" w:space="0" w:color="auto"/>
        <w:left w:val="none" w:sz="0" w:space="0" w:color="auto"/>
        <w:bottom w:val="none" w:sz="0" w:space="0" w:color="auto"/>
        <w:right w:val="none" w:sz="0" w:space="0" w:color="auto"/>
      </w:divBdr>
    </w:div>
    <w:div w:id="241523264">
      <w:bodyDiv w:val="1"/>
      <w:marLeft w:val="0"/>
      <w:marRight w:val="0"/>
      <w:marTop w:val="0"/>
      <w:marBottom w:val="0"/>
      <w:divBdr>
        <w:top w:val="none" w:sz="0" w:space="0" w:color="auto"/>
        <w:left w:val="none" w:sz="0" w:space="0" w:color="auto"/>
        <w:bottom w:val="none" w:sz="0" w:space="0" w:color="auto"/>
        <w:right w:val="none" w:sz="0" w:space="0" w:color="auto"/>
      </w:divBdr>
    </w:div>
    <w:div w:id="241641159">
      <w:bodyDiv w:val="1"/>
      <w:marLeft w:val="0"/>
      <w:marRight w:val="0"/>
      <w:marTop w:val="0"/>
      <w:marBottom w:val="0"/>
      <w:divBdr>
        <w:top w:val="none" w:sz="0" w:space="0" w:color="auto"/>
        <w:left w:val="none" w:sz="0" w:space="0" w:color="auto"/>
        <w:bottom w:val="none" w:sz="0" w:space="0" w:color="auto"/>
        <w:right w:val="none" w:sz="0" w:space="0" w:color="auto"/>
      </w:divBdr>
    </w:div>
    <w:div w:id="242304532">
      <w:bodyDiv w:val="1"/>
      <w:marLeft w:val="0"/>
      <w:marRight w:val="0"/>
      <w:marTop w:val="0"/>
      <w:marBottom w:val="0"/>
      <w:divBdr>
        <w:top w:val="none" w:sz="0" w:space="0" w:color="auto"/>
        <w:left w:val="none" w:sz="0" w:space="0" w:color="auto"/>
        <w:bottom w:val="none" w:sz="0" w:space="0" w:color="auto"/>
        <w:right w:val="none" w:sz="0" w:space="0" w:color="auto"/>
      </w:divBdr>
    </w:div>
    <w:div w:id="242496470">
      <w:bodyDiv w:val="1"/>
      <w:marLeft w:val="0"/>
      <w:marRight w:val="0"/>
      <w:marTop w:val="0"/>
      <w:marBottom w:val="0"/>
      <w:divBdr>
        <w:top w:val="none" w:sz="0" w:space="0" w:color="auto"/>
        <w:left w:val="none" w:sz="0" w:space="0" w:color="auto"/>
        <w:bottom w:val="none" w:sz="0" w:space="0" w:color="auto"/>
        <w:right w:val="none" w:sz="0" w:space="0" w:color="auto"/>
      </w:divBdr>
    </w:div>
    <w:div w:id="244458145">
      <w:bodyDiv w:val="1"/>
      <w:marLeft w:val="0"/>
      <w:marRight w:val="0"/>
      <w:marTop w:val="0"/>
      <w:marBottom w:val="0"/>
      <w:divBdr>
        <w:top w:val="none" w:sz="0" w:space="0" w:color="auto"/>
        <w:left w:val="none" w:sz="0" w:space="0" w:color="auto"/>
        <w:bottom w:val="none" w:sz="0" w:space="0" w:color="auto"/>
        <w:right w:val="none" w:sz="0" w:space="0" w:color="auto"/>
      </w:divBdr>
    </w:div>
    <w:div w:id="244655992">
      <w:bodyDiv w:val="1"/>
      <w:marLeft w:val="0"/>
      <w:marRight w:val="0"/>
      <w:marTop w:val="0"/>
      <w:marBottom w:val="0"/>
      <w:divBdr>
        <w:top w:val="none" w:sz="0" w:space="0" w:color="auto"/>
        <w:left w:val="none" w:sz="0" w:space="0" w:color="auto"/>
        <w:bottom w:val="none" w:sz="0" w:space="0" w:color="auto"/>
        <w:right w:val="none" w:sz="0" w:space="0" w:color="auto"/>
      </w:divBdr>
    </w:div>
    <w:div w:id="244848851">
      <w:bodyDiv w:val="1"/>
      <w:marLeft w:val="0"/>
      <w:marRight w:val="0"/>
      <w:marTop w:val="0"/>
      <w:marBottom w:val="0"/>
      <w:divBdr>
        <w:top w:val="none" w:sz="0" w:space="0" w:color="auto"/>
        <w:left w:val="none" w:sz="0" w:space="0" w:color="auto"/>
        <w:bottom w:val="none" w:sz="0" w:space="0" w:color="auto"/>
        <w:right w:val="none" w:sz="0" w:space="0" w:color="auto"/>
      </w:divBdr>
    </w:div>
    <w:div w:id="245773710">
      <w:bodyDiv w:val="1"/>
      <w:marLeft w:val="0"/>
      <w:marRight w:val="0"/>
      <w:marTop w:val="0"/>
      <w:marBottom w:val="0"/>
      <w:divBdr>
        <w:top w:val="none" w:sz="0" w:space="0" w:color="auto"/>
        <w:left w:val="none" w:sz="0" w:space="0" w:color="auto"/>
        <w:bottom w:val="none" w:sz="0" w:space="0" w:color="auto"/>
        <w:right w:val="none" w:sz="0" w:space="0" w:color="auto"/>
      </w:divBdr>
    </w:div>
    <w:div w:id="246503341">
      <w:bodyDiv w:val="1"/>
      <w:marLeft w:val="0"/>
      <w:marRight w:val="0"/>
      <w:marTop w:val="0"/>
      <w:marBottom w:val="0"/>
      <w:divBdr>
        <w:top w:val="none" w:sz="0" w:space="0" w:color="auto"/>
        <w:left w:val="none" w:sz="0" w:space="0" w:color="auto"/>
        <w:bottom w:val="none" w:sz="0" w:space="0" w:color="auto"/>
        <w:right w:val="none" w:sz="0" w:space="0" w:color="auto"/>
      </w:divBdr>
    </w:div>
    <w:div w:id="246889901">
      <w:bodyDiv w:val="1"/>
      <w:marLeft w:val="0"/>
      <w:marRight w:val="0"/>
      <w:marTop w:val="0"/>
      <w:marBottom w:val="0"/>
      <w:divBdr>
        <w:top w:val="none" w:sz="0" w:space="0" w:color="auto"/>
        <w:left w:val="none" w:sz="0" w:space="0" w:color="auto"/>
        <w:bottom w:val="none" w:sz="0" w:space="0" w:color="auto"/>
        <w:right w:val="none" w:sz="0" w:space="0" w:color="auto"/>
      </w:divBdr>
    </w:div>
    <w:div w:id="247737421">
      <w:bodyDiv w:val="1"/>
      <w:marLeft w:val="0"/>
      <w:marRight w:val="0"/>
      <w:marTop w:val="0"/>
      <w:marBottom w:val="0"/>
      <w:divBdr>
        <w:top w:val="none" w:sz="0" w:space="0" w:color="auto"/>
        <w:left w:val="none" w:sz="0" w:space="0" w:color="auto"/>
        <w:bottom w:val="none" w:sz="0" w:space="0" w:color="auto"/>
        <w:right w:val="none" w:sz="0" w:space="0" w:color="auto"/>
      </w:divBdr>
    </w:div>
    <w:div w:id="248002700">
      <w:bodyDiv w:val="1"/>
      <w:marLeft w:val="0"/>
      <w:marRight w:val="0"/>
      <w:marTop w:val="0"/>
      <w:marBottom w:val="0"/>
      <w:divBdr>
        <w:top w:val="none" w:sz="0" w:space="0" w:color="auto"/>
        <w:left w:val="none" w:sz="0" w:space="0" w:color="auto"/>
        <w:bottom w:val="none" w:sz="0" w:space="0" w:color="auto"/>
        <w:right w:val="none" w:sz="0" w:space="0" w:color="auto"/>
      </w:divBdr>
    </w:div>
    <w:div w:id="248589491">
      <w:bodyDiv w:val="1"/>
      <w:marLeft w:val="0"/>
      <w:marRight w:val="0"/>
      <w:marTop w:val="0"/>
      <w:marBottom w:val="0"/>
      <w:divBdr>
        <w:top w:val="none" w:sz="0" w:space="0" w:color="auto"/>
        <w:left w:val="none" w:sz="0" w:space="0" w:color="auto"/>
        <w:bottom w:val="none" w:sz="0" w:space="0" w:color="auto"/>
        <w:right w:val="none" w:sz="0" w:space="0" w:color="auto"/>
      </w:divBdr>
    </w:div>
    <w:div w:id="249318497">
      <w:bodyDiv w:val="1"/>
      <w:marLeft w:val="0"/>
      <w:marRight w:val="0"/>
      <w:marTop w:val="0"/>
      <w:marBottom w:val="0"/>
      <w:divBdr>
        <w:top w:val="none" w:sz="0" w:space="0" w:color="auto"/>
        <w:left w:val="none" w:sz="0" w:space="0" w:color="auto"/>
        <w:bottom w:val="none" w:sz="0" w:space="0" w:color="auto"/>
        <w:right w:val="none" w:sz="0" w:space="0" w:color="auto"/>
      </w:divBdr>
    </w:div>
    <w:div w:id="249700588">
      <w:bodyDiv w:val="1"/>
      <w:marLeft w:val="0"/>
      <w:marRight w:val="0"/>
      <w:marTop w:val="0"/>
      <w:marBottom w:val="0"/>
      <w:divBdr>
        <w:top w:val="none" w:sz="0" w:space="0" w:color="auto"/>
        <w:left w:val="none" w:sz="0" w:space="0" w:color="auto"/>
        <w:bottom w:val="none" w:sz="0" w:space="0" w:color="auto"/>
        <w:right w:val="none" w:sz="0" w:space="0" w:color="auto"/>
      </w:divBdr>
    </w:div>
    <w:div w:id="249890792">
      <w:bodyDiv w:val="1"/>
      <w:marLeft w:val="0"/>
      <w:marRight w:val="0"/>
      <w:marTop w:val="0"/>
      <w:marBottom w:val="0"/>
      <w:divBdr>
        <w:top w:val="none" w:sz="0" w:space="0" w:color="auto"/>
        <w:left w:val="none" w:sz="0" w:space="0" w:color="auto"/>
        <w:bottom w:val="none" w:sz="0" w:space="0" w:color="auto"/>
        <w:right w:val="none" w:sz="0" w:space="0" w:color="auto"/>
      </w:divBdr>
    </w:div>
    <w:div w:id="250116873">
      <w:bodyDiv w:val="1"/>
      <w:marLeft w:val="0"/>
      <w:marRight w:val="0"/>
      <w:marTop w:val="0"/>
      <w:marBottom w:val="0"/>
      <w:divBdr>
        <w:top w:val="none" w:sz="0" w:space="0" w:color="auto"/>
        <w:left w:val="none" w:sz="0" w:space="0" w:color="auto"/>
        <w:bottom w:val="none" w:sz="0" w:space="0" w:color="auto"/>
        <w:right w:val="none" w:sz="0" w:space="0" w:color="auto"/>
      </w:divBdr>
    </w:div>
    <w:div w:id="252327474">
      <w:bodyDiv w:val="1"/>
      <w:marLeft w:val="0"/>
      <w:marRight w:val="0"/>
      <w:marTop w:val="0"/>
      <w:marBottom w:val="0"/>
      <w:divBdr>
        <w:top w:val="none" w:sz="0" w:space="0" w:color="auto"/>
        <w:left w:val="none" w:sz="0" w:space="0" w:color="auto"/>
        <w:bottom w:val="none" w:sz="0" w:space="0" w:color="auto"/>
        <w:right w:val="none" w:sz="0" w:space="0" w:color="auto"/>
      </w:divBdr>
    </w:div>
    <w:div w:id="252327638">
      <w:bodyDiv w:val="1"/>
      <w:marLeft w:val="0"/>
      <w:marRight w:val="0"/>
      <w:marTop w:val="0"/>
      <w:marBottom w:val="0"/>
      <w:divBdr>
        <w:top w:val="none" w:sz="0" w:space="0" w:color="auto"/>
        <w:left w:val="none" w:sz="0" w:space="0" w:color="auto"/>
        <w:bottom w:val="none" w:sz="0" w:space="0" w:color="auto"/>
        <w:right w:val="none" w:sz="0" w:space="0" w:color="auto"/>
      </w:divBdr>
    </w:div>
    <w:div w:id="252400632">
      <w:bodyDiv w:val="1"/>
      <w:marLeft w:val="0"/>
      <w:marRight w:val="0"/>
      <w:marTop w:val="0"/>
      <w:marBottom w:val="0"/>
      <w:divBdr>
        <w:top w:val="none" w:sz="0" w:space="0" w:color="auto"/>
        <w:left w:val="none" w:sz="0" w:space="0" w:color="auto"/>
        <w:bottom w:val="none" w:sz="0" w:space="0" w:color="auto"/>
        <w:right w:val="none" w:sz="0" w:space="0" w:color="auto"/>
      </w:divBdr>
    </w:div>
    <w:div w:id="253827778">
      <w:bodyDiv w:val="1"/>
      <w:marLeft w:val="0"/>
      <w:marRight w:val="0"/>
      <w:marTop w:val="0"/>
      <w:marBottom w:val="0"/>
      <w:divBdr>
        <w:top w:val="none" w:sz="0" w:space="0" w:color="auto"/>
        <w:left w:val="none" w:sz="0" w:space="0" w:color="auto"/>
        <w:bottom w:val="none" w:sz="0" w:space="0" w:color="auto"/>
        <w:right w:val="none" w:sz="0" w:space="0" w:color="auto"/>
      </w:divBdr>
    </w:div>
    <w:div w:id="254214411">
      <w:bodyDiv w:val="1"/>
      <w:marLeft w:val="0"/>
      <w:marRight w:val="0"/>
      <w:marTop w:val="0"/>
      <w:marBottom w:val="0"/>
      <w:divBdr>
        <w:top w:val="none" w:sz="0" w:space="0" w:color="auto"/>
        <w:left w:val="none" w:sz="0" w:space="0" w:color="auto"/>
        <w:bottom w:val="none" w:sz="0" w:space="0" w:color="auto"/>
        <w:right w:val="none" w:sz="0" w:space="0" w:color="auto"/>
      </w:divBdr>
    </w:div>
    <w:div w:id="254214469">
      <w:bodyDiv w:val="1"/>
      <w:marLeft w:val="0"/>
      <w:marRight w:val="0"/>
      <w:marTop w:val="0"/>
      <w:marBottom w:val="0"/>
      <w:divBdr>
        <w:top w:val="none" w:sz="0" w:space="0" w:color="auto"/>
        <w:left w:val="none" w:sz="0" w:space="0" w:color="auto"/>
        <w:bottom w:val="none" w:sz="0" w:space="0" w:color="auto"/>
        <w:right w:val="none" w:sz="0" w:space="0" w:color="auto"/>
      </w:divBdr>
    </w:div>
    <w:div w:id="254439269">
      <w:bodyDiv w:val="1"/>
      <w:marLeft w:val="0"/>
      <w:marRight w:val="0"/>
      <w:marTop w:val="0"/>
      <w:marBottom w:val="0"/>
      <w:divBdr>
        <w:top w:val="none" w:sz="0" w:space="0" w:color="auto"/>
        <w:left w:val="none" w:sz="0" w:space="0" w:color="auto"/>
        <w:bottom w:val="none" w:sz="0" w:space="0" w:color="auto"/>
        <w:right w:val="none" w:sz="0" w:space="0" w:color="auto"/>
      </w:divBdr>
    </w:div>
    <w:div w:id="254554031">
      <w:bodyDiv w:val="1"/>
      <w:marLeft w:val="0"/>
      <w:marRight w:val="0"/>
      <w:marTop w:val="0"/>
      <w:marBottom w:val="0"/>
      <w:divBdr>
        <w:top w:val="none" w:sz="0" w:space="0" w:color="auto"/>
        <w:left w:val="none" w:sz="0" w:space="0" w:color="auto"/>
        <w:bottom w:val="none" w:sz="0" w:space="0" w:color="auto"/>
        <w:right w:val="none" w:sz="0" w:space="0" w:color="auto"/>
      </w:divBdr>
    </w:div>
    <w:div w:id="254632494">
      <w:bodyDiv w:val="1"/>
      <w:marLeft w:val="0"/>
      <w:marRight w:val="0"/>
      <w:marTop w:val="0"/>
      <w:marBottom w:val="0"/>
      <w:divBdr>
        <w:top w:val="none" w:sz="0" w:space="0" w:color="auto"/>
        <w:left w:val="none" w:sz="0" w:space="0" w:color="auto"/>
        <w:bottom w:val="none" w:sz="0" w:space="0" w:color="auto"/>
        <w:right w:val="none" w:sz="0" w:space="0" w:color="auto"/>
      </w:divBdr>
    </w:div>
    <w:div w:id="256796811">
      <w:bodyDiv w:val="1"/>
      <w:marLeft w:val="0"/>
      <w:marRight w:val="0"/>
      <w:marTop w:val="0"/>
      <w:marBottom w:val="0"/>
      <w:divBdr>
        <w:top w:val="none" w:sz="0" w:space="0" w:color="auto"/>
        <w:left w:val="none" w:sz="0" w:space="0" w:color="auto"/>
        <w:bottom w:val="none" w:sz="0" w:space="0" w:color="auto"/>
        <w:right w:val="none" w:sz="0" w:space="0" w:color="auto"/>
      </w:divBdr>
    </w:div>
    <w:div w:id="257100512">
      <w:bodyDiv w:val="1"/>
      <w:marLeft w:val="0"/>
      <w:marRight w:val="0"/>
      <w:marTop w:val="0"/>
      <w:marBottom w:val="0"/>
      <w:divBdr>
        <w:top w:val="none" w:sz="0" w:space="0" w:color="auto"/>
        <w:left w:val="none" w:sz="0" w:space="0" w:color="auto"/>
        <w:bottom w:val="none" w:sz="0" w:space="0" w:color="auto"/>
        <w:right w:val="none" w:sz="0" w:space="0" w:color="auto"/>
      </w:divBdr>
    </w:div>
    <w:div w:id="257561803">
      <w:bodyDiv w:val="1"/>
      <w:marLeft w:val="0"/>
      <w:marRight w:val="0"/>
      <w:marTop w:val="0"/>
      <w:marBottom w:val="0"/>
      <w:divBdr>
        <w:top w:val="none" w:sz="0" w:space="0" w:color="auto"/>
        <w:left w:val="none" w:sz="0" w:space="0" w:color="auto"/>
        <w:bottom w:val="none" w:sz="0" w:space="0" w:color="auto"/>
        <w:right w:val="none" w:sz="0" w:space="0" w:color="auto"/>
      </w:divBdr>
    </w:div>
    <w:div w:id="257643363">
      <w:bodyDiv w:val="1"/>
      <w:marLeft w:val="0"/>
      <w:marRight w:val="0"/>
      <w:marTop w:val="0"/>
      <w:marBottom w:val="0"/>
      <w:divBdr>
        <w:top w:val="none" w:sz="0" w:space="0" w:color="auto"/>
        <w:left w:val="none" w:sz="0" w:space="0" w:color="auto"/>
        <w:bottom w:val="none" w:sz="0" w:space="0" w:color="auto"/>
        <w:right w:val="none" w:sz="0" w:space="0" w:color="auto"/>
      </w:divBdr>
    </w:div>
    <w:div w:id="257954507">
      <w:bodyDiv w:val="1"/>
      <w:marLeft w:val="0"/>
      <w:marRight w:val="0"/>
      <w:marTop w:val="0"/>
      <w:marBottom w:val="0"/>
      <w:divBdr>
        <w:top w:val="none" w:sz="0" w:space="0" w:color="auto"/>
        <w:left w:val="none" w:sz="0" w:space="0" w:color="auto"/>
        <w:bottom w:val="none" w:sz="0" w:space="0" w:color="auto"/>
        <w:right w:val="none" w:sz="0" w:space="0" w:color="auto"/>
      </w:divBdr>
    </w:div>
    <w:div w:id="258872583">
      <w:bodyDiv w:val="1"/>
      <w:marLeft w:val="0"/>
      <w:marRight w:val="0"/>
      <w:marTop w:val="0"/>
      <w:marBottom w:val="0"/>
      <w:divBdr>
        <w:top w:val="none" w:sz="0" w:space="0" w:color="auto"/>
        <w:left w:val="none" w:sz="0" w:space="0" w:color="auto"/>
        <w:bottom w:val="none" w:sz="0" w:space="0" w:color="auto"/>
        <w:right w:val="none" w:sz="0" w:space="0" w:color="auto"/>
      </w:divBdr>
    </w:div>
    <w:div w:id="259995733">
      <w:bodyDiv w:val="1"/>
      <w:marLeft w:val="0"/>
      <w:marRight w:val="0"/>
      <w:marTop w:val="0"/>
      <w:marBottom w:val="0"/>
      <w:divBdr>
        <w:top w:val="none" w:sz="0" w:space="0" w:color="auto"/>
        <w:left w:val="none" w:sz="0" w:space="0" w:color="auto"/>
        <w:bottom w:val="none" w:sz="0" w:space="0" w:color="auto"/>
        <w:right w:val="none" w:sz="0" w:space="0" w:color="auto"/>
      </w:divBdr>
    </w:div>
    <w:div w:id="260115316">
      <w:bodyDiv w:val="1"/>
      <w:marLeft w:val="0"/>
      <w:marRight w:val="0"/>
      <w:marTop w:val="0"/>
      <w:marBottom w:val="0"/>
      <w:divBdr>
        <w:top w:val="none" w:sz="0" w:space="0" w:color="auto"/>
        <w:left w:val="none" w:sz="0" w:space="0" w:color="auto"/>
        <w:bottom w:val="none" w:sz="0" w:space="0" w:color="auto"/>
        <w:right w:val="none" w:sz="0" w:space="0" w:color="auto"/>
      </w:divBdr>
    </w:div>
    <w:div w:id="260181859">
      <w:bodyDiv w:val="1"/>
      <w:marLeft w:val="0"/>
      <w:marRight w:val="0"/>
      <w:marTop w:val="0"/>
      <w:marBottom w:val="0"/>
      <w:divBdr>
        <w:top w:val="none" w:sz="0" w:space="0" w:color="auto"/>
        <w:left w:val="none" w:sz="0" w:space="0" w:color="auto"/>
        <w:bottom w:val="none" w:sz="0" w:space="0" w:color="auto"/>
        <w:right w:val="none" w:sz="0" w:space="0" w:color="auto"/>
      </w:divBdr>
    </w:div>
    <w:div w:id="260375360">
      <w:bodyDiv w:val="1"/>
      <w:marLeft w:val="0"/>
      <w:marRight w:val="0"/>
      <w:marTop w:val="0"/>
      <w:marBottom w:val="0"/>
      <w:divBdr>
        <w:top w:val="none" w:sz="0" w:space="0" w:color="auto"/>
        <w:left w:val="none" w:sz="0" w:space="0" w:color="auto"/>
        <w:bottom w:val="none" w:sz="0" w:space="0" w:color="auto"/>
        <w:right w:val="none" w:sz="0" w:space="0" w:color="auto"/>
      </w:divBdr>
    </w:div>
    <w:div w:id="260454678">
      <w:bodyDiv w:val="1"/>
      <w:marLeft w:val="0"/>
      <w:marRight w:val="0"/>
      <w:marTop w:val="0"/>
      <w:marBottom w:val="0"/>
      <w:divBdr>
        <w:top w:val="none" w:sz="0" w:space="0" w:color="auto"/>
        <w:left w:val="none" w:sz="0" w:space="0" w:color="auto"/>
        <w:bottom w:val="none" w:sz="0" w:space="0" w:color="auto"/>
        <w:right w:val="none" w:sz="0" w:space="0" w:color="auto"/>
      </w:divBdr>
    </w:div>
    <w:div w:id="260529084">
      <w:bodyDiv w:val="1"/>
      <w:marLeft w:val="0"/>
      <w:marRight w:val="0"/>
      <w:marTop w:val="0"/>
      <w:marBottom w:val="0"/>
      <w:divBdr>
        <w:top w:val="none" w:sz="0" w:space="0" w:color="auto"/>
        <w:left w:val="none" w:sz="0" w:space="0" w:color="auto"/>
        <w:bottom w:val="none" w:sz="0" w:space="0" w:color="auto"/>
        <w:right w:val="none" w:sz="0" w:space="0" w:color="auto"/>
      </w:divBdr>
    </w:div>
    <w:div w:id="260574924">
      <w:bodyDiv w:val="1"/>
      <w:marLeft w:val="0"/>
      <w:marRight w:val="0"/>
      <w:marTop w:val="0"/>
      <w:marBottom w:val="0"/>
      <w:divBdr>
        <w:top w:val="none" w:sz="0" w:space="0" w:color="auto"/>
        <w:left w:val="none" w:sz="0" w:space="0" w:color="auto"/>
        <w:bottom w:val="none" w:sz="0" w:space="0" w:color="auto"/>
        <w:right w:val="none" w:sz="0" w:space="0" w:color="auto"/>
      </w:divBdr>
    </w:div>
    <w:div w:id="260768018">
      <w:bodyDiv w:val="1"/>
      <w:marLeft w:val="0"/>
      <w:marRight w:val="0"/>
      <w:marTop w:val="0"/>
      <w:marBottom w:val="0"/>
      <w:divBdr>
        <w:top w:val="none" w:sz="0" w:space="0" w:color="auto"/>
        <w:left w:val="none" w:sz="0" w:space="0" w:color="auto"/>
        <w:bottom w:val="none" w:sz="0" w:space="0" w:color="auto"/>
        <w:right w:val="none" w:sz="0" w:space="0" w:color="auto"/>
      </w:divBdr>
    </w:div>
    <w:div w:id="260994937">
      <w:bodyDiv w:val="1"/>
      <w:marLeft w:val="0"/>
      <w:marRight w:val="0"/>
      <w:marTop w:val="0"/>
      <w:marBottom w:val="0"/>
      <w:divBdr>
        <w:top w:val="none" w:sz="0" w:space="0" w:color="auto"/>
        <w:left w:val="none" w:sz="0" w:space="0" w:color="auto"/>
        <w:bottom w:val="none" w:sz="0" w:space="0" w:color="auto"/>
        <w:right w:val="none" w:sz="0" w:space="0" w:color="auto"/>
      </w:divBdr>
    </w:div>
    <w:div w:id="261304599">
      <w:bodyDiv w:val="1"/>
      <w:marLeft w:val="0"/>
      <w:marRight w:val="0"/>
      <w:marTop w:val="0"/>
      <w:marBottom w:val="0"/>
      <w:divBdr>
        <w:top w:val="none" w:sz="0" w:space="0" w:color="auto"/>
        <w:left w:val="none" w:sz="0" w:space="0" w:color="auto"/>
        <w:bottom w:val="none" w:sz="0" w:space="0" w:color="auto"/>
        <w:right w:val="none" w:sz="0" w:space="0" w:color="auto"/>
      </w:divBdr>
    </w:div>
    <w:div w:id="261911997">
      <w:bodyDiv w:val="1"/>
      <w:marLeft w:val="0"/>
      <w:marRight w:val="0"/>
      <w:marTop w:val="0"/>
      <w:marBottom w:val="0"/>
      <w:divBdr>
        <w:top w:val="none" w:sz="0" w:space="0" w:color="auto"/>
        <w:left w:val="none" w:sz="0" w:space="0" w:color="auto"/>
        <w:bottom w:val="none" w:sz="0" w:space="0" w:color="auto"/>
        <w:right w:val="none" w:sz="0" w:space="0" w:color="auto"/>
      </w:divBdr>
    </w:div>
    <w:div w:id="262733965">
      <w:bodyDiv w:val="1"/>
      <w:marLeft w:val="0"/>
      <w:marRight w:val="0"/>
      <w:marTop w:val="0"/>
      <w:marBottom w:val="0"/>
      <w:divBdr>
        <w:top w:val="none" w:sz="0" w:space="0" w:color="auto"/>
        <w:left w:val="none" w:sz="0" w:space="0" w:color="auto"/>
        <w:bottom w:val="none" w:sz="0" w:space="0" w:color="auto"/>
        <w:right w:val="none" w:sz="0" w:space="0" w:color="auto"/>
      </w:divBdr>
    </w:div>
    <w:div w:id="262880652">
      <w:bodyDiv w:val="1"/>
      <w:marLeft w:val="0"/>
      <w:marRight w:val="0"/>
      <w:marTop w:val="0"/>
      <w:marBottom w:val="0"/>
      <w:divBdr>
        <w:top w:val="none" w:sz="0" w:space="0" w:color="auto"/>
        <w:left w:val="none" w:sz="0" w:space="0" w:color="auto"/>
        <w:bottom w:val="none" w:sz="0" w:space="0" w:color="auto"/>
        <w:right w:val="none" w:sz="0" w:space="0" w:color="auto"/>
      </w:divBdr>
    </w:div>
    <w:div w:id="263534718">
      <w:bodyDiv w:val="1"/>
      <w:marLeft w:val="0"/>
      <w:marRight w:val="0"/>
      <w:marTop w:val="0"/>
      <w:marBottom w:val="0"/>
      <w:divBdr>
        <w:top w:val="none" w:sz="0" w:space="0" w:color="auto"/>
        <w:left w:val="none" w:sz="0" w:space="0" w:color="auto"/>
        <w:bottom w:val="none" w:sz="0" w:space="0" w:color="auto"/>
        <w:right w:val="none" w:sz="0" w:space="0" w:color="auto"/>
      </w:divBdr>
    </w:div>
    <w:div w:id="263615687">
      <w:bodyDiv w:val="1"/>
      <w:marLeft w:val="0"/>
      <w:marRight w:val="0"/>
      <w:marTop w:val="0"/>
      <w:marBottom w:val="0"/>
      <w:divBdr>
        <w:top w:val="none" w:sz="0" w:space="0" w:color="auto"/>
        <w:left w:val="none" w:sz="0" w:space="0" w:color="auto"/>
        <w:bottom w:val="none" w:sz="0" w:space="0" w:color="auto"/>
        <w:right w:val="none" w:sz="0" w:space="0" w:color="auto"/>
      </w:divBdr>
    </w:div>
    <w:div w:id="265430638">
      <w:bodyDiv w:val="1"/>
      <w:marLeft w:val="0"/>
      <w:marRight w:val="0"/>
      <w:marTop w:val="0"/>
      <w:marBottom w:val="0"/>
      <w:divBdr>
        <w:top w:val="none" w:sz="0" w:space="0" w:color="auto"/>
        <w:left w:val="none" w:sz="0" w:space="0" w:color="auto"/>
        <w:bottom w:val="none" w:sz="0" w:space="0" w:color="auto"/>
        <w:right w:val="none" w:sz="0" w:space="0" w:color="auto"/>
      </w:divBdr>
    </w:div>
    <w:div w:id="266544241">
      <w:bodyDiv w:val="1"/>
      <w:marLeft w:val="0"/>
      <w:marRight w:val="0"/>
      <w:marTop w:val="0"/>
      <w:marBottom w:val="0"/>
      <w:divBdr>
        <w:top w:val="none" w:sz="0" w:space="0" w:color="auto"/>
        <w:left w:val="none" w:sz="0" w:space="0" w:color="auto"/>
        <w:bottom w:val="none" w:sz="0" w:space="0" w:color="auto"/>
        <w:right w:val="none" w:sz="0" w:space="0" w:color="auto"/>
      </w:divBdr>
    </w:div>
    <w:div w:id="266743818">
      <w:bodyDiv w:val="1"/>
      <w:marLeft w:val="0"/>
      <w:marRight w:val="0"/>
      <w:marTop w:val="0"/>
      <w:marBottom w:val="0"/>
      <w:divBdr>
        <w:top w:val="none" w:sz="0" w:space="0" w:color="auto"/>
        <w:left w:val="none" w:sz="0" w:space="0" w:color="auto"/>
        <w:bottom w:val="none" w:sz="0" w:space="0" w:color="auto"/>
        <w:right w:val="none" w:sz="0" w:space="0" w:color="auto"/>
      </w:divBdr>
    </w:div>
    <w:div w:id="269359379">
      <w:bodyDiv w:val="1"/>
      <w:marLeft w:val="0"/>
      <w:marRight w:val="0"/>
      <w:marTop w:val="0"/>
      <w:marBottom w:val="0"/>
      <w:divBdr>
        <w:top w:val="none" w:sz="0" w:space="0" w:color="auto"/>
        <w:left w:val="none" w:sz="0" w:space="0" w:color="auto"/>
        <w:bottom w:val="none" w:sz="0" w:space="0" w:color="auto"/>
        <w:right w:val="none" w:sz="0" w:space="0" w:color="auto"/>
      </w:divBdr>
    </w:div>
    <w:div w:id="270019573">
      <w:bodyDiv w:val="1"/>
      <w:marLeft w:val="0"/>
      <w:marRight w:val="0"/>
      <w:marTop w:val="0"/>
      <w:marBottom w:val="0"/>
      <w:divBdr>
        <w:top w:val="none" w:sz="0" w:space="0" w:color="auto"/>
        <w:left w:val="none" w:sz="0" w:space="0" w:color="auto"/>
        <w:bottom w:val="none" w:sz="0" w:space="0" w:color="auto"/>
        <w:right w:val="none" w:sz="0" w:space="0" w:color="auto"/>
      </w:divBdr>
    </w:div>
    <w:div w:id="270088568">
      <w:bodyDiv w:val="1"/>
      <w:marLeft w:val="0"/>
      <w:marRight w:val="0"/>
      <w:marTop w:val="0"/>
      <w:marBottom w:val="0"/>
      <w:divBdr>
        <w:top w:val="none" w:sz="0" w:space="0" w:color="auto"/>
        <w:left w:val="none" w:sz="0" w:space="0" w:color="auto"/>
        <w:bottom w:val="none" w:sz="0" w:space="0" w:color="auto"/>
        <w:right w:val="none" w:sz="0" w:space="0" w:color="auto"/>
      </w:divBdr>
    </w:div>
    <w:div w:id="270206579">
      <w:bodyDiv w:val="1"/>
      <w:marLeft w:val="0"/>
      <w:marRight w:val="0"/>
      <w:marTop w:val="0"/>
      <w:marBottom w:val="0"/>
      <w:divBdr>
        <w:top w:val="none" w:sz="0" w:space="0" w:color="auto"/>
        <w:left w:val="none" w:sz="0" w:space="0" w:color="auto"/>
        <w:bottom w:val="none" w:sz="0" w:space="0" w:color="auto"/>
        <w:right w:val="none" w:sz="0" w:space="0" w:color="auto"/>
      </w:divBdr>
    </w:div>
    <w:div w:id="270825879">
      <w:bodyDiv w:val="1"/>
      <w:marLeft w:val="0"/>
      <w:marRight w:val="0"/>
      <w:marTop w:val="0"/>
      <w:marBottom w:val="0"/>
      <w:divBdr>
        <w:top w:val="none" w:sz="0" w:space="0" w:color="auto"/>
        <w:left w:val="none" w:sz="0" w:space="0" w:color="auto"/>
        <w:bottom w:val="none" w:sz="0" w:space="0" w:color="auto"/>
        <w:right w:val="none" w:sz="0" w:space="0" w:color="auto"/>
      </w:divBdr>
    </w:div>
    <w:div w:id="270940166">
      <w:bodyDiv w:val="1"/>
      <w:marLeft w:val="0"/>
      <w:marRight w:val="0"/>
      <w:marTop w:val="0"/>
      <w:marBottom w:val="0"/>
      <w:divBdr>
        <w:top w:val="none" w:sz="0" w:space="0" w:color="auto"/>
        <w:left w:val="none" w:sz="0" w:space="0" w:color="auto"/>
        <w:bottom w:val="none" w:sz="0" w:space="0" w:color="auto"/>
        <w:right w:val="none" w:sz="0" w:space="0" w:color="auto"/>
      </w:divBdr>
    </w:div>
    <w:div w:id="271599030">
      <w:bodyDiv w:val="1"/>
      <w:marLeft w:val="0"/>
      <w:marRight w:val="0"/>
      <w:marTop w:val="0"/>
      <w:marBottom w:val="0"/>
      <w:divBdr>
        <w:top w:val="none" w:sz="0" w:space="0" w:color="auto"/>
        <w:left w:val="none" w:sz="0" w:space="0" w:color="auto"/>
        <w:bottom w:val="none" w:sz="0" w:space="0" w:color="auto"/>
        <w:right w:val="none" w:sz="0" w:space="0" w:color="auto"/>
      </w:divBdr>
    </w:div>
    <w:div w:id="271859717">
      <w:bodyDiv w:val="1"/>
      <w:marLeft w:val="0"/>
      <w:marRight w:val="0"/>
      <w:marTop w:val="0"/>
      <w:marBottom w:val="0"/>
      <w:divBdr>
        <w:top w:val="none" w:sz="0" w:space="0" w:color="auto"/>
        <w:left w:val="none" w:sz="0" w:space="0" w:color="auto"/>
        <w:bottom w:val="none" w:sz="0" w:space="0" w:color="auto"/>
        <w:right w:val="none" w:sz="0" w:space="0" w:color="auto"/>
      </w:divBdr>
    </w:div>
    <w:div w:id="272052195">
      <w:bodyDiv w:val="1"/>
      <w:marLeft w:val="0"/>
      <w:marRight w:val="0"/>
      <w:marTop w:val="0"/>
      <w:marBottom w:val="0"/>
      <w:divBdr>
        <w:top w:val="none" w:sz="0" w:space="0" w:color="auto"/>
        <w:left w:val="none" w:sz="0" w:space="0" w:color="auto"/>
        <w:bottom w:val="none" w:sz="0" w:space="0" w:color="auto"/>
        <w:right w:val="none" w:sz="0" w:space="0" w:color="auto"/>
      </w:divBdr>
    </w:div>
    <w:div w:id="273288392">
      <w:bodyDiv w:val="1"/>
      <w:marLeft w:val="0"/>
      <w:marRight w:val="0"/>
      <w:marTop w:val="0"/>
      <w:marBottom w:val="0"/>
      <w:divBdr>
        <w:top w:val="none" w:sz="0" w:space="0" w:color="auto"/>
        <w:left w:val="none" w:sz="0" w:space="0" w:color="auto"/>
        <w:bottom w:val="none" w:sz="0" w:space="0" w:color="auto"/>
        <w:right w:val="none" w:sz="0" w:space="0" w:color="auto"/>
      </w:divBdr>
    </w:div>
    <w:div w:id="274412415">
      <w:bodyDiv w:val="1"/>
      <w:marLeft w:val="0"/>
      <w:marRight w:val="0"/>
      <w:marTop w:val="0"/>
      <w:marBottom w:val="0"/>
      <w:divBdr>
        <w:top w:val="none" w:sz="0" w:space="0" w:color="auto"/>
        <w:left w:val="none" w:sz="0" w:space="0" w:color="auto"/>
        <w:bottom w:val="none" w:sz="0" w:space="0" w:color="auto"/>
        <w:right w:val="none" w:sz="0" w:space="0" w:color="auto"/>
      </w:divBdr>
    </w:div>
    <w:div w:id="274598614">
      <w:bodyDiv w:val="1"/>
      <w:marLeft w:val="0"/>
      <w:marRight w:val="0"/>
      <w:marTop w:val="0"/>
      <w:marBottom w:val="0"/>
      <w:divBdr>
        <w:top w:val="none" w:sz="0" w:space="0" w:color="auto"/>
        <w:left w:val="none" w:sz="0" w:space="0" w:color="auto"/>
        <w:bottom w:val="none" w:sz="0" w:space="0" w:color="auto"/>
        <w:right w:val="none" w:sz="0" w:space="0" w:color="auto"/>
      </w:divBdr>
    </w:div>
    <w:div w:id="274950222">
      <w:bodyDiv w:val="1"/>
      <w:marLeft w:val="0"/>
      <w:marRight w:val="0"/>
      <w:marTop w:val="0"/>
      <w:marBottom w:val="0"/>
      <w:divBdr>
        <w:top w:val="none" w:sz="0" w:space="0" w:color="auto"/>
        <w:left w:val="none" w:sz="0" w:space="0" w:color="auto"/>
        <w:bottom w:val="none" w:sz="0" w:space="0" w:color="auto"/>
        <w:right w:val="none" w:sz="0" w:space="0" w:color="auto"/>
      </w:divBdr>
    </w:div>
    <w:div w:id="275255100">
      <w:bodyDiv w:val="1"/>
      <w:marLeft w:val="0"/>
      <w:marRight w:val="0"/>
      <w:marTop w:val="0"/>
      <w:marBottom w:val="0"/>
      <w:divBdr>
        <w:top w:val="none" w:sz="0" w:space="0" w:color="auto"/>
        <w:left w:val="none" w:sz="0" w:space="0" w:color="auto"/>
        <w:bottom w:val="none" w:sz="0" w:space="0" w:color="auto"/>
        <w:right w:val="none" w:sz="0" w:space="0" w:color="auto"/>
      </w:divBdr>
    </w:div>
    <w:div w:id="275451341">
      <w:bodyDiv w:val="1"/>
      <w:marLeft w:val="0"/>
      <w:marRight w:val="0"/>
      <w:marTop w:val="0"/>
      <w:marBottom w:val="0"/>
      <w:divBdr>
        <w:top w:val="none" w:sz="0" w:space="0" w:color="auto"/>
        <w:left w:val="none" w:sz="0" w:space="0" w:color="auto"/>
        <w:bottom w:val="none" w:sz="0" w:space="0" w:color="auto"/>
        <w:right w:val="none" w:sz="0" w:space="0" w:color="auto"/>
      </w:divBdr>
    </w:div>
    <w:div w:id="276714721">
      <w:bodyDiv w:val="1"/>
      <w:marLeft w:val="0"/>
      <w:marRight w:val="0"/>
      <w:marTop w:val="0"/>
      <w:marBottom w:val="0"/>
      <w:divBdr>
        <w:top w:val="none" w:sz="0" w:space="0" w:color="auto"/>
        <w:left w:val="none" w:sz="0" w:space="0" w:color="auto"/>
        <w:bottom w:val="none" w:sz="0" w:space="0" w:color="auto"/>
        <w:right w:val="none" w:sz="0" w:space="0" w:color="auto"/>
      </w:divBdr>
    </w:div>
    <w:div w:id="276718584">
      <w:bodyDiv w:val="1"/>
      <w:marLeft w:val="0"/>
      <w:marRight w:val="0"/>
      <w:marTop w:val="0"/>
      <w:marBottom w:val="0"/>
      <w:divBdr>
        <w:top w:val="none" w:sz="0" w:space="0" w:color="auto"/>
        <w:left w:val="none" w:sz="0" w:space="0" w:color="auto"/>
        <w:bottom w:val="none" w:sz="0" w:space="0" w:color="auto"/>
        <w:right w:val="none" w:sz="0" w:space="0" w:color="auto"/>
      </w:divBdr>
    </w:div>
    <w:div w:id="276912147">
      <w:bodyDiv w:val="1"/>
      <w:marLeft w:val="0"/>
      <w:marRight w:val="0"/>
      <w:marTop w:val="0"/>
      <w:marBottom w:val="0"/>
      <w:divBdr>
        <w:top w:val="none" w:sz="0" w:space="0" w:color="auto"/>
        <w:left w:val="none" w:sz="0" w:space="0" w:color="auto"/>
        <w:bottom w:val="none" w:sz="0" w:space="0" w:color="auto"/>
        <w:right w:val="none" w:sz="0" w:space="0" w:color="auto"/>
      </w:divBdr>
    </w:div>
    <w:div w:id="277181938">
      <w:bodyDiv w:val="1"/>
      <w:marLeft w:val="0"/>
      <w:marRight w:val="0"/>
      <w:marTop w:val="0"/>
      <w:marBottom w:val="0"/>
      <w:divBdr>
        <w:top w:val="none" w:sz="0" w:space="0" w:color="auto"/>
        <w:left w:val="none" w:sz="0" w:space="0" w:color="auto"/>
        <w:bottom w:val="none" w:sz="0" w:space="0" w:color="auto"/>
        <w:right w:val="none" w:sz="0" w:space="0" w:color="auto"/>
      </w:divBdr>
    </w:div>
    <w:div w:id="277375664">
      <w:bodyDiv w:val="1"/>
      <w:marLeft w:val="0"/>
      <w:marRight w:val="0"/>
      <w:marTop w:val="0"/>
      <w:marBottom w:val="0"/>
      <w:divBdr>
        <w:top w:val="none" w:sz="0" w:space="0" w:color="auto"/>
        <w:left w:val="none" w:sz="0" w:space="0" w:color="auto"/>
        <w:bottom w:val="none" w:sz="0" w:space="0" w:color="auto"/>
        <w:right w:val="none" w:sz="0" w:space="0" w:color="auto"/>
      </w:divBdr>
    </w:div>
    <w:div w:id="278338495">
      <w:bodyDiv w:val="1"/>
      <w:marLeft w:val="0"/>
      <w:marRight w:val="0"/>
      <w:marTop w:val="0"/>
      <w:marBottom w:val="0"/>
      <w:divBdr>
        <w:top w:val="none" w:sz="0" w:space="0" w:color="auto"/>
        <w:left w:val="none" w:sz="0" w:space="0" w:color="auto"/>
        <w:bottom w:val="none" w:sz="0" w:space="0" w:color="auto"/>
        <w:right w:val="none" w:sz="0" w:space="0" w:color="auto"/>
      </w:divBdr>
    </w:div>
    <w:div w:id="278804954">
      <w:bodyDiv w:val="1"/>
      <w:marLeft w:val="0"/>
      <w:marRight w:val="0"/>
      <w:marTop w:val="0"/>
      <w:marBottom w:val="0"/>
      <w:divBdr>
        <w:top w:val="none" w:sz="0" w:space="0" w:color="auto"/>
        <w:left w:val="none" w:sz="0" w:space="0" w:color="auto"/>
        <w:bottom w:val="none" w:sz="0" w:space="0" w:color="auto"/>
        <w:right w:val="none" w:sz="0" w:space="0" w:color="auto"/>
      </w:divBdr>
    </w:div>
    <w:div w:id="279335373">
      <w:bodyDiv w:val="1"/>
      <w:marLeft w:val="0"/>
      <w:marRight w:val="0"/>
      <w:marTop w:val="0"/>
      <w:marBottom w:val="0"/>
      <w:divBdr>
        <w:top w:val="none" w:sz="0" w:space="0" w:color="auto"/>
        <w:left w:val="none" w:sz="0" w:space="0" w:color="auto"/>
        <w:bottom w:val="none" w:sz="0" w:space="0" w:color="auto"/>
        <w:right w:val="none" w:sz="0" w:space="0" w:color="auto"/>
      </w:divBdr>
    </w:div>
    <w:div w:id="279723208">
      <w:bodyDiv w:val="1"/>
      <w:marLeft w:val="0"/>
      <w:marRight w:val="0"/>
      <w:marTop w:val="0"/>
      <w:marBottom w:val="0"/>
      <w:divBdr>
        <w:top w:val="none" w:sz="0" w:space="0" w:color="auto"/>
        <w:left w:val="none" w:sz="0" w:space="0" w:color="auto"/>
        <w:bottom w:val="none" w:sz="0" w:space="0" w:color="auto"/>
        <w:right w:val="none" w:sz="0" w:space="0" w:color="auto"/>
      </w:divBdr>
    </w:div>
    <w:div w:id="279725717">
      <w:bodyDiv w:val="1"/>
      <w:marLeft w:val="0"/>
      <w:marRight w:val="0"/>
      <w:marTop w:val="0"/>
      <w:marBottom w:val="0"/>
      <w:divBdr>
        <w:top w:val="none" w:sz="0" w:space="0" w:color="auto"/>
        <w:left w:val="none" w:sz="0" w:space="0" w:color="auto"/>
        <w:bottom w:val="none" w:sz="0" w:space="0" w:color="auto"/>
        <w:right w:val="none" w:sz="0" w:space="0" w:color="auto"/>
      </w:divBdr>
    </w:div>
    <w:div w:id="280304608">
      <w:bodyDiv w:val="1"/>
      <w:marLeft w:val="0"/>
      <w:marRight w:val="0"/>
      <w:marTop w:val="0"/>
      <w:marBottom w:val="0"/>
      <w:divBdr>
        <w:top w:val="none" w:sz="0" w:space="0" w:color="auto"/>
        <w:left w:val="none" w:sz="0" w:space="0" w:color="auto"/>
        <w:bottom w:val="none" w:sz="0" w:space="0" w:color="auto"/>
        <w:right w:val="none" w:sz="0" w:space="0" w:color="auto"/>
      </w:divBdr>
    </w:div>
    <w:div w:id="280574749">
      <w:bodyDiv w:val="1"/>
      <w:marLeft w:val="0"/>
      <w:marRight w:val="0"/>
      <w:marTop w:val="0"/>
      <w:marBottom w:val="0"/>
      <w:divBdr>
        <w:top w:val="none" w:sz="0" w:space="0" w:color="auto"/>
        <w:left w:val="none" w:sz="0" w:space="0" w:color="auto"/>
        <w:bottom w:val="none" w:sz="0" w:space="0" w:color="auto"/>
        <w:right w:val="none" w:sz="0" w:space="0" w:color="auto"/>
      </w:divBdr>
    </w:div>
    <w:div w:id="280576430">
      <w:bodyDiv w:val="1"/>
      <w:marLeft w:val="0"/>
      <w:marRight w:val="0"/>
      <w:marTop w:val="0"/>
      <w:marBottom w:val="0"/>
      <w:divBdr>
        <w:top w:val="none" w:sz="0" w:space="0" w:color="auto"/>
        <w:left w:val="none" w:sz="0" w:space="0" w:color="auto"/>
        <w:bottom w:val="none" w:sz="0" w:space="0" w:color="auto"/>
        <w:right w:val="none" w:sz="0" w:space="0" w:color="auto"/>
      </w:divBdr>
    </w:div>
    <w:div w:id="280696244">
      <w:bodyDiv w:val="1"/>
      <w:marLeft w:val="0"/>
      <w:marRight w:val="0"/>
      <w:marTop w:val="0"/>
      <w:marBottom w:val="0"/>
      <w:divBdr>
        <w:top w:val="none" w:sz="0" w:space="0" w:color="auto"/>
        <w:left w:val="none" w:sz="0" w:space="0" w:color="auto"/>
        <w:bottom w:val="none" w:sz="0" w:space="0" w:color="auto"/>
        <w:right w:val="none" w:sz="0" w:space="0" w:color="auto"/>
      </w:divBdr>
    </w:div>
    <w:div w:id="281419795">
      <w:bodyDiv w:val="1"/>
      <w:marLeft w:val="0"/>
      <w:marRight w:val="0"/>
      <w:marTop w:val="0"/>
      <w:marBottom w:val="0"/>
      <w:divBdr>
        <w:top w:val="none" w:sz="0" w:space="0" w:color="auto"/>
        <w:left w:val="none" w:sz="0" w:space="0" w:color="auto"/>
        <w:bottom w:val="none" w:sz="0" w:space="0" w:color="auto"/>
        <w:right w:val="none" w:sz="0" w:space="0" w:color="auto"/>
      </w:divBdr>
    </w:div>
    <w:div w:id="282275041">
      <w:bodyDiv w:val="1"/>
      <w:marLeft w:val="0"/>
      <w:marRight w:val="0"/>
      <w:marTop w:val="0"/>
      <w:marBottom w:val="0"/>
      <w:divBdr>
        <w:top w:val="none" w:sz="0" w:space="0" w:color="auto"/>
        <w:left w:val="none" w:sz="0" w:space="0" w:color="auto"/>
        <w:bottom w:val="none" w:sz="0" w:space="0" w:color="auto"/>
        <w:right w:val="none" w:sz="0" w:space="0" w:color="auto"/>
      </w:divBdr>
    </w:div>
    <w:div w:id="282617459">
      <w:bodyDiv w:val="1"/>
      <w:marLeft w:val="0"/>
      <w:marRight w:val="0"/>
      <w:marTop w:val="0"/>
      <w:marBottom w:val="0"/>
      <w:divBdr>
        <w:top w:val="none" w:sz="0" w:space="0" w:color="auto"/>
        <w:left w:val="none" w:sz="0" w:space="0" w:color="auto"/>
        <w:bottom w:val="none" w:sz="0" w:space="0" w:color="auto"/>
        <w:right w:val="none" w:sz="0" w:space="0" w:color="auto"/>
      </w:divBdr>
    </w:div>
    <w:div w:id="285039918">
      <w:bodyDiv w:val="1"/>
      <w:marLeft w:val="0"/>
      <w:marRight w:val="0"/>
      <w:marTop w:val="0"/>
      <w:marBottom w:val="0"/>
      <w:divBdr>
        <w:top w:val="none" w:sz="0" w:space="0" w:color="auto"/>
        <w:left w:val="none" w:sz="0" w:space="0" w:color="auto"/>
        <w:bottom w:val="none" w:sz="0" w:space="0" w:color="auto"/>
        <w:right w:val="none" w:sz="0" w:space="0" w:color="auto"/>
      </w:divBdr>
    </w:div>
    <w:div w:id="285357231">
      <w:bodyDiv w:val="1"/>
      <w:marLeft w:val="0"/>
      <w:marRight w:val="0"/>
      <w:marTop w:val="0"/>
      <w:marBottom w:val="0"/>
      <w:divBdr>
        <w:top w:val="none" w:sz="0" w:space="0" w:color="auto"/>
        <w:left w:val="none" w:sz="0" w:space="0" w:color="auto"/>
        <w:bottom w:val="none" w:sz="0" w:space="0" w:color="auto"/>
        <w:right w:val="none" w:sz="0" w:space="0" w:color="auto"/>
      </w:divBdr>
    </w:div>
    <w:div w:id="285475515">
      <w:bodyDiv w:val="1"/>
      <w:marLeft w:val="0"/>
      <w:marRight w:val="0"/>
      <w:marTop w:val="0"/>
      <w:marBottom w:val="0"/>
      <w:divBdr>
        <w:top w:val="none" w:sz="0" w:space="0" w:color="auto"/>
        <w:left w:val="none" w:sz="0" w:space="0" w:color="auto"/>
        <w:bottom w:val="none" w:sz="0" w:space="0" w:color="auto"/>
        <w:right w:val="none" w:sz="0" w:space="0" w:color="auto"/>
      </w:divBdr>
    </w:div>
    <w:div w:id="285549987">
      <w:bodyDiv w:val="1"/>
      <w:marLeft w:val="0"/>
      <w:marRight w:val="0"/>
      <w:marTop w:val="0"/>
      <w:marBottom w:val="0"/>
      <w:divBdr>
        <w:top w:val="none" w:sz="0" w:space="0" w:color="auto"/>
        <w:left w:val="none" w:sz="0" w:space="0" w:color="auto"/>
        <w:bottom w:val="none" w:sz="0" w:space="0" w:color="auto"/>
        <w:right w:val="none" w:sz="0" w:space="0" w:color="auto"/>
      </w:divBdr>
    </w:div>
    <w:div w:id="285890917">
      <w:bodyDiv w:val="1"/>
      <w:marLeft w:val="0"/>
      <w:marRight w:val="0"/>
      <w:marTop w:val="0"/>
      <w:marBottom w:val="0"/>
      <w:divBdr>
        <w:top w:val="none" w:sz="0" w:space="0" w:color="auto"/>
        <w:left w:val="none" w:sz="0" w:space="0" w:color="auto"/>
        <w:bottom w:val="none" w:sz="0" w:space="0" w:color="auto"/>
        <w:right w:val="none" w:sz="0" w:space="0" w:color="auto"/>
      </w:divBdr>
    </w:div>
    <w:div w:id="286667608">
      <w:bodyDiv w:val="1"/>
      <w:marLeft w:val="0"/>
      <w:marRight w:val="0"/>
      <w:marTop w:val="0"/>
      <w:marBottom w:val="0"/>
      <w:divBdr>
        <w:top w:val="none" w:sz="0" w:space="0" w:color="auto"/>
        <w:left w:val="none" w:sz="0" w:space="0" w:color="auto"/>
        <w:bottom w:val="none" w:sz="0" w:space="0" w:color="auto"/>
        <w:right w:val="none" w:sz="0" w:space="0" w:color="auto"/>
      </w:divBdr>
    </w:div>
    <w:div w:id="287325362">
      <w:bodyDiv w:val="1"/>
      <w:marLeft w:val="0"/>
      <w:marRight w:val="0"/>
      <w:marTop w:val="0"/>
      <w:marBottom w:val="0"/>
      <w:divBdr>
        <w:top w:val="none" w:sz="0" w:space="0" w:color="auto"/>
        <w:left w:val="none" w:sz="0" w:space="0" w:color="auto"/>
        <w:bottom w:val="none" w:sz="0" w:space="0" w:color="auto"/>
        <w:right w:val="none" w:sz="0" w:space="0" w:color="auto"/>
      </w:divBdr>
    </w:div>
    <w:div w:id="287512261">
      <w:bodyDiv w:val="1"/>
      <w:marLeft w:val="0"/>
      <w:marRight w:val="0"/>
      <w:marTop w:val="0"/>
      <w:marBottom w:val="0"/>
      <w:divBdr>
        <w:top w:val="none" w:sz="0" w:space="0" w:color="auto"/>
        <w:left w:val="none" w:sz="0" w:space="0" w:color="auto"/>
        <w:bottom w:val="none" w:sz="0" w:space="0" w:color="auto"/>
        <w:right w:val="none" w:sz="0" w:space="0" w:color="auto"/>
      </w:divBdr>
    </w:div>
    <w:div w:id="287588250">
      <w:bodyDiv w:val="1"/>
      <w:marLeft w:val="0"/>
      <w:marRight w:val="0"/>
      <w:marTop w:val="0"/>
      <w:marBottom w:val="0"/>
      <w:divBdr>
        <w:top w:val="none" w:sz="0" w:space="0" w:color="auto"/>
        <w:left w:val="none" w:sz="0" w:space="0" w:color="auto"/>
        <w:bottom w:val="none" w:sz="0" w:space="0" w:color="auto"/>
        <w:right w:val="none" w:sz="0" w:space="0" w:color="auto"/>
      </w:divBdr>
    </w:div>
    <w:div w:id="287661373">
      <w:bodyDiv w:val="1"/>
      <w:marLeft w:val="0"/>
      <w:marRight w:val="0"/>
      <w:marTop w:val="0"/>
      <w:marBottom w:val="0"/>
      <w:divBdr>
        <w:top w:val="none" w:sz="0" w:space="0" w:color="auto"/>
        <w:left w:val="none" w:sz="0" w:space="0" w:color="auto"/>
        <w:bottom w:val="none" w:sz="0" w:space="0" w:color="auto"/>
        <w:right w:val="none" w:sz="0" w:space="0" w:color="auto"/>
      </w:divBdr>
    </w:div>
    <w:div w:id="287705446">
      <w:bodyDiv w:val="1"/>
      <w:marLeft w:val="0"/>
      <w:marRight w:val="0"/>
      <w:marTop w:val="0"/>
      <w:marBottom w:val="0"/>
      <w:divBdr>
        <w:top w:val="none" w:sz="0" w:space="0" w:color="auto"/>
        <w:left w:val="none" w:sz="0" w:space="0" w:color="auto"/>
        <w:bottom w:val="none" w:sz="0" w:space="0" w:color="auto"/>
        <w:right w:val="none" w:sz="0" w:space="0" w:color="auto"/>
      </w:divBdr>
    </w:div>
    <w:div w:id="288051474">
      <w:bodyDiv w:val="1"/>
      <w:marLeft w:val="0"/>
      <w:marRight w:val="0"/>
      <w:marTop w:val="0"/>
      <w:marBottom w:val="0"/>
      <w:divBdr>
        <w:top w:val="none" w:sz="0" w:space="0" w:color="auto"/>
        <w:left w:val="none" w:sz="0" w:space="0" w:color="auto"/>
        <w:bottom w:val="none" w:sz="0" w:space="0" w:color="auto"/>
        <w:right w:val="none" w:sz="0" w:space="0" w:color="auto"/>
      </w:divBdr>
    </w:div>
    <w:div w:id="288249362">
      <w:bodyDiv w:val="1"/>
      <w:marLeft w:val="0"/>
      <w:marRight w:val="0"/>
      <w:marTop w:val="0"/>
      <w:marBottom w:val="0"/>
      <w:divBdr>
        <w:top w:val="none" w:sz="0" w:space="0" w:color="auto"/>
        <w:left w:val="none" w:sz="0" w:space="0" w:color="auto"/>
        <w:bottom w:val="none" w:sz="0" w:space="0" w:color="auto"/>
        <w:right w:val="none" w:sz="0" w:space="0" w:color="auto"/>
      </w:divBdr>
    </w:div>
    <w:div w:id="288318800">
      <w:bodyDiv w:val="1"/>
      <w:marLeft w:val="0"/>
      <w:marRight w:val="0"/>
      <w:marTop w:val="0"/>
      <w:marBottom w:val="0"/>
      <w:divBdr>
        <w:top w:val="none" w:sz="0" w:space="0" w:color="auto"/>
        <w:left w:val="none" w:sz="0" w:space="0" w:color="auto"/>
        <w:bottom w:val="none" w:sz="0" w:space="0" w:color="auto"/>
        <w:right w:val="none" w:sz="0" w:space="0" w:color="auto"/>
      </w:divBdr>
    </w:div>
    <w:div w:id="288362655">
      <w:bodyDiv w:val="1"/>
      <w:marLeft w:val="0"/>
      <w:marRight w:val="0"/>
      <w:marTop w:val="0"/>
      <w:marBottom w:val="0"/>
      <w:divBdr>
        <w:top w:val="none" w:sz="0" w:space="0" w:color="auto"/>
        <w:left w:val="none" w:sz="0" w:space="0" w:color="auto"/>
        <w:bottom w:val="none" w:sz="0" w:space="0" w:color="auto"/>
        <w:right w:val="none" w:sz="0" w:space="0" w:color="auto"/>
      </w:divBdr>
    </w:div>
    <w:div w:id="288558748">
      <w:bodyDiv w:val="1"/>
      <w:marLeft w:val="0"/>
      <w:marRight w:val="0"/>
      <w:marTop w:val="0"/>
      <w:marBottom w:val="0"/>
      <w:divBdr>
        <w:top w:val="none" w:sz="0" w:space="0" w:color="auto"/>
        <w:left w:val="none" w:sz="0" w:space="0" w:color="auto"/>
        <w:bottom w:val="none" w:sz="0" w:space="0" w:color="auto"/>
        <w:right w:val="none" w:sz="0" w:space="0" w:color="auto"/>
      </w:divBdr>
    </w:div>
    <w:div w:id="288632129">
      <w:bodyDiv w:val="1"/>
      <w:marLeft w:val="0"/>
      <w:marRight w:val="0"/>
      <w:marTop w:val="0"/>
      <w:marBottom w:val="0"/>
      <w:divBdr>
        <w:top w:val="none" w:sz="0" w:space="0" w:color="auto"/>
        <w:left w:val="none" w:sz="0" w:space="0" w:color="auto"/>
        <w:bottom w:val="none" w:sz="0" w:space="0" w:color="auto"/>
        <w:right w:val="none" w:sz="0" w:space="0" w:color="auto"/>
      </w:divBdr>
    </w:div>
    <w:div w:id="290790933">
      <w:bodyDiv w:val="1"/>
      <w:marLeft w:val="0"/>
      <w:marRight w:val="0"/>
      <w:marTop w:val="0"/>
      <w:marBottom w:val="0"/>
      <w:divBdr>
        <w:top w:val="none" w:sz="0" w:space="0" w:color="auto"/>
        <w:left w:val="none" w:sz="0" w:space="0" w:color="auto"/>
        <w:bottom w:val="none" w:sz="0" w:space="0" w:color="auto"/>
        <w:right w:val="none" w:sz="0" w:space="0" w:color="auto"/>
      </w:divBdr>
    </w:div>
    <w:div w:id="291441164">
      <w:bodyDiv w:val="1"/>
      <w:marLeft w:val="0"/>
      <w:marRight w:val="0"/>
      <w:marTop w:val="0"/>
      <w:marBottom w:val="0"/>
      <w:divBdr>
        <w:top w:val="none" w:sz="0" w:space="0" w:color="auto"/>
        <w:left w:val="none" w:sz="0" w:space="0" w:color="auto"/>
        <w:bottom w:val="none" w:sz="0" w:space="0" w:color="auto"/>
        <w:right w:val="none" w:sz="0" w:space="0" w:color="auto"/>
      </w:divBdr>
    </w:div>
    <w:div w:id="291447262">
      <w:bodyDiv w:val="1"/>
      <w:marLeft w:val="0"/>
      <w:marRight w:val="0"/>
      <w:marTop w:val="0"/>
      <w:marBottom w:val="0"/>
      <w:divBdr>
        <w:top w:val="none" w:sz="0" w:space="0" w:color="auto"/>
        <w:left w:val="none" w:sz="0" w:space="0" w:color="auto"/>
        <w:bottom w:val="none" w:sz="0" w:space="0" w:color="auto"/>
        <w:right w:val="none" w:sz="0" w:space="0" w:color="auto"/>
      </w:divBdr>
    </w:div>
    <w:div w:id="291518409">
      <w:bodyDiv w:val="1"/>
      <w:marLeft w:val="0"/>
      <w:marRight w:val="0"/>
      <w:marTop w:val="0"/>
      <w:marBottom w:val="0"/>
      <w:divBdr>
        <w:top w:val="none" w:sz="0" w:space="0" w:color="auto"/>
        <w:left w:val="none" w:sz="0" w:space="0" w:color="auto"/>
        <w:bottom w:val="none" w:sz="0" w:space="0" w:color="auto"/>
        <w:right w:val="none" w:sz="0" w:space="0" w:color="auto"/>
      </w:divBdr>
    </w:div>
    <w:div w:id="292519010">
      <w:bodyDiv w:val="1"/>
      <w:marLeft w:val="0"/>
      <w:marRight w:val="0"/>
      <w:marTop w:val="0"/>
      <w:marBottom w:val="0"/>
      <w:divBdr>
        <w:top w:val="none" w:sz="0" w:space="0" w:color="auto"/>
        <w:left w:val="none" w:sz="0" w:space="0" w:color="auto"/>
        <w:bottom w:val="none" w:sz="0" w:space="0" w:color="auto"/>
        <w:right w:val="none" w:sz="0" w:space="0" w:color="auto"/>
      </w:divBdr>
    </w:div>
    <w:div w:id="292755961">
      <w:bodyDiv w:val="1"/>
      <w:marLeft w:val="0"/>
      <w:marRight w:val="0"/>
      <w:marTop w:val="0"/>
      <w:marBottom w:val="0"/>
      <w:divBdr>
        <w:top w:val="none" w:sz="0" w:space="0" w:color="auto"/>
        <w:left w:val="none" w:sz="0" w:space="0" w:color="auto"/>
        <w:bottom w:val="none" w:sz="0" w:space="0" w:color="auto"/>
        <w:right w:val="none" w:sz="0" w:space="0" w:color="auto"/>
      </w:divBdr>
    </w:div>
    <w:div w:id="292828952">
      <w:bodyDiv w:val="1"/>
      <w:marLeft w:val="0"/>
      <w:marRight w:val="0"/>
      <w:marTop w:val="0"/>
      <w:marBottom w:val="0"/>
      <w:divBdr>
        <w:top w:val="none" w:sz="0" w:space="0" w:color="auto"/>
        <w:left w:val="none" w:sz="0" w:space="0" w:color="auto"/>
        <w:bottom w:val="none" w:sz="0" w:space="0" w:color="auto"/>
        <w:right w:val="none" w:sz="0" w:space="0" w:color="auto"/>
      </w:divBdr>
    </w:div>
    <w:div w:id="293146688">
      <w:bodyDiv w:val="1"/>
      <w:marLeft w:val="0"/>
      <w:marRight w:val="0"/>
      <w:marTop w:val="0"/>
      <w:marBottom w:val="0"/>
      <w:divBdr>
        <w:top w:val="none" w:sz="0" w:space="0" w:color="auto"/>
        <w:left w:val="none" w:sz="0" w:space="0" w:color="auto"/>
        <w:bottom w:val="none" w:sz="0" w:space="0" w:color="auto"/>
        <w:right w:val="none" w:sz="0" w:space="0" w:color="auto"/>
      </w:divBdr>
    </w:div>
    <w:div w:id="294720190">
      <w:bodyDiv w:val="1"/>
      <w:marLeft w:val="0"/>
      <w:marRight w:val="0"/>
      <w:marTop w:val="0"/>
      <w:marBottom w:val="0"/>
      <w:divBdr>
        <w:top w:val="none" w:sz="0" w:space="0" w:color="auto"/>
        <w:left w:val="none" w:sz="0" w:space="0" w:color="auto"/>
        <w:bottom w:val="none" w:sz="0" w:space="0" w:color="auto"/>
        <w:right w:val="none" w:sz="0" w:space="0" w:color="auto"/>
      </w:divBdr>
    </w:div>
    <w:div w:id="295065045">
      <w:bodyDiv w:val="1"/>
      <w:marLeft w:val="0"/>
      <w:marRight w:val="0"/>
      <w:marTop w:val="0"/>
      <w:marBottom w:val="0"/>
      <w:divBdr>
        <w:top w:val="none" w:sz="0" w:space="0" w:color="auto"/>
        <w:left w:val="none" w:sz="0" w:space="0" w:color="auto"/>
        <w:bottom w:val="none" w:sz="0" w:space="0" w:color="auto"/>
        <w:right w:val="none" w:sz="0" w:space="0" w:color="auto"/>
      </w:divBdr>
    </w:div>
    <w:div w:id="295724778">
      <w:bodyDiv w:val="1"/>
      <w:marLeft w:val="0"/>
      <w:marRight w:val="0"/>
      <w:marTop w:val="0"/>
      <w:marBottom w:val="0"/>
      <w:divBdr>
        <w:top w:val="none" w:sz="0" w:space="0" w:color="auto"/>
        <w:left w:val="none" w:sz="0" w:space="0" w:color="auto"/>
        <w:bottom w:val="none" w:sz="0" w:space="0" w:color="auto"/>
        <w:right w:val="none" w:sz="0" w:space="0" w:color="auto"/>
      </w:divBdr>
    </w:div>
    <w:div w:id="296304202">
      <w:bodyDiv w:val="1"/>
      <w:marLeft w:val="0"/>
      <w:marRight w:val="0"/>
      <w:marTop w:val="0"/>
      <w:marBottom w:val="0"/>
      <w:divBdr>
        <w:top w:val="none" w:sz="0" w:space="0" w:color="auto"/>
        <w:left w:val="none" w:sz="0" w:space="0" w:color="auto"/>
        <w:bottom w:val="none" w:sz="0" w:space="0" w:color="auto"/>
        <w:right w:val="none" w:sz="0" w:space="0" w:color="auto"/>
      </w:divBdr>
    </w:div>
    <w:div w:id="296305578">
      <w:bodyDiv w:val="1"/>
      <w:marLeft w:val="0"/>
      <w:marRight w:val="0"/>
      <w:marTop w:val="0"/>
      <w:marBottom w:val="0"/>
      <w:divBdr>
        <w:top w:val="none" w:sz="0" w:space="0" w:color="auto"/>
        <w:left w:val="none" w:sz="0" w:space="0" w:color="auto"/>
        <w:bottom w:val="none" w:sz="0" w:space="0" w:color="auto"/>
        <w:right w:val="none" w:sz="0" w:space="0" w:color="auto"/>
      </w:divBdr>
    </w:div>
    <w:div w:id="296646276">
      <w:bodyDiv w:val="1"/>
      <w:marLeft w:val="0"/>
      <w:marRight w:val="0"/>
      <w:marTop w:val="0"/>
      <w:marBottom w:val="0"/>
      <w:divBdr>
        <w:top w:val="none" w:sz="0" w:space="0" w:color="auto"/>
        <w:left w:val="none" w:sz="0" w:space="0" w:color="auto"/>
        <w:bottom w:val="none" w:sz="0" w:space="0" w:color="auto"/>
        <w:right w:val="none" w:sz="0" w:space="0" w:color="auto"/>
      </w:divBdr>
    </w:div>
    <w:div w:id="296954801">
      <w:bodyDiv w:val="1"/>
      <w:marLeft w:val="0"/>
      <w:marRight w:val="0"/>
      <w:marTop w:val="0"/>
      <w:marBottom w:val="0"/>
      <w:divBdr>
        <w:top w:val="none" w:sz="0" w:space="0" w:color="auto"/>
        <w:left w:val="none" w:sz="0" w:space="0" w:color="auto"/>
        <w:bottom w:val="none" w:sz="0" w:space="0" w:color="auto"/>
        <w:right w:val="none" w:sz="0" w:space="0" w:color="auto"/>
      </w:divBdr>
    </w:div>
    <w:div w:id="298846283">
      <w:bodyDiv w:val="1"/>
      <w:marLeft w:val="0"/>
      <w:marRight w:val="0"/>
      <w:marTop w:val="0"/>
      <w:marBottom w:val="0"/>
      <w:divBdr>
        <w:top w:val="none" w:sz="0" w:space="0" w:color="auto"/>
        <w:left w:val="none" w:sz="0" w:space="0" w:color="auto"/>
        <w:bottom w:val="none" w:sz="0" w:space="0" w:color="auto"/>
        <w:right w:val="none" w:sz="0" w:space="0" w:color="auto"/>
      </w:divBdr>
    </w:div>
    <w:div w:id="300573197">
      <w:bodyDiv w:val="1"/>
      <w:marLeft w:val="0"/>
      <w:marRight w:val="0"/>
      <w:marTop w:val="0"/>
      <w:marBottom w:val="0"/>
      <w:divBdr>
        <w:top w:val="none" w:sz="0" w:space="0" w:color="auto"/>
        <w:left w:val="none" w:sz="0" w:space="0" w:color="auto"/>
        <w:bottom w:val="none" w:sz="0" w:space="0" w:color="auto"/>
        <w:right w:val="none" w:sz="0" w:space="0" w:color="auto"/>
      </w:divBdr>
    </w:div>
    <w:div w:id="300617958">
      <w:bodyDiv w:val="1"/>
      <w:marLeft w:val="0"/>
      <w:marRight w:val="0"/>
      <w:marTop w:val="0"/>
      <w:marBottom w:val="0"/>
      <w:divBdr>
        <w:top w:val="none" w:sz="0" w:space="0" w:color="auto"/>
        <w:left w:val="none" w:sz="0" w:space="0" w:color="auto"/>
        <w:bottom w:val="none" w:sz="0" w:space="0" w:color="auto"/>
        <w:right w:val="none" w:sz="0" w:space="0" w:color="auto"/>
      </w:divBdr>
    </w:div>
    <w:div w:id="301160804">
      <w:bodyDiv w:val="1"/>
      <w:marLeft w:val="0"/>
      <w:marRight w:val="0"/>
      <w:marTop w:val="0"/>
      <w:marBottom w:val="0"/>
      <w:divBdr>
        <w:top w:val="none" w:sz="0" w:space="0" w:color="auto"/>
        <w:left w:val="none" w:sz="0" w:space="0" w:color="auto"/>
        <w:bottom w:val="none" w:sz="0" w:space="0" w:color="auto"/>
        <w:right w:val="none" w:sz="0" w:space="0" w:color="auto"/>
      </w:divBdr>
    </w:div>
    <w:div w:id="301228309">
      <w:bodyDiv w:val="1"/>
      <w:marLeft w:val="0"/>
      <w:marRight w:val="0"/>
      <w:marTop w:val="0"/>
      <w:marBottom w:val="0"/>
      <w:divBdr>
        <w:top w:val="none" w:sz="0" w:space="0" w:color="auto"/>
        <w:left w:val="none" w:sz="0" w:space="0" w:color="auto"/>
        <w:bottom w:val="none" w:sz="0" w:space="0" w:color="auto"/>
        <w:right w:val="none" w:sz="0" w:space="0" w:color="auto"/>
      </w:divBdr>
    </w:div>
    <w:div w:id="302850361">
      <w:bodyDiv w:val="1"/>
      <w:marLeft w:val="0"/>
      <w:marRight w:val="0"/>
      <w:marTop w:val="0"/>
      <w:marBottom w:val="0"/>
      <w:divBdr>
        <w:top w:val="none" w:sz="0" w:space="0" w:color="auto"/>
        <w:left w:val="none" w:sz="0" w:space="0" w:color="auto"/>
        <w:bottom w:val="none" w:sz="0" w:space="0" w:color="auto"/>
        <w:right w:val="none" w:sz="0" w:space="0" w:color="auto"/>
      </w:divBdr>
    </w:div>
    <w:div w:id="304315820">
      <w:bodyDiv w:val="1"/>
      <w:marLeft w:val="0"/>
      <w:marRight w:val="0"/>
      <w:marTop w:val="0"/>
      <w:marBottom w:val="0"/>
      <w:divBdr>
        <w:top w:val="none" w:sz="0" w:space="0" w:color="auto"/>
        <w:left w:val="none" w:sz="0" w:space="0" w:color="auto"/>
        <w:bottom w:val="none" w:sz="0" w:space="0" w:color="auto"/>
        <w:right w:val="none" w:sz="0" w:space="0" w:color="auto"/>
      </w:divBdr>
    </w:div>
    <w:div w:id="304554708">
      <w:bodyDiv w:val="1"/>
      <w:marLeft w:val="0"/>
      <w:marRight w:val="0"/>
      <w:marTop w:val="0"/>
      <w:marBottom w:val="0"/>
      <w:divBdr>
        <w:top w:val="none" w:sz="0" w:space="0" w:color="auto"/>
        <w:left w:val="none" w:sz="0" w:space="0" w:color="auto"/>
        <w:bottom w:val="none" w:sz="0" w:space="0" w:color="auto"/>
        <w:right w:val="none" w:sz="0" w:space="0" w:color="auto"/>
      </w:divBdr>
    </w:div>
    <w:div w:id="304939469">
      <w:bodyDiv w:val="1"/>
      <w:marLeft w:val="0"/>
      <w:marRight w:val="0"/>
      <w:marTop w:val="0"/>
      <w:marBottom w:val="0"/>
      <w:divBdr>
        <w:top w:val="none" w:sz="0" w:space="0" w:color="auto"/>
        <w:left w:val="none" w:sz="0" w:space="0" w:color="auto"/>
        <w:bottom w:val="none" w:sz="0" w:space="0" w:color="auto"/>
        <w:right w:val="none" w:sz="0" w:space="0" w:color="auto"/>
      </w:divBdr>
    </w:div>
    <w:div w:id="305009927">
      <w:bodyDiv w:val="1"/>
      <w:marLeft w:val="0"/>
      <w:marRight w:val="0"/>
      <w:marTop w:val="0"/>
      <w:marBottom w:val="0"/>
      <w:divBdr>
        <w:top w:val="none" w:sz="0" w:space="0" w:color="auto"/>
        <w:left w:val="none" w:sz="0" w:space="0" w:color="auto"/>
        <w:bottom w:val="none" w:sz="0" w:space="0" w:color="auto"/>
        <w:right w:val="none" w:sz="0" w:space="0" w:color="auto"/>
      </w:divBdr>
    </w:div>
    <w:div w:id="305086968">
      <w:bodyDiv w:val="1"/>
      <w:marLeft w:val="0"/>
      <w:marRight w:val="0"/>
      <w:marTop w:val="0"/>
      <w:marBottom w:val="0"/>
      <w:divBdr>
        <w:top w:val="none" w:sz="0" w:space="0" w:color="auto"/>
        <w:left w:val="none" w:sz="0" w:space="0" w:color="auto"/>
        <w:bottom w:val="none" w:sz="0" w:space="0" w:color="auto"/>
        <w:right w:val="none" w:sz="0" w:space="0" w:color="auto"/>
      </w:divBdr>
    </w:div>
    <w:div w:id="305203777">
      <w:bodyDiv w:val="1"/>
      <w:marLeft w:val="0"/>
      <w:marRight w:val="0"/>
      <w:marTop w:val="0"/>
      <w:marBottom w:val="0"/>
      <w:divBdr>
        <w:top w:val="none" w:sz="0" w:space="0" w:color="auto"/>
        <w:left w:val="none" w:sz="0" w:space="0" w:color="auto"/>
        <w:bottom w:val="none" w:sz="0" w:space="0" w:color="auto"/>
        <w:right w:val="none" w:sz="0" w:space="0" w:color="auto"/>
      </w:divBdr>
    </w:div>
    <w:div w:id="305740385">
      <w:bodyDiv w:val="1"/>
      <w:marLeft w:val="0"/>
      <w:marRight w:val="0"/>
      <w:marTop w:val="0"/>
      <w:marBottom w:val="0"/>
      <w:divBdr>
        <w:top w:val="none" w:sz="0" w:space="0" w:color="auto"/>
        <w:left w:val="none" w:sz="0" w:space="0" w:color="auto"/>
        <w:bottom w:val="none" w:sz="0" w:space="0" w:color="auto"/>
        <w:right w:val="none" w:sz="0" w:space="0" w:color="auto"/>
      </w:divBdr>
    </w:div>
    <w:div w:id="305932722">
      <w:bodyDiv w:val="1"/>
      <w:marLeft w:val="0"/>
      <w:marRight w:val="0"/>
      <w:marTop w:val="0"/>
      <w:marBottom w:val="0"/>
      <w:divBdr>
        <w:top w:val="none" w:sz="0" w:space="0" w:color="auto"/>
        <w:left w:val="none" w:sz="0" w:space="0" w:color="auto"/>
        <w:bottom w:val="none" w:sz="0" w:space="0" w:color="auto"/>
        <w:right w:val="none" w:sz="0" w:space="0" w:color="auto"/>
      </w:divBdr>
    </w:div>
    <w:div w:id="305940227">
      <w:bodyDiv w:val="1"/>
      <w:marLeft w:val="0"/>
      <w:marRight w:val="0"/>
      <w:marTop w:val="0"/>
      <w:marBottom w:val="0"/>
      <w:divBdr>
        <w:top w:val="none" w:sz="0" w:space="0" w:color="auto"/>
        <w:left w:val="none" w:sz="0" w:space="0" w:color="auto"/>
        <w:bottom w:val="none" w:sz="0" w:space="0" w:color="auto"/>
        <w:right w:val="none" w:sz="0" w:space="0" w:color="auto"/>
      </w:divBdr>
    </w:div>
    <w:div w:id="306009524">
      <w:bodyDiv w:val="1"/>
      <w:marLeft w:val="0"/>
      <w:marRight w:val="0"/>
      <w:marTop w:val="0"/>
      <w:marBottom w:val="0"/>
      <w:divBdr>
        <w:top w:val="none" w:sz="0" w:space="0" w:color="auto"/>
        <w:left w:val="none" w:sz="0" w:space="0" w:color="auto"/>
        <w:bottom w:val="none" w:sz="0" w:space="0" w:color="auto"/>
        <w:right w:val="none" w:sz="0" w:space="0" w:color="auto"/>
      </w:divBdr>
    </w:div>
    <w:div w:id="306325716">
      <w:bodyDiv w:val="1"/>
      <w:marLeft w:val="0"/>
      <w:marRight w:val="0"/>
      <w:marTop w:val="0"/>
      <w:marBottom w:val="0"/>
      <w:divBdr>
        <w:top w:val="none" w:sz="0" w:space="0" w:color="auto"/>
        <w:left w:val="none" w:sz="0" w:space="0" w:color="auto"/>
        <w:bottom w:val="none" w:sz="0" w:space="0" w:color="auto"/>
        <w:right w:val="none" w:sz="0" w:space="0" w:color="auto"/>
      </w:divBdr>
    </w:div>
    <w:div w:id="306402092">
      <w:bodyDiv w:val="1"/>
      <w:marLeft w:val="0"/>
      <w:marRight w:val="0"/>
      <w:marTop w:val="0"/>
      <w:marBottom w:val="0"/>
      <w:divBdr>
        <w:top w:val="none" w:sz="0" w:space="0" w:color="auto"/>
        <w:left w:val="none" w:sz="0" w:space="0" w:color="auto"/>
        <w:bottom w:val="none" w:sz="0" w:space="0" w:color="auto"/>
        <w:right w:val="none" w:sz="0" w:space="0" w:color="auto"/>
      </w:divBdr>
    </w:div>
    <w:div w:id="306478113">
      <w:bodyDiv w:val="1"/>
      <w:marLeft w:val="0"/>
      <w:marRight w:val="0"/>
      <w:marTop w:val="0"/>
      <w:marBottom w:val="0"/>
      <w:divBdr>
        <w:top w:val="none" w:sz="0" w:space="0" w:color="auto"/>
        <w:left w:val="none" w:sz="0" w:space="0" w:color="auto"/>
        <w:bottom w:val="none" w:sz="0" w:space="0" w:color="auto"/>
        <w:right w:val="none" w:sz="0" w:space="0" w:color="auto"/>
      </w:divBdr>
    </w:div>
    <w:div w:id="306977519">
      <w:bodyDiv w:val="1"/>
      <w:marLeft w:val="0"/>
      <w:marRight w:val="0"/>
      <w:marTop w:val="0"/>
      <w:marBottom w:val="0"/>
      <w:divBdr>
        <w:top w:val="none" w:sz="0" w:space="0" w:color="auto"/>
        <w:left w:val="none" w:sz="0" w:space="0" w:color="auto"/>
        <w:bottom w:val="none" w:sz="0" w:space="0" w:color="auto"/>
        <w:right w:val="none" w:sz="0" w:space="0" w:color="auto"/>
      </w:divBdr>
    </w:div>
    <w:div w:id="306981937">
      <w:bodyDiv w:val="1"/>
      <w:marLeft w:val="0"/>
      <w:marRight w:val="0"/>
      <w:marTop w:val="0"/>
      <w:marBottom w:val="0"/>
      <w:divBdr>
        <w:top w:val="none" w:sz="0" w:space="0" w:color="auto"/>
        <w:left w:val="none" w:sz="0" w:space="0" w:color="auto"/>
        <w:bottom w:val="none" w:sz="0" w:space="0" w:color="auto"/>
        <w:right w:val="none" w:sz="0" w:space="0" w:color="auto"/>
      </w:divBdr>
    </w:div>
    <w:div w:id="307364871">
      <w:bodyDiv w:val="1"/>
      <w:marLeft w:val="0"/>
      <w:marRight w:val="0"/>
      <w:marTop w:val="0"/>
      <w:marBottom w:val="0"/>
      <w:divBdr>
        <w:top w:val="none" w:sz="0" w:space="0" w:color="auto"/>
        <w:left w:val="none" w:sz="0" w:space="0" w:color="auto"/>
        <w:bottom w:val="none" w:sz="0" w:space="0" w:color="auto"/>
        <w:right w:val="none" w:sz="0" w:space="0" w:color="auto"/>
      </w:divBdr>
    </w:div>
    <w:div w:id="307638317">
      <w:bodyDiv w:val="1"/>
      <w:marLeft w:val="0"/>
      <w:marRight w:val="0"/>
      <w:marTop w:val="0"/>
      <w:marBottom w:val="0"/>
      <w:divBdr>
        <w:top w:val="none" w:sz="0" w:space="0" w:color="auto"/>
        <w:left w:val="none" w:sz="0" w:space="0" w:color="auto"/>
        <w:bottom w:val="none" w:sz="0" w:space="0" w:color="auto"/>
        <w:right w:val="none" w:sz="0" w:space="0" w:color="auto"/>
      </w:divBdr>
    </w:div>
    <w:div w:id="307901758">
      <w:bodyDiv w:val="1"/>
      <w:marLeft w:val="0"/>
      <w:marRight w:val="0"/>
      <w:marTop w:val="0"/>
      <w:marBottom w:val="0"/>
      <w:divBdr>
        <w:top w:val="none" w:sz="0" w:space="0" w:color="auto"/>
        <w:left w:val="none" w:sz="0" w:space="0" w:color="auto"/>
        <w:bottom w:val="none" w:sz="0" w:space="0" w:color="auto"/>
        <w:right w:val="none" w:sz="0" w:space="0" w:color="auto"/>
      </w:divBdr>
    </w:div>
    <w:div w:id="308020821">
      <w:bodyDiv w:val="1"/>
      <w:marLeft w:val="0"/>
      <w:marRight w:val="0"/>
      <w:marTop w:val="0"/>
      <w:marBottom w:val="0"/>
      <w:divBdr>
        <w:top w:val="none" w:sz="0" w:space="0" w:color="auto"/>
        <w:left w:val="none" w:sz="0" w:space="0" w:color="auto"/>
        <w:bottom w:val="none" w:sz="0" w:space="0" w:color="auto"/>
        <w:right w:val="none" w:sz="0" w:space="0" w:color="auto"/>
      </w:divBdr>
    </w:div>
    <w:div w:id="308285526">
      <w:bodyDiv w:val="1"/>
      <w:marLeft w:val="0"/>
      <w:marRight w:val="0"/>
      <w:marTop w:val="0"/>
      <w:marBottom w:val="0"/>
      <w:divBdr>
        <w:top w:val="none" w:sz="0" w:space="0" w:color="auto"/>
        <w:left w:val="none" w:sz="0" w:space="0" w:color="auto"/>
        <w:bottom w:val="none" w:sz="0" w:space="0" w:color="auto"/>
        <w:right w:val="none" w:sz="0" w:space="0" w:color="auto"/>
      </w:divBdr>
    </w:div>
    <w:div w:id="308291844">
      <w:bodyDiv w:val="1"/>
      <w:marLeft w:val="0"/>
      <w:marRight w:val="0"/>
      <w:marTop w:val="0"/>
      <w:marBottom w:val="0"/>
      <w:divBdr>
        <w:top w:val="none" w:sz="0" w:space="0" w:color="auto"/>
        <w:left w:val="none" w:sz="0" w:space="0" w:color="auto"/>
        <w:bottom w:val="none" w:sz="0" w:space="0" w:color="auto"/>
        <w:right w:val="none" w:sz="0" w:space="0" w:color="auto"/>
      </w:divBdr>
    </w:div>
    <w:div w:id="309098025">
      <w:bodyDiv w:val="1"/>
      <w:marLeft w:val="0"/>
      <w:marRight w:val="0"/>
      <w:marTop w:val="0"/>
      <w:marBottom w:val="0"/>
      <w:divBdr>
        <w:top w:val="none" w:sz="0" w:space="0" w:color="auto"/>
        <w:left w:val="none" w:sz="0" w:space="0" w:color="auto"/>
        <w:bottom w:val="none" w:sz="0" w:space="0" w:color="auto"/>
        <w:right w:val="none" w:sz="0" w:space="0" w:color="auto"/>
      </w:divBdr>
    </w:div>
    <w:div w:id="309292004">
      <w:bodyDiv w:val="1"/>
      <w:marLeft w:val="0"/>
      <w:marRight w:val="0"/>
      <w:marTop w:val="0"/>
      <w:marBottom w:val="0"/>
      <w:divBdr>
        <w:top w:val="none" w:sz="0" w:space="0" w:color="auto"/>
        <w:left w:val="none" w:sz="0" w:space="0" w:color="auto"/>
        <w:bottom w:val="none" w:sz="0" w:space="0" w:color="auto"/>
        <w:right w:val="none" w:sz="0" w:space="0" w:color="auto"/>
      </w:divBdr>
    </w:div>
    <w:div w:id="309755500">
      <w:bodyDiv w:val="1"/>
      <w:marLeft w:val="0"/>
      <w:marRight w:val="0"/>
      <w:marTop w:val="0"/>
      <w:marBottom w:val="0"/>
      <w:divBdr>
        <w:top w:val="none" w:sz="0" w:space="0" w:color="auto"/>
        <w:left w:val="none" w:sz="0" w:space="0" w:color="auto"/>
        <w:bottom w:val="none" w:sz="0" w:space="0" w:color="auto"/>
        <w:right w:val="none" w:sz="0" w:space="0" w:color="auto"/>
      </w:divBdr>
    </w:div>
    <w:div w:id="309987338">
      <w:bodyDiv w:val="1"/>
      <w:marLeft w:val="0"/>
      <w:marRight w:val="0"/>
      <w:marTop w:val="0"/>
      <w:marBottom w:val="0"/>
      <w:divBdr>
        <w:top w:val="none" w:sz="0" w:space="0" w:color="auto"/>
        <w:left w:val="none" w:sz="0" w:space="0" w:color="auto"/>
        <w:bottom w:val="none" w:sz="0" w:space="0" w:color="auto"/>
        <w:right w:val="none" w:sz="0" w:space="0" w:color="auto"/>
      </w:divBdr>
    </w:div>
    <w:div w:id="310790987">
      <w:bodyDiv w:val="1"/>
      <w:marLeft w:val="0"/>
      <w:marRight w:val="0"/>
      <w:marTop w:val="0"/>
      <w:marBottom w:val="0"/>
      <w:divBdr>
        <w:top w:val="none" w:sz="0" w:space="0" w:color="auto"/>
        <w:left w:val="none" w:sz="0" w:space="0" w:color="auto"/>
        <w:bottom w:val="none" w:sz="0" w:space="0" w:color="auto"/>
        <w:right w:val="none" w:sz="0" w:space="0" w:color="auto"/>
      </w:divBdr>
    </w:div>
    <w:div w:id="310864910">
      <w:bodyDiv w:val="1"/>
      <w:marLeft w:val="0"/>
      <w:marRight w:val="0"/>
      <w:marTop w:val="0"/>
      <w:marBottom w:val="0"/>
      <w:divBdr>
        <w:top w:val="none" w:sz="0" w:space="0" w:color="auto"/>
        <w:left w:val="none" w:sz="0" w:space="0" w:color="auto"/>
        <w:bottom w:val="none" w:sz="0" w:space="0" w:color="auto"/>
        <w:right w:val="none" w:sz="0" w:space="0" w:color="auto"/>
      </w:divBdr>
    </w:div>
    <w:div w:id="311911178">
      <w:bodyDiv w:val="1"/>
      <w:marLeft w:val="0"/>
      <w:marRight w:val="0"/>
      <w:marTop w:val="0"/>
      <w:marBottom w:val="0"/>
      <w:divBdr>
        <w:top w:val="none" w:sz="0" w:space="0" w:color="auto"/>
        <w:left w:val="none" w:sz="0" w:space="0" w:color="auto"/>
        <w:bottom w:val="none" w:sz="0" w:space="0" w:color="auto"/>
        <w:right w:val="none" w:sz="0" w:space="0" w:color="auto"/>
      </w:divBdr>
    </w:div>
    <w:div w:id="312412008">
      <w:bodyDiv w:val="1"/>
      <w:marLeft w:val="0"/>
      <w:marRight w:val="0"/>
      <w:marTop w:val="0"/>
      <w:marBottom w:val="0"/>
      <w:divBdr>
        <w:top w:val="none" w:sz="0" w:space="0" w:color="auto"/>
        <w:left w:val="none" w:sz="0" w:space="0" w:color="auto"/>
        <w:bottom w:val="none" w:sz="0" w:space="0" w:color="auto"/>
        <w:right w:val="none" w:sz="0" w:space="0" w:color="auto"/>
      </w:divBdr>
    </w:div>
    <w:div w:id="313342573">
      <w:bodyDiv w:val="1"/>
      <w:marLeft w:val="0"/>
      <w:marRight w:val="0"/>
      <w:marTop w:val="0"/>
      <w:marBottom w:val="0"/>
      <w:divBdr>
        <w:top w:val="none" w:sz="0" w:space="0" w:color="auto"/>
        <w:left w:val="none" w:sz="0" w:space="0" w:color="auto"/>
        <w:bottom w:val="none" w:sz="0" w:space="0" w:color="auto"/>
        <w:right w:val="none" w:sz="0" w:space="0" w:color="auto"/>
      </w:divBdr>
    </w:div>
    <w:div w:id="313684375">
      <w:bodyDiv w:val="1"/>
      <w:marLeft w:val="0"/>
      <w:marRight w:val="0"/>
      <w:marTop w:val="0"/>
      <w:marBottom w:val="0"/>
      <w:divBdr>
        <w:top w:val="none" w:sz="0" w:space="0" w:color="auto"/>
        <w:left w:val="none" w:sz="0" w:space="0" w:color="auto"/>
        <w:bottom w:val="none" w:sz="0" w:space="0" w:color="auto"/>
        <w:right w:val="none" w:sz="0" w:space="0" w:color="auto"/>
      </w:divBdr>
    </w:div>
    <w:div w:id="313871292">
      <w:bodyDiv w:val="1"/>
      <w:marLeft w:val="0"/>
      <w:marRight w:val="0"/>
      <w:marTop w:val="0"/>
      <w:marBottom w:val="0"/>
      <w:divBdr>
        <w:top w:val="none" w:sz="0" w:space="0" w:color="auto"/>
        <w:left w:val="none" w:sz="0" w:space="0" w:color="auto"/>
        <w:bottom w:val="none" w:sz="0" w:space="0" w:color="auto"/>
        <w:right w:val="none" w:sz="0" w:space="0" w:color="auto"/>
      </w:divBdr>
    </w:div>
    <w:div w:id="314337304">
      <w:bodyDiv w:val="1"/>
      <w:marLeft w:val="0"/>
      <w:marRight w:val="0"/>
      <w:marTop w:val="0"/>
      <w:marBottom w:val="0"/>
      <w:divBdr>
        <w:top w:val="none" w:sz="0" w:space="0" w:color="auto"/>
        <w:left w:val="none" w:sz="0" w:space="0" w:color="auto"/>
        <w:bottom w:val="none" w:sz="0" w:space="0" w:color="auto"/>
        <w:right w:val="none" w:sz="0" w:space="0" w:color="auto"/>
      </w:divBdr>
    </w:div>
    <w:div w:id="314339554">
      <w:bodyDiv w:val="1"/>
      <w:marLeft w:val="0"/>
      <w:marRight w:val="0"/>
      <w:marTop w:val="0"/>
      <w:marBottom w:val="0"/>
      <w:divBdr>
        <w:top w:val="none" w:sz="0" w:space="0" w:color="auto"/>
        <w:left w:val="none" w:sz="0" w:space="0" w:color="auto"/>
        <w:bottom w:val="none" w:sz="0" w:space="0" w:color="auto"/>
        <w:right w:val="none" w:sz="0" w:space="0" w:color="auto"/>
      </w:divBdr>
    </w:div>
    <w:div w:id="316112893">
      <w:bodyDiv w:val="1"/>
      <w:marLeft w:val="0"/>
      <w:marRight w:val="0"/>
      <w:marTop w:val="0"/>
      <w:marBottom w:val="0"/>
      <w:divBdr>
        <w:top w:val="none" w:sz="0" w:space="0" w:color="auto"/>
        <w:left w:val="none" w:sz="0" w:space="0" w:color="auto"/>
        <w:bottom w:val="none" w:sz="0" w:space="0" w:color="auto"/>
        <w:right w:val="none" w:sz="0" w:space="0" w:color="auto"/>
      </w:divBdr>
    </w:div>
    <w:div w:id="316230993">
      <w:bodyDiv w:val="1"/>
      <w:marLeft w:val="0"/>
      <w:marRight w:val="0"/>
      <w:marTop w:val="0"/>
      <w:marBottom w:val="0"/>
      <w:divBdr>
        <w:top w:val="none" w:sz="0" w:space="0" w:color="auto"/>
        <w:left w:val="none" w:sz="0" w:space="0" w:color="auto"/>
        <w:bottom w:val="none" w:sz="0" w:space="0" w:color="auto"/>
        <w:right w:val="none" w:sz="0" w:space="0" w:color="auto"/>
      </w:divBdr>
    </w:div>
    <w:div w:id="316880584">
      <w:bodyDiv w:val="1"/>
      <w:marLeft w:val="0"/>
      <w:marRight w:val="0"/>
      <w:marTop w:val="0"/>
      <w:marBottom w:val="0"/>
      <w:divBdr>
        <w:top w:val="none" w:sz="0" w:space="0" w:color="auto"/>
        <w:left w:val="none" w:sz="0" w:space="0" w:color="auto"/>
        <w:bottom w:val="none" w:sz="0" w:space="0" w:color="auto"/>
        <w:right w:val="none" w:sz="0" w:space="0" w:color="auto"/>
      </w:divBdr>
    </w:div>
    <w:div w:id="319424875">
      <w:bodyDiv w:val="1"/>
      <w:marLeft w:val="0"/>
      <w:marRight w:val="0"/>
      <w:marTop w:val="0"/>
      <w:marBottom w:val="0"/>
      <w:divBdr>
        <w:top w:val="none" w:sz="0" w:space="0" w:color="auto"/>
        <w:left w:val="none" w:sz="0" w:space="0" w:color="auto"/>
        <w:bottom w:val="none" w:sz="0" w:space="0" w:color="auto"/>
        <w:right w:val="none" w:sz="0" w:space="0" w:color="auto"/>
      </w:divBdr>
    </w:div>
    <w:div w:id="319428962">
      <w:bodyDiv w:val="1"/>
      <w:marLeft w:val="0"/>
      <w:marRight w:val="0"/>
      <w:marTop w:val="0"/>
      <w:marBottom w:val="0"/>
      <w:divBdr>
        <w:top w:val="none" w:sz="0" w:space="0" w:color="auto"/>
        <w:left w:val="none" w:sz="0" w:space="0" w:color="auto"/>
        <w:bottom w:val="none" w:sz="0" w:space="0" w:color="auto"/>
        <w:right w:val="none" w:sz="0" w:space="0" w:color="auto"/>
      </w:divBdr>
    </w:div>
    <w:div w:id="320499911">
      <w:bodyDiv w:val="1"/>
      <w:marLeft w:val="0"/>
      <w:marRight w:val="0"/>
      <w:marTop w:val="0"/>
      <w:marBottom w:val="0"/>
      <w:divBdr>
        <w:top w:val="none" w:sz="0" w:space="0" w:color="auto"/>
        <w:left w:val="none" w:sz="0" w:space="0" w:color="auto"/>
        <w:bottom w:val="none" w:sz="0" w:space="0" w:color="auto"/>
        <w:right w:val="none" w:sz="0" w:space="0" w:color="auto"/>
      </w:divBdr>
    </w:div>
    <w:div w:id="320698749">
      <w:bodyDiv w:val="1"/>
      <w:marLeft w:val="0"/>
      <w:marRight w:val="0"/>
      <w:marTop w:val="0"/>
      <w:marBottom w:val="0"/>
      <w:divBdr>
        <w:top w:val="none" w:sz="0" w:space="0" w:color="auto"/>
        <w:left w:val="none" w:sz="0" w:space="0" w:color="auto"/>
        <w:bottom w:val="none" w:sz="0" w:space="0" w:color="auto"/>
        <w:right w:val="none" w:sz="0" w:space="0" w:color="auto"/>
      </w:divBdr>
    </w:div>
    <w:div w:id="320886244">
      <w:bodyDiv w:val="1"/>
      <w:marLeft w:val="0"/>
      <w:marRight w:val="0"/>
      <w:marTop w:val="0"/>
      <w:marBottom w:val="0"/>
      <w:divBdr>
        <w:top w:val="none" w:sz="0" w:space="0" w:color="auto"/>
        <w:left w:val="none" w:sz="0" w:space="0" w:color="auto"/>
        <w:bottom w:val="none" w:sz="0" w:space="0" w:color="auto"/>
        <w:right w:val="none" w:sz="0" w:space="0" w:color="auto"/>
      </w:divBdr>
    </w:div>
    <w:div w:id="321587345">
      <w:bodyDiv w:val="1"/>
      <w:marLeft w:val="0"/>
      <w:marRight w:val="0"/>
      <w:marTop w:val="0"/>
      <w:marBottom w:val="0"/>
      <w:divBdr>
        <w:top w:val="none" w:sz="0" w:space="0" w:color="auto"/>
        <w:left w:val="none" w:sz="0" w:space="0" w:color="auto"/>
        <w:bottom w:val="none" w:sz="0" w:space="0" w:color="auto"/>
        <w:right w:val="none" w:sz="0" w:space="0" w:color="auto"/>
      </w:divBdr>
    </w:div>
    <w:div w:id="321739897">
      <w:bodyDiv w:val="1"/>
      <w:marLeft w:val="0"/>
      <w:marRight w:val="0"/>
      <w:marTop w:val="0"/>
      <w:marBottom w:val="0"/>
      <w:divBdr>
        <w:top w:val="none" w:sz="0" w:space="0" w:color="auto"/>
        <w:left w:val="none" w:sz="0" w:space="0" w:color="auto"/>
        <w:bottom w:val="none" w:sz="0" w:space="0" w:color="auto"/>
        <w:right w:val="none" w:sz="0" w:space="0" w:color="auto"/>
      </w:divBdr>
    </w:div>
    <w:div w:id="322660784">
      <w:bodyDiv w:val="1"/>
      <w:marLeft w:val="0"/>
      <w:marRight w:val="0"/>
      <w:marTop w:val="0"/>
      <w:marBottom w:val="0"/>
      <w:divBdr>
        <w:top w:val="none" w:sz="0" w:space="0" w:color="auto"/>
        <w:left w:val="none" w:sz="0" w:space="0" w:color="auto"/>
        <w:bottom w:val="none" w:sz="0" w:space="0" w:color="auto"/>
        <w:right w:val="none" w:sz="0" w:space="0" w:color="auto"/>
      </w:divBdr>
    </w:div>
    <w:div w:id="323319099">
      <w:bodyDiv w:val="1"/>
      <w:marLeft w:val="0"/>
      <w:marRight w:val="0"/>
      <w:marTop w:val="0"/>
      <w:marBottom w:val="0"/>
      <w:divBdr>
        <w:top w:val="none" w:sz="0" w:space="0" w:color="auto"/>
        <w:left w:val="none" w:sz="0" w:space="0" w:color="auto"/>
        <w:bottom w:val="none" w:sz="0" w:space="0" w:color="auto"/>
        <w:right w:val="none" w:sz="0" w:space="0" w:color="auto"/>
      </w:divBdr>
    </w:div>
    <w:div w:id="323431379">
      <w:bodyDiv w:val="1"/>
      <w:marLeft w:val="0"/>
      <w:marRight w:val="0"/>
      <w:marTop w:val="0"/>
      <w:marBottom w:val="0"/>
      <w:divBdr>
        <w:top w:val="none" w:sz="0" w:space="0" w:color="auto"/>
        <w:left w:val="none" w:sz="0" w:space="0" w:color="auto"/>
        <w:bottom w:val="none" w:sz="0" w:space="0" w:color="auto"/>
        <w:right w:val="none" w:sz="0" w:space="0" w:color="auto"/>
      </w:divBdr>
    </w:div>
    <w:div w:id="323514482">
      <w:bodyDiv w:val="1"/>
      <w:marLeft w:val="0"/>
      <w:marRight w:val="0"/>
      <w:marTop w:val="0"/>
      <w:marBottom w:val="0"/>
      <w:divBdr>
        <w:top w:val="none" w:sz="0" w:space="0" w:color="auto"/>
        <w:left w:val="none" w:sz="0" w:space="0" w:color="auto"/>
        <w:bottom w:val="none" w:sz="0" w:space="0" w:color="auto"/>
        <w:right w:val="none" w:sz="0" w:space="0" w:color="auto"/>
      </w:divBdr>
    </w:div>
    <w:div w:id="323777291">
      <w:bodyDiv w:val="1"/>
      <w:marLeft w:val="0"/>
      <w:marRight w:val="0"/>
      <w:marTop w:val="0"/>
      <w:marBottom w:val="0"/>
      <w:divBdr>
        <w:top w:val="none" w:sz="0" w:space="0" w:color="auto"/>
        <w:left w:val="none" w:sz="0" w:space="0" w:color="auto"/>
        <w:bottom w:val="none" w:sz="0" w:space="0" w:color="auto"/>
        <w:right w:val="none" w:sz="0" w:space="0" w:color="auto"/>
      </w:divBdr>
    </w:div>
    <w:div w:id="323823010">
      <w:bodyDiv w:val="1"/>
      <w:marLeft w:val="0"/>
      <w:marRight w:val="0"/>
      <w:marTop w:val="0"/>
      <w:marBottom w:val="0"/>
      <w:divBdr>
        <w:top w:val="none" w:sz="0" w:space="0" w:color="auto"/>
        <w:left w:val="none" w:sz="0" w:space="0" w:color="auto"/>
        <w:bottom w:val="none" w:sz="0" w:space="0" w:color="auto"/>
        <w:right w:val="none" w:sz="0" w:space="0" w:color="auto"/>
      </w:divBdr>
    </w:div>
    <w:div w:id="324164373">
      <w:bodyDiv w:val="1"/>
      <w:marLeft w:val="0"/>
      <w:marRight w:val="0"/>
      <w:marTop w:val="0"/>
      <w:marBottom w:val="0"/>
      <w:divBdr>
        <w:top w:val="none" w:sz="0" w:space="0" w:color="auto"/>
        <w:left w:val="none" w:sz="0" w:space="0" w:color="auto"/>
        <w:bottom w:val="none" w:sz="0" w:space="0" w:color="auto"/>
        <w:right w:val="none" w:sz="0" w:space="0" w:color="auto"/>
      </w:divBdr>
    </w:div>
    <w:div w:id="324237581">
      <w:bodyDiv w:val="1"/>
      <w:marLeft w:val="0"/>
      <w:marRight w:val="0"/>
      <w:marTop w:val="0"/>
      <w:marBottom w:val="0"/>
      <w:divBdr>
        <w:top w:val="none" w:sz="0" w:space="0" w:color="auto"/>
        <w:left w:val="none" w:sz="0" w:space="0" w:color="auto"/>
        <w:bottom w:val="none" w:sz="0" w:space="0" w:color="auto"/>
        <w:right w:val="none" w:sz="0" w:space="0" w:color="auto"/>
      </w:divBdr>
    </w:div>
    <w:div w:id="324747811">
      <w:bodyDiv w:val="1"/>
      <w:marLeft w:val="0"/>
      <w:marRight w:val="0"/>
      <w:marTop w:val="0"/>
      <w:marBottom w:val="0"/>
      <w:divBdr>
        <w:top w:val="none" w:sz="0" w:space="0" w:color="auto"/>
        <w:left w:val="none" w:sz="0" w:space="0" w:color="auto"/>
        <w:bottom w:val="none" w:sz="0" w:space="0" w:color="auto"/>
        <w:right w:val="none" w:sz="0" w:space="0" w:color="auto"/>
      </w:divBdr>
    </w:div>
    <w:div w:id="325016400">
      <w:bodyDiv w:val="1"/>
      <w:marLeft w:val="0"/>
      <w:marRight w:val="0"/>
      <w:marTop w:val="0"/>
      <w:marBottom w:val="0"/>
      <w:divBdr>
        <w:top w:val="none" w:sz="0" w:space="0" w:color="auto"/>
        <w:left w:val="none" w:sz="0" w:space="0" w:color="auto"/>
        <w:bottom w:val="none" w:sz="0" w:space="0" w:color="auto"/>
        <w:right w:val="none" w:sz="0" w:space="0" w:color="auto"/>
      </w:divBdr>
    </w:div>
    <w:div w:id="325255221">
      <w:bodyDiv w:val="1"/>
      <w:marLeft w:val="0"/>
      <w:marRight w:val="0"/>
      <w:marTop w:val="0"/>
      <w:marBottom w:val="0"/>
      <w:divBdr>
        <w:top w:val="none" w:sz="0" w:space="0" w:color="auto"/>
        <w:left w:val="none" w:sz="0" w:space="0" w:color="auto"/>
        <w:bottom w:val="none" w:sz="0" w:space="0" w:color="auto"/>
        <w:right w:val="none" w:sz="0" w:space="0" w:color="auto"/>
      </w:divBdr>
    </w:div>
    <w:div w:id="325788797">
      <w:bodyDiv w:val="1"/>
      <w:marLeft w:val="0"/>
      <w:marRight w:val="0"/>
      <w:marTop w:val="0"/>
      <w:marBottom w:val="0"/>
      <w:divBdr>
        <w:top w:val="none" w:sz="0" w:space="0" w:color="auto"/>
        <w:left w:val="none" w:sz="0" w:space="0" w:color="auto"/>
        <w:bottom w:val="none" w:sz="0" w:space="0" w:color="auto"/>
        <w:right w:val="none" w:sz="0" w:space="0" w:color="auto"/>
      </w:divBdr>
    </w:div>
    <w:div w:id="326517179">
      <w:bodyDiv w:val="1"/>
      <w:marLeft w:val="0"/>
      <w:marRight w:val="0"/>
      <w:marTop w:val="0"/>
      <w:marBottom w:val="0"/>
      <w:divBdr>
        <w:top w:val="none" w:sz="0" w:space="0" w:color="auto"/>
        <w:left w:val="none" w:sz="0" w:space="0" w:color="auto"/>
        <w:bottom w:val="none" w:sz="0" w:space="0" w:color="auto"/>
        <w:right w:val="none" w:sz="0" w:space="0" w:color="auto"/>
      </w:divBdr>
    </w:div>
    <w:div w:id="326520411">
      <w:bodyDiv w:val="1"/>
      <w:marLeft w:val="0"/>
      <w:marRight w:val="0"/>
      <w:marTop w:val="0"/>
      <w:marBottom w:val="0"/>
      <w:divBdr>
        <w:top w:val="none" w:sz="0" w:space="0" w:color="auto"/>
        <w:left w:val="none" w:sz="0" w:space="0" w:color="auto"/>
        <w:bottom w:val="none" w:sz="0" w:space="0" w:color="auto"/>
        <w:right w:val="none" w:sz="0" w:space="0" w:color="auto"/>
      </w:divBdr>
    </w:div>
    <w:div w:id="327296726">
      <w:bodyDiv w:val="1"/>
      <w:marLeft w:val="0"/>
      <w:marRight w:val="0"/>
      <w:marTop w:val="0"/>
      <w:marBottom w:val="0"/>
      <w:divBdr>
        <w:top w:val="none" w:sz="0" w:space="0" w:color="auto"/>
        <w:left w:val="none" w:sz="0" w:space="0" w:color="auto"/>
        <w:bottom w:val="none" w:sz="0" w:space="0" w:color="auto"/>
        <w:right w:val="none" w:sz="0" w:space="0" w:color="auto"/>
      </w:divBdr>
    </w:div>
    <w:div w:id="327441371">
      <w:bodyDiv w:val="1"/>
      <w:marLeft w:val="0"/>
      <w:marRight w:val="0"/>
      <w:marTop w:val="0"/>
      <w:marBottom w:val="0"/>
      <w:divBdr>
        <w:top w:val="none" w:sz="0" w:space="0" w:color="auto"/>
        <w:left w:val="none" w:sz="0" w:space="0" w:color="auto"/>
        <w:bottom w:val="none" w:sz="0" w:space="0" w:color="auto"/>
        <w:right w:val="none" w:sz="0" w:space="0" w:color="auto"/>
      </w:divBdr>
    </w:div>
    <w:div w:id="327486120">
      <w:bodyDiv w:val="1"/>
      <w:marLeft w:val="0"/>
      <w:marRight w:val="0"/>
      <w:marTop w:val="0"/>
      <w:marBottom w:val="0"/>
      <w:divBdr>
        <w:top w:val="none" w:sz="0" w:space="0" w:color="auto"/>
        <w:left w:val="none" w:sz="0" w:space="0" w:color="auto"/>
        <w:bottom w:val="none" w:sz="0" w:space="0" w:color="auto"/>
        <w:right w:val="none" w:sz="0" w:space="0" w:color="auto"/>
      </w:divBdr>
    </w:div>
    <w:div w:id="328024098">
      <w:bodyDiv w:val="1"/>
      <w:marLeft w:val="0"/>
      <w:marRight w:val="0"/>
      <w:marTop w:val="0"/>
      <w:marBottom w:val="0"/>
      <w:divBdr>
        <w:top w:val="none" w:sz="0" w:space="0" w:color="auto"/>
        <w:left w:val="none" w:sz="0" w:space="0" w:color="auto"/>
        <w:bottom w:val="none" w:sz="0" w:space="0" w:color="auto"/>
        <w:right w:val="none" w:sz="0" w:space="0" w:color="auto"/>
      </w:divBdr>
    </w:div>
    <w:div w:id="328484279">
      <w:bodyDiv w:val="1"/>
      <w:marLeft w:val="0"/>
      <w:marRight w:val="0"/>
      <w:marTop w:val="0"/>
      <w:marBottom w:val="0"/>
      <w:divBdr>
        <w:top w:val="none" w:sz="0" w:space="0" w:color="auto"/>
        <w:left w:val="none" w:sz="0" w:space="0" w:color="auto"/>
        <w:bottom w:val="none" w:sz="0" w:space="0" w:color="auto"/>
        <w:right w:val="none" w:sz="0" w:space="0" w:color="auto"/>
      </w:divBdr>
    </w:div>
    <w:div w:id="328993792">
      <w:bodyDiv w:val="1"/>
      <w:marLeft w:val="0"/>
      <w:marRight w:val="0"/>
      <w:marTop w:val="0"/>
      <w:marBottom w:val="0"/>
      <w:divBdr>
        <w:top w:val="none" w:sz="0" w:space="0" w:color="auto"/>
        <w:left w:val="none" w:sz="0" w:space="0" w:color="auto"/>
        <w:bottom w:val="none" w:sz="0" w:space="0" w:color="auto"/>
        <w:right w:val="none" w:sz="0" w:space="0" w:color="auto"/>
      </w:divBdr>
    </w:div>
    <w:div w:id="329262310">
      <w:bodyDiv w:val="1"/>
      <w:marLeft w:val="0"/>
      <w:marRight w:val="0"/>
      <w:marTop w:val="0"/>
      <w:marBottom w:val="0"/>
      <w:divBdr>
        <w:top w:val="none" w:sz="0" w:space="0" w:color="auto"/>
        <w:left w:val="none" w:sz="0" w:space="0" w:color="auto"/>
        <w:bottom w:val="none" w:sz="0" w:space="0" w:color="auto"/>
        <w:right w:val="none" w:sz="0" w:space="0" w:color="auto"/>
      </w:divBdr>
    </w:div>
    <w:div w:id="329874306">
      <w:bodyDiv w:val="1"/>
      <w:marLeft w:val="0"/>
      <w:marRight w:val="0"/>
      <w:marTop w:val="0"/>
      <w:marBottom w:val="0"/>
      <w:divBdr>
        <w:top w:val="none" w:sz="0" w:space="0" w:color="auto"/>
        <w:left w:val="none" w:sz="0" w:space="0" w:color="auto"/>
        <w:bottom w:val="none" w:sz="0" w:space="0" w:color="auto"/>
        <w:right w:val="none" w:sz="0" w:space="0" w:color="auto"/>
      </w:divBdr>
    </w:div>
    <w:div w:id="330333916">
      <w:bodyDiv w:val="1"/>
      <w:marLeft w:val="0"/>
      <w:marRight w:val="0"/>
      <w:marTop w:val="0"/>
      <w:marBottom w:val="0"/>
      <w:divBdr>
        <w:top w:val="none" w:sz="0" w:space="0" w:color="auto"/>
        <w:left w:val="none" w:sz="0" w:space="0" w:color="auto"/>
        <w:bottom w:val="none" w:sz="0" w:space="0" w:color="auto"/>
        <w:right w:val="none" w:sz="0" w:space="0" w:color="auto"/>
      </w:divBdr>
    </w:div>
    <w:div w:id="330568741">
      <w:bodyDiv w:val="1"/>
      <w:marLeft w:val="0"/>
      <w:marRight w:val="0"/>
      <w:marTop w:val="0"/>
      <w:marBottom w:val="0"/>
      <w:divBdr>
        <w:top w:val="none" w:sz="0" w:space="0" w:color="auto"/>
        <w:left w:val="none" w:sz="0" w:space="0" w:color="auto"/>
        <w:bottom w:val="none" w:sz="0" w:space="0" w:color="auto"/>
        <w:right w:val="none" w:sz="0" w:space="0" w:color="auto"/>
      </w:divBdr>
    </w:div>
    <w:div w:id="331030013">
      <w:bodyDiv w:val="1"/>
      <w:marLeft w:val="0"/>
      <w:marRight w:val="0"/>
      <w:marTop w:val="0"/>
      <w:marBottom w:val="0"/>
      <w:divBdr>
        <w:top w:val="none" w:sz="0" w:space="0" w:color="auto"/>
        <w:left w:val="none" w:sz="0" w:space="0" w:color="auto"/>
        <w:bottom w:val="none" w:sz="0" w:space="0" w:color="auto"/>
        <w:right w:val="none" w:sz="0" w:space="0" w:color="auto"/>
      </w:divBdr>
    </w:div>
    <w:div w:id="332952235">
      <w:bodyDiv w:val="1"/>
      <w:marLeft w:val="0"/>
      <w:marRight w:val="0"/>
      <w:marTop w:val="0"/>
      <w:marBottom w:val="0"/>
      <w:divBdr>
        <w:top w:val="none" w:sz="0" w:space="0" w:color="auto"/>
        <w:left w:val="none" w:sz="0" w:space="0" w:color="auto"/>
        <w:bottom w:val="none" w:sz="0" w:space="0" w:color="auto"/>
        <w:right w:val="none" w:sz="0" w:space="0" w:color="auto"/>
      </w:divBdr>
    </w:div>
    <w:div w:id="333846560">
      <w:bodyDiv w:val="1"/>
      <w:marLeft w:val="0"/>
      <w:marRight w:val="0"/>
      <w:marTop w:val="0"/>
      <w:marBottom w:val="0"/>
      <w:divBdr>
        <w:top w:val="none" w:sz="0" w:space="0" w:color="auto"/>
        <w:left w:val="none" w:sz="0" w:space="0" w:color="auto"/>
        <w:bottom w:val="none" w:sz="0" w:space="0" w:color="auto"/>
        <w:right w:val="none" w:sz="0" w:space="0" w:color="auto"/>
      </w:divBdr>
    </w:div>
    <w:div w:id="333998959">
      <w:bodyDiv w:val="1"/>
      <w:marLeft w:val="0"/>
      <w:marRight w:val="0"/>
      <w:marTop w:val="0"/>
      <w:marBottom w:val="0"/>
      <w:divBdr>
        <w:top w:val="none" w:sz="0" w:space="0" w:color="auto"/>
        <w:left w:val="none" w:sz="0" w:space="0" w:color="auto"/>
        <w:bottom w:val="none" w:sz="0" w:space="0" w:color="auto"/>
        <w:right w:val="none" w:sz="0" w:space="0" w:color="auto"/>
      </w:divBdr>
    </w:div>
    <w:div w:id="334185205">
      <w:bodyDiv w:val="1"/>
      <w:marLeft w:val="0"/>
      <w:marRight w:val="0"/>
      <w:marTop w:val="0"/>
      <w:marBottom w:val="0"/>
      <w:divBdr>
        <w:top w:val="none" w:sz="0" w:space="0" w:color="auto"/>
        <w:left w:val="none" w:sz="0" w:space="0" w:color="auto"/>
        <w:bottom w:val="none" w:sz="0" w:space="0" w:color="auto"/>
        <w:right w:val="none" w:sz="0" w:space="0" w:color="auto"/>
      </w:divBdr>
    </w:div>
    <w:div w:id="334697887">
      <w:bodyDiv w:val="1"/>
      <w:marLeft w:val="0"/>
      <w:marRight w:val="0"/>
      <w:marTop w:val="0"/>
      <w:marBottom w:val="0"/>
      <w:divBdr>
        <w:top w:val="none" w:sz="0" w:space="0" w:color="auto"/>
        <w:left w:val="none" w:sz="0" w:space="0" w:color="auto"/>
        <w:bottom w:val="none" w:sz="0" w:space="0" w:color="auto"/>
        <w:right w:val="none" w:sz="0" w:space="0" w:color="auto"/>
      </w:divBdr>
    </w:div>
    <w:div w:id="335155958">
      <w:bodyDiv w:val="1"/>
      <w:marLeft w:val="0"/>
      <w:marRight w:val="0"/>
      <w:marTop w:val="0"/>
      <w:marBottom w:val="0"/>
      <w:divBdr>
        <w:top w:val="none" w:sz="0" w:space="0" w:color="auto"/>
        <w:left w:val="none" w:sz="0" w:space="0" w:color="auto"/>
        <w:bottom w:val="none" w:sz="0" w:space="0" w:color="auto"/>
        <w:right w:val="none" w:sz="0" w:space="0" w:color="auto"/>
      </w:divBdr>
    </w:div>
    <w:div w:id="335424736">
      <w:bodyDiv w:val="1"/>
      <w:marLeft w:val="0"/>
      <w:marRight w:val="0"/>
      <w:marTop w:val="0"/>
      <w:marBottom w:val="0"/>
      <w:divBdr>
        <w:top w:val="none" w:sz="0" w:space="0" w:color="auto"/>
        <w:left w:val="none" w:sz="0" w:space="0" w:color="auto"/>
        <w:bottom w:val="none" w:sz="0" w:space="0" w:color="auto"/>
        <w:right w:val="none" w:sz="0" w:space="0" w:color="auto"/>
      </w:divBdr>
    </w:div>
    <w:div w:id="336271032">
      <w:bodyDiv w:val="1"/>
      <w:marLeft w:val="0"/>
      <w:marRight w:val="0"/>
      <w:marTop w:val="0"/>
      <w:marBottom w:val="0"/>
      <w:divBdr>
        <w:top w:val="none" w:sz="0" w:space="0" w:color="auto"/>
        <w:left w:val="none" w:sz="0" w:space="0" w:color="auto"/>
        <w:bottom w:val="none" w:sz="0" w:space="0" w:color="auto"/>
        <w:right w:val="none" w:sz="0" w:space="0" w:color="auto"/>
      </w:divBdr>
    </w:div>
    <w:div w:id="336276246">
      <w:bodyDiv w:val="1"/>
      <w:marLeft w:val="0"/>
      <w:marRight w:val="0"/>
      <w:marTop w:val="0"/>
      <w:marBottom w:val="0"/>
      <w:divBdr>
        <w:top w:val="none" w:sz="0" w:space="0" w:color="auto"/>
        <w:left w:val="none" w:sz="0" w:space="0" w:color="auto"/>
        <w:bottom w:val="none" w:sz="0" w:space="0" w:color="auto"/>
        <w:right w:val="none" w:sz="0" w:space="0" w:color="auto"/>
      </w:divBdr>
    </w:div>
    <w:div w:id="336345849">
      <w:bodyDiv w:val="1"/>
      <w:marLeft w:val="0"/>
      <w:marRight w:val="0"/>
      <w:marTop w:val="0"/>
      <w:marBottom w:val="0"/>
      <w:divBdr>
        <w:top w:val="none" w:sz="0" w:space="0" w:color="auto"/>
        <w:left w:val="none" w:sz="0" w:space="0" w:color="auto"/>
        <w:bottom w:val="none" w:sz="0" w:space="0" w:color="auto"/>
        <w:right w:val="none" w:sz="0" w:space="0" w:color="auto"/>
      </w:divBdr>
    </w:div>
    <w:div w:id="336808578">
      <w:bodyDiv w:val="1"/>
      <w:marLeft w:val="0"/>
      <w:marRight w:val="0"/>
      <w:marTop w:val="0"/>
      <w:marBottom w:val="0"/>
      <w:divBdr>
        <w:top w:val="none" w:sz="0" w:space="0" w:color="auto"/>
        <w:left w:val="none" w:sz="0" w:space="0" w:color="auto"/>
        <w:bottom w:val="none" w:sz="0" w:space="0" w:color="auto"/>
        <w:right w:val="none" w:sz="0" w:space="0" w:color="auto"/>
      </w:divBdr>
    </w:div>
    <w:div w:id="339310614">
      <w:bodyDiv w:val="1"/>
      <w:marLeft w:val="0"/>
      <w:marRight w:val="0"/>
      <w:marTop w:val="0"/>
      <w:marBottom w:val="0"/>
      <w:divBdr>
        <w:top w:val="none" w:sz="0" w:space="0" w:color="auto"/>
        <w:left w:val="none" w:sz="0" w:space="0" w:color="auto"/>
        <w:bottom w:val="none" w:sz="0" w:space="0" w:color="auto"/>
        <w:right w:val="none" w:sz="0" w:space="0" w:color="auto"/>
      </w:divBdr>
    </w:div>
    <w:div w:id="339551363">
      <w:bodyDiv w:val="1"/>
      <w:marLeft w:val="0"/>
      <w:marRight w:val="0"/>
      <w:marTop w:val="0"/>
      <w:marBottom w:val="0"/>
      <w:divBdr>
        <w:top w:val="none" w:sz="0" w:space="0" w:color="auto"/>
        <w:left w:val="none" w:sz="0" w:space="0" w:color="auto"/>
        <w:bottom w:val="none" w:sz="0" w:space="0" w:color="auto"/>
        <w:right w:val="none" w:sz="0" w:space="0" w:color="auto"/>
      </w:divBdr>
    </w:div>
    <w:div w:id="339551903">
      <w:bodyDiv w:val="1"/>
      <w:marLeft w:val="0"/>
      <w:marRight w:val="0"/>
      <w:marTop w:val="0"/>
      <w:marBottom w:val="0"/>
      <w:divBdr>
        <w:top w:val="none" w:sz="0" w:space="0" w:color="auto"/>
        <w:left w:val="none" w:sz="0" w:space="0" w:color="auto"/>
        <w:bottom w:val="none" w:sz="0" w:space="0" w:color="auto"/>
        <w:right w:val="none" w:sz="0" w:space="0" w:color="auto"/>
      </w:divBdr>
    </w:div>
    <w:div w:id="340595886">
      <w:bodyDiv w:val="1"/>
      <w:marLeft w:val="0"/>
      <w:marRight w:val="0"/>
      <w:marTop w:val="0"/>
      <w:marBottom w:val="0"/>
      <w:divBdr>
        <w:top w:val="none" w:sz="0" w:space="0" w:color="auto"/>
        <w:left w:val="none" w:sz="0" w:space="0" w:color="auto"/>
        <w:bottom w:val="none" w:sz="0" w:space="0" w:color="auto"/>
        <w:right w:val="none" w:sz="0" w:space="0" w:color="auto"/>
      </w:divBdr>
    </w:div>
    <w:div w:id="341395827">
      <w:bodyDiv w:val="1"/>
      <w:marLeft w:val="0"/>
      <w:marRight w:val="0"/>
      <w:marTop w:val="0"/>
      <w:marBottom w:val="0"/>
      <w:divBdr>
        <w:top w:val="none" w:sz="0" w:space="0" w:color="auto"/>
        <w:left w:val="none" w:sz="0" w:space="0" w:color="auto"/>
        <w:bottom w:val="none" w:sz="0" w:space="0" w:color="auto"/>
        <w:right w:val="none" w:sz="0" w:space="0" w:color="auto"/>
      </w:divBdr>
    </w:div>
    <w:div w:id="341663686">
      <w:bodyDiv w:val="1"/>
      <w:marLeft w:val="0"/>
      <w:marRight w:val="0"/>
      <w:marTop w:val="0"/>
      <w:marBottom w:val="0"/>
      <w:divBdr>
        <w:top w:val="none" w:sz="0" w:space="0" w:color="auto"/>
        <w:left w:val="none" w:sz="0" w:space="0" w:color="auto"/>
        <w:bottom w:val="none" w:sz="0" w:space="0" w:color="auto"/>
        <w:right w:val="none" w:sz="0" w:space="0" w:color="auto"/>
      </w:divBdr>
    </w:div>
    <w:div w:id="341858011">
      <w:bodyDiv w:val="1"/>
      <w:marLeft w:val="0"/>
      <w:marRight w:val="0"/>
      <w:marTop w:val="0"/>
      <w:marBottom w:val="0"/>
      <w:divBdr>
        <w:top w:val="none" w:sz="0" w:space="0" w:color="auto"/>
        <w:left w:val="none" w:sz="0" w:space="0" w:color="auto"/>
        <w:bottom w:val="none" w:sz="0" w:space="0" w:color="auto"/>
        <w:right w:val="none" w:sz="0" w:space="0" w:color="auto"/>
      </w:divBdr>
    </w:div>
    <w:div w:id="342512292">
      <w:bodyDiv w:val="1"/>
      <w:marLeft w:val="0"/>
      <w:marRight w:val="0"/>
      <w:marTop w:val="0"/>
      <w:marBottom w:val="0"/>
      <w:divBdr>
        <w:top w:val="none" w:sz="0" w:space="0" w:color="auto"/>
        <w:left w:val="none" w:sz="0" w:space="0" w:color="auto"/>
        <w:bottom w:val="none" w:sz="0" w:space="0" w:color="auto"/>
        <w:right w:val="none" w:sz="0" w:space="0" w:color="auto"/>
      </w:divBdr>
    </w:div>
    <w:div w:id="342827988">
      <w:bodyDiv w:val="1"/>
      <w:marLeft w:val="0"/>
      <w:marRight w:val="0"/>
      <w:marTop w:val="0"/>
      <w:marBottom w:val="0"/>
      <w:divBdr>
        <w:top w:val="none" w:sz="0" w:space="0" w:color="auto"/>
        <w:left w:val="none" w:sz="0" w:space="0" w:color="auto"/>
        <w:bottom w:val="none" w:sz="0" w:space="0" w:color="auto"/>
        <w:right w:val="none" w:sz="0" w:space="0" w:color="auto"/>
      </w:divBdr>
    </w:div>
    <w:div w:id="343169379">
      <w:bodyDiv w:val="1"/>
      <w:marLeft w:val="0"/>
      <w:marRight w:val="0"/>
      <w:marTop w:val="0"/>
      <w:marBottom w:val="0"/>
      <w:divBdr>
        <w:top w:val="none" w:sz="0" w:space="0" w:color="auto"/>
        <w:left w:val="none" w:sz="0" w:space="0" w:color="auto"/>
        <w:bottom w:val="none" w:sz="0" w:space="0" w:color="auto"/>
        <w:right w:val="none" w:sz="0" w:space="0" w:color="auto"/>
      </w:divBdr>
    </w:div>
    <w:div w:id="343286911">
      <w:bodyDiv w:val="1"/>
      <w:marLeft w:val="0"/>
      <w:marRight w:val="0"/>
      <w:marTop w:val="0"/>
      <w:marBottom w:val="0"/>
      <w:divBdr>
        <w:top w:val="none" w:sz="0" w:space="0" w:color="auto"/>
        <w:left w:val="none" w:sz="0" w:space="0" w:color="auto"/>
        <w:bottom w:val="none" w:sz="0" w:space="0" w:color="auto"/>
        <w:right w:val="none" w:sz="0" w:space="0" w:color="auto"/>
      </w:divBdr>
    </w:div>
    <w:div w:id="344720974">
      <w:bodyDiv w:val="1"/>
      <w:marLeft w:val="0"/>
      <w:marRight w:val="0"/>
      <w:marTop w:val="0"/>
      <w:marBottom w:val="0"/>
      <w:divBdr>
        <w:top w:val="none" w:sz="0" w:space="0" w:color="auto"/>
        <w:left w:val="none" w:sz="0" w:space="0" w:color="auto"/>
        <w:bottom w:val="none" w:sz="0" w:space="0" w:color="auto"/>
        <w:right w:val="none" w:sz="0" w:space="0" w:color="auto"/>
      </w:divBdr>
    </w:div>
    <w:div w:id="344939992">
      <w:bodyDiv w:val="1"/>
      <w:marLeft w:val="0"/>
      <w:marRight w:val="0"/>
      <w:marTop w:val="0"/>
      <w:marBottom w:val="0"/>
      <w:divBdr>
        <w:top w:val="none" w:sz="0" w:space="0" w:color="auto"/>
        <w:left w:val="none" w:sz="0" w:space="0" w:color="auto"/>
        <w:bottom w:val="none" w:sz="0" w:space="0" w:color="auto"/>
        <w:right w:val="none" w:sz="0" w:space="0" w:color="auto"/>
      </w:divBdr>
    </w:div>
    <w:div w:id="344985751">
      <w:bodyDiv w:val="1"/>
      <w:marLeft w:val="0"/>
      <w:marRight w:val="0"/>
      <w:marTop w:val="0"/>
      <w:marBottom w:val="0"/>
      <w:divBdr>
        <w:top w:val="none" w:sz="0" w:space="0" w:color="auto"/>
        <w:left w:val="none" w:sz="0" w:space="0" w:color="auto"/>
        <w:bottom w:val="none" w:sz="0" w:space="0" w:color="auto"/>
        <w:right w:val="none" w:sz="0" w:space="0" w:color="auto"/>
      </w:divBdr>
    </w:div>
    <w:div w:id="345864146">
      <w:bodyDiv w:val="1"/>
      <w:marLeft w:val="0"/>
      <w:marRight w:val="0"/>
      <w:marTop w:val="0"/>
      <w:marBottom w:val="0"/>
      <w:divBdr>
        <w:top w:val="none" w:sz="0" w:space="0" w:color="auto"/>
        <w:left w:val="none" w:sz="0" w:space="0" w:color="auto"/>
        <w:bottom w:val="none" w:sz="0" w:space="0" w:color="auto"/>
        <w:right w:val="none" w:sz="0" w:space="0" w:color="auto"/>
      </w:divBdr>
    </w:div>
    <w:div w:id="346442076">
      <w:bodyDiv w:val="1"/>
      <w:marLeft w:val="0"/>
      <w:marRight w:val="0"/>
      <w:marTop w:val="0"/>
      <w:marBottom w:val="0"/>
      <w:divBdr>
        <w:top w:val="none" w:sz="0" w:space="0" w:color="auto"/>
        <w:left w:val="none" w:sz="0" w:space="0" w:color="auto"/>
        <w:bottom w:val="none" w:sz="0" w:space="0" w:color="auto"/>
        <w:right w:val="none" w:sz="0" w:space="0" w:color="auto"/>
      </w:divBdr>
    </w:div>
    <w:div w:id="346517812">
      <w:bodyDiv w:val="1"/>
      <w:marLeft w:val="0"/>
      <w:marRight w:val="0"/>
      <w:marTop w:val="0"/>
      <w:marBottom w:val="0"/>
      <w:divBdr>
        <w:top w:val="none" w:sz="0" w:space="0" w:color="auto"/>
        <w:left w:val="none" w:sz="0" w:space="0" w:color="auto"/>
        <w:bottom w:val="none" w:sz="0" w:space="0" w:color="auto"/>
        <w:right w:val="none" w:sz="0" w:space="0" w:color="auto"/>
      </w:divBdr>
    </w:div>
    <w:div w:id="347096916">
      <w:bodyDiv w:val="1"/>
      <w:marLeft w:val="0"/>
      <w:marRight w:val="0"/>
      <w:marTop w:val="0"/>
      <w:marBottom w:val="0"/>
      <w:divBdr>
        <w:top w:val="none" w:sz="0" w:space="0" w:color="auto"/>
        <w:left w:val="none" w:sz="0" w:space="0" w:color="auto"/>
        <w:bottom w:val="none" w:sz="0" w:space="0" w:color="auto"/>
        <w:right w:val="none" w:sz="0" w:space="0" w:color="auto"/>
      </w:divBdr>
    </w:div>
    <w:div w:id="347411222">
      <w:bodyDiv w:val="1"/>
      <w:marLeft w:val="0"/>
      <w:marRight w:val="0"/>
      <w:marTop w:val="0"/>
      <w:marBottom w:val="0"/>
      <w:divBdr>
        <w:top w:val="none" w:sz="0" w:space="0" w:color="auto"/>
        <w:left w:val="none" w:sz="0" w:space="0" w:color="auto"/>
        <w:bottom w:val="none" w:sz="0" w:space="0" w:color="auto"/>
        <w:right w:val="none" w:sz="0" w:space="0" w:color="auto"/>
      </w:divBdr>
    </w:div>
    <w:div w:id="348413099">
      <w:bodyDiv w:val="1"/>
      <w:marLeft w:val="0"/>
      <w:marRight w:val="0"/>
      <w:marTop w:val="0"/>
      <w:marBottom w:val="0"/>
      <w:divBdr>
        <w:top w:val="none" w:sz="0" w:space="0" w:color="auto"/>
        <w:left w:val="none" w:sz="0" w:space="0" w:color="auto"/>
        <w:bottom w:val="none" w:sz="0" w:space="0" w:color="auto"/>
        <w:right w:val="none" w:sz="0" w:space="0" w:color="auto"/>
      </w:divBdr>
    </w:div>
    <w:div w:id="348532286">
      <w:bodyDiv w:val="1"/>
      <w:marLeft w:val="0"/>
      <w:marRight w:val="0"/>
      <w:marTop w:val="0"/>
      <w:marBottom w:val="0"/>
      <w:divBdr>
        <w:top w:val="none" w:sz="0" w:space="0" w:color="auto"/>
        <w:left w:val="none" w:sz="0" w:space="0" w:color="auto"/>
        <w:bottom w:val="none" w:sz="0" w:space="0" w:color="auto"/>
        <w:right w:val="none" w:sz="0" w:space="0" w:color="auto"/>
      </w:divBdr>
    </w:div>
    <w:div w:id="348605699">
      <w:bodyDiv w:val="1"/>
      <w:marLeft w:val="0"/>
      <w:marRight w:val="0"/>
      <w:marTop w:val="0"/>
      <w:marBottom w:val="0"/>
      <w:divBdr>
        <w:top w:val="none" w:sz="0" w:space="0" w:color="auto"/>
        <w:left w:val="none" w:sz="0" w:space="0" w:color="auto"/>
        <w:bottom w:val="none" w:sz="0" w:space="0" w:color="auto"/>
        <w:right w:val="none" w:sz="0" w:space="0" w:color="auto"/>
      </w:divBdr>
    </w:div>
    <w:div w:id="348724319">
      <w:bodyDiv w:val="1"/>
      <w:marLeft w:val="0"/>
      <w:marRight w:val="0"/>
      <w:marTop w:val="0"/>
      <w:marBottom w:val="0"/>
      <w:divBdr>
        <w:top w:val="none" w:sz="0" w:space="0" w:color="auto"/>
        <w:left w:val="none" w:sz="0" w:space="0" w:color="auto"/>
        <w:bottom w:val="none" w:sz="0" w:space="0" w:color="auto"/>
        <w:right w:val="none" w:sz="0" w:space="0" w:color="auto"/>
      </w:divBdr>
    </w:div>
    <w:div w:id="349068003">
      <w:bodyDiv w:val="1"/>
      <w:marLeft w:val="0"/>
      <w:marRight w:val="0"/>
      <w:marTop w:val="0"/>
      <w:marBottom w:val="0"/>
      <w:divBdr>
        <w:top w:val="none" w:sz="0" w:space="0" w:color="auto"/>
        <w:left w:val="none" w:sz="0" w:space="0" w:color="auto"/>
        <w:bottom w:val="none" w:sz="0" w:space="0" w:color="auto"/>
        <w:right w:val="none" w:sz="0" w:space="0" w:color="auto"/>
      </w:divBdr>
    </w:div>
    <w:div w:id="349575808">
      <w:bodyDiv w:val="1"/>
      <w:marLeft w:val="0"/>
      <w:marRight w:val="0"/>
      <w:marTop w:val="0"/>
      <w:marBottom w:val="0"/>
      <w:divBdr>
        <w:top w:val="none" w:sz="0" w:space="0" w:color="auto"/>
        <w:left w:val="none" w:sz="0" w:space="0" w:color="auto"/>
        <w:bottom w:val="none" w:sz="0" w:space="0" w:color="auto"/>
        <w:right w:val="none" w:sz="0" w:space="0" w:color="auto"/>
      </w:divBdr>
    </w:div>
    <w:div w:id="349650675">
      <w:bodyDiv w:val="1"/>
      <w:marLeft w:val="0"/>
      <w:marRight w:val="0"/>
      <w:marTop w:val="0"/>
      <w:marBottom w:val="0"/>
      <w:divBdr>
        <w:top w:val="none" w:sz="0" w:space="0" w:color="auto"/>
        <w:left w:val="none" w:sz="0" w:space="0" w:color="auto"/>
        <w:bottom w:val="none" w:sz="0" w:space="0" w:color="auto"/>
        <w:right w:val="none" w:sz="0" w:space="0" w:color="auto"/>
      </w:divBdr>
    </w:div>
    <w:div w:id="349797422">
      <w:bodyDiv w:val="1"/>
      <w:marLeft w:val="0"/>
      <w:marRight w:val="0"/>
      <w:marTop w:val="0"/>
      <w:marBottom w:val="0"/>
      <w:divBdr>
        <w:top w:val="none" w:sz="0" w:space="0" w:color="auto"/>
        <w:left w:val="none" w:sz="0" w:space="0" w:color="auto"/>
        <w:bottom w:val="none" w:sz="0" w:space="0" w:color="auto"/>
        <w:right w:val="none" w:sz="0" w:space="0" w:color="auto"/>
      </w:divBdr>
    </w:div>
    <w:div w:id="350229536">
      <w:bodyDiv w:val="1"/>
      <w:marLeft w:val="0"/>
      <w:marRight w:val="0"/>
      <w:marTop w:val="0"/>
      <w:marBottom w:val="0"/>
      <w:divBdr>
        <w:top w:val="none" w:sz="0" w:space="0" w:color="auto"/>
        <w:left w:val="none" w:sz="0" w:space="0" w:color="auto"/>
        <w:bottom w:val="none" w:sz="0" w:space="0" w:color="auto"/>
        <w:right w:val="none" w:sz="0" w:space="0" w:color="auto"/>
      </w:divBdr>
    </w:div>
    <w:div w:id="350574734">
      <w:bodyDiv w:val="1"/>
      <w:marLeft w:val="0"/>
      <w:marRight w:val="0"/>
      <w:marTop w:val="0"/>
      <w:marBottom w:val="0"/>
      <w:divBdr>
        <w:top w:val="none" w:sz="0" w:space="0" w:color="auto"/>
        <w:left w:val="none" w:sz="0" w:space="0" w:color="auto"/>
        <w:bottom w:val="none" w:sz="0" w:space="0" w:color="auto"/>
        <w:right w:val="none" w:sz="0" w:space="0" w:color="auto"/>
      </w:divBdr>
    </w:div>
    <w:div w:id="351303033">
      <w:bodyDiv w:val="1"/>
      <w:marLeft w:val="0"/>
      <w:marRight w:val="0"/>
      <w:marTop w:val="0"/>
      <w:marBottom w:val="0"/>
      <w:divBdr>
        <w:top w:val="none" w:sz="0" w:space="0" w:color="auto"/>
        <w:left w:val="none" w:sz="0" w:space="0" w:color="auto"/>
        <w:bottom w:val="none" w:sz="0" w:space="0" w:color="auto"/>
        <w:right w:val="none" w:sz="0" w:space="0" w:color="auto"/>
      </w:divBdr>
    </w:div>
    <w:div w:id="353072883">
      <w:bodyDiv w:val="1"/>
      <w:marLeft w:val="0"/>
      <w:marRight w:val="0"/>
      <w:marTop w:val="0"/>
      <w:marBottom w:val="0"/>
      <w:divBdr>
        <w:top w:val="none" w:sz="0" w:space="0" w:color="auto"/>
        <w:left w:val="none" w:sz="0" w:space="0" w:color="auto"/>
        <w:bottom w:val="none" w:sz="0" w:space="0" w:color="auto"/>
        <w:right w:val="none" w:sz="0" w:space="0" w:color="auto"/>
      </w:divBdr>
    </w:div>
    <w:div w:id="353574087">
      <w:bodyDiv w:val="1"/>
      <w:marLeft w:val="0"/>
      <w:marRight w:val="0"/>
      <w:marTop w:val="0"/>
      <w:marBottom w:val="0"/>
      <w:divBdr>
        <w:top w:val="none" w:sz="0" w:space="0" w:color="auto"/>
        <w:left w:val="none" w:sz="0" w:space="0" w:color="auto"/>
        <w:bottom w:val="none" w:sz="0" w:space="0" w:color="auto"/>
        <w:right w:val="none" w:sz="0" w:space="0" w:color="auto"/>
      </w:divBdr>
    </w:div>
    <w:div w:id="354311298">
      <w:bodyDiv w:val="1"/>
      <w:marLeft w:val="0"/>
      <w:marRight w:val="0"/>
      <w:marTop w:val="0"/>
      <w:marBottom w:val="0"/>
      <w:divBdr>
        <w:top w:val="none" w:sz="0" w:space="0" w:color="auto"/>
        <w:left w:val="none" w:sz="0" w:space="0" w:color="auto"/>
        <w:bottom w:val="none" w:sz="0" w:space="0" w:color="auto"/>
        <w:right w:val="none" w:sz="0" w:space="0" w:color="auto"/>
      </w:divBdr>
    </w:div>
    <w:div w:id="354893061">
      <w:bodyDiv w:val="1"/>
      <w:marLeft w:val="0"/>
      <w:marRight w:val="0"/>
      <w:marTop w:val="0"/>
      <w:marBottom w:val="0"/>
      <w:divBdr>
        <w:top w:val="none" w:sz="0" w:space="0" w:color="auto"/>
        <w:left w:val="none" w:sz="0" w:space="0" w:color="auto"/>
        <w:bottom w:val="none" w:sz="0" w:space="0" w:color="auto"/>
        <w:right w:val="none" w:sz="0" w:space="0" w:color="auto"/>
      </w:divBdr>
    </w:div>
    <w:div w:id="355229246">
      <w:bodyDiv w:val="1"/>
      <w:marLeft w:val="0"/>
      <w:marRight w:val="0"/>
      <w:marTop w:val="0"/>
      <w:marBottom w:val="0"/>
      <w:divBdr>
        <w:top w:val="none" w:sz="0" w:space="0" w:color="auto"/>
        <w:left w:val="none" w:sz="0" w:space="0" w:color="auto"/>
        <w:bottom w:val="none" w:sz="0" w:space="0" w:color="auto"/>
        <w:right w:val="none" w:sz="0" w:space="0" w:color="auto"/>
      </w:divBdr>
    </w:div>
    <w:div w:id="355430656">
      <w:bodyDiv w:val="1"/>
      <w:marLeft w:val="0"/>
      <w:marRight w:val="0"/>
      <w:marTop w:val="0"/>
      <w:marBottom w:val="0"/>
      <w:divBdr>
        <w:top w:val="none" w:sz="0" w:space="0" w:color="auto"/>
        <w:left w:val="none" w:sz="0" w:space="0" w:color="auto"/>
        <w:bottom w:val="none" w:sz="0" w:space="0" w:color="auto"/>
        <w:right w:val="none" w:sz="0" w:space="0" w:color="auto"/>
      </w:divBdr>
    </w:div>
    <w:div w:id="356083410">
      <w:bodyDiv w:val="1"/>
      <w:marLeft w:val="0"/>
      <w:marRight w:val="0"/>
      <w:marTop w:val="0"/>
      <w:marBottom w:val="0"/>
      <w:divBdr>
        <w:top w:val="none" w:sz="0" w:space="0" w:color="auto"/>
        <w:left w:val="none" w:sz="0" w:space="0" w:color="auto"/>
        <w:bottom w:val="none" w:sz="0" w:space="0" w:color="auto"/>
        <w:right w:val="none" w:sz="0" w:space="0" w:color="auto"/>
      </w:divBdr>
    </w:div>
    <w:div w:id="356585211">
      <w:bodyDiv w:val="1"/>
      <w:marLeft w:val="0"/>
      <w:marRight w:val="0"/>
      <w:marTop w:val="0"/>
      <w:marBottom w:val="0"/>
      <w:divBdr>
        <w:top w:val="none" w:sz="0" w:space="0" w:color="auto"/>
        <w:left w:val="none" w:sz="0" w:space="0" w:color="auto"/>
        <w:bottom w:val="none" w:sz="0" w:space="0" w:color="auto"/>
        <w:right w:val="none" w:sz="0" w:space="0" w:color="auto"/>
      </w:divBdr>
    </w:div>
    <w:div w:id="357200710">
      <w:bodyDiv w:val="1"/>
      <w:marLeft w:val="0"/>
      <w:marRight w:val="0"/>
      <w:marTop w:val="0"/>
      <w:marBottom w:val="0"/>
      <w:divBdr>
        <w:top w:val="none" w:sz="0" w:space="0" w:color="auto"/>
        <w:left w:val="none" w:sz="0" w:space="0" w:color="auto"/>
        <w:bottom w:val="none" w:sz="0" w:space="0" w:color="auto"/>
        <w:right w:val="none" w:sz="0" w:space="0" w:color="auto"/>
      </w:divBdr>
    </w:div>
    <w:div w:id="357240796">
      <w:bodyDiv w:val="1"/>
      <w:marLeft w:val="0"/>
      <w:marRight w:val="0"/>
      <w:marTop w:val="0"/>
      <w:marBottom w:val="0"/>
      <w:divBdr>
        <w:top w:val="none" w:sz="0" w:space="0" w:color="auto"/>
        <w:left w:val="none" w:sz="0" w:space="0" w:color="auto"/>
        <w:bottom w:val="none" w:sz="0" w:space="0" w:color="auto"/>
        <w:right w:val="none" w:sz="0" w:space="0" w:color="auto"/>
      </w:divBdr>
    </w:div>
    <w:div w:id="357895808">
      <w:bodyDiv w:val="1"/>
      <w:marLeft w:val="0"/>
      <w:marRight w:val="0"/>
      <w:marTop w:val="0"/>
      <w:marBottom w:val="0"/>
      <w:divBdr>
        <w:top w:val="none" w:sz="0" w:space="0" w:color="auto"/>
        <w:left w:val="none" w:sz="0" w:space="0" w:color="auto"/>
        <w:bottom w:val="none" w:sz="0" w:space="0" w:color="auto"/>
        <w:right w:val="none" w:sz="0" w:space="0" w:color="auto"/>
      </w:divBdr>
    </w:div>
    <w:div w:id="358118235">
      <w:bodyDiv w:val="1"/>
      <w:marLeft w:val="0"/>
      <w:marRight w:val="0"/>
      <w:marTop w:val="0"/>
      <w:marBottom w:val="0"/>
      <w:divBdr>
        <w:top w:val="none" w:sz="0" w:space="0" w:color="auto"/>
        <w:left w:val="none" w:sz="0" w:space="0" w:color="auto"/>
        <w:bottom w:val="none" w:sz="0" w:space="0" w:color="auto"/>
        <w:right w:val="none" w:sz="0" w:space="0" w:color="auto"/>
      </w:divBdr>
    </w:div>
    <w:div w:id="358699565">
      <w:bodyDiv w:val="1"/>
      <w:marLeft w:val="0"/>
      <w:marRight w:val="0"/>
      <w:marTop w:val="0"/>
      <w:marBottom w:val="0"/>
      <w:divBdr>
        <w:top w:val="none" w:sz="0" w:space="0" w:color="auto"/>
        <w:left w:val="none" w:sz="0" w:space="0" w:color="auto"/>
        <w:bottom w:val="none" w:sz="0" w:space="0" w:color="auto"/>
        <w:right w:val="none" w:sz="0" w:space="0" w:color="auto"/>
      </w:divBdr>
    </w:div>
    <w:div w:id="358822294">
      <w:bodyDiv w:val="1"/>
      <w:marLeft w:val="0"/>
      <w:marRight w:val="0"/>
      <w:marTop w:val="0"/>
      <w:marBottom w:val="0"/>
      <w:divBdr>
        <w:top w:val="none" w:sz="0" w:space="0" w:color="auto"/>
        <w:left w:val="none" w:sz="0" w:space="0" w:color="auto"/>
        <w:bottom w:val="none" w:sz="0" w:space="0" w:color="auto"/>
        <w:right w:val="none" w:sz="0" w:space="0" w:color="auto"/>
      </w:divBdr>
    </w:div>
    <w:div w:id="358968140">
      <w:bodyDiv w:val="1"/>
      <w:marLeft w:val="0"/>
      <w:marRight w:val="0"/>
      <w:marTop w:val="0"/>
      <w:marBottom w:val="0"/>
      <w:divBdr>
        <w:top w:val="none" w:sz="0" w:space="0" w:color="auto"/>
        <w:left w:val="none" w:sz="0" w:space="0" w:color="auto"/>
        <w:bottom w:val="none" w:sz="0" w:space="0" w:color="auto"/>
        <w:right w:val="none" w:sz="0" w:space="0" w:color="auto"/>
      </w:divBdr>
    </w:div>
    <w:div w:id="359013425">
      <w:bodyDiv w:val="1"/>
      <w:marLeft w:val="0"/>
      <w:marRight w:val="0"/>
      <w:marTop w:val="0"/>
      <w:marBottom w:val="0"/>
      <w:divBdr>
        <w:top w:val="none" w:sz="0" w:space="0" w:color="auto"/>
        <w:left w:val="none" w:sz="0" w:space="0" w:color="auto"/>
        <w:bottom w:val="none" w:sz="0" w:space="0" w:color="auto"/>
        <w:right w:val="none" w:sz="0" w:space="0" w:color="auto"/>
      </w:divBdr>
    </w:div>
    <w:div w:id="359627339">
      <w:bodyDiv w:val="1"/>
      <w:marLeft w:val="0"/>
      <w:marRight w:val="0"/>
      <w:marTop w:val="0"/>
      <w:marBottom w:val="0"/>
      <w:divBdr>
        <w:top w:val="none" w:sz="0" w:space="0" w:color="auto"/>
        <w:left w:val="none" w:sz="0" w:space="0" w:color="auto"/>
        <w:bottom w:val="none" w:sz="0" w:space="0" w:color="auto"/>
        <w:right w:val="none" w:sz="0" w:space="0" w:color="auto"/>
      </w:divBdr>
    </w:div>
    <w:div w:id="360592301">
      <w:bodyDiv w:val="1"/>
      <w:marLeft w:val="0"/>
      <w:marRight w:val="0"/>
      <w:marTop w:val="0"/>
      <w:marBottom w:val="0"/>
      <w:divBdr>
        <w:top w:val="none" w:sz="0" w:space="0" w:color="auto"/>
        <w:left w:val="none" w:sz="0" w:space="0" w:color="auto"/>
        <w:bottom w:val="none" w:sz="0" w:space="0" w:color="auto"/>
        <w:right w:val="none" w:sz="0" w:space="0" w:color="auto"/>
      </w:divBdr>
    </w:div>
    <w:div w:id="360592653">
      <w:bodyDiv w:val="1"/>
      <w:marLeft w:val="0"/>
      <w:marRight w:val="0"/>
      <w:marTop w:val="0"/>
      <w:marBottom w:val="0"/>
      <w:divBdr>
        <w:top w:val="none" w:sz="0" w:space="0" w:color="auto"/>
        <w:left w:val="none" w:sz="0" w:space="0" w:color="auto"/>
        <w:bottom w:val="none" w:sz="0" w:space="0" w:color="auto"/>
        <w:right w:val="none" w:sz="0" w:space="0" w:color="auto"/>
      </w:divBdr>
    </w:div>
    <w:div w:id="360863402">
      <w:bodyDiv w:val="1"/>
      <w:marLeft w:val="0"/>
      <w:marRight w:val="0"/>
      <w:marTop w:val="0"/>
      <w:marBottom w:val="0"/>
      <w:divBdr>
        <w:top w:val="none" w:sz="0" w:space="0" w:color="auto"/>
        <w:left w:val="none" w:sz="0" w:space="0" w:color="auto"/>
        <w:bottom w:val="none" w:sz="0" w:space="0" w:color="auto"/>
        <w:right w:val="none" w:sz="0" w:space="0" w:color="auto"/>
      </w:divBdr>
    </w:div>
    <w:div w:id="361175105">
      <w:bodyDiv w:val="1"/>
      <w:marLeft w:val="0"/>
      <w:marRight w:val="0"/>
      <w:marTop w:val="0"/>
      <w:marBottom w:val="0"/>
      <w:divBdr>
        <w:top w:val="none" w:sz="0" w:space="0" w:color="auto"/>
        <w:left w:val="none" w:sz="0" w:space="0" w:color="auto"/>
        <w:bottom w:val="none" w:sz="0" w:space="0" w:color="auto"/>
        <w:right w:val="none" w:sz="0" w:space="0" w:color="auto"/>
      </w:divBdr>
    </w:div>
    <w:div w:id="361176678">
      <w:bodyDiv w:val="1"/>
      <w:marLeft w:val="0"/>
      <w:marRight w:val="0"/>
      <w:marTop w:val="0"/>
      <w:marBottom w:val="0"/>
      <w:divBdr>
        <w:top w:val="none" w:sz="0" w:space="0" w:color="auto"/>
        <w:left w:val="none" w:sz="0" w:space="0" w:color="auto"/>
        <w:bottom w:val="none" w:sz="0" w:space="0" w:color="auto"/>
        <w:right w:val="none" w:sz="0" w:space="0" w:color="auto"/>
      </w:divBdr>
    </w:div>
    <w:div w:id="361438226">
      <w:bodyDiv w:val="1"/>
      <w:marLeft w:val="0"/>
      <w:marRight w:val="0"/>
      <w:marTop w:val="0"/>
      <w:marBottom w:val="0"/>
      <w:divBdr>
        <w:top w:val="none" w:sz="0" w:space="0" w:color="auto"/>
        <w:left w:val="none" w:sz="0" w:space="0" w:color="auto"/>
        <w:bottom w:val="none" w:sz="0" w:space="0" w:color="auto"/>
        <w:right w:val="none" w:sz="0" w:space="0" w:color="auto"/>
      </w:divBdr>
    </w:div>
    <w:div w:id="361513712">
      <w:bodyDiv w:val="1"/>
      <w:marLeft w:val="0"/>
      <w:marRight w:val="0"/>
      <w:marTop w:val="0"/>
      <w:marBottom w:val="0"/>
      <w:divBdr>
        <w:top w:val="none" w:sz="0" w:space="0" w:color="auto"/>
        <w:left w:val="none" w:sz="0" w:space="0" w:color="auto"/>
        <w:bottom w:val="none" w:sz="0" w:space="0" w:color="auto"/>
        <w:right w:val="none" w:sz="0" w:space="0" w:color="auto"/>
      </w:divBdr>
    </w:div>
    <w:div w:id="362443322">
      <w:bodyDiv w:val="1"/>
      <w:marLeft w:val="0"/>
      <w:marRight w:val="0"/>
      <w:marTop w:val="0"/>
      <w:marBottom w:val="0"/>
      <w:divBdr>
        <w:top w:val="none" w:sz="0" w:space="0" w:color="auto"/>
        <w:left w:val="none" w:sz="0" w:space="0" w:color="auto"/>
        <w:bottom w:val="none" w:sz="0" w:space="0" w:color="auto"/>
        <w:right w:val="none" w:sz="0" w:space="0" w:color="auto"/>
      </w:divBdr>
    </w:div>
    <w:div w:id="362756202">
      <w:bodyDiv w:val="1"/>
      <w:marLeft w:val="0"/>
      <w:marRight w:val="0"/>
      <w:marTop w:val="0"/>
      <w:marBottom w:val="0"/>
      <w:divBdr>
        <w:top w:val="none" w:sz="0" w:space="0" w:color="auto"/>
        <w:left w:val="none" w:sz="0" w:space="0" w:color="auto"/>
        <w:bottom w:val="none" w:sz="0" w:space="0" w:color="auto"/>
        <w:right w:val="none" w:sz="0" w:space="0" w:color="auto"/>
      </w:divBdr>
    </w:div>
    <w:div w:id="364183793">
      <w:bodyDiv w:val="1"/>
      <w:marLeft w:val="0"/>
      <w:marRight w:val="0"/>
      <w:marTop w:val="0"/>
      <w:marBottom w:val="0"/>
      <w:divBdr>
        <w:top w:val="none" w:sz="0" w:space="0" w:color="auto"/>
        <w:left w:val="none" w:sz="0" w:space="0" w:color="auto"/>
        <w:bottom w:val="none" w:sz="0" w:space="0" w:color="auto"/>
        <w:right w:val="none" w:sz="0" w:space="0" w:color="auto"/>
      </w:divBdr>
    </w:div>
    <w:div w:id="364184339">
      <w:bodyDiv w:val="1"/>
      <w:marLeft w:val="0"/>
      <w:marRight w:val="0"/>
      <w:marTop w:val="0"/>
      <w:marBottom w:val="0"/>
      <w:divBdr>
        <w:top w:val="none" w:sz="0" w:space="0" w:color="auto"/>
        <w:left w:val="none" w:sz="0" w:space="0" w:color="auto"/>
        <w:bottom w:val="none" w:sz="0" w:space="0" w:color="auto"/>
        <w:right w:val="none" w:sz="0" w:space="0" w:color="auto"/>
      </w:divBdr>
    </w:div>
    <w:div w:id="364327406">
      <w:bodyDiv w:val="1"/>
      <w:marLeft w:val="0"/>
      <w:marRight w:val="0"/>
      <w:marTop w:val="0"/>
      <w:marBottom w:val="0"/>
      <w:divBdr>
        <w:top w:val="none" w:sz="0" w:space="0" w:color="auto"/>
        <w:left w:val="none" w:sz="0" w:space="0" w:color="auto"/>
        <w:bottom w:val="none" w:sz="0" w:space="0" w:color="auto"/>
        <w:right w:val="none" w:sz="0" w:space="0" w:color="auto"/>
      </w:divBdr>
    </w:div>
    <w:div w:id="364866552">
      <w:bodyDiv w:val="1"/>
      <w:marLeft w:val="0"/>
      <w:marRight w:val="0"/>
      <w:marTop w:val="0"/>
      <w:marBottom w:val="0"/>
      <w:divBdr>
        <w:top w:val="none" w:sz="0" w:space="0" w:color="auto"/>
        <w:left w:val="none" w:sz="0" w:space="0" w:color="auto"/>
        <w:bottom w:val="none" w:sz="0" w:space="0" w:color="auto"/>
        <w:right w:val="none" w:sz="0" w:space="0" w:color="auto"/>
      </w:divBdr>
    </w:div>
    <w:div w:id="365133431">
      <w:bodyDiv w:val="1"/>
      <w:marLeft w:val="0"/>
      <w:marRight w:val="0"/>
      <w:marTop w:val="0"/>
      <w:marBottom w:val="0"/>
      <w:divBdr>
        <w:top w:val="none" w:sz="0" w:space="0" w:color="auto"/>
        <w:left w:val="none" w:sz="0" w:space="0" w:color="auto"/>
        <w:bottom w:val="none" w:sz="0" w:space="0" w:color="auto"/>
        <w:right w:val="none" w:sz="0" w:space="0" w:color="auto"/>
      </w:divBdr>
    </w:div>
    <w:div w:id="365564894">
      <w:bodyDiv w:val="1"/>
      <w:marLeft w:val="0"/>
      <w:marRight w:val="0"/>
      <w:marTop w:val="0"/>
      <w:marBottom w:val="0"/>
      <w:divBdr>
        <w:top w:val="none" w:sz="0" w:space="0" w:color="auto"/>
        <w:left w:val="none" w:sz="0" w:space="0" w:color="auto"/>
        <w:bottom w:val="none" w:sz="0" w:space="0" w:color="auto"/>
        <w:right w:val="none" w:sz="0" w:space="0" w:color="auto"/>
      </w:divBdr>
    </w:div>
    <w:div w:id="366102920">
      <w:bodyDiv w:val="1"/>
      <w:marLeft w:val="0"/>
      <w:marRight w:val="0"/>
      <w:marTop w:val="0"/>
      <w:marBottom w:val="0"/>
      <w:divBdr>
        <w:top w:val="none" w:sz="0" w:space="0" w:color="auto"/>
        <w:left w:val="none" w:sz="0" w:space="0" w:color="auto"/>
        <w:bottom w:val="none" w:sz="0" w:space="0" w:color="auto"/>
        <w:right w:val="none" w:sz="0" w:space="0" w:color="auto"/>
      </w:divBdr>
    </w:div>
    <w:div w:id="366761391">
      <w:bodyDiv w:val="1"/>
      <w:marLeft w:val="0"/>
      <w:marRight w:val="0"/>
      <w:marTop w:val="0"/>
      <w:marBottom w:val="0"/>
      <w:divBdr>
        <w:top w:val="none" w:sz="0" w:space="0" w:color="auto"/>
        <w:left w:val="none" w:sz="0" w:space="0" w:color="auto"/>
        <w:bottom w:val="none" w:sz="0" w:space="0" w:color="auto"/>
        <w:right w:val="none" w:sz="0" w:space="0" w:color="auto"/>
      </w:divBdr>
    </w:div>
    <w:div w:id="366875593">
      <w:bodyDiv w:val="1"/>
      <w:marLeft w:val="0"/>
      <w:marRight w:val="0"/>
      <w:marTop w:val="0"/>
      <w:marBottom w:val="0"/>
      <w:divBdr>
        <w:top w:val="none" w:sz="0" w:space="0" w:color="auto"/>
        <w:left w:val="none" w:sz="0" w:space="0" w:color="auto"/>
        <w:bottom w:val="none" w:sz="0" w:space="0" w:color="auto"/>
        <w:right w:val="none" w:sz="0" w:space="0" w:color="auto"/>
      </w:divBdr>
    </w:div>
    <w:div w:id="367024495">
      <w:bodyDiv w:val="1"/>
      <w:marLeft w:val="0"/>
      <w:marRight w:val="0"/>
      <w:marTop w:val="0"/>
      <w:marBottom w:val="0"/>
      <w:divBdr>
        <w:top w:val="none" w:sz="0" w:space="0" w:color="auto"/>
        <w:left w:val="none" w:sz="0" w:space="0" w:color="auto"/>
        <w:bottom w:val="none" w:sz="0" w:space="0" w:color="auto"/>
        <w:right w:val="none" w:sz="0" w:space="0" w:color="auto"/>
      </w:divBdr>
    </w:div>
    <w:div w:id="369107969">
      <w:bodyDiv w:val="1"/>
      <w:marLeft w:val="0"/>
      <w:marRight w:val="0"/>
      <w:marTop w:val="0"/>
      <w:marBottom w:val="0"/>
      <w:divBdr>
        <w:top w:val="none" w:sz="0" w:space="0" w:color="auto"/>
        <w:left w:val="none" w:sz="0" w:space="0" w:color="auto"/>
        <w:bottom w:val="none" w:sz="0" w:space="0" w:color="auto"/>
        <w:right w:val="none" w:sz="0" w:space="0" w:color="auto"/>
      </w:divBdr>
    </w:div>
    <w:div w:id="369427011">
      <w:bodyDiv w:val="1"/>
      <w:marLeft w:val="0"/>
      <w:marRight w:val="0"/>
      <w:marTop w:val="0"/>
      <w:marBottom w:val="0"/>
      <w:divBdr>
        <w:top w:val="none" w:sz="0" w:space="0" w:color="auto"/>
        <w:left w:val="none" w:sz="0" w:space="0" w:color="auto"/>
        <w:bottom w:val="none" w:sz="0" w:space="0" w:color="auto"/>
        <w:right w:val="none" w:sz="0" w:space="0" w:color="auto"/>
      </w:divBdr>
    </w:div>
    <w:div w:id="369839870">
      <w:bodyDiv w:val="1"/>
      <w:marLeft w:val="0"/>
      <w:marRight w:val="0"/>
      <w:marTop w:val="0"/>
      <w:marBottom w:val="0"/>
      <w:divBdr>
        <w:top w:val="none" w:sz="0" w:space="0" w:color="auto"/>
        <w:left w:val="none" w:sz="0" w:space="0" w:color="auto"/>
        <w:bottom w:val="none" w:sz="0" w:space="0" w:color="auto"/>
        <w:right w:val="none" w:sz="0" w:space="0" w:color="auto"/>
      </w:divBdr>
    </w:div>
    <w:div w:id="371196042">
      <w:bodyDiv w:val="1"/>
      <w:marLeft w:val="0"/>
      <w:marRight w:val="0"/>
      <w:marTop w:val="0"/>
      <w:marBottom w:val="0"/>
      <w:divBdr>
        <w:top w:val="none" w:sz="0" w:space="0" w:color="auto"/>
        <w:left w:val="none" w:sz="0" w:space="0" w:color="auto"/>
        <w:bottom w:val="none" w:sz="0" w:space="0" w:color="auto"/>
        <w:right w:val="none" w:sz="0" w:space="0" w:color="auto"/>
      </w:divBdr>
    </w:div>
    <w:div w:id="371468710">
      <w:bodyDiv w:val="1"/>
      <w:marLeft w:val="0"/>
      <w:marRight w:val="0"/>
      <w:marTop w:val="0"/>
      <w:marBottom w:val="0"/>
      <w:divBdr>
        <w:top w:val="none" w:sz="0" w:space="0" w:color="auto"/>
        <w:left w:val="none" w:sz="0" w:space="0" w:color="auto"/>
        <w:bottom w:val="none" w:sz="0" w:space="0" w:color="auto"/>
        <w:right w:val="none" w:sz="0" w:space="0" w:color="auto"/>
      </w:divBdr>
    </w:div>
    <w:div w:id="372269160">
      <w:bodyDiv w:val="1"/>
      <w:marLeft w:val="0"/>
      <w:marRight w:val="0"/>
      <w:marTop w:val="0"/>
      <w:marBottom w:val="0"/>
      <w:divBdr>
        <w:top w:val="none" w:sz="0" w:space="0" w:color="auto"/>
        <w:left w:val="none" w:sz="0" w:space="0" w:color="auto"/>
        <w:bottom w:val="none" w:sz="0" w:space="0" w:color="auto"/>
        <w:right w:val="none" w:sz="0" w:space="0" w:color="auto"/>
      </w:divBdr>
    </w:div>
    <w:div w:id="372316821">
      <w:bodyDiv w:val="1"/>
      <w:marLeft w:val="0"/>
      <w:marRight w:val="0"/>
      <w:marTop w:val="0"/>
      <w:marBottom w:val="0"/>
      <w:divBdr>
        <w:top w:val="none" w:sz="0" w:space="0" w:color="auto"/>
        <w:left w:val="none" w:sz="0" w:space="0" w:color="auto"/>
        <w:bottom w:val="none" w:sz="0" w:space="0" w:color="auto"/>
        <w:right w:val="none" w:sz="0" w:space="0" w:color="auto"/>
      </w:divBdr>
    </w:div>
    <w:div w:id="372390160">
      <w:bodyDiv w:val="1"/>
      <w:marLeft w:val="0"/>
      <w:marRight w:val="0"/>
      <w:marTop w:val="0"/>
      <w:marBottom w:val="0"/>
      <w:divBdr>
        <w:top w:val="none" w:sz="0" w:space="0" w:color="auto"/>
        <w:left w:val="none" w:sz="0" w:space="0" w:color="auto"/>
        <w:bottom w:val="none" w:sz="0" w:space="0" w:color="auto"/>
        <w:right w:val="none" w:sz="0" w:space="0" w:color="auto"/>
      </w:divBdr>
    </w:div>
    <w:div w:id="372462571">
      <w:bodyDiv w:val="1"/>
      <w:marLeft w:val="0"/>
      <w:marRight w:val="0"/>
      <w:marTop w:val="0"/>
      <w:marBottom w:val="0"/>
      <w:divBdr>
        <w:top w:val="none" w:sz="0" w:space="0" w:color="auto"/>
        <w:left w:val="none" w:sz="0" w:space="0" w:color="auto"/>
        <w:bottom w:val="none" w:sz="0" w:space="0" w:color="auto"/>
        <w:right w:val="none" w:sz="0" w:space="0" w:color="auto"/>
      </w:divBdr>
    </w:div>
    <w:div w:id="372775259">
      <w:bodyDiv w:val="1"/>
      <w:marLeft w:val="0"/>
      <w:marRight w:val="0"/>
      <w:marTop w:val="0"/>
      <w:marBottom w:val="0"/>
      <w:divBdr>
        <w:top w:val="none" w:sz="0" w:space="0" w:color="auto"/>
        <w:left w:val="none" w:sz="0" w:space="0" w:color="auto"/>
        <w:bottom w:val="none" w:sz="0" w:space="0" w:color="auto"/>
        <w:right w:val="none" w:sz="0" w:space="0" w:color="auto"/>
      </w:divBdr>
    </w:div>
    <w:div w:id="372929217">
      <w:bodyDiv w:val="1"/>
      <w:marLeft w:val="0"/>
      <w:marRight w:val="0"/>
      <w:marTop w:val="0"/>
      <w:marBottom w:val="0"/>
      <w:divBdr>
        <w:top w:val="none" w:sz="0" w:space="0" w:color="auto"/>
        <w:left w:val="none" w:sz="0" w:space="0" w:color="auto"/>
        <w:bottom w:val="none" w:sz="0" w:space="0" w:color="auto"/>
        <w:right w:val="none" w:sz="0" w:space="0" w:color="auto"/>
      </w:divBdr>
    </w:div>
    <w:div w:id="374161595">
      <w:bodyDiv w:val="1"/>
      <w:marLeft w:val="0"/>
      <w:marRight w:val="0"/>
      <w:marTop w:val="0"/>
      <w:marBottom w:val="0"/>
      <w:divBdr>
        <w:top w:val="none" w:sz="0" w:space="0" w:color="auto"/>
        <w:left w:val="none" w:sz="0" w:space="0" w:color="auto"/>
        <w:bottom w:val="none" w:sz="0" w:space="0" w:color="auto"/>
        <w:right w:val="none" w:sz="0" w:space="0" w:color="auto"/>
      </w:divBdr>
    </w:div>
    <w:div w:id="374893207">
      <w:bodyDiv w:val="1"/>
      <w:marLeft w:val="0"/>
      <w:marRight w:val="0"/>
      <w:marTop w:val="0"/>
      <w:marBottom w:val="0"/>
      <w:divBdr>
        <w:top w:val="none" w:sz="0" w:space="0" w:color="auto"/>
        <w:left w:val="none" w:sz="0" w:space="0" w:color="auto"/>
        <w:bottom w:val="none" w:sz="0" w:space="0" w:color="auto"/>
        <w:right w:val="none" w:sz="0" w:space="0" w:color="auto"/>
      </w:divBdr>
    </w:div>
    <w:div w:id="375662656">
      <w:bodyDiv w:val="1"/>
      <w:marLeft w:val="0"/>
      <w:marRight w:val="0"/>
      <w:marTop w:val="0"/>
      <w:marBottom w:val="0"/>
      <w:divBdr>
        <w:top w:val="none" w:sz="0" w:space="0" w:color="auto"/>
        <w:left w:val="none" w:sz="0" w:space="0" w:color="auto"/>
        <w:bottom w:val="none" w:sz="0" w:space="0" w:color="auto"/>
        <w:right w:val="none" w:sz="0" w:space="0" w:color="auto"/>
      </w:divBdr>
    </w:div>
    <w:div w:id="375740864">
      <w:bodyDiv w:val="1"/>
      <w:marLeft w:val="0"/>
      <w:marRight w:val="0"/>
      <w:marTop w:val="0"/>
      <w:marBottom w:val="0"/>
      <w:divBdr>
        <w:top w:val="none" w:sz="0" w:space="0" w:color="auto"/>
        <w:left w:val="none" w:sz="0" w:space="0" w:color="auto"/>
        <w:bottom w:val="none" w:sz="0" w:space="0" w:color="auto"/>
        <w:right w:val="none" w:sz="0" w:space="0" w:color="auto"/>
      </w:divBdr>
    </w:div>
    <w:div w:id="375856893">
      <w:bodyDiv w:val="1"/>
      <w:marLeft w:val="0"/>
      <w:marRight w:val="0"/>
      <w:marTop w:val="0"/>
      <w:marBottom w:val="0"/>
      <w:divBdr>
        <w:top w:val="none" w:sz="0" w:space="0" w:color="auto"/>
        <w:left w:val="none" w:sz="0" w:space="0" w:color="auto"/>
        <w:bottom w:val="none" w:sz="0" w:space="0" w:color="auto"/>
        <w:right w:val="none" w:sz="0" w:space="0" w:color="auto"/>
      </w:divBdr>
    </w:div>
    <w:div w:id="376439946">
      <w:bodyDiv w:val="1"/>
      <w:marLeft w:val="0"/>
      <w:marRight w:val="0"/>
      <w:marTop w:val="0"/>
      <w:marBottom w:val="0"/>
      <w:divBdr>
        <w:top w:val="none" w:sz="0" w:space="0" w:color="auto"/>
        <w:left w:val="none" w:sz="0" w:space="0" w:color="auto"/>
        <w:bottom w:val="none" w:sz="0" w:space="0" w:color="auto"/>
        <w:right w:val="none" w:sz="0" w:space="0" w:color="auto"/>
      </w:divBdr>
    </w:div>
    <w:div w:id="377052675">
      <w:bodyDiv w:val="1"/>
      <w:marLeft w:val="0"/>
      <w:marRight w:val="0"/>
      <w:marTop w:val="0"/>
      <w:marBottom w:val="0"/>
      <w:divBdr>
        <w:top w:val="none" w:sz="0" w:space="0" w:color="auto"/>
        <w:left w:val="none" w:sz="0" w:space="0" w:color="auto"/>
        <w:bottom w:val="none" w:sz="0" w:space="0" w:color="auto"/>
        <w:right w:val="none" w:sz="0" w:space="0" w:color="auto"/>
      </w:divBdr>
    </w:div>
    <w:div w:id="377513514">
      <w:bodyDiv w:val="1"/>
      <w:marLeft w:val="0"/>
      <w:marRight w:val="0"/>
      <w:marTop w:val="0"/>
      <w:marBottom w:val="0"/>
      <w:divBdr>
        <w:top w:val="none" w:sz="0" w:space="0" w:color="auto"/>
        <w:left w:val="none" w:sz="0" w:space="0" w:color="auto"/>
        <w:bottom w:val="none" w:sz="0" w:space="0" w:color="auto"/>
        <w:right w:val="none" w:sz="0" w:space="0" w:color="auto"/>
      </w:divBdr>
    </w:div>
    <w:div w:id="377515592">
      <w:bodyDiv w:val="1"/>
      <w:marLeft w:val="0"/>
      <w:marRight w:val="0"/>
      <w:marTop w:val="0"/>
      <w:marBottom w:val="0"/>
      <w:divBdr>
        <w:top w:val="none" w:sz="0" w:space="0" w:color="auto"/>
        <w:left w:val="none" w:sz="0" w:space="0" w:color="auto"/>
        <w:bottom w:val="none" w:sz="0" w:space="0" w:color="auto"/>
        <w:right w:val="none" w:sz="0" w:space="0" w:color="auto"/>
      </w:divBdr>
    </w:div>
    <w:div w:id="377753072">
      <w:bodyDiv w:val="1"/>
      <w:marLeft w:val="0"/>
      <w:marRight w:val="0"/>
      <w:marTop w:val="0"/>
      <w:marBottom w:val="0"/>
      <w:divBdr>
        <w:top w:val="none" w:sz="0" w:space="0" w:color="auto"/>
        <w:left w:val="none" w:sz="0" w:space="0" w:color="auto"/>
        <w:bottom w:val="none" w:sz="0" w:space="0" w:color="auto"/>
        <w:right w:val="none" w:sz="0" w:space="0" w:color="auto"/>
      </w:divBdr>
    </w:div>
    <w:div w:id="377971794">
      <w:bodyDiv w:val="1"/>
      <w:marLeft w:val="0"/>
      <w:marRight w:val="0"/>
      <w:marTop w:val="0"/>
      <w:marBottom w:val="0"/>
      <w:divBdr>
        <w:top w:val="none" w:sz="0" w:space="0" w:color="auto"/>
        <w:left w:val="none" w:sz="0" w:space="0" w:color="auto"/>
        <w:bottom w:val="none" w:sz="0" w:space="0" w:color="auto"/>
        <w:right w:val="none" w:sz="0" w:space="0" w:color="auto"/>
      </w:divBdr>
    </w:div>
    <w:div w:id="378405104">
      <w:bodyDiv w:val="1"/>
      <w:marLeft w:val="0"/>
      <w:marRight w:val="0"/>
      <w:marTop w:val="0"/>
      <w:marBottom w:val="0"/>
      <w:divBdr>
        <w:top w:val="none" w:sz="0" w:space="0" w:color="auto"/>
        <w:left w:val="none" w:sz="0" w:space="0" w:color="auto"/>
        <w:bottom w:val="none" w:sz="0" w:space="0" w:color="auto"/>
        <w:right w:val="none" w:sz="0" w:space="0" w:color="auto"/>
      </w:divBdr>
    </w:div>
    <w:div w:id="378477775">
      <w:bodyDiv w:val="1"/>
      <w:marLeft w:val="0"/>
      <w:marRight w:val="0"/>
      <w:marTop w:val="0"/>
      <w:marBottom w:val="0"/>
      <w:divBdr>
        <w:top w:val="none" w:sz="0" w:space="0" w:color="auto"/>
        <w:left w:val="none" w:sz="0" w:space="0" w:color="auto"/>
        <w:bottom w:val="none" w:sz="0" w:space="0" w:color="auto"/>
        <w:right w:val="none" w:sz="0" w:space="0" w:color="auto"/>
      </w:divBdr>
    </w:div>
    <w:div w:id="378483452">
      <w:bodyDiv w:val="1"/>
      <w:marLeft w:val="0"/>
      <w:marRight w:val="0"/>
      <w:marTop w:val="0"/>
      <w:marBottom w:val="0"/>
      <w:divBdr>
        <w:top w:val="none" w:sz="0" w:space="0" w:color="auto"/>
        <w:left w:val="none" w:sz="0" w:space="0" w:color="auto"/>
        <w:bottom w:val="none" w:sz="0" w:space="0" w:color="auto"/>
        <w:right w:val="none" w:sz="0" w:space="0" w:color="auto"/>
      </w:divBdr>
    </w:div>
    <w:div w:id="379018432">
      <w:bodyDiv w:val="1"/>
      <w:marLeft w:val="0"/>
      <w:marRight w:val="0"/>
      <w:marTop w:val="0"/>
      <w:marBottom w:val="0"/>
      <w:divBdr>
        <w:top w:val="none" w:sz="0" w:space="0" w:color="auto"/>
        <w:left w:val="none" w:sz="0" w:space="0" w:color="auto"/>
        <w:bottom w:val="none" w:sz="0" w:space="0" w:color="auto"/>
        <w:right w:val="none" w:sz="0" w:space="0" w:color="auto"/>
      </w:divBdr>
    </w:div>
    <w:div w:id="379208496">
      <w:bodyDiv w:val="1"/>
      <w:marLeft w:val="0"/>
      <w:marRight w:val="0"/>
      <w:marTop w:val="0"/>
      <w:marBottom w:val="0"/>
      <w:divBdr>
        <w:top w:val="none" w:sz="0" w:space="0" w:color="auto"/>
        <w:left w:val="none" w:sz="0" w:space="0" w:color="auto"/>
        <w:bottom w:val="none" w:sz="0" w:space="0" w:color="auto"/>
        <w:right w:val="none" w:sz="0" w:space="0" w:color="auto"/>
      </w:divBdr>
    </w:div>
    <w:div w:id="379861007">
      <w:bodyDiv w:val="1"/>
      <w:marLeft w:val="0"/>
      <w:marRight w:val="0"/>
      <w:marTop w:val="0"/>
      <w:marBottom w:val="0"/>
      <w:divBdr>
        <w:top w:val="none" w:sz="0" w:space="0" w:color="auto"/>
        <w:left w:val="none" w:sz="0" w:space="0" w:color="auto"/>
        <w:bottom w:val="none" w:sz="0" w:space="0" w:color="auto"/>
        <w:right w:val="none" w:sz="0" w:space="0" w:color="auto"/>
      </w:divBdr>
    </w:div>
    <w:div w:id="379867098">
      <w:bodyDiv w:val="1"/>
      <w:marLeft w:val="0"/>
      <w:marRight w:val="0"/>
      <w:marTop w:val="0"/>
      <w:marBottom w:val="0"/>
      <w:divBdr>
        <w:top w:val="none" w:sz="0" w:space="0" w:color="auto"/>
        <w:left w:val="none" w:sz="0" w:space="0" w:color="auto"/>
        <w:bottom w:val="none" w:sz="0" w:space="0" w:color="auto"/>
        <w:right w:val="none" w:sz="0" w:space="0" w:color="auto"/>
      </w:divBdr>
    </w:div>
    <w:div w:id="379983937">
      <w:bodyDiv w:val="1"/>
      <w:marLeft w:val="0"/>
      <w:marRight w:val="0"/>
      <w:marTop w:val="0"/>
      <w:marBottom w:val="0"/>
      <w:divBdr>
        <w:top w:val="none" w:sz="0" w:space="0" w:color="auto"/>
        <w:left w:val="none" w:sz="0" w:space="0" w:color="auto"/>
        <w:bottom w:val="none" w:sz="0" w:space="0" w:color="auto"/>
        <w:right w:val="none" w:sz="0" w:space="0" w:color="auto"/>
      </w:divBdr>
    </w:div>
    <w:div w:id="380516771">
      <w:bodyDiv w:val="1"/>
      <w:marLeft w:val="0"/>
      <w:marRight w:val="0"/>
      <w:marTop w:val="0"/>
      <w:marBottom w:val="0"/>
      <w:divBdr>
        <w:top w:val="none" w:sz="0" w:space="0" w:color="auto"/>
        <w:left w:val="none" w:sz="0" w:space="0" w:color="auto"/>
        <w:bottom w:val="none" w:sz="0" w:space="0" w:color="auto"/>
        <w:right w:val="none" w:sz="0" w:space="0" w:color="auto"/>
      </w:divBdr>
    </w:div>
    <w:div w:id="381052691">
      <w:bodyDiv w:val="1"/>
      <w:marLeft w:val="0"/>
      <w:marRight w:val="0"/>
      <w:marTop w:val="0"/>
      <w:marBottom w:val="0"/>
      <w:divBdr>
        <w:top w:val="none" w:sz="0" w:space="0" w:color="auto"/>
        <w:left w:val="none" w:sz="0" w:space="0" w:color="auto"/>
        <w:bottom w:val="none" w:sz="0" w:space="0" w:color="auto"/>
        <w:right w:val="none" w:sz="0" w:space="0" w:color="auto"/>
      </w:divBdr>
    </w:div>
    <w:div w:id="381288495">
      <w:bodyDiv w:val="1"/>
      <w:marLeft w:val="0"/>
      <w:marRight w:val="0"/>
      <w:marTop w:val="0"/>
      <w:marBottom w:val="0"/>
      <w:divBdr>
        <w:top w:val="none" w:sz="0" w:space="0" w:color="auto"/>
        <w:left w:val="none" w:sz="0" w:space="0" w:color="auto"/>
        <w:bottom w:val="none" w:sz="0" w:space="0" w:color="auto"/>
        <w:right w:val="none" w:sz="0" w:space="0" w:color="auto"/>
      </w:divBdr>
    </w:div>
    <w:div w:id="381366125">
      <w:bodyDiv w:val="1"/>
      <w:marLeft w:val="0"/>
      <w:marRight w:val="0"/>
      <w:marTop w:val="0"/>
      <w:marBottom w:val="0"/>
      <w:divBdr>
        <w:top w:val="none" w:sz="0" w:space="0" w:color="auto"/>
        <w:left w:val="none" w:sz="0" w:space="0" w:color="auto"/>
        <w:bottom w:val="none" w:sz="0" w:space="0" w:color="auto"/>
        <w:right w:val="none" w:sz="0" w:space="0" w:color="auto"/>
      </w:divBdr>
    </w:div>
    <w:div w:id="381639462">
      <w:bodyDiv w:val="1"/>
      <w:marLeft w:val="0"/>
      <w:marRight w:val="0"/>
      <w:marTop w:val="0"/>
      <w:marBottom w:val="0"/>
      <w:divBdr>
        <w:top w:val="none" w:sz="0" w:space="0" w:color="auto"/>
        <w:left w:val="none" w:sz="0" w:space="0" w:color="auto"/>
        <w:bottom w:val="none" w:sz="0" w:space="0" w:color="auto"/>
        <w:right w:val="none" w:sz="0" w:space="0" w:color="auto"/>
      </w:divBdr>
    </w:div>
    <w:div w:id="383333703">
      <w:bodyDiv w:val="1"/>
      <w:marLeft w:val="0"/>
      <w:marRight w:val="0"/>
      <w:marTop w:val="0"/>
      <w:marBottom w:val="0"/>
      <w:divBdr>
        <w:top w:val="none" w:sz="0" w:space="0" w:color="auto"/>
        <w:left w:val="none" w:sz="0" w:space="0" w:color="auto"/>
        <w:bottom w:val="none" w:sz="0" w:space="0" w:color="auto"/>
        <w:right w:val="none" w:sz="0" w:space="0" w:color="auto"/>
      </w:divBdr>
    </w:div>
    <w:div w:id="383532324">
      <w:bodyDiv w:val="1"/>
      <w:marLeft w:val="0"/>
      <w:marRight w:val="0"/>
      <w:marTop w:val="0"/>
      <w:marBottom w:val="0"/>
      <w:divBdr>
        <w:top w:val="none" w:sz="0" w:space="0" w:color="auto"/>
        <w:left w:val="none" w:sz="0" w:space="0" w:color="auto"/>
        <w:bottom w:val="none" w:sz="0" w:space="0" w:color="auto"/>
        <w:right w:val="none" w:sz="0" w:space="0" w:color="auto"/>
      </w:divBdr>
    </w:div>
    <w:div w:id="384332794">
      <w:bodyDiv w:val="1"/>
      <w:marLeft w:val="0"/>
      <w:marRight w:val="0"/>
      <w:marTop w:val="0"/>
      <w:marBottom w:val="0"/>
      <w:divBdr>
        <w:top w:val="none" w:sz="0" w:space="0" w:color="auto"/>
        <w:left w:val="none" w:sz="0" w:space="0" w:color="auto"/>
        <w:bottom w:val="none" w:sz="0" w:space="0" w:color="auto"/>
        <w:right w:val="none" w:sz="0" w:space="0" w:color="auto"/>
      </w:divBdr>
    </w:div>
    <w:div w:id="384527605">
      <w:bodyDiv w:val="1"/>
      <w:marLeft w:val="0"/>
      <w:marRight w:val="0"/>
      <w:marTop w:val="0"/>
      <w:marBottom w:val="0"/>
      <w:divBdr>
        <w:top w:val="none" w:sz="0" w:space="0" w:color="auto"/>
        <w:left w:val="none" w:sz="0" w:space="0" w:color="auto"/>
        <w:bottom w:val="none" w:sz="0" w:space="0" w:color="auto"/>
        <w:right w:val="none" w:sz="0" w:space="0" w:color="auto"/>
      </w:divBdr>
    </w:div>
    <w:div w:id="385108572">
      <w:bodyDiv w:val="1"/>
      <w:marLeft w:val="0"/>
      <w:marRight w:val="0"/>
      <w:marTop w:val="0"/>
      <w:marBottom w:val="0"/>
      <w:divBdr>
        <w:top w:val="none" w:sz="0" w:space="0" w:color="auto"/>
        <w:left w:val="none" w:sz="0" w:space="0" w:color="auto"/>
        <w:bottom w:val="none" w:sz="0" w:space="0" w:color="auto"/>
        <w:right w:val="none" w:sz="0" w:space="0" w:color="auto"/>
      </w:divBdr>
    </w:div>
    <w:div w:id="385375438">
      <w:bodyDiv w:val="1"/>
      <w:marLeft w:val="0"/>
      <w:marRight w:val="0"/>
      <w:marTop w:val="0"/>
      <w:marBottom w:val="0"/>
      <w:divBdr>
        <w:top w:val="none" w:sz="0" w:space="0" w:color="auto"/>
        <w:left w:val="none" w:sz="0" w:space="0" w:color="auto"/>
        <w:bottom w:val="none" w:sz="0" w:space="0" w:color="auto"/>
        <w:right w:val="none" w:sz="0" w:space="0" w:color="auto"/>
      </w:divBdr>
    </w:div>
    <w:div w:id="385640476">
      <w:bodyDiv w:val="1"/>
      <w:marLeft w:val="0"/>
      <w:marRight w:val="0"/>
      <w:marTop w:val="0"/>
      <w:marBottom w:val="0"/>
      <w:divBdr>
        <w:top w:val="none" w:sz="0" w:space="0" w:color="auto"/>
        <w:left w:val="none" w:sz="0" w:space="0" w:color="auto"/>
        <w:bottom w:val="none" w:sz="0" w:space="0" w:color="auto"/>
        <w:right w:val="none" w:sz="0" w:space="0" w:color="auto"/>
      </w:divBdr>
    </w:div>
    <w:div w:id="385836831">
      <w:bodyDiv w:val="1"/>
      <w:marLeft w:val="0"/>
      <w:marRight w:val="0"/>
      <w:marTop w:val="0"/>
      <w:marBottom w:val="0"/>
      <w:divBdr>
        <w:top w:val="none" w:sz="0" w:space="0" w:color="auto"/>
        <w:left w:val="none" w:sz="0" w:space="0" w:color="auto"/>
        <w:bottom w:val="none" w:sz="0" w:space="0" w:color="auto"/>
        <w:right w:val="none" w:sz="0" w:space="0" w:color="auto"/>
      </w:divBdr>
    </w:div>
    <w:div w:id="386421640">
      <w:bodyDiv w:val="1"/>
      <w:marLeft w:val="0"/>
      <w:marRight w:val="0"/>
      <w:marTop w:val="0"/>
      <w:marBottom w:val="0"/>
      <w:divBdr>
        <w:top w:val="none" w:sz="0" w:space="0" w:color="auto"/>
        <w:left w:val="none" w:sz="0" w:space="0" w:color="auto"/>
        <w:bottom w:val="none" w:sz="0" w:space="0" w:color="auto"/>
        <w:right w:val="none" w:sz="0" w:space="0" w:color="auto"/>
      </w:divBdr>
    </w:div>
    <w:div w:id="387147088">
      <w:bodyDiv w:val="1"/>
      <w:marLeft w:val="0"/>
      <w:marRight w:val="0"/>
      <w:marTop w:val="0"/>
      <w:marBottom w:val="0"/>
      <w:divBdr>
        <w:top w:val="none" w:sz="0" w:space="0" w:color="auto"/>
        <w:left w:val="none" w:sz="0" w:space="0" w:color="auto"/>
        <w:bottom w:val="none" w:sz="0" w:space="0" w:color="auto"/>
        <w:right w:val="none" w:sz="0" w:space="0" w:color="auto"/>
      </w:divBdr>
    </w:div>
    <w:div w:id="387342280">
      <w:bodyDiv w:val="1"/>
      <w:marLeft w:val="0"/>
      <w:marRight w:val="0"/>
      <w:marTop w:val="0"/>
      <w:marBottom w:val="0"/>
      <w:divBdr>
        <w:top w:val="none" w:sz="0" w:space="0" w:color="auto"/>
        <w:left w:val="none" w:sz="0" w:space="0" w:color="auto"/>
        <w:bottom w:val="none" w:sz="0" w:space="0" w:color="auto"/>
        <w:right w:val="none" w:sz="0" w:space="0" w:color="auto"/>
      </w:divBdr>
    </w:div>
    <w:div w:id="387343315">
      <w:bodyDiv w:val="1"/>
      <w:marLeft w:val="0"/>
      <w:marRight w:val="0"/>
      <w:marTop w:val="0"/>
      <w:marBottom w:val="0"/>
      <w:divBdr>
        <w:top w:val="none" w:sz="0" w:space="0" w:color="auto"/>
        <w:left w:val="none" w:sz="0" w:space="0" w:color="auto"/>
        <w:bottom w:val="none" w:sz="0" w:space="0" w:color="auto"/>
        <w:right w:val="none" w:sz="0" w:space="0" w:color="auto"/>
      </w:divBdr>
    </w:div>
    <w:div w:id="387413089">
      <w:bodyDiv w:val="1"/>
      <w:marLeft w:val="0"/>
      <w:marRight w:val="0"/>
      <w:marTop w:val="0"/>
      <w:marBottom w:val="0"/>
      <w:divBdr>
        <w:top w:val="none" w:sz="0" w:space="0" w:color="auto"/>
        <w:left w:val="none" w:sz="0" w:space="0" w:color="auto"/>
        <w:bottom w:val="none" w:sz="0" w:space="0" w:color="auto"/>
        <w:right w:val="none" w:sz="0" w:space="0" w:color="auto"/>
      </w:divBdr>
    </w:div>
    <w:div w:id="387649661">
      <w:bodyDiv w:val="1"/>
      <w:marLeft w:val="0"/>
      <w:marRight w:val="0"/>
      <w:marTop w:val="0"/>
      <w:marBottom w:val="0"/>
      <w:divBdr>
        <w:top w:val="none" w:sz="0" w:space="0" w:color="auto"/>
        <w:left w:val="none" w:sz="0" w:space="0" w:color="auto"/>
        <w:bottom w:val="none" w:sz="0" w:space="0" w:color="auto"/>
        <w:right w:val="none" w:sz="0" w:space="0" w:color="auto"/>
      </w:divBdr>
    </w:div>
    <w:div w:id="387804704">
      <w:bodyDiv w:val="1"/>
      <w:marLeft w:val="0"/>
      <w:marRight w:val="0"/>
      <w:marTop w:val="0"/>
      <w:marBottom w:val="0"/>
      <w:divBdr>
        <w:top w:val="none" w:sz="0" w:space="0" w:color="auto"/>
        <w:left w:val="none" w:sz="0" w:space="0" w:color="auto"/>
        <w:bottom w:val="none" w:sz="0" w:space="0" w:color="auto"/>
        <w:right w:val="none" w:sz="0" w:space="0" w:color="auto"/>
      </w:divBdr>
    </w:div>
    <w:div w:id="388069140">
      <w:bodyDiv w:val="1"/>
      <w:marLeft w:val="0"/>
      <w:marRight w:val="0"/>
      <w:marTop w:val="0"/>
      <w:marBottom w:val="0"/>
      <w:divBdr>
        <w:top w:val="none" w:sz="0" w:space="0" w:color="auto"/>
        <w:left w:val="none" w:sz="0" w:space="0" w:color="auto"/>
        <w:bottom w:val="none" w:sz="0" w:space="0" w:color="auto"/>
        <w:right w:val="none" w:sz="0" w:space="0" w:color="auto"/>
      </w:divBdr>
    </w:div>
    <w:div w:id="388193804">
      <w:bodyDiv w:val="1"/>
      <w:marLeft w:val="0"/>
      <w:marRight w:val="0"/>
      <w:marTop w:val="0"/>
      <w:marBottom w:val="0"/>
      <w:divBdr>
        <w:top w:val="none" w:sz="0" w:space="0" w:color="auto"/>
        <w:left w:val="none" w:sz="0" w:space="0" w:color="auto"/>
        <w:bottom w:val="none" w:sz="0" w:space="0" w:color="auto"/>
        <w:right w:val="none" w:sz="0" w:space="0" w:color="auto"/>
      </w:divBdr>
    </w:div>
    <w:div w:id="388236290">
      <w:bodyDiv w:val="1"/>
      <w:marLeft w:val="0"/>
      <w:marRight w:val="0"/>
      <w:marTop w:val="0"/>
      <w:marBottom w:val="0"/>
      <w:divBdr>
        <w:top w:val="none" w:sz="0" w:space="0" w:color="auto"/>
        <w:left w:val="none" w:sz="0" w:space="0" w:color="auto"/>
        <w:bottom w:val="none" w:sz="0" w:space="0" w:color="auto"/>
        <w:right w:val="none" w:sz="0" w:space="0" w:color="auto"/>
      </w:divBdr>
    </w:div>
    <w:div w:id="388578466">
      <w:bodyDiv w:val="1"/>
      <w:marLeft w:val="0"/>
      <w:marRight w:val="0"/>
      <w:marTop w:val="0"/>
      <w:marBottom w:val="0"/>
      <w:divBdr>
        <w:top w:val="none" w:sz="0" w:space="0" w:color="auto"/>
        <w:left w:val="none" w:sz="0" w:space="0" w:color="auto"/>
        <w:bottom w:val="none" w:sz="0" w:space="0" w:color="auto"/>
        <w:right w:val="none" w:sz="0" w:space="0" w:color="auto"/>
      </w:divBdr>
    </w:div>
    <w:div w:id="388651746">
      <w:bodyDiv w:val="1"/>
      <w:marLeft w:val="0"/>
      <w:marRight w:val="0"/>
      <w:marTop w:val="0"/>
      <w:marBottom w:val="0"/>
      <w:divBdr>
        <w:top w:val="none" w:sz="0" w:space="0" w:color="auto"/>
        <w:left w:val="none" w:sz="0" w:space="0" w:color="auto"/>
        <w:bottom w:val="none" w:sz="0" w:space="0" w:color="auto"/>
        <w:right w:val="none" w:sz="0" w:space="0" w:color="auto"/>
      </w:divBdr>
    </w:div>
    <w:div w:id="388722445">
      <w:bodyDiv w:val="1"/>
      <w:marLeft w:val="0"/>
      <w:marRight w:val="0"/>
      <w:marTop w:val="0"/>
      <w:marBottom w:val="0"/>
      <w:divBdr>
        <w:top w:val="none" w:sz="0" w:space="0" w:color="auto"/>
        <w:left w:val="none" w:sz="0" w:space="0" w:color="auto"/>
        <w:bottom w:val="none" w:sz="0" w:space="0" w:color="auto"/>
        <w:right w:val="none" w:sz="0" w:space="0" w:color="auto"/>
      </w:divBdr>
    </w:div>
    <w:div w:id="389227299">
      <w:bodyDiv w:val="1"/>
      <w:marLeft w:val="0"/>
      <w:marRight w:val="0"/>
      <w:marTop w:val="0"/>
      <w:marBottom w:val="0"/>
      <w:divBdr>
        <w:top w:val="none" w:sz="0" w:space="0" w:color="auto"/>
        <w:left w:val="none" w:sz="0" w:space="0" w:color="auto"/>
        <w:bottom w:val="none" w:sz="0" w:space="0" w:color="auto"/>
        <w:right w:val="none" w:sz="0" w:space="0" w:color="auto"/>
      </w:divBdr>
    </w:div>
    <w:div w:id="389502778">
      <w:bodyDiv w:val="1"/>
      <w:marLeft w:val="0"/>
      <w:marRight w:val="0"/>
      <w:marTop w:val="0"/>
      <w:marBottom w:val="0"/>
      <w:divBdr>
        <w:top w:val="none" w:sz="0" w:space="0" w:color="auto"/>
        <w:left w:val="none" w:sz="0" w:space="0" w:color="auto"/>
        <w:bottom w:val="none" w:sz="0" w:space="0" w:color="auto"/>
        <w:right w:val="none" w:sz="0" w:space="0" w:color="auto"/>
      </w:divBdr>
    </w:div>
    <w:div w:id="389613799">
      <w:bodyDiv w:val="1"/>
      <w:marLeft w:val="0"/>
      <w:marRight w:val="0"/>
      <w:marTop w:val="0"/>
      <w:marBottom w:val="0"/>
      <w:divBdr>
        <w:top w:val="none" w:sz="0" w:space="0" w:color="auto"/>
        <w:left w:val="none" w:sz="0" w:space="0" w:color="auto"/>
        <w:bottom w:val="none" w:sz="0" w:space="0" w:color="auto"/>
        <w:right w:val="none" w:sz="0" w:space="0" w:color="auto"/>
      </w:divBdr>
    </w:div>
    <w:div w:id="389839697">
      <w:bodyDiv w:val="1"/>
      <w:marLeft w:val="0"/>
      <w:marRight w:val="0"/>
      <w:marTop w:val="0"/>
      <w:marBottom w:val="0"/>
      <w:divBdr>
        <w:top w:val="none" w:sz="0" w:space="0" w:color="auto"/>
        <w:left w:val="none" w:sz="0" w:space="0" w:color="auto"/>
        <w:bottom w:val="none" w:sz="0" w:space="0" w:color="auto"/>
        <w:right w:val="none" w:sz="0" w:space="0" w:color="auto"/>
      </w:divBdr>
    </w:div>
    <w:div w:id="390203068">
      <w:bodyDiv w:val="1"/>
      <w:marLeft w:val="0"/>
      <w:marRight w:val="0"/>
      <w:marTop w:val="0"/>
      <w:marBottom w:val="0"/>
      <w:divBdr>
        <w:top w:val="none" w:sz="0" w:space="0" w:color="auto"/>
        <w:left w:val="none" w:sz="0" w:space="0" w:color="auto"/>
        <w:bottom w:val="none" w:sz="0" w:space="0" w:color="auto"/>
        <w:right w:val="none" w:sz="0" w:space="0" w:color="auto"/>
      </w:divBdr>
    </w:div>
    <w:div w:id="390274759">
      <w:bodyDiv w:val="1"/>
      <w:marLeft w:val="0"/>
      <w:marRight w:val="0"/>
      <w:marTop w:val="0"/>
      <w:marBottom w:val="0"/>
      <w:divBdr>
        <w:top w:val="none" w:sz="0" w:space="0" w:color="auto"/>
        <w:left w:val="none" w:sz="0" w:space="0" w:color="auto"/>
        <w:bottom w:val="none" w:sz="0" w:space="0" w:color="auto"/>
        <w:right w:val="none" w:sz="0" w:space="0" w:color="auto"/>
      </w:divBdr>
    </w:div>
    <w:div w:id="390274830">
      <w:bodyDiv w:val="1"/>
      <w:marLeft w:val="0"/>
      <w:marRight w:val="0"/>
      <w:marTop w:val="0"/>
      <w:marBottom w:val="0"/>
      <w:divBdr>
        <w:top w:val="none" w:sz="0" w:space="0" w:color="auto"/>
        <w:left w:val="none" w:sz="0" w:space="0" w:color="auto"/>
        <w:bottom w:val="none" w:sz="0" w:space="0" w:color="auto"/>
        <w:right w:val="none" w:sz="0" w:space="0" w:color="auto"/>
      </w:divBdr>
    </w:div>
    <w:div w:id="390811773">
      <w:bodyDiv w:val="1"/>
      <w:marLeft w:val="0"/>
      <w:marRight w:val="0"/>
      <w:marTop w:val="0"/>
      <w:marBottom w:val="0"/>
      <w:divBdr>
        <w:top w:val="none" w:sz="0" w:space="0" w:color="auto"/>
        <w:left w:val="none" w:sz="0" w:space="0" w:color="auto"/>
        <w:bottom w:val="none" w:sz="0" w:space="0" w:color="auto"/>
        <w:right w:val="none" w:sz="0" w:space="0" w:color="auto"/>
      </w:divBdr>
    </w:div>
    <w:div w:id="391273872">
      <w:bodyDiv w:val="1"/>
      <w:marLeft w:val="0"/>
      <w:marRight w:val="0"/>
      <w:marTop w:val="0"/>
      <w:marBottom w:val="0"/>
      <w:divBdr>
        <w:top w:val="none" w:sz="0" w:space="0" w:color="auto"/>
        <w:left w:val="none" w:sz="0" w:space="0" w:color="auto"/>
        <w:bottom w:val="none" w:sz="0" w:space="0" w:color="auto"/>
        <w:right w:val="none" w:sz="0" w:space="0" w:color="auto"/>
      </w:divBdr>
    </w:div>
    <w:div w:id="391462435">
      <w:bodyDiv w:val="1"/>
      <w:marLeft w:val="0"/>
      <w:marRight w:val="0"/>
      <w:marTop w:val="0"/>
      <w:marBottom w:val="0"/>
      <w:divBdr>
        <w:top w:val="none" w:sz="0" w:space="0" w:color="auto"/>
        <w:left w:val="none" w:sz="0" w:space="0" w:color="auto"/>
        <w:bottom w:val="none" w:sz="0" w:space="0" w:color="auto"/>
        <w:right w:val="none" w:sz="0" w:space="0" w:color="auto"/>
      </w:divBdr>
    </w:div>
    <w:div w:id="391584923">
      <w:bodyDiv w:val="1"/>
      <w:marLeft w:val="0"/>
      <w:marRight w:val="0"/>
      <w:marTop w:val="0"/>
      <w:marBottom w:val="0"/>
      <w:divBdr>
        <w:top w:val="none" w:sz="0" w:space="0" w:color="auto"/>
        <w:left w:val="none" w:sz="0" w:space="0" w:color="auto"/>
        <w:bottom w:val="none" w:sz="0" w:space="0" w:color="auto"/>
        <w:right w:val="none" w:sz="0" w:space="0" w:color="auto"/>
      </w:divBdr>
    </w:div>
    <w:div w:id="391586907">
      <w:bodyDiv w:val="1"/>
      <w:marLeft w:val="0"/>
      <w:marRight w:val="0"/>
      <w:marTop w:val="0"/>
      <w:marBottom w:val="0"/>
      <w:divBdr>
        <w:top w:val="none" w:sz="0" w:space="0" w:color="auto"/>
        <w:left w:val="none" w:sz="0" w:space="0" w:color="auto"/>
        <w:bottom w:val="none" w:sz="0" w:space="0" w:color="auto"/>
        <w:right w:val="none" w:sz="0" w:space="0" w:color="auto"/>
      </w:divBdr>
    </w:div>
    <w:div w:id="391775028">
      <w:bodyDiv w:val="1"/>
      <w:marLeft w:val="0"/>
      <w:marRight w:val="0"/>
      <w:marTop w:val="0"/>
      <w:marBottom w:val="0"/>
      <w:divBdr>
        <w:top w:val="none" w:sz="0" w:space="0" w:color="auto"/>
        <w:left w:val="none" w:sz="0" w:space="0" w:color="auto"/>
        <w:bottom w:val="none" w:sz="0" w:space="0" w:color="auto"/>
        <w:right w:val="none" w:sz="0" w:space="0" w:color="auto"/>
      </w:divBdr>
    </w:div>
    <w:div w:id="393282929">
      <w:bodyDiv w:val="1"/>
      <w:marLeft w:val="0"/>
      <w:marRight w:val="0"/>
      <w:marTop w:val="0"/>
      <w:marBottom w:val="0"/>
      <w:divBdr>
        <w:top w:val="none" w:sz="0" w:space="0" w:color="auto"/>
        <w:left w:val="none" w:sz="0" w:space="0" w:color="auto"/>
        <w:bottom w:val="none" w:sz="0" w:space="0" w:color="auto"/>
        <w:right w:val="none" w:sz="0" w:space="0" w:color="auto"/>
      </w:divBdr>
    </w:div>
    <w:div w:id="393505467">
      <w:bodyDiv w:val="1"/>
      <w:marLeft w:val="0"/>
      <w:marRight w:val="0"/>
      <w:marTop w:val="0"/>
      <w:marBottom w:val="0"/>
      <w:divBdr>
        <w:top w:val="none" w:sz="0" w:space="0" w:color="auto"/>
        <w:left w:val="none" w:sz="0" w:space="0" w:color="auto"/>
        <w:bottom w:val="none" w:sz="0" w:space="0" w:color="auto"/>
        <w:right w:val="none" w:sz="0" w:space="0" w:color="auto"/>
      </w:divBdr>
    </w:div>
    <w:div w:id="394201345">
      <w:bodyDiv w:val="1"/>
      <w:marLeft w:val="0"/>
      <w:marRight w:val="0"/>
      <w:marTop w:val="0"/>
      <w:marBottom w:val="0"/>
      <w:divBdr>
        <w:top w:val="none" w:sz="0" w:space="0" w:color="auto"/>
        <w:left w:val="none" w:sz="0" w:space="0" w:color="auto"/>
        <w:bottom w:val="none" w:sz="0" w:space="0" w:color="auto"/>
        <w:right w:val="none" w:sz="0" w:space="0" w:color="auto"/>
      </w:divBdr>
    </w:div>
    <w:div w:id="394400548">
      <w:bodyDiv w:val="1"/>
      <w:marLeft w:val="0"/>
      <w:marRight w:val="0"/>
      <w:marTop w:val="0"/>
      <w:marBottom w:val="0"/>
      <w:divBdr>
        <w:top w:val="none" w:sz="0" w:space="0" w:color="auto"/>
        <w:left w:val="none" w:sz="0" w:space="0" w:color="auto"/>
        <w:bottom w:val="none" w:sz="0" w:space="0" w:color="auto"/>
        <w:right w:val="none" w:sz="0" w:space="0" w:color="auto"/>
      </w:divBdr>
    </w:div>
    <w:div w:id="395013879">
      <w:bodyDiv w:val="1"/>
      <w:marLeft w:val="0"/>
      <w:marRight w:val="0"/>
      <w:marTop w:val="0"/>
      <w:marBottom w:val="0"/>
      <w:divBdr>
        <w:top w:val="none" w:sz="0" w:space="0" w:color="auto"/>
        <w:left w:val="none" w:sz="0" w:space="0" w:color="auto"/>
        <w:bottom w:val="none" w:sz="0" w:space="0" w:color="auto"/>
        <w:right w:val="none" w:sz="0" w:space="0" w:color="auto"/>
      </w:divBdr>
    </w:div>
    <w:div w:id="395204803">
      <w:bodyDiv w:val="1"/>
      <w:marLeft w:val="0"/>
      <w:marRight w:val="0"/>
      <w:marTop w:val="0"/>
      <w:marBottom w:val="0"/>
      <w:divBdr>
        <w:top w:val="none" w:sz="0" w:space="0" w:color="auto"/>
        <w:left w:val="none" w:sz="0" w:space="0" w:color="auto"/>
        <w:bottom w:val="none" w:sz="0" w:space="0" w:color="auto"/>
        <w:right w:val="none" w:sz="0" w:space="0" w:color="auto"/>
      </w:divBdr>
    </w:div>
    <w:div w:id="395204941">
      <w:bodyDiv w:val="1"/>
      <w:marLeft w:val="0"/>
      <w:marRight w:val="0"/>
      <w:marTop w:val="0"/>
      <w:marBottom w:val="0"/>
      <w:divBdr>
        <w:top w:val="none" w:sz="0" w:space="0" w:color="auto"/>
        <w:left w:val="none" w:sz="0" w:space="0" w:color="auto"/>
        <w:bottom w:val="none" w:sz="0" w:space="0" w:color="auto"/>
        <w:right w:val="none" w:sz="0" w:space="0" w:color="auto"/>
      </w:divBdr>
    </w:div>
    <w:div w:id="396320252">
      <w:bodyDiv w:val="1"/>
      <w:marLeft w:val="0"/>
      <w:marRight w:val="0"/>
      <w:marTop w:val="0"/>
      <w:marBottom w:val="0"/>
      <w:divBdr>
        <w:top w:val="none" w:sz="0" w:space="0" w:color="auto"/>
        <w:left w:val="none" w:sz="0" w:space="0" w:color="auto"/>
        <w:bottom w:val="none" w:sz="0" w:space="0" w:color="auto"/>
        <w:right w:val="none" w:sz="0" w:space="0" w:color="auto"/>
      </w:divBdr>
    </w:div>
    <w:div w:id="396589858">
      <w:bodyDiv w:val="1"/>
      <w:marLeft w:val="0"/>
      <w:marRight w:val="0"/>
      <w:marTop w:val="0"/>
      <w:marBottom w:val="0"/>
      <w:divBdr>
        <w:top w:val="none" w:sz="0" w:space="0" w:color="auto"/>
        <w:left w:val="none" w:sz="0" w:space="0" w:color="auto"/>
        <w:bottom w:val="none" w:sz="0" w:space="0" w:color="auto"/>
        <w:right w:val="none" w:sz="0" w:space="0" w:color="auto"/>
      </w:divBdr>
    </w:div>
    <w:div w:id="397946757">
      <w:bodyDiv w:val="1"/>
      <w:marLeft w:val="0"/>
      <w:marRight w:val="0"/>
      <w:marTop w:val="0"/>
      <w:marBottom w:val="0"/>
      <w:divBdr>
        <w:top w:val="none" w:sz="0" w:space="0" w:color="auto"/>
        <w:left w:val="none" w:sz="0" w:space="0" w:color="auto"/>
        <w:bottom w:val="none" w:sz="0" w:space="0" w:color="auto"/>
        <w:right w:val="none" w:sz="0" w:space="0" w:color="auto"/>
      </w:divBdr>
    </w:div>
    <w:div w:id="398408838">
      <w:bodyDiv w:val="1"/>
      <w:marLeft w:val="0"/>
      <w:marRight w:val="0"/>
      <w:marTop w:val="0"/>
      <w:marBottom w:val="0"/>
      <w:divBdr>
        <w:top w:val="none" w:sz="0" w:space="0" w:color="auto"/>
        <w:left w:val="none" w:sz="0" w:space="0" w:color="auto"/>
        <w:bottom w:val="none" w:sz="0" w:space="0" w:color="auto"/>
        <w:right w:val="none" w:sz="0" w:space="0" w:color="auto"/>
      </w:divBdr>
    </w:div>
    <w:div w:id="399520797">
      <w:bodyDiv w:val="1"/>
      <w:marLeft w:val="0"/>
      <w:marRight w:val="0"/>
      <w:marTop w:val="0"/>
      <w:marBottom w:val="0"/>
      <w:divBdr>
        <w:top w:val="none" w:sz="0" w:space="0" w:color="auto"/>
        <w:left w:val="none" w:sz="0" w:space="0" w:color="auto"/>
        <w:bottom w:val="none" w:sz="0" w:space="0" w:color="auto"/>
        <w:right w:val="none" w:sz="0" w:space="0" w:color="auto"/>
      </w:divBdr>
    </w:div>
    <w:div w:id="399526252">
      <w:bodyDiv w:val="1"/>
      <w:marLeft w:val="0"/>
      <w:marRight w:val="0"/>
      <w:marTop w:val="0"/>
      <w:marBottom w:val="0"/>
      <w:divBdr>
        <w:top w:val="none" w:sz="0" w:space="0" w:color="auto"/>
        <w:left w:val="none" w:sz="0" w:space="0" w:color="auto"/>
        <w:bottom w:val="none" w:sz="0" w:space="0" w:color="auto"/>
        <w:right w:val="none" w:sz="0" w:space="0" w:color="auto"/>
      </w:divBdr>
    </w:div>
    <w:div w:id="399720550">
      <w:bodyDiv w:val="1"/>
      <w:marLeft w:val="0"/>
      <w:marRight w:val="0"/>
      <w:marTop w:val="0"/>
      <w:marBottom w:val="0"/>
      <w:divBdr>
        <w:top w:val="none" w:sz="0" w:space="0" w:color="auto"/>
        <w:left w:val="none" w:sz="0" w:space="0" w:color="auto"/>
        <w:bottom w:val="none" w:sz="0" w:space="0" w:color="auto"/>
        <w:right w:val="none" w:sz="0" w:space="0" w:color="auto"/>
      </w:divBdr>
    </w:div>
    <w:div w:id="400755069">
      <w:bodyDiv w:val="1"/>
      <w:marLeft w:val="0"/>
      <w:marRight w:val="0"/>
      <w:marTop w:val="0"/>
      <w:marBottom w:val="0"/>
      <w:divBdr>
        <w:top w:val="none" w:sz="0" w:space="0" w:color="auto"/>
        <w:left w:val="none" w:sz="0" w:space="0" w:color="auto"/>
        <w:bottom w:val="none" w:sz="0" w:space="0" w:color="auto"/>
        <w:right w:val="none" w:sz="0" w:space="0" w:color="auto"/>
      </w:divBdr>
    </w:div>
    <w:div w:id="401292151">
      <w:bodyDiv w:val="1"/>
      <w:marLeft w:val="0"/>
      <w:marRight w:val="0"/>
      <w:marTop w:val="0"/>
      <w:marBottom w:val="0"/>
      <w:divBdr>
        <w:top w:val="none" w:sz="0" w:space="0" w:color="auto"/>
        <w:left w:val="none" w:sz="0" w:space="0" w:color="auto"/>
        <w:bottom w:val="none" w:sz="0" w:space="0" w:color="auto"/>
        <w:right w:val="none" w:sz="0" w:space="0" w:color="auto"/>
      </w:divBdr>
    </w:div>
    <w:div w:id="402869607">
      <w:bodyDiv w:val="1"/>
      <w:marLeft w:val="0"/>
      <w:marRight w:val="0"/>
      <w:marTop w:val="0"/>
      <w:marBottom w:val="0"/>
      <w:divBdr>
        <w:top w:val="none" w:sz="0" w:space="0" w:color="auto"/>
        <w:left w:val="none" w:sz="0" w:space="0" w:color="auto"/>
        <w:bottom w:val="none" w:sz="0" w:space="0" w:color="auto"/>
        <w:right w:val="none" w:sz="0" w:space="0" w:color="auto"/>
      </w:divBdr>
    </w:div>
    <w:div w:id="403375757">
      <w:bodyDiv w:val="1"/>
      <w:marLeft w:val="0"/>
      <w:marRight w:val="0"/>
      <w:marTop w:val="0"/>
      <w:marBottom w:val="0"/>
      <w:divBdr>
        <w:top w:val="none" w:sz="0" w:space="0" w:color="auto"/>
        <w:left w:val="none" w:sz="0" w:space="0" w:color="auto"/>
        <w:bottom w:val="none" w:sz="0" w:space="0" w:color="auto"/>
        <w:right w:val="none" w:sz="0" w:space="0" w:color="auto"/>
      </w:divBdr>
    </w:div>
    <w:div w:id="403798275">
      <w:bodyDiv w:val="1"/>
      <w:marLeft w:val="0"/>
      <w:marRight w:val="0"/>
      <w:marTop w:val="0"/>
      <w:marBottom w:val="0"/>
      <w:divBdr>
        <w:top w:val="none" w:sz="0" w:space="0" w:color="auto"/>
        <w:left w:val="none" w:sz="0" w:space="0" w:color="auto"/>
        <w:bottom w:val="none" w:sz="0" w:space="0" w:color="auto"/>
        <w:right w:val="none" w:sz="0" w:space="0" w:color="auto"/>
      </w:divBdr>
    </w:div>
    <w:div w:id="404689892">
      <w:bodyDiv w:val="1"/>
      <w:marLeft w:val="0"/>
      <w:marRight w:val="0"/>
      <w:marTop w:val="0"/>
      <w:marBottom w:val="0"/>
      <w:divBdr>
        <w:top w:val="none" w:sz="0" w:space="0" w:color="auto"/>
        <w:left w:val="none" w:sz="0" w:space="0" w:color="auto"/>
        <w:bottom w:val="none" w:sz="0" w:space="0" w:color="auto"/>
        <w:right w:val="none" w:sz="0" w:space="0" w:color="auto"/>
      </w:divBdr>
    </w:div>
    <w:div w:id="405420906">
      <w:bodyDiv w:val="1"/>
      <w:marLeft w:val="0"/>
      <w:marRight w:val="0"/>
      <w:marTop w:val="0"/>
      <w:marBottom w:val="0"/>
      <w:divBdr>
        <w:top w:val="none" w:sz="0" w:space="0" w:color="auto"/>
        <w:left w:val="none" w:sz="0" w:space="0" w:color="auto"/>
        <w:bottom w:val="none" w:sz="0" w:space="0" w:color="auto"/>
        <w:right w:val="none" w:sz="0" w:space="0" w:color="auto"/>
      </w:divBdr>
    </w:div>
    <w:div w:id="405492120">
      <w:bodyDiv w:val="1"/>
      <w:marLeft w:val="0"/>
      <w:marRight w:val="0"/>
      <w:marTop w:val="0"/>
      <w:marBottom w:val="0"/>
      <w:divBdr>
        <w:top w:val="none" w:sz="0" w:space="0" w:color="auto"/>
        <w:left w:val="none" w:sz="0" w:space="0" w:color="auto"/>
        <w:bottom w:val="none" w:sz="0" w:space="0" w:color="auto"/>
        <w:right w:val="none" w:sz="0" w:space="0" w:color="auto"/>
      </w:divBdr>
    </w:div>
    <w:div w:id="405879010">
      <w:bodyDiv w:val="1"/>
      <w:marLeft w:val="0"/>
      <w:marRight w:val="0"/>
      <w:marTop w:val="0"/>
      <w:marBottom w:val="0"/>
      <w:divBdr>
        <w:top w:val="none" w:sz="0" w:space="0" w:color="auto"/>
        <w:left w:val="none" w:sz="0" w:space="0" w:color="auto"/>
        <w:bottom w:val="none" w:sz="0" w:space="0" w:color="auto"/>
        <w:right w:val="none" w:sz="0" w:space="0" w:color="auto"/>
      </w:divBdr>
    </w:div>
    <w:div w:id="407269943">
      <w:bodyDiv w:val="1"/>
      <w:marLeft w:val="0"/>
      <w:marRight w:val="0"/>
      <w:marTop w:val="0"/>
      <w:marBottom w:val="0"/>
      <w:divBdr>
        <w:top w:val="none" w:sz="0" w:space="0" w:color="auto"/>
        <w:left w:val="none" w:sz="0" w:space="0" w:color="auto"/>
        <w:bottom w:val="none" w:sz="0" w:space="0" w:color="auto"/>
        <w:right w:val="none" w:sz="0" w:space="0" w:color="auto"/>
      </w:divBdr>
    </w:div>
    <w:div w:id="408188992">
      <w:bodyDiv w:val="1"/>
      <w:marLeft w:val="0"/>
      <w:marRight w:val="0"/>
      <w:marTop w:val="0"/>
      <w:marBottom w:val="0"/>
      <w:divBdr>
        <w:top w:val="none" w:sz="0" w:space="0" w:color="auto"/>
        <w:left w:val="none" w:sz="0" w:space="0" w:color="auto"/>
        <w:bottom w:val="none" w:sz="0" w:space="0" w:color="auto"/>
        <w:right w:val="none" w:sz="0" w:space="0" w:color="auto"/>
      </w:divBdr>
    </w:div>
    <w:div w:id="408229945">
      <w:bodyDiv w:val="1"/>
      <w:marLeft w:val="0"/>
      <w:marRight w:val="0"/>
      <w:marTop w:val="0"/>
      <w:marBottom w:val="0"/>
      <w:divBdr>
        <w:top w:val="none" w:sz="0" w:space="0" w:color="auto"/>
        <w:left w:val="none" w:sz="0" w:space="0" w:color="auto"/>
        <w:bottom w:val="none" w:sz="0" w:space="0" w:color="auto"/>
        <w:right w:val="none" w:sz="0" w:space="0" w:color="auto"/>
      </w:divBdr>
    </w:div>
    <w:div w:id="408309538">
      <w:bodyDiv w:val="1"/>
      <w:marLeft w:val="0"/>
      <w:marRight w:val="0"/>
      <w:marTop w:val="0"/>
      <w:marBottom w:val="0"/>
      <w:divBdr>
        <w:top w:val="none" w:sz="0" w:space="0" w:color="auto"/>
        <w:left w:val="none" w:sz="0" w:space="0" w:color="auto"/>
        <w:bottom w:val="none" w:sz="0" w:space="0" w:color="auto"/>
        <w:right w:val="none" w:sz="0" w:space="0" w:color="auto"/>
      </w:divBdr>
    </w:div>
    <w:div w:id="409548442">
      <w:bodyDiv w:val="1"/>
      <w:marLeft w:val="0"/>
      <w:marRight w:val="0"/>
      <w:marTop w:val="0"/>
      <w:marBottom w:val="0"/>
      <w:divBdr>
        <w:top w:val="none" w:sz="0" w:space="0" w:color="auto"/>
        <w:left w:val="none" w:sz="0" w:space="0" w:color="auto"/>
        <w:bottom w:val="none" w:sz="0" w:space="0" w:color="auto"/>
        <w:right w:val="none" w:sz="0" w:space="0" w:color="auto"/>
      </w:divBdr>
    </w:div>
    <w:div w:id="409886398">
      <w:bodyDiv w:val="1"/>
      <w:marLeft w:val="0"/>
      <w:marRight w:val="0"/>
      <w:marTop w:val="0"/>
      <w:marBottom w:val="0"/>
      <w:divBdr>
        <w:top w:val="none" w:sz="0" w:space="0" w:color="auto"/>
        <w:left w:val="none" w:sz="0" w:space="0" w:color="auto"/>
        <w:bottom w:val="none" w:sz="0" w:space="0" w:color="auto"/>
        <w:right w:val="none" w:sz="0" w:space="0" w:color="auto"/>
      </w:divBdr>
    </w:div>
    <w:div w:id="410003075">
      <w:bodyDiv w:val="1"/>
      <w:marLeft w:val="0"/>
      <w:marRight w:val="0"/>
      <w:marTop w:val="0"/>
      <w:marBottom w:val="0"/>
      <w:divBdr>
        <w:top w:val="none" w:sz="0" w:space="0" w:color="auto"/>
        <w:left w:val="none" w:sz="0" w:space="0" w:color="auto"/>
        <w:bottom w:val="none" w:sz="0" w:space="0" w:color="auto"/>
        <w:right w:val="none" w:sz="0" w:space="0" w:color="auto"/>
      </w:divBdr>
    </w:div>
    <w:div w:id="410153758">
      <w:bodyDiv w:val="1"/>
      <w:marLeft w:val="0"/>
      <w:marRight w:val="0"/>
      <w:marTop w:val="0"/>
      <w:marBottom w:val="0"/>
      <w:divBdr>
        <w:top w:val="none" w:sz="0" w:space="0" w:color="auto"/>
        <w:left w:val="none" w:sz="0" w:space="0" w:color="auto"/>
        <w:bottom w:val="none" w:sz="0" w:space="0" w:color="auto"/>
        <w:right w:val="none" w:sz="0" w:space="0" w:color="auto"/>
      </w:divBdr>
    </w:div>
    <w:div w:id="410197012">
      <w:bodyDiv w:val="1"/>
      <w:marLeft w:val="0"/>
      <w:marRight w:val="0"/>
      <w:marTop w:val="0"/>
      <w:marBottom w:val="0"/>
      <w:divBdr>
        <w:top w:val="none" w:sz="0" w:space="0" w:color="auto"/>
        <w:left w:val="none" w:sz="0" w:space="0" w:color="auto"/>
        <w:bottom w:val="none" w:sz="0" w:space="0" w:color="auto"/>
        <w:right w:val="none" w:sz="0" w:space="0" w:color="auto"/>
      </w:divBdr>
    </w:div>
    <w:div w:id="411783670">
      <w:bodyDiv w:val="1"/>
      <w:marLeft w:val="0"/>
      <w:marRight w:val="0"/>
      <w:marTop w:val="0"/>
      <w:marBottom w:val="0"/>
      <w:divBdr>
        <w:top w:val="none" w:sz="0" w:space="0" w:color="auto"/>
        <w:left w:val="none" w:sz="0" w:space="0" w:color="auto"/>
        <w:bottom w:val="none" w:sz="0" w:space="0" w:color="auto"/>
        <w:right w:val="none" w:sz="0" w:space="0" w:color="auto"/>
      </w:divBdr>
    </w:div>
    <w:div w:id="413478638">
      <w:bodyDiv w:val="1"/>
      <w:marLeft w:val="0"/>
      <w:marRight w:val="0"/>
      <w:marTop w:val="0"/>
      <w:marBottom w:val="0"/>
      <w:divBdr>
        <w:top w:val="none" w:sz="0" w:space="0" w:color="auto"/>
        <w:left w:val="none" w:sz="0" w:space="0" w:color="auto"/>
        <w:bottom w:val="none" w:sz="0" w:space="0" w:color="auto"/>
        <w:right w:val="none" w:sz="0" w:space="0" w:color="auto"/>
      </w:divBdr>
    </w:div>
    <w:div w:id="416823599">
      <w:bodyDiv w:val="1"/>
      <w:marLeft w:val="0"/>
      <w:marRight w:val="0"/>
      <w:marTop w:val="0"/>
      <w:marBottom w:val="0"/>
      <w:divBdr>
        <w:top w:val="none" w:sz="0" w:space="0" w:color="auto"/>
        <w:left w:val="none" w:sz="0" w:space="0" w:color="auto"/>
        <w:bottom w:val="none" w:sz="0" w:space="0" w:color="auto"/>
        <w:right w:val="none" w:sz="0" w:space="0" w:color="auto"/>
      </w:divBdr>
    </w:div>
    <w:div w:id="417024520">
      <w:bodyDiv w:val="1"/>
      <w:marLeft w:val="0"/>
      <w:marRight w:val="0"/>
      <w:marTop w:val="0"/>
      <w:marBottom w:val="0"/>
      <w:divBdr>
        <w:top w:val="none" w:sz="0" w:space="0" w:color="auto"/>
        <w:left w:val="none" w:sz="0" w:space="0" w:color="auto"/>
        <w:bottom w:val="none" w:sz="0" w:space="0" w:color="auto"/>
        <w:right w:val="none" w:sz="0" w:space="0" w:color="auto"/>
      </w:divBdr>
    </w:div>
    <w:div w:id="418019092">
      <w:bodyDiv w:val="1"/>
      <w:marLeft w:val="0"/>
      <w:marRight w:val="0"/>
      <w:marTop w:val="0"/>
      <w:marBottom w:val="0"/>
      <w:divBdr>
        <w:top w:val="none" w:sz="0" w:space="0" w:color="auto"/>
        <w:left w:val="none" w:sz="0" w:space="0" w:color="auto"/>
        <w:bottom w:val="none" w:sz="0" w:space="0" w:color="auto"/>
        <w:right w:val="none" w:sz="0" w:space="0" w:color="auto"/>
      </w:divBdr>
    </w:div>
    <w:div w:id="418261506">
      <w:bodyDiv w:val="1"/>
      <w:marLeft w:val="0"/>
      <w:marRight w:val="0"/>
      <w:marTop w:val="0"/>
      <w:marBottom w:val="0"/>
      <w:divBdr>
        <w:top w:val="none" w:sz="0" w:space="0" w:color="auto"/>
        <w:left w:val="none" w:sz="0" w:space="0" w:color="auto"/>
        <w:bottom w:val="none" w:sz="0" w:space="0" w:color="auto"/>
        <w:right w:val="none" w:sz="0" w:space="0" w:color="auto"/>
      </w:divBdr>
    </w:div>
    <w:div w:id="419061517">
      <w:bodyDiv w:val="1"/>
      <w:marLeft w:val="0"/>
      <w:marRight w:val="0"/>
      <w:marTop w:val="0"/>
      <w:marBottom w:val="0"/>
      <w:divBdr>
        <w:top w:val="none" w:sz="0" w:space="0" w:color="auto"/>
        <w:left w:val="none" w:sz="0" w:space="0" w:color="auto"/>
        <w:bottom w:val="none" w:sz="0" w:space="0" w:color="auto"/>
        <w:right w:val="none" w:sz="0" w:space="0" w:color="auto"/>
      </w:divBdr>
    </w:div>
    <w:div w:id="419300612">
      <w:bodyDiv w:val="1"/>
      <w:marLeft w:val="0"/>
      <w:marRight w:val="0"/>
      <w:marTop w:val="0"/>
      <w:marBottom w:val="0"/>
      <w:divBdr>
        <w:top w:val="none" w:sz="0" w:space="0" w:color="auto"/>
        <w:left w:val="none" w:sz="0" w:space="0" w:color="auto"/>
        <w:bottom w:val="none" w:sz="0" w:space="0" w:color="auto"/>
        <w:right w:val="none" w:sz="0" w:space="0" w:color="auto"/>
      </w:divBdr>
    </w:div>
    <w:div w:id="420642304">
      <w:bodyDiv w:val="1"/>
      <w:marLeft w:val="0"/>
      <w:marRight w:val="0"/>
      <w:marTop w:val="0"/>
      <w:marBottom w:val="0"/>
      <w:divBdr>
        <w:top w:val="none" w:sz="0" w:space="0" w:color="auto"/>
        <w:left w:val="none" w:sz="0" w:space="0" w:color="auto"/>
        <w:bottom w:val="none" w:sz="0" w:space="0" w:color="auto"/>
        <w:right w:val="none" w:sz="0" w:space="0" w:color="auto"/>
      </w:divBdr>
    </w:div>
    <w:div w:id="421607200">
      <w:bodyDiv w:val="1"/>
      <w:marLeft w:val="0"/>
      <w:marRight w:val="0"/>
      <w:marTop w:val="0"/>
      <w:marBottom w:val="0"/>
      <w:divBdr>
        <w:top w:val="none" w:sz="0" w:space="0" w:color="auto"/>
        <w:left w:val="none" w:sz="0" w:space="0" w:color="auto"/>
        <w:bottom w:val="none" w:sz="0" w:space="0" w:color="auto"/>
        <w:right w:val="none" w:sz="0" w:space="0" w:color="auto"/>
      </w:divBdr>
    </w:div>
    <w:div w:id="421726825">
      <w:bodyDiv w:val="1"/>
      <w:marLeft w:val="0"/>
      <w:marRight w:val="0"/>
      <w:marTop w:val="0"/>
      <w:marBottom w:val="0"/>
      <w:divBdr>
        <w:top w:val="none" w:sz="0" w:space="0" w:color="auto"/>
        <w:left w:val="none" w:sz="0" w:space="0" w:color="auto"/>
        <w:bottom w:val="none" w:sz="0" w:space="0" w:color="auto"/>
        <w:right w:val="none" w:sz="0" w:space="0" w:color="auto"/>
      </w:divBdr>
    </w:div>
    <w:div w:id="421923552">
      <w:bodyDiv w:val="1"/>
      <w:marLeft w:val="0"/>
      <w:marRight w:val="0"/>
      <w:marTop w:val="0"/>
      <w:marBottom w:val="0"/>
      <w:divBdr>
        <w:top w:val="none" w:sz="0" w:space="0" w:color="auto"/>
        <w:left w:val="none" w:sz="0" w:space="0" w:color="auto"/>
        <w:bottom w:val="none" w:sz="0" w:space="0" w:color="auto"/>
        <w:right w:val="none" w:sz="0" w:space="0" w:color="auto"/>
      </w:divBdr>
    </w:div>
    <w:div w:id="422341751">
      <w:bodyDiv w:val="1"/>
      <w:marLeft w:val="0"/>
      <w:marRight w:val="0"/>
      <w:marTop w:val="0"/>
      <w:marBottom w:val="0"/>
      <w:divBdr>
        <w:top w:val="none" w:sz="0" w:space="0" w:color="auto"/>
        <w:left w:val="none" w:sz="0" w:space="0" w:color="auto"/>
        <w:bottom w:val="none" w:sz="0" w:space="0" w:color="auto"/>
        <w:right w:val="none" w:sz="0" w:space="0" w:color="auto"/>
      </w:divBdr>
    </w:div>
    <w:div w:id="422382981">
      <w:bodyDiv w:val="1"/>
      <w:marLeft w:val="0"/>
      <w:marRight w:val="0"/>
      <w:marTop w:val="0"/>
      <w:marBottom w:val="0"/>
      <w:divBdr>
        <w:top w:val="none" w:sz="0" w:space="0" w:color="auto"/>
        <w:left w:val="none" w:sz="0" w:space="0" w:color="auto"/>
        <w:bottom w:val="none" w:sz="0" w:space="0" w:color="auto"/>
        <w:right w:val="none" w:sz="0" w:space="0" w:color="auto"/>
      </w:divBdr>
    </w:div>
    <w:div w:id="423652980">
      <w:bodyDiv w:val="1"/>
      <w:marLeft w:val="0"/>
      <w:marRight w:val="0"/>
      <w:marTop w:val="0"/>
      <w:marBottom w:val="0"/>
      <w:divBdr>
        <w:top w:val="none" w:sz="0" w:space="0" w:color="auto"/>
        <w:left w:val="none" w:sz="0" w:space="0" w:color="auto"/>
        <w:bottom w:val="none" w:sz="0" w:space="0" w:color="auto"/>
        <w:right w:val="none" w:sz="0" w:space="0" w:color="auto"/>
      </w:divBdr>
    </w:div>
    <w:div w:id="426076519">
      <w:bodyDiv w:val="1"/>
      <w:marLeft w:val="0"/>
      <w:marRight w:val="0"/>
      <w:marTop w:val="0"/>
      <w:marBottom w:val="0"/>
      <w:divBdr>
        <w:top w:val="none" w:sz="0" w:space="0" w:color="auto"/>
        <w:left w:val="none" w:sz="0" w:space="0" w:color="auto"/>
        <w:bottom w:val="none" w:sz="0" w:space="0" w:color="auto"/>
        <w:right w:val="none" w:sz="0" w:space="0" w:color="auto"/>
      </w:divBdr>
    </w:div>
    <w:div w:id="426194832">
      <w:bodyDiv w:val="1"/>
      <w:marLeft w:val="0"/>
      <w:marRight w:val="0"/>
      <w:marTop w:val="0"/>
      <w:marBottom w:val="0"/>
      <w:divBdr>
        <w:top w:val="none" w:sz="0" w:space="0" w:color="auto"/>
        <w:left w:val="none" w:sz="0" w:space="0" w:color="auto"/>
        <w:bottom w:val="none" w:sz="0" w:space="0" w:color="auto"/>
        <w:right w:val="none" w:sz="0" w:space="0" w:color="auto"/>
      </w:divBdr>
    </w:div>
    <w:div w:id="428043808">
      <w:bodyDiv w:val="1"/>
      <w:marLeft w:val="0"/>
      <w:marRight w:val="0"/>
      <w:marTop w:val="0"/>
      <w:marBottom w:val="0"/>
      <w:divBdr>
        <w:top w:val="none" w:sz="0" w:space="0" w:color="auto"/>
        <w:left w:val="none" w:sz="0" w:space="0" w:color="auto"/>
        <w:bottom w:val="none" w:sz="0" w:space="0" w:color="auto"/>
        <w:right w:val="none" w:sz="0" w:space="0" w:color="auto"/>
      </w:divBdr>
    </w:div>
    <w:div w:id="429858980">
      <w:bodyDiv w:val="1"/>
      <w:marLeft w:val="0"/>
      <w:marRight w:val="0"/>
      <w:marTop w:val="0"/>
      <w:marBottom w:val="0"/>
      <w:divBdr>
        <w:top w:val="none" w:sz="0" w:space="0" w:color="auto"/>
        <w:left w:val="none" w:sz="0" w:space="0" w:color="auto"/>
        <w:bottom w:val="none" w:sz="0" w:space="0" w:color="auto"/>
        <w:right w:val="none" w:sz="0" w:space="0" w:color="auto"/>
      </w:divBdr>
    </w:div>
    <w:div w:id="430320800">
      <w:bodyDiv w:val="1"/>
      <w:marLeft w:val="0"/>
      <w:marRight w:val="0"/>
      <w:marTop w:val="0"/>
      <w:marBottom w:val="0"/>
      <w:divBdr>
        <w:top w:val="none" w:sz="0" w:space="0" w:color="auto"/>
        <w:left w:val="none" w:sz="0" w:space="0" w:color="auto"/>
        <w:bottom w:val="none" w:sz="0" w:space="0" w:color="auto"/>
        <w:right w:val="none" w:sz="0" w:space="0" w:color="auto"/>
      </w:divBdr>
    </w:div>
    <w:div w:id="431557998">
      <w:bodyDiv w:val="1"/>
      <w:marLeft w:val="0"/>
      <w:marRight w:val="0"/>
      <w:marTop w:val="0"/>
      <w:marBottom w:val="0"/>
      <w:divBdr>
        <w:top w:val="none" w:sz="0" w:space="0" w:color="auto"/>
        <w:left w:val="none" w:sz="0" w:space="0" w:color="auto"/>
        <w:bottom w:val="none" w:sz="0" w:space="0" w:color="auto"/>
        <w:right w:val="none" w:sz="0" w:space="0" w:color="auto"/>
      </w:divBdr>
    </w:div>
    <w:div w:id="431753495">
      <w:bodyDiv w:val="1"/>
      <w:marLeft w:val="0"/>
      <w:marRight w:val="0"/>
      <w:marTop w:val="0"/>
      <w:marBottom w:val="0"/>
      <w:divBdr>
        <w:top w:val="none" w:sz="0" w:space="0" w:color="auto"/>
        <w:left w:val="none" w:sz="0" w:space="0" w:color="auto"/>
        <w:bottom w:val="none" w:sz="0" w:space="0" w:color="auto"/>
        <w:right w:val="none" w:sz="0" w:space="0" w:color="auto"/>
      </w:divBdr>
    </w:div>
    <w:div w:id="433134343">
      <w:bodyDiv w:val="1"/>
      <w:marLeft w:val="0"/>
      <w:marRight w:val="0"/>
      <w:marTop w:val="0"/>
      <w:marBottom w:val="0"/>
      <w:divBdr>
        <w:top w:val="none" w:sz="0" w:space="0" w:color="auto"/>
        <w:left w:val="none" w:sz="0" w:space="0" w:color="auto"/>
        <w:bottom w:val="none" w:sz="0" w:space="0" w:color="auto"/>
        <w:right w:val="none" w:sz="0" w:space="0" w:color="auto"/>
      </w:divBdr>
    </w:div>
    <w:div w:id="433598669">
      <w:bodyDiv w:val="1"/>
      <w:marLeft w:val="0"/>
      <w:marRight w:val="0"/>
      <w:marTop w:val="0"/>
      <w:marBottom w:val="0"/>
      <w:divBdr>
        <w:top w:val="none" w:sz="0" w:space="0" w:color="auto"/>
        <w:left w:val="none" w:sz="0" w:space="0" w:color="auto"/>
        <w:bottom w:val="none" w:sz="0" w:space="0" w:color="auto"/>
        <w:right w:val="none" w:sz="0" w:space="0" w:color="auto"/>
      </w:divBdr>
    </w:div>
    <w:div w:id="433937258">
      <w:bodyDiv w:val="1"/>
      <w:marLeft w:val="0"/>
      <w:marRight w:val="0"/>
      <w:marTop w:val="0"/>
      <w:marBottom w:val="0"/>
      <w:divBdr>
        <w:top w:val="none" w:sz="0" w:space="0" w:color="auto"/>
        <w:left w:val="none" w:sz="0" w:space="0" w:color="auto"/>
        <w:bottom w:val="none" w:sz="0" w:space="0" w:color="auto"/>
        <w:right w:val="none" w:sz="0" w:space="0" w:color="auto"/>
      </w:divBdr>
    </w:div>
    <w:div w:id="434251486">
      <w:bodyDiv w:val="1"/>
      <w:marLeft w:val="0"/>
      <w:marRight w:val="0"/>
      <w:marTop w:val="0"/>
      <w:marBottom w:val="0"/>
      <w:divBdr>
        <w:top w:val="none" w:sz="0" w:space="0" w:color="auto"/>
        <w:left w:val="none" w:sz="0" w:space="0" w:color="auto"/>
        <w:bottom w:val="none" w:sz="0" w:space="0" w:color="auto"/>
        <w:right w:val="none" w:sz="0" w:space="0" w:color="auto"/>
      </w:divBdr>
    </w:div>
    <w:div w:id="434255696">
      <w:bodyDiv w:val="1"/>
      <w:marLeft w:val="0"/>
      <w:marRight w:val="0"/>
      <w:marTop w:val="0"/>
      <w:marBottom w:val="0"/>
      <w:divBdr>
        <w:top w:val="none" w:sz="0" w:space="0" w:color="auto"/>
        <w:left w:val="none" w:sz="0" w:space="0" w:color="auto"/>
        <w:bottom w:val="none" w:sz="0" w:space="0" w:color="auto"/>
        <w:right w:val="none" w:sz="0" w:space="0" w:color="auto"/>
      </w:divBdr>
    </w:div>
    <w:div w:id="435642159">
      <w:bodyDiv w:val="1"/>
      <w:marLeft w:val="0"/>
      <w:marRight w:val="0"/>
      <w:marTop w:val="0"/>
      <w:marBottom w:val="0"/>
      <w:divBdr>
        <w:top w:val="none" w:sz="0" w:space="0" w:color="auto"/>
        <w:left w:val="none" w:sz="0" w:space="0" w:color="auto"/>
        <w:bottom w:val="none" w:sz="0" w:space="0" w:color="auto"/>
        <w:right w:val="none" w:sz="0" w:space="0" w:color="auto"/>
      </w:divBdr>
    </w:div>
    <w:div w:id="436174015">
      <w:bodyDiv w:val="1"/>
      <w:marLeft w:val="0"/>
      <w:marRight w:val="0"/>
      <w:marTop w:val="0"/>
      <w:marBottom w:val="0"/>
      <w:divBdr>
        <w:top w:val="none" w:sz="0" w:space="0" w:color="auto"/>
        <w:left w:val="none" w:sz="0" w:space="0" w:color="auto"/>
        <w:bottom w:val="none" w:sz="0" w:space="0" w:color="auto"/>
        <w:right w:val="none" w:sz="0" w:space="0" w:color="auto"/>
      </w:divBdr>
    </w:div>
    <w:div w:id="436219223">
      <w:bodyDiv w:val="1"/>
      <w:marLeft w:val="0"/>
      <w:marRight w:val="0"/>
      <w:marTop w:val="0"/>
      <w:marBottom w:val="0"/>
      <w:divBdr>
        <w:top w:val="none" w:sz="0" w:space="0" w:color="auto"/>
        <w:left w:val="none" w:sz="0" w:space="0" w:color="auto"/>
        <w:bottom w:val="none" w:sz="0" w:space="0" w:color="auto"/>
        <w:right w:val="none" w:sz="0" w:space="0" w:color="auto"/>
      </w:divBdr>
    </w:div>
    <w:div w:id="436368859">
      <w:bodyDiv w:val="1"/>
      <w:marLeft w:val="0"/>
      <w:marRight w:val="0"/>
      <w:marTop w:val="0"/>
      <w:marBottom w:val="0"/>
      <w:divBdr>
        <w:top w:val="none" w:sz="0" w:space="0" w:color="auto"/>
        <w:left w:val="none" w:sz="0" w:space="0" w:color="auto"/>
        <w:bottom w:val="none" w:sz="0" w:space="0" w:color="auto"/>
        <w:right w:val="none" w:sz="0" w:space="0" w:color="auto"/>
      </w:divBdr>
    </w:div>
    <w:div w:id="436482717">
      <w:bodyDiv w:val="1"/>
      <w:marLeft w:val="0"/>
      <w:marRight w:val="0"/>
      <w:marTop w:val="0"/>
      <w:marBottom w:val="0"/>
      <w:divBdr>
        <w:top w:val="none" w:sz="0" w:space="0" w:color="auto"/>
        <w:left w:val="none" w:sz="0" w:space="0" w:color="auto"/>
        <w:bottom w:val="none" w:sz="0" w:space="0" w:color="auto"/>
        <w:right w:val="none" w:sz="0" w:space="0" w:color="auto"/>
      </w:divBdr>
    </w:div>
    <w:div w:id="436486170">
      <w:bodyDiv w:val="1"/>
      <w:marLeft w:val="0"/>
      <w:marRight w:val="0"/>
      <w:marTop w:val="0"/>
      <w:marBottom w:val="0"/>
      <w:divBdr>
        <w:top w:val="none" w:sz="0" w:space="0" w:color="auto"/>
        <w:left w:val="none" w:sz="0" w:space="0" w:color="auto"/>
        <w:bottom w:val="none" w:sz="0" w:space="0" w:color="auto"/>
        <w:right w:val="none" w:sz="0" w:space="0" w:color="auto"/>
      </w:divBdr>
    </w:div>
    <w:div w:id="436486767">
      <w:bodyDiv w:val="1"/>
      <w:marLeft w:val="0"/>
      <w:marRight w:val="0"/>
      <w:marTop w:val="0"/>
      <w:marBottom w:val="0"/>
      <w:divBdr>
        <w:top w:val="none" w:sz="0" w:space="0" w:color="auto"/>
        <w:left w:val="none" w:sz="0" w:space="0" w:color="auto"/>
        <w:bottom w:val="none" w:sz="0" w:space="0" w:color="auto"/>
        <w:right w:val="none" w:sz="0" w:space="0" w:color="auto"/>
      </w:divBdr>
    </w:div>
    <w:div w:id="437260036">
      <w:bodyDiv w:val="1"/>
      <w:marLeft w:val="0"/>
      <w:marRight w:val="0"/>
      <w:marTop w:val="0"/>
      <w:marBottom w:val="0"/>
      <w:divBdr>
        <w:top w:val="none" w:sz="0" w:space="0" w:color="auto"/>
        <w:left w:val="none" w:sz="0" w:space="0" w:color="auto"/>
        <w:bottom w:val="none" w:sz="0" w:space="0" w:color="auto"/>
        <w:right w:val="none" w:sz="0" w:space="0" w:color="auto"/>
      </w:divBdr>
    </w:div>
    <w:div w:id="437338666">
      <w:bodyDiv w:val="1"/>
      <w:marLeft w:val="0"/>
      <w:marRight w:val="0"/>
      <w:marTop w:val="0"/>
      <w:marBottom w:val="0"/>
      <w:divBdr>
        <w:top w:val="none" w:sz="0" w:space="0" w:color="auto"/>
        <w:left w:val="none" w:sz="0" w:space="0" w:color="auto"/>
        <w:bottom w:val="none" w:sz="0" w:space="0" w:color="auto"/>
        <w:right w:val="none" w:sz="0" w:space="0" w:color="auto"/>
      </w:divBdr>
    </w:div>
    <w:div w:id="437481294">
      <w:bodyDiv w:val="1"/>
      <w:marLeft w:val="0"/>
      <w:marRight w:val="0"/>
      <w:marTop w:val="0"/>
      <w:marBottom w:val="0"/>
      <w:divBdr>
        <w:top w:val="none" w:sz="0" w:space="0" w:color="auto"/>
        <w:left w:val="none" w:sz="0" w:space="0" w:color="auto"/>
        <w:bottom w:val="none" w:sz="0" w:space="0" w:color="auto"/>
        <w:right w:val="none" w:sz="0" w:space="0" w:color="auto"/>
      </w:divBdr>
    </w:div>
    <w:div w:id="438526972">
      <w:bodyDiv w:val="1"/>
      <w:marLeft w:val="0"/>
      <w:marRight w:val="0"/>
      <w:marTop w:val="0"/>
      <w:marBottom w:val="0"/>
      <w:divBdr>
        <w:top w:val="none" w:sz="0" w:space="0" w:color="auto"/>
        <w:left w:val="none" w:sz="0" w:space="0" w:color="auto"/>
        <w:bottom w:val="none" w:sz="0" w:space="0" w:color="auto"/>
        <w:right w:val="none" w:sz="0" w:space="0" w:color="auto"/>
      </w:divBdr>
    </w:div>
    <w:div w:id="438598636">
      <w:bodyDiv w:val="1"/>
      <w:marLeft w:val="0"/>
      <w:marRight w:val="0"/>
      <w:marTop w:val="0"/>
      <w:marBottom w:val="0"/>
      <w:divBdr>
        <w:top w:val="none" w:sz="0" w:space="0" w:color="auto"/>
        <w:left w:val="none" w:sz="0" w:space="0" w:color="auto"/>
        <w:bottom w:val="none" w:sz="0" w:space="0" w:color="auto"/>
        <w:right w:val="none" w:sz="0" w:space="0" w:color="auto"/>
      </w:divBdr>
    </w:div>
    <w:div w:id="438916457">
      <w:bodyDiv w:val="1"/>
      <w:marLeft w:val="0"/>
      <w:marRight w:val="0"/>
      <w:marTop w:val="0"/>
      <w:marBottom w:val="0"/>
      <w:divBdr>
        <w:top w:val="none" w:sz="0" w:space="0" w:color="auto"/>
        <w:left w:val="none" w:sz="0" w:space="0" w:color="auto"/>
        <w:bottom w:val="none" w:sz="0" w:space="0" w:color="auto"/>
        <w:right w:val="none" w:sz="0" w:space="0" w:color="auto"/>
      </w:divBdr>
    </w:div>
    <w:div w:id="440346671">
      <w:bodyDiv w:val="1"/>
      <w:marLeft w:val="0"/>
      <w:marRight w:val="0"/>
      <w:marTop w:val="0"/>
      <w:marBottom w:val="0"/>
      <w:divBdr>
        <w:top w:val="none" w:sz="0" w:space="0" w:color="auto"/>
        <w:left w:val="none" w:sz="0" w:space="0" w:color="auto"/>
        <w:bottom w:val="none" w:sz="0" w:space="0" w:color="auto"/>
        <w:right w:val="none" w:sz="0" w:space="0" w:color="auto"/>
      </w:divBdr>
    </w:div>
    <w:div w:id="440612844">
      <w:bodyDiv w:val="1"/>
      <w:marLeft w:val="0"/>
      <w:marRight w:val="0"/>
      <w:marTop w:val="0"/>
      <w:marBottom w:val="0"/>
      <w:divBdr>
        <w:top w:val="none" w:sz="0" w:space="0" w:color="auto"/>
        <w:left w:val="none" w:sz="0" w:space="0" w:color="auto"/>
        <w:bottom w:val="none" w:sz="0" w:space="0" w:color="auto"/>
        <w:right w:val="none" w:sz="0" w:space="0" w:color="auto"/>
      </w:divBdr>
    </w:div>
    <w:div w:id="440880532">
      <w:bodyDiv w:val="1"/>
      <w:marLeft w:val="0"/>
      <w:marRight w:val="0"/>
      <w:marTop w:val="0"/>
      <w:marBottom w:val="0"/>
      <w:divBdr>
        <w:top w:val="none" w:sz="0" w:space="0" w:color="auto"/>
        <w:left w:val="none" w:sz="0" w:space="0" w:color="auto"/>
        <w:bottom w:val="none" w:sz="0" w:space="0" w:color="auto"/>
        <w:right w:val="none" w:sz="0" w:space="0" w:color="auto"/>
      </w:divBdr>
    </w:div>
    <w:div w:id="441461049">
      <w:bodyDiv w:val="1"/>
      <w:marLeft w:val="0"/>
      <w:marRight w:val="0"/>
      <w:marTop w:val="0"/>
      <w:marBottom w:val="0"/>
      <w:divBdr>
        <w:top w:val="none" w:sz="0" w:space="0" w:color="auto"/>
        <w:left w:val="none" w:sz="0" w:space="0" w:color="auto"/>
        <w:bottom w:val="none" w:sz="0" w:space="0" w:color="auto"/>
        <w:right w:val="none" w:sz="0" w:space="0" w:color="auto"/>
      </w:divBdr>
    </w:div>
    <w:div w:id="442194859">
      <w:bodyDiv w:val="1"/>
      <w:marLeft w:val="0"/>
      <w:marRight w:val="0"/>
      <w:marTop w:val="0"/>
      <w:marBottom w:val="0"/>
      <w:divBdr>
        <w:top w:val="none" w:sz="0" w:space="0" w:color="auto"/>
        <w:left w:val="none" w:sz="0" w:space="0" w:color="auto"/>
        <w:bottom w:val="none" w:sz="0" w:space="0" w:color="auto"/>
        <w:right w:val="none" w:sz="0" w:space="0" w:color="auto"/>
      </w:divBdr>
    </w:div>
    <w:div w:id="442261581">
      <w:bodyDiv w:val="1"/>
      <w:marLeft w:val="0"/>
      <w:marRight w:val="0"/>
      <w:marTop w:val="0"/>
      <w:marBottom w:val="0"/>
      <w:divBdr>
        <w:top w:val="none" w:sz="0" w:space="0" w:color="auto"/>
        <w:left w:val="none" w:sz="0" w:space="0" w:color="auto"/>
        <w:bottom w:val="none" w:sz="0" w:space="0" w:color="auto"/>
        <w:right w:val="none" w:sz="0" w:space="0" w:color="auto"/>
      </w:divBdr>
    </w:div>
    <w:div w:id="442656761">
      <w:bodyDiv w:val="1"/>
      <w:marLeft w:val="0"/>
      <w:marRight w:val="0"/>
      <w:marTop w:val="0"/>
      <w:marBottom w:val="0"/>
      <w:divBdr>
        <w:top w:val="none" w:sz="0" w:space="0" w:color="auto"/>
        <w:left w:val="none" w:sz="0" w:space="0" w:color="auto"/>
        <w:bottom w:val="none" w:sz="0" w:space="0" w:color="auto"/>
        <w:right w:val="none" w:sz="0" w:space="0" w:color="auto"/>
      </w:divBdr>
    </w:div>
    <w:div w:id="442849185">
      <w:bodyDiv w:val="1"/>
      <w:marLeft w:val="0"/>
      <w:marRight w:val="0"/>
      <w:marTop w:val="0"/>
      <w:marBottom w:val="0"/>
      <w:divBdr>
        <w:top w:val="none" w:sz="0" w:space="0" w:color="auto"/>
        <w:left w:val="none" w:sz="0" w:space="0" w:color="auto"/>
        <w:bottom w:val="none" w:sz="0" w:space="0" w:color="auto"/>
        <w:right w:val="none" w:sz="0" w:space="0" w:color="auto"/>
      </w:divBdr>
    </w:div>
    <w:div w:id="443036039">
      <w:bodyDiv w:val="1"/>
      <w:marLeft w:val="0"/>
      <w:marRight w:val="0"/>
      <w:marTop w:val="0"/>
      <w:marBottom w:val="0"/>
      <w:divBdr>
        <w:top w:val="none" w:sz="0" w:space="0" w:color="auto"/>
        <w:left w:val="none" w:sz="0" w:space="0" w:color="auto"/>
        <w:bottom w:val="none" w:sz="0" w:space="0" w:color="auto"/>
        <w:right w:val="none" w:sz="0" w:space="0" w:color="auto"/>
      </w:divBdr>
    </w:div>
    <w:div w:id="443037806">
      <w:bodyDiv w:val="1"/>
      <w:marLeft w:val="0"/>
      <w:marRight w:val="0"/>
      <w:marTop w:val="0"/>
      <w:marBottom w:val="0"/>
      <w:divBdr>
        <w:top w:val="none" w:sz="0" w:space="0" w:color="auto"/>
        <w:left w:val="none" w:sz="0" w:space="0" w:color="auto"/>
        <w:bottom w:val="none" w:sz="0" w:space="0" w:color="auto"/>
        <w:right w:val="none" w:sz="0" w:space="0" w:color="auto"/>
      </w:divBdr>
    </w:div>
    <w:div w:id="443043421">
      <w:bodyDiv w:val="1"/>
      <w:marLeft w:val="0"/>
      <w:marRight w:val="0"/>
      <w:marTop w:val="0"/>
      <w:marBottom w:val="0"/>
      <w:divBdr>
        <w:top w:val="none" w:sz="0" w:space="0" w:color="auto"/>
        <w:left w:val="none" w:sz="0" w:space="0" w:color="auto"/>
        <w:bottom w:val="none" w:sz="0" w:space="0" w:color="auto"/>
        <w:right w:val="none" w:sz="0" w:space="0" w:color="auto"/>
      </w:divBdr>
    </w:div>
    <w:div w:id="443967820">
      <w:bodyDiv w:val="1"/>
      <w:marLeft w:val="0"/>
      <w:marRight w:val="0"/>
      <w:marTop w:val="0"/>
      <w:marBottom w:val="0"/>
      <w:divBdr>
        <w:top w:val="none" w:sz="0" w:space="0" w:color="auto"/>
        <w:left w:val="none" w:sz="0" w:space="0" w:color="auto"/>
        <w:bottom w:val="none" w:sz="0" w:space="0" w:color="auto"/>
        <w:right w:val="none" w:sz="0" w:space="0" w:color="auto"/>
      </w:divBdr>
    </w:div>
    <w:div w:id="444735592">
      <w:bodyDiv w:val="1"/>
      <w:marLeft w:val="0"/>
      <w:marRight w:val="0"/>
      <w:marTop w:val="0"/>
      <w:marBottom w:val="0"/>
      <w:divBdr>
        <w:top w:val="none" w:sz="0" w:space="0" w:color="auto"/>
        <w:left w:val="none" w:sz="0" w:space="0" w:color="auto"/>
        <w:bottom w:val="none" w:sz="0" w:space="0" w:color="auto"/>
        <w:right w:val="none" w:sz="0" w:space="0" w:color="auto"/>
      </w:divBdr>
    </w:div>
    <w:div w:id="445076056">
      <w:bodyDiv w:val="1"/>
      <w:marLeft w:val="0"/>
      <w:marRight w:val="0"/>
      <w:marTop w:val="0"/>
      <w:marBottom w:val="0"/>
      <w:divBdr>
        <w:top w:val="none" w:sz="0" w:space="0" w:color="auto"/>
        <w:left w:val="none" w:sz="0" w:space="0" w:color="auto"/>
        <w:bottom w:val="none" w:sz="0" w:space="0" w:color="auto"/>
        <w:right w:val="none" w:sz="0" w:space="0" w:color="auto"/>
      </w:divBdr>
    </w:div>
    <w:div w:id="445122134">
      <w:bodyDiv w:val="1"/>
      <w:marLeft w:val="0"/>
      <w:marRight w:val="0"/>
      <w:marTop w:val="0"/>
      <w:marBottom w:val="0"/>
      <w:divBdr>
        <w:top w:val="none" w:sz="0" w:space="0" w:color="auto"/>
        <w:left w:val="none" w:sz="0" w:space="0" w:color="auto"/>
        <w:bottom w:val="none" w:sz="0" w:space="0" w:color="auto"/>
        <w:right w:val="none" w:sz="0" w:space="0" w:color="auto"/>
      </w:divBdr>
    </w:div>
    <w:div w:id="445471845">
      <w:bodyDiv w:val="1"/>
      <w:marLeft w:val="0"/>
      <w:marRight w:val="0"/>
      <w:marTop w:val="0"/>
      <w:marBottom w:val="0"/>
      <w:divBdr>
        <w:top w:val="none" w:sz="0" w:space="0" w:color="auto"/>
        <w:left w:val="none" w:sz="0" w:space="0" w:color="auto"/>
        <w:bottom w:val="none" w:sz="0" w:space="0" w:color="auto"/>
        <w:right w:val="none" w:sz="0" w:space="0" w:color="auto"/>
      </w:divBdr>
    </w:div>
    <w:div w:id="445586738">
      <w:bodyDiv w:val="1"/>
      <w:marLeft w:val="0"/>
      <w:marRight w:val="0"/>
      <w:marTop w:val="0"/>
      <w:marBottom w:val="0"/>
      <w:divBdr>
        <w:top w:val="none" w:sz="0" w:space="0" w:color="auto"/>
        <w:left w:val="none" w:sz="0" w:space="0" w:color="auto"/>
        <w:bottom w:val="none" w:sz="0" w:space="0" w:color="auto"/>
        <w:right w:val="none" w:sz="0" w:space="0" w:color="auto"/>
      </w:divBdr>
    </w:div>
    <w:div w:id="446781423">
      <w:bodyDiv w:val="1"/>
      <w:marLeft w:val="0"/>
      <w:marRight w:val="0"/>
      <w:marTop w:val="0"/>
      <w:marBottom w:val="0"/>
      <w:divBdr>
        <w:top w:val="none" w:sz="0" w:space="0" w:color="auto"/>
        <w:left w:val="none" w:sz="0" w:space="0" w:color="auto"/>
        <w:bottom w:val="none" w:sz="0" w:space="0" w:color="auto"/>
        <w:right w:val="none" w:sz="0" w:space="0" w:color="auto"/>
      </w:divBdr>
    </w:div>
    <w:div w:id="446973081">
      <w:bodyDiv w:val="1"/>
      <w:marLeft w:val="0"/>
      <w:marRight w:val="0"/>
      <w:marTop w:val="0"/>
      <w:marBottom w:val="0"/>
      <w:divBdr>
        <w:top w:val="none" w:sz="0" w:space="0" w:color="auto"/>
        <w:left w:val="none" w:sz="0" w:space="0" w:color="auto"/>
        <w:bottom w:val="none" w:sz="0" w:space="0" w:color="auto"/>
        <w:right w:val="none" w:sz="0" w:space="0" w:color="auto"/>
      </w:divBdr>
    </w:div>
    <w:div w:id="447048522">
      <w:bodyDiv w:val="1"/>
      <w:marLeft w:val="0"/>
      <w:marRight w:val="0"/>
      <w:marTop w:val="0"/>
      <w:marBottom w:val="0"/>
      <w:divBdr>
        <w:top w:val="none" w:sz="0" w:space="0" w:color="auto"/>
        <w:left w:val="none" w:sz="0" w:space="0" w:color="auto"/>
        <w:bottom w:val="none" w:sz="0" w:space="0" w:color="auto"/>
        <w:right w:val="none" w:sz="0" w:space="0" w:color="auto"/>
      </w:divBdr>
    </w:div>
    <w:div w:id="447163809">
      <w:bodyDiv w:val="1"/>
      <w:marLeft w:val="0"/>
      <w:marRight w:val="0"/>
      <w:marTop w:val="0"/>
      <w:marBottom w:val="0"/>
      <w:divBdr>
        <w:top w:val="none" w:sz="0" w:space="0" w:color="auto"/>
        <w:left w:val="none" w:sz="0" w:space="0" w:color="auto"/>
        <w:bottom w:val="none" w:sz="0" w:space="0" w:color="auto"/>
        <w:right w:val="none" w:sz="0" w:space="0" w:color="auto"/>
      </w:divBdr>
    </w:div>
    <w:div w:id="447237777">
      <w:bodyDiv w:val="1"/>
      <w:marLeft w:val="0"/>
      <w:marRight w:val="0"/>
      <w:marTop w:val="0"/>
      <w:marBottom w:val="0"/>
      <w:divBdr>
        <w:top w:val="none" w:sz="0" w:space="0" w:color="auto"/>
        <w:left w:val="none" w:sz="0" w:space="0" w:color="auto"/>
        <w:bottom w:val="none" w:sz="0" w:space="0" w:color="auto"/>
        <w:right w:val="none" w:sz="0" w:space="0" w:color="auto"/>
      </w:divBdr>
    </w:div>
    <w:div w:id="447624076">
      <w:bodyDiv w:val="1"/>
      <w:marLeft w:val="0"/>
      <w:marRight w:val="0"/>
      <w:marTop w:val="0"/>
      <w:marBottom w:val="0"/>
      <w:divBdr>
        <w:top w:val="none" w:sz="0" w:space="0" w:color="auto"/>
        <w:left w:val="none" w:sz="0" w:space="0" w:color="auto"/>
        <w:bottom w:val="none" w:sz="0" w:space="0" w:color="auto"/>
        <w:right w:val="none" w:sz="0" w:space="0" w:color="auto"/>
      </w:divBdr>
    </w:div>
    <w:div w:id="447745667">
      <w:bodyDiv w:val="1"/>
      <w:marLeft w:val="0"/>
      <w:marRight w:val="0"/>
      <w:marTop w:val="0"/>
      <w:marBottom w:val="0"/>
      <w:divBdr>
        <w:top w:val="none" w:sz="0" w:space="0" w:color="auto"/>
        <w:left w:val="none" w:sz="0" w:space="0" w:color="auto"/>
        <w:bottom w:val="none" w:sz="0" w:space="0" w:color="auto"/>
        <w:right w:val="none" w:sz="0" w:space="0" w:color="auto"/>
      </w:divBdr>
    </w:div>
    <w:div w:id="447823765">
      <w:bodyDiv w:val="1"/>
      <w:marLeft w:val="0"/>
      <w:marRight w:val="0"/>
      <w:marTop w:val="0"/>
      <w:marBottom w:val="0"/>
      <w:divBdr>
        <w:top w:val="none" w:sz="0" w:space="0" w:color="auto"/>
        <w:left w:val="none" w:sz="0" w:space="0" w:color="auto"/>
        <w:bottom w:val="none" w:sz="0" w:space="0" w:color="auto"/>
        <w:right w:val="none" w:sz="0" w:space="0" w:color="auto"/>
      </w:divBdr>
    </w:div>
    <w:div w:id="447894471">
      <w:bodyDiv w:val="1"/>
      <w:marLeft w:val="0"/>
      <w:marRight w:val="0"/>
      <w:marTop w:val="0"/>
      <w:marBottom w:val="0"/>
      <w:divBdr>
        <w:top w:val="none" w:sz="0" w:space="0" w:color="auto"/>
        <w:left w:val="none" w:sz="0" w:space="0" w:color="auto"/>
        <w:bottom w:val="none" w:sz="0" w:space="0" w:color="auto"/>
        <w:right w:val="none" w:sz="0" w:space="0" w:color="auto"/>
      </w:divBdr>
    </w:div>
    <w:div w:id="448548093">
      <w:bodyDiv w:val="1"/>
      <w:marLeft w:val="0"/>
      <w:marRight w:val="0"/>
      <w:marTop w:val="0"/>
      <w:marBottom w:val="0"/>
      <w:divBdr>
        <w:top w:val="none" w:sz="0" w:space="0" w:color="auto"/>
        <w:left w:val="none" w:sz="0" w:space="0" w:color="auto"/>
        <w:bottom w:val="none" w:sz="0" w:space="0" w:color="auto"/>
        <w:right w:val="none" w:sz="0" w:space="0" w:color="auto"/>
      </w:divBdr>
    </w:div>
    <w:div w:id="448941207">
      <w:bodyDiv w:val="1"/>
      <w:marLeft w:val="0"/>
      <w:marRight w:val="0"/>
      <w:marTop w:val="0"/>
      <w:marBottom w:val="0"/>
      <w:divBdr>
        <w:top w:val="none" w:sz="0" w:space="0" w:color="auto"/>
        <w:left w:val="none" w:sz="0" w:space="0" w:color="auto"/>
        <w:bottom w:val="none" w:sz="0" w:space="0" w:color="auto"/>
        <w:right w:val="none" w:sz="0" w:space="0" w:color="auto"/>
      </w:divBdr>
    </w:div>
    <w:div w:id="449206854">
      <w:bodyDiv w:val="1"/>
      <w:marLeft w:val="0"/>
      <w:marRight w:val="0"/>
      <w:marTop w:val="0"/>
      <w:marBottom w:val="0"/>
      <w:divBdr>
        <w:top w:val="none" w:sz="0" w:space="0" w:color="auto"/>
        <w:left w:val="none" w:sz="0" w:space="0" w:color="auto"/>
        <w:bottom w:val="none" w:sz="0" w:space="0" w:color="auto"/>
        <w:right w:val="none" w:sz="0" w:space="0" w:color="auto"/>
      </w:divBdr>
    </w:div>
    <w:div w:id="449320829">
      <w:bodyDiv w:val="1"/>
      <w:marLeft w:val="0"/>
      <w:marRight w:val="0"/>
      <w:marTop w:val="0"/>
      <w:marBottom w:val="0"/>
      <w:divBdr>
        <w:top w:val="none" w:sz="0" w:space="0" w:color="auto"/>
        <w:left w:val="none" w:sz="0" w:space="0" w:color="auto"/>
        <w:bottom w:val="none" w:sz="0" w:space="0" w:color="auto"/>
        <w:right w:val="none" w:sz="0" w:space="0" w:color="auto"/>
      </w:divBdr>
    </w:div>
    <w:div w:id="449786047">
      <w:bodyDiv w:val="1"/>
      <w:marLeft w:val="0"/>
      <w:marRight w:val="0"/>
      <w:marTop w:val="0"/>
      <w:marBottom w:val="0"/>
      <w:divBdr>
        <w:top w:val="none" w:sz="0" w:space="0" w:color="auto"/>
        <w:left w:val="none" w:sz="0" w:space="0" w:color="auto"/>
        <w:bottom w:val="none" w:sz="0" w:space="0" w:color="auto"/>
        <w:right w:val="none" w:sz="0" w:space="0" w:color="auto"/>
      </w:divBdr>
    </w:div>
    <w:div w:id="449981021">
      <w:bodyDiv w:val="1"/>
      <w:marLeft w:val="0"/>
      <w:marRight w:val="0"/>
      <w:marTop w:val="0"/>
      <w:marBottom w:val="0"/>
      <w:divBdr>
        <w:top w:val="none" w:sz="0" w:space="0" w:color="auto"/>
        <w:left w:val="none" w:sz="0" w:space="0" w:color="auto"/>
        <w:bottom w:val="none" w:sz="0" w:space="0" w:color="auto"/>
        <w:right w:val="none" w:sz="0" w:space="0" w:color="auto"/>
      </w:divBdr>
    </w:div>
    <w:div w:id="450438001">
      <w:bodyDiv w:val="1"/>
      <w:marLeft w:val="0"/>
      <w:marRight w:val="0"/>
      <w:marTop w:val="0"/>
      <w:marBottom w:val="0"/>
      <w:divBdr>
        <w:top w:val="none" w:sz="0" w:space="0" w:color="auto"/>
        <w:left w:val="none" w:sz="0" w:space="0" w:color="auto"/>
        <w:bottom w:val="none" w:sz="0" w:space="0" w:color="auto"/>
        <w:right w:val="none" w:sz="0" w:space="0" w:color="auto"/>
      </w:divBdr>
    </w:div>
    <w:div w:id="451168174">
      <w:bodyDiv w:val="1"/>
      <w:marLeft w:val="0"/>
      <w:marRight w:val="0"/>
      <w:marTop w:val="0"/>
      <w:marBottom w:val="0"/>
      <w:divBdr>
        <w:top w:val="none" w:sz="0" w:space="0" w:color="auto"/>
        <w:left w:val="none" w:sz="0" w:space="0" w:color="auto"/>
        <w:bottom w:val="none" w:sz="0" w:space="0" w:color="auto"/>
        <w:right w:val="none" w:sz="0" w:space="0" w:color="auto"/>
      </w:divBdr>
    </w:div>
    <w:div w:id="451367811">
      <w:bodyDiv w:val="1"/>
      <w:marLeft w:val="0"/>
      <w:marRight w:val="0"/>
      <w:marTop w:val="0"/>
      <w:marBottom w:val="0"/>
      <w:divBdr>
        <w:top w:val="none" w:sz="0" w:space="0" w:color="auto"/>
        <w:left w:val="none" w:sz="0" w:space="0" w:color="auto"/>
        <w:bottom w:val="none" w:sz="0" w:space="0" w:color="auto"/>
        <w:right w:val="none" w:sz="0" w:space="0" w:color="auto"/>
      </w:divBdr>
    </w:div>
    <w:div w:id="451678545">
      <w:bodyDiv w:val="1"/>
      <w:marLeft w:val="0"/>
      <w:marRight w:val="0"/>
      <w:marTop w:val="0"/>
      <w:marBottom w:val="0"/>
      <w:divBdr>
        <w:top w:val="none" w:sz="0" w:space="0" w:color="auto"/>
        <w:left w:val="none" w:sz="0" w:space="0" w:color="auto"/>
        <w:bottom w:val="none" w:sz="0" w:space="0" w:color="auto"/>
        <w:right w:val="none" w:sz="0" w:space="0" w:color="auto"/>
      </w:divBdr>
    </w:div>
    <w:div w:id="453207851">
      <w:bodyDiv w:val="1"/>
      <w:marLeft w:val="0"/>
      <w:marRight w:val="0"/>
      <w:marTop w:val="0"/>
      <w:marBottom w:val="0"/>
      <w:divBdr>
        <w:top w:val="none" w:sz="0" w:space="0" w:color="auto"/>
        <w:left w:val="none" w:sz="0" w:space="0" w:color="auto"/>
        <w:bottom w:val="none" w:sz="0" w:space="0" w:color="auto"/>
        <w:right w:val="none" w:sz="0" w:space="0" w:color="auto"/>
      </w:divBdr>
    </w:div>
    <w:div w:id="453209749">
      <w:bodyDiv w:val="1"/>
      <w:marLeft w:val="0"/>
      <w:marRight w:val="0"/>
      <w:marTop w:val="0"/>
      <w:marBottom w:val="0"/>
      <w:divBdr>
        <w:top w:val="none" w:sz="0" w:space="0" w:color="auto"/>
        <w:left w:val="none" w:sz="0" w:space="0" w:color="auto"/>
        <w:bottom w:val="none" w:sz="0" w:space="0" w:color="auto"/>
        <w:right w:val="none" w:sz="0" w:space="0" w:color="auto"/>
      </w:divBdr>
    </w:div>
    <w:div w:id="453212227">
      <w:bodyDiv w:val="1"/>
      <w:marLeft w:val="0"/>
      <w:marRight w:val="0"/>
      <w:marTop w:val="0"/>
      <w:marBottom w:val="0"/>
      <w:divBdr>
        <w:top w:val="none" w:sz="0" w:space="0" w:color="auto"/>
        <w:left w:val="none" w:sz="0" w:space="0" w:color="auto"/>
        <w:bottom w:val="none" w:sz="0" w:space="0" w:color="auto"/>
        <w:right w:val="none" w:sz="0" w:space="0" w:color="auto"/>
      </w:divBdr>
    </w:div>
    <w:div w:id="453257212">
      <w:bodyDiv w:val="1"/>
      <w:marLeft w:val="0"/>
      <w:marRight w:val="0"/>
      <w:marTop w:val="0"/>
      <w:marBottom w:val="0"/>
      <w:divBdr>
        <w:top w:val="none" w:sz="0" w:space="0" w:color="auto"/>
        <w:left w:val="none" w:sz="0" w:space="0" w:color="auto"/>
        <w:bottom w:val="none" w:sz="0" w:space="0" w:color="auto"/>
        <w:right w:val="none" w:sz="0" w:space="0" w:color="auto"/>
      </w:divBdr>
    </w:div>
    <w:div w:id="453717743">
      <w:bodyDiv w:val="1"/>
      <w:marLeft w:val="0"/>
      <w:marRight w:val="0"/>
      <w:marTop w:val="0"/>
      <w:marBottom w:val="0"/>
      <w:divBdr>
        <w:top w:val="none" w:sz="0" w:space="0" w:color="auto"/>
        <w:left w:val="none" w:sz="0" w:space="0" w:color="auto"/>
        <w:bottom w:val="none" w:sz="0" w:space="0" w:color="auto"/>
        <w:right w:val="none" w:sz="0" w:space="0" w:color="auto"/>
      </w:divBdr>
    </w:div>
    <w:div w:id="454183024">
      <w:bodyDiv w:val="1"/>
      <w:marLeft w:val="0"/>
      <w:marRight w:val="0"/>
      <w:marTop w:val="0"/>
      <w:marBottom w:val="0"/>
      <w:divBdr>
        <w:top w:val="none" w:sz="0" w:space="0" w:color="auto"/>
        <w:left w:val="none" w:sz="0" w:space="0" w:color="auto"/>
        <w:bottom w:val="none" w:sz="0" w:space="0" w:color="auto"/>
        <w:right w:val="none" w:sz="0" w:space="0" w:color="auto"/>
      </w:divBdr>
    </w:div>
    <w:div w:id="454907268">
      <w:bodyDiv w:val="1"/>
      <w:marLeft w:val="0"/>
      <w:marRight w:val="0"/>
      <w:marTop w:val="0"/>
      <w:marBottom w:val="0"/>
      <w:divBdr>
        <w:top w:val="none" w:sz="0" w:space="0" w:color="auto"/>
        <w:left w:val="none" w:sz="0" w:space="0" w:color="auto"/>
        <w:bottom w:val="none" w:sz="0" w:space="0" w:color="auto"/>
        <w:right w:val="none" w:sz="0" w:space="0" w:color="auto"/>
      </w:divBdr>
    </w:div>
    <w:div w:id="455176411">
      <w:bodyDiv w:val="1"/>
      <w:marLeft w:val="0"/>
      <w:marRight w:val="0"/>
      <w:marTop w:val="0"/>
      <w:marBottom w:val="0"/>
      <w:divBdr>
        <w:top w:val="none" w:sz="0" w:space="0" w:color="auto"/>
        <w:left w:val="none" w:sz="0" w:space="0" w:color="auto"/>
        <w:bottom w:val="none" w:sz="0" w:space="0" w:color="auto"/>
        <w:right w:val="none" w:sz="0" w:space="0" w:color="auto"/>
      </w:divBdr>
    </w:div>
    <w:div w:id="456872552">
      <w:bodyDiv w:val="1"/>
      <w:marLeft w:val="0"/>
      <w:marRight w:val="0"/>
      <w:marTop w:val="0"/>
      <w:marBottom w:val="0"/>
      <w:divBdr>
        <w:top w:val="none" w:sz="0" w:space="0" w:color="auto"/>
        <w:left w:val="none" w:sz="0" w:space="0" w:color="auto"/>
        <w:bottom w:val="none" w:sz="0" w:space="0" w:color="auto"/>
        <w:right w:val="none" w:sz="0" w:space="0" w:color="auto"/>
      </w:divBdr>
    </w:div>
    <w:div w:id="456994393">
      <w:bodyDiv w:val="1"/>
      <w:marLeft w:val="0"/>
      <w:marRight w:val="0"/>
      <w:marTop w:val="0"/>
      <w:marBottom w:val="0"/>
      <w:divBdr>
        <w:top w:val="none" w:sz="0" w:space="0" w:color="auto"/>
        <w:left w:val="none" w:sz="0" w:space="0" w:color="auto"/>
        <w:bottom w:val="none" w:sz="0" w:space="0" w:color="auto"/>
        <w:right w:val="none" w:sz="0" w:space="0" w:color="auto"/>
      </w:divBdr>
    </w:div>
    <w:div w:id="457800249">
      <w:bodyDiv w:val="1"/>
      <w:marLeft w:val="0"/>
      <w:marRight w:val="0"/>
      <w:marTop w:val="0"/>
      <w:marBottom w:val="0"/>
      <w:divBdr>
        <w:top w:val="none" w:sz="0" w:space="0" w:color="auto"/>
        <w:left w:val="none" w:sz="0" w:space="0" w:color="auto"/>
        <w:bottom w:val="none" w:sz="0" w:space="0" w:color="auto"/>
        <w:right w:val="none" w:sz="0" w:space="0" w:color="auto"/>
      </w:divBdr>
    </w:div>
    <w:div w:id="458838676">
      <w:bodyDiv w:val="1"/>
      <w:marLeft w:val="0"/>
      <w:marRight w:val="0"/>
      <w:marTop w:val="0"/>
      <w:marBottom w:val="0"/>
      <w:divBdr>
        <w:top w:val="none" w:sz="0" w:space="0" w:color="auto"/>
        <w:left w:val="none" w:sz="0" w:space="0" w:color="auto"/>
        <w:bottom w:val="none" w:sz="0" w:space="0" w:color="auto"/>
        <w:right w:val="none" w:sz="0" w:space="0" w:color="auto"/>
      </w:divBdr>
    </w:div>
    <w:div w:id="459107870">
      <w:bodyDiv w:val="1"/>
      <w:marLeft w:val="0"/>
      <w:marRight w:val="0"/>
      <w:marTop w:val="0"/>
      <w:marBottom w:val="0"/>
      <w:divBdr>
        <w:top w:val="none" w:sz="0" w:space="0" w:color="auto"/>
        <w:left w:val="none" w:sz="0" w:space="0" w:color="auto"/>
        <w:bottom w:val="none" w:sz="0" w:space="0" w:color="auto"/>
        <w:right w:val="none" w:sz="0" w:space="0" w:color="auto"/>
      </w:divBdr>
    </w:div>
    <w:div w:id="459566746">
      <w:bodyDiv w:val="1"/>
      <w:marLeft w:val="0"/>
      <w:marRight w:val="0"/>
      <w:marTop w:val="0"/>
      <w:marBottom w:val="0"/>
      <w:divBdr>
        <w:top w:val="none" w:sz="0" w:space="0" w:color="auto"/>
        <w:left w:val="none" w:sz="0" w:space="0" w:color="auto"/>
        <w:bottom w:val="none" w:sz="0" w:space="0" w:color="auto"/>
        <w:right w:val="none" w:sz="0" w:space="0" w:color="auto"/>
      </w:divBdr>
    </w:div>
    <w:div w:id="459614130">
      <w:bodyDiv w:val="1"/>
      <w:marLeft w:val="0"/>
      <w:marRight w:val="0"/>
      <w:marTop w:val="0"/>
      <w:marBottom w:val="0"/>
      <w:divBdr>
        <w:top w:val="none" w:sz="0" w:space="0" w:color="auto"/>
        <w:left w:val="none" w:sz="0" w:space="0" w:color="auto"/>
        <w:bottom w:val="none" w:sz="0" w:space="0" w:color="auto"/>
        <w:right w:val="none" w:sz="0" w:space="0" w:color="auto"/>
      </w:divBdr>
    </w:div>
    <w:div w:id="459809910">
      <w:bodyDiv w:val="1"/>
      <w:marLeft w:val="0"/>
      <w:marRight w:val="0"/>
      <w:marTop w:val="0"/>
      <w:marBottom w:val="0"/>
      <w:divBdr>
        <w:top w:val="none" w:sz="0" w:space="0" w:color="auto"/>
        <w:left w:val="none" w:sz="0" w:space="0" w:color="auto"/>
        <w:bottom w:val="none" w:sz="0" w:space="0" w:color="auto"/>
        <w:right w:val="none" w:sz="0" w:space="0" w:color="auto"/>
      </w:divBdr>
    </w:div>
    <w:div w:id="459955173">
      <w:bodyDiv w:val="1"/>
      <w:marLeft w:val="0"/>
      <w:marRight w:val="0"/>
      <w:marTop w:val="0"/>
      <w:marBottom w:val="0"/>
      <w:divBdr>
        <w:top w:val="none" w:sz="0" w:space="0" w:color="auto"/>
        <w:left w:val="none" w:sz="0" w:space="0" w:color="auto"/>
        <w:bottom w:val="none" w:sz="0" w:space="0" w:color="auto"/>
        <w:right w:val="none" w:sz="0" w:space="0" w:color="auto"/>
      </w:divBdr>
    </w:div>
    <w:div w:id="460077589">
      <w:bodyDiv w:val="1"/>
      <w:marLeft w:val="0"/>
      <w:marRight w:val="0"/>
      <w:marTop w:val="0"/>
      <w:marBottom w:val="0"/>
      <w:divBdr>
        <w:top w:val="none" w:sz="0" w:space="0" w:color="auto"/>
        <w:left w:val="none" w:sz="0" w:space="0" w:color="auto"/>
        <w:bottom w:val="none" w:sz="0" w:space="0" w:color="auto"/>
        <w:right w:val="none" w:sz="0" w:space="0" w:color="auto"/>
      </w:divBdr>
    </w:div>
    <w:div w:id="460463525">
      <w:bodyDiv w:val="1"/>
      <w:marLeft w:val="0"/>
      <w:marRight w:val="0"/>
      <w:marTop w:val="0"/>
      <w:marBottom w:val="0"/>
      <w:divBdr>
        <w:top w:val="none" w:sz="0" w:space="0" w:color="auto"/>
        <w:left w:val="none" w:sz="0" w:space="0" w:color="auto"/>
        <w:bottom w:val="none" w:sz="0" w:space="0" w:color="auto"/>
        <w:right w:val="none" w:sz="0" w:space="0" w:color="auto"/>
      </w:divBdr>
    </w:div>
    <w:div w:id="460654309">
      <w:bodyDiv w:val="1"/>
      <w:marLeft w:val="0"/>
      <w:marRight w:val="0"/>
      <w:marTop w:val="0"/>
      <w:marBottom w:val="0"/>
      <w:divBdr>
        <w:top w:val="none" w:sz="0" w:space="0" w:color="auto"/>
        <w:left w:val="none" w:sz="0" w:space="0" w:color="auto"/>
        <w:bottom w:val="none" w:sz="0" w:space="0" w:color="auto"/>
        <w:right w:val="none" w:sz="0" w:space="0" w:color="auto"/>
      </w:divBdr>
    </w:div>
    <w:div w:id="461121967">
      <w:bodyDiv w:val="1"/>
      <w:marLeft w:val="0"/>
      <w:marRight w:val="0"/>
      <w:marTop w:val="0"/>
      <w:marBottom w:val="0"/>
      <w:divBdr>
        <w:top w:val="none" w:sz="0" w:space="0" w:color="auto"/>
        <w:left w:val="none" w:sz="0" w:space="0" w:color="auto"/>
        <w:bottom w:val="none" w:sz="0" w:space="0" w:color="auto"/>
        <w:right w:val="none" w:sz="0" w:space="0" w:color="auto"/>
      </w:divBdr>
    </w:div>
    <w:div w:id="461850999">
      <w:bodyDiv w:val="1"/>
      <w:marLeft w:val="0"/>
      <w:marRight w:val="0"/>
      <w:marTop w:val="0"/>
      <w:marBottom w:val="0"/>
      <w:divBdr>
        <w:top w:val="none" w:sz="0" w:space="0" w:color="auto"/>
        <w:left w:val="none" w:sz="0" w:space="0" w:color="auto"/>
        <w:bottom w:val="none" w:sz="0" w:space="0" w:color="auto"/>
        <w:right w:val="none" w:sz="0" w:space="0" w:color="auto"/>
      </w:divBdr>
    </w:div>
    <w:div w:id="462428292">
      <w:bodyDiv w:val="1"/>
      <w:marLeft w:val="0"/>
      <w:marRight w:val="0"/>
      <w:marTop w:val="0"/>
      <w:marBottom w:val="0"/>
      <w:divBdr>
        <w:top w:val="none" w:sz="0" w:space="0" w:color="auto"/>
        <w:left w:val="none" w:sz="0" w:space="0" w:color="auto"/>
        <w:bottom w:val="none" w:sz="0" w:space="0" w:color="auto"/>
        <w:right w:val="none" w:sz="0" w:space="0" w:color="auto"/>
      </w:divBdr>
    </w:div>
    <w:div w:id="462432533">
      <w:bodyDiv w:val="1"/>
      <w:marLeft w:val="0"/>
      <w:marRight w:val="0"/>
      <w:marTop w:val="0"/>
      <w:marBottom w:val="0"/>
      <w:divBdr>
        <w:top w:val="none" w:sz="0" w:space="0" w:color="auto"/>
        <w:left w:val="none" w:sz="0" w:space="0" w:color="auto"/>
        <w:bottom w:val="none" w:sz="0" w:space="0" w:color="auto"/>
        <w:right w:val="none" w:sz="0" w:space="0" w:color="auto"/>
      </w:divBdr>
    </w:div>
    <w:div w:id="463157126">
      <w:bodyDiv w:val="1"/>
      <w:marLeft w:val="0"/>
      <w:marRight w:val="0"/>
      <w:marTop w:val="0"/>
      <w:marBottom w:val="0"/>
      <w:divBdr>
        <w:top w:val="none" w:sz="0" w:space="0" w:color="auto"/>
        <w:left w:val="none" w:sz="0" w:space="0" w:color="auto"/>
        <w:bottom w:val="none" w:sz="0" w:space="0" w:color="auto"/>
        <w:right w:val="none" w:sz="0" w:space="0" w:color="auto"/>
      </w:divBdr>
    </w:div>
    <w:div w:id="463355132">
      <w:bodyDiv w:val="1"/>
      <w:marLeft w:val="0"/>
      <w:marRight w:val="0"/>
      <w:marTop w:val="0"/>
      <w:marBottom w:val="0"/>
      <w:divBdr>
        <w:top w:val="none" w:sz="0" w:space="0" w:color="auto"/>
        <w:left w:val="none" w:sz="0" w:space="0" w:color="auto"/>
        <w:bottom w:val="none" w:sz="0" w:space="0" w:color="auto"/>
        <w:right w:val="none" w:sz="0" w:space="0" w:color="auto"/>
      </w:divBdr>
    </w:div>
    <w:div w:id="463623675">
      <w:bodyDiv w:val="1"/>
      <w:marLeft w:val="0"/>
      <w:marRight w:val="0"/>
      <w:marTop w:val="0"/>
      <w:marBottom w:val="0"/>
      <w:divBdr>
        <w:top w:val="none" w:sz="0" w:space="0" w:color="auto"/>
        <w:left w:val="none" w:sz="0" w:space="0" w:color="auto"/>
        <w:bottom w:val="none" w:sz="0" w:space="0" w:color="auto"/>
        <w:right w:val="none" w:sz="0" w:space="0" w:color="auto"/>
      </w:divBdr>
    </w:div>
    <w:div w:id="464585614">
      <w:bodyDiv w:val="1"/>
      <w:marLeft w:val="0"/>
      <w:marRight w:val="0"/>
      <w:marTop w:val="0"/>
      <w:marBottom w:val="0"/>
      <w:divBdr>
        <w:top w:val="none" w:sz="0" w:space="0" w:color="auto"/>
        <w:left w:val="none" w:sz="0" w:space="0" w:color="auto"/>
        <w:bottom w:val="none" w:sz="0" w:space="0" w:color="auto"/>
        <w:right w:val="none" w:sz="0" w:space="0" w:color="auto"/>
      </w:divBdr>
    </w:div>
    <w:div w:id="464738649">
      <w:bodyDiv w:val="1"/>
      <w:marLeft w:val="0"/>
      <w:marRight w:val="0"/>
      <w:marTop w:val="0"/>
      <w:marBottom w:val="0"/>
      <w:divBdr>
        <w:top w:val="none" w:sz="0" w:space="0" w:color="auto"/>
        <w:left w:val="none" w:sz="0" w:space="0" w:color="auto"/>
        <w:bottom w:val="none" w:sz="0" w:space="0" w:color="auto"/>
        <w:right w:val="none" w:sz="0" w:space="0" w:color="auto"/>
      </w:divBdr>
    </w:div>
    <w:div w:id="465398022">
      <w:bodyDiv w:val="1"/>
      <w:marLeft w:val="0"/>
      <w:marRight w:val="0"/>
      <w:marTop w:val="0"/>
      <w:marBottom w:val="0"/>
      <w:divBdr>
        <w:top w:val="none" w:sz="0" w:space="0" w:color="auto"/>
        <w:left w:val="none" w:sz="0" w:space="0" w:color="auto"/>
        <w:bottom w:val="none" w:sz="0" w:space="0" w:color="auto"/>
        <w:right w:val="none" w:sz="0" w:space="0" w:color="auto"/>
      </w:divBdr>
    </w:div>
    <w:div w:id="465662706">
      <w:bodyDiv w:val="1"/>
      <w:marLeft w:val="0"/>
      <w:marRight w:val="0"/>
      <w:marTop w:val="0"/>
      <w:marBottom w:val="0"/>
      <w:divBdr>
        <w:top w:val="none" w:sz="0" w:space="0" w:color="auto"/>
        <w:left w:val="none" w:sz="0" w:space="0" w:color="auto"/>
        <w:bottom w:val="none" w:sz="0" w:space="0" w:color="auto"/>
        <w:right w:val="none" w:sz="0" w:space="0" w:color="auto"/>
      </w:divBdr>
    </w:div>
    <w:div w:id="466314893">
      <w:bodyDiv w:val="1"/>
      <w:marLeft w:val="0"/>
      <w:marRight w:val="0"/>
      <w:marTop w:val="0"/>
      <w:marBottom w:val="0"/>
      <w:divBdr>
        <w:top w:val="none" w:sz="0" w:space="0" w:color="auto"/>
        <w:left w:val="none" w:sz="0" w:space="0" w:color="auto"/>
        <w:bottom w:val="none" w:sz="0" w:space="0" w:color="auto"/>
        <w:right w:val="none" w:sz="0" w:space="0" w:color="auto"/>
      </w:divBdr>
    </w:div>
    <w:div w:id="466817382">
      <w:bodyDiv w:val="1"/>
      <w:marLeft w:val="0"/>
      <w:marRight w:val="0"/>
      <w:marTop w:val="0"/>
      <w:marBottom w:val="0"/>
      <w:divBdr>
        <w:top w:val="none" w:sz="0" w:space="0" w:color="auto"/>
        <w:left w:val="none" w:sz="0" w:space="0" w:color="auto"/>
        <w:bottom w:val="none" w:sz="0" w:space="0" w:color="auto"/>
        <w:right w:val="none" w:sz="0" w:space="0" w:color="auto"/>
      </w:divBdr>
    </w:div>
    <w:div w:id="467015049">
      <w:bodyDiv w:val="1"/>
      <w:marLeft w:val="0"/>
      <w:marRight w:val="0"/>
      <w:marTop w:val="0"/>
      <w:marBottom w:val="0"/>
      <w:divBdr>
        <w:top w:val="none" w:sz="0" w:space="0" w:color="auto"/>
        <w:left w:val="none" w:sz="0" w:space="0" w:color="auto"/>
        <w:bottom w:val="none" w:sz="0" w:space="0" w:color="auto"/>
        <w:right w:val="none" w:sz="0" w:space="0" w:color="auto"/>
      </w:divBdr>
    </w:div>
    <w:div w:id="467019708">
      <w:bodyDiv w:val="1"/>
      <w:marLeft w:val="0"/>
      <w:marRight w:val="0"/>
      <w:marTop w:val="0"/>
      <w:marBottom w:val="0"/>
      <w:divBdr>
        <w:top w:val="none" w:sz="0" w:space="0" w:color="auto"/>
        <w:left w:val="none" w:sz="0" w:space="0" w:color="auto"/>
        <w:bottom w:val="none" w:sz="0" w:space="0" w:color="auto"/>
        <w:right w:val="none" w:sz="0" w:space="0" w:color="auto"/>
      </w:divBdr>
    </w:div>
    <w:div w:id="467818932">
      <w:bodyDiv w:val="1"/>
      <w:marLeft w:val="0"/>
      <w:marRight w:val="0"/>
      <w:marTop w:val="0"/>
      <w:marBottom w:val="0"/>
      <w:divBdr>
        <w:top w:val="none" w:sz="0" w:space="0" w:color="auto"/>
        <w:left w:val="none" w:sz="0" w:space="0" w:color="auto"/>
        <w:bottom w:val="none" w:sz="0" w:space="0" w:color="auto"/>
        <w:right w:val="none" w:sz="0" w:space="0" w:color="auto"/>
      </w:divBdr>
    </w:div>
    <w:div w:id="468090159">
      <w:bodyDiv w:val="1"/>
      <w:marLeft w:val="0"/>
      <w:marRight w:val="0"/>
      <w:marTop w:val="0"/>
      <w:marBottom w:val="0"/>
      <w:divBdr>
        <w:top w:val="none" w:sz="0" w:space="0" w:color="auto"/>
        <w:left w:val="none" w:sz="0" w:space="0" w:color="auto"/>
        <w:bottom w:val="none" w:sz="0" w:space="0" w:color="auto"/>
        <w:right w:val="none" w:sz="0" w:space="0" w:color="auto"/>
      </w:divBdr>
    </w:div>
    <w:div w:id="468406281">
      <w:bodyDiv w:val="1"/>
      <w:marLeft w:val="0"/>
      <w:marRight w:val="0"/>
      <w:marTop w:val="0"/>
      <w:marBottom w:val="0"/>
      <w:divBdr>
        <w:top w:val="none" w:sz="0" w:space="0" w:color="auto"/>
        <w:left w:val="none" w:sz="0" w:space="0" w:color="auto"/>
        <w:bottom w:val="none" w:sz="0" w:space="0" w:color="auto"/>
        <w:right w:val="none" w:sz="0" w:space="0" w:color="auto"/>
      </w:divBdr>
    </w:div>
    <w:div w:id="469443263">
      <w:bodyDiv w:val="1"/>
      <w:marLeft w:val="0"/>
      <w:marRight w:val="0"/>
      <w:marTop w:val="0"/>
      <w:marBottom w:val="0"/>
      <w:divBdr>
        <w:top w:val="none" w:sz="0" w:space="0" w:color="auto"/>
        <w:left w:val="none" w:sz="0" w:space="0" w:color="auto"/>
        <w:bottom w:val="none" w:sz="0" w:space="0" w:color="auto"/>
        <w:right w:val="none" w:sz="0" w:space="0" w:color="auto"/>
      </w:divBdr>
    </w:div>
    <w:div w:id="470098588">
      <w:bodyDiv w:val="1"/>
      <w:marLeft w:val="0"/>
      <w:marRight w:val="0"/>
      <w:marTop w:val="0"/>
      <w:marBottom w:val="0"/>
      <w:divBdr>
        <w:top w:val="none" w:sz="0" w:space="0" w:color="auto"/>
        <w:left w:val="none" w:sz="0" w:space="0" w:color="auto"/>
        <w:bottom w:val="none" w:sz="0" w:space="0" w:color="auto"/>
        <w:right w:val="none" w:sz="0" w:space="0" w:color="auto"/>
      </w:divBdr>
    </w:div>
    <w:div w:id="470487523">
      <w:bodyDiv w:val="1"/>
      <w:marLeft w:val="0"/>
      <w:marRight w:val="0"/>
      <w:marTop w:val="0"/>
      <w:marBottom w:val="0"/>
      <w:divBdr>
        <w:top w:val="none" w:sz="0" w:space="0" w:color="auto"/>
        <w:left w:val="none" w:sz="0" w:space="0" w:color="auto"/>
        <w:bottom w:val="none" w:sz="0" w:space="0" w:color="auto"/>
        <w:right w:val="none" w:sz="0" w:space="0" w:color="auto"/>
      </w:divBdr>
    </w:div>
    <w:div w:id="470562628">
      <w:bodyDiv w:val="1"/>
      <w:marLeft w:val="0"/>
      <w:marRight w:val="0"/>
      <w:marTop w:val="0"/>
      <w:marBottom w:val="0"/>
      <w:divBdr>
        <w:top w:val="none" w:sz="0" w:space="0" w:color="auto"/>
        <w:left w:val="none" w:sz="0" w:space="0" w:color="auto"/>
        <w:bottom w:val="none" w:sz="0" w:space="0" w:color="auto"/>
        <w:right w:val="none" w:sz="0" w:space="0" w:color="auto"/>
      </w:divBdr>
    </w:div>
    <w:div w:id="470756257">
      <w:bodyDiv w:val="1"/>
      <w:marLeft w:val="0"/>
      <w:marRight w:val="0"/>
      <w:marTop w:val="0"/>
      <w:marBottom w:val="0"/>
      <w:divBdr>
        <w:top w:val="none" w:sz="0" w:space="0" w:color="auto"/>
        <w:left w:val="none" w:sz="0" w:space="0" w:color="auto"/>
        <w:bottom w:val="none" w:sz="0" w:space="0" w:color="auto"/>
        <w:right w:val="none" w:sz="0" w:space="0" w:color="auto"/>
      </w:divBdr>
    </w:div>
    <w:div w:id="471020689">
      <w:bodyDiv w:val="1"/>
      <w:marLeft w:val="0"/>
      <w:marRight w:val="0"/>
      <w:marTop w:val="0"/>
      <w:marBottom w:val="0"/>
      <w:divBdr>
        <w:top w:val="none" w:sz="0" w:space="0" w:color="auto"/>
        <w:left w:val="none" w:sz="0" w:space="0" w:color="auto"/>
        <w:bottom w:val="none" w:sz="0" w:space="0" w:color="auto"/>
        <w:right w:val="none" w:sz="0" w:space="0" w:color="auto"/>
      </w:divBdr>
    </w:div>
    <w:div w:id="471142514">
      <w:bodyDiv w:val="1"/>
      <w:marLeft w:val="0"/>
      <w:marRight w:val="0"/>
      <w:marTop w:val="0"/>
      <w:marBottom w:val="0"/>
      <w:divBdr>
        <w:top w:val="none" w:sz="0" w:space="0" w:color="auto"/>
        <w:left w:val="none" w:sz="0" w:space="0" w:color="auto"/>
        <w:bottom w:val="none" w:sz="0" w:space="0" w:color="auto"/>
        <w:right w:val="none" w:sz="0" w:space="0" w:color="auto"/>
      </w:divBdr>
    </w:div>
    <w:div w:id="473065606">
      <w:bodyDiv w:val="1"/>
      <w:marLeft w:val="0"/>
      <w:marRight w:val="0"/>
      <w:marTop w:val="0"/>
      <w:marBottom w:val="0"/>
      <w:divBdr>
        <w:top w:val="none" w:sz="0" w:space="0" w:color="auto"/>
        <w:left w:val="none" w:sz="0" w:space="0" w:color="auto"/>
        <w:bottom w:val="none" w:sz="0" w:space="0" w:color="auto"/>
        <w:right w:val="none" w:sz="0" w:space="0" w:color="auto"/>
      </w:divBdr>
    </w:div>
    <w:div w:id="473066847">
      <w:bodyDiv w:val="1"/>
      <w:marLeft w:val="0"/>
      <w:marRight w:val="0"/>
      <w:marTop w:val="0"/>
      <w:marBottom w:val="0"/>
      <w:divBdr>
        <w:top w:val="none" w:sz="0" w:space="0" w:color="auto"/>
        <w:left w:val="none" w:sz="0" w:space="0" w:color="auto"/>
        <w:bottom w:val="none" w:sz="0" w:space="0" w:color="auto"/>
        <w:right w:val="none" w:sz="0" w:space="0" w:color="auto"/>
      </w:divBdr>
    </w:div>
    <w:div w:id="474301350">
      <w:bodyDiv w:val="1"/>
      <w:marLeft w:val="0"/>
      <w:marRight w:val="0"/>
      <w:marTop w:val="0"/>
      <w:marBottom w:val="0"/>
      <w:divBdr>
        <w:top w:val="none" w:sz="0" w:space="0" w:color="auto"/>
        <w:left w:val="none" w:sz="0" w:space="0" w:color="auto"/>
        <w:bottom w:val="none" w:sz="0" w:space="0" w:color="auto"/>
        <w:right w:val="none" w:sz="0" w:space="0" w:color="auto"/>
      </w:divBdr>
    </w:div>
    <w:div w:id="475684966">
      <w:bodyDiv w:val="1"/>
      <w:marLeft w:val="0"/>
      <w:marRight w:val="0"/>
      <w:marTop w:val="0"/>
      <w:marBottom w:val="0"/>
      <w:divBdr>
        <w:top w:val="none" w:sz="0" w:space="0" w:color="auto"/>
        <w:left w:val="none" w:sz="0" w:space="0" w:color="auto"/>
        <w:bottom w:val="none" w:sz="0" w:space="0" w:color="auto"/>
        <w:right w:val="none" w:sz="0" w:space="0" w:color="auto"/>
      </w:divBdr>
    </w:div>
    <w:div w:id="476529002">
      <w:bodyDiv w:val="1"/>
      <w:marLeft w:val="0"/>
      <w:marRight w:val="0"/>
      <w:marTop w:val="0"/>
      <w:marBottom w:val="0"/>
      <w:divBdr>
        <w:top w:val="none" w:sz="0" w:space="0" w:color="auto"/>
        <w:left w:val="none" w:sz="0" w:space="0" w:color="auto"/>
        <w:bottom w:val="none" w:sz="0" w:space="0" w:color="auto"/>
        <w:right w:val="none" w:sz="0" w:space="0" w:color="auto"/>
      </w:divBdr>
    </w:div>
    <w:div w:id="476914994">
      <w:bodyDiv w:val="1"/>
      <w:marLeft w:val="0"/>
      <w:marRight w:val="0"/>
      <w:marTop w:val="0"/>
      <w:marBottom w:val="0"/>
      <w:divBdr>
        <w:top w:val="none" w:sz="0" w:space="0" w:color="auto"/>
        <w:left w:val="none" w:sz="0" w:space="0" w:color="auto"/>
        <w:bottom w:val="none" w:sz="0" w:space="0" w:color="auto"/>
        <w:right w:val="none" w:sz="0" w:space="0" w:color="auto"/>
      </w:divBdr>
    </w:div>
    <w:div w:id="477188018">
      <w:bodyDiv w:val="1"/>
      <w:marLeft w:val="0"/>
      <w:marRight w:val="0"/>
      <w:marTop w:val="0"/>
      <w:marBottom w:val="0"/>
      <w:divBdr>
        <w:top w:val="none" w:sz="0" w:space="0" w:color="auto"/>
        <w:left w:val="none" w:sz="0" w:space="0" w:color="auto"/>
        <w:bottom w:val="none" w:sz="0" w:space="0" w:color="auto"/>
        <w:right w:val="none" w:sz="0" w:space="0" w:color="auto"/>
      </w:divBdr>
    </w:div>
    <w:div w:id="477768863">
      <w:bodyDiv w:val="1"/>
      <w:marLeft w:val="0"/>
      <w:marRight w:val="0"/>
      <w:marTop w:val="0"/>
      <w:marBottom w:val="0"/>
      <w:divBdr>
        <w:top w:val="none" w:sz="0" w:space="0" w:color="auto"/>
        <w:left w:val="none" w:sz="0" w:space="0" w:color="auto"/>
        <w:bottom w:val="none" w:sz="0" w:space="0" w:color="auto"/>
        <w:right w:val="none" w:sz="0" w:space="0" w:color="auto"/>
      </w:divBdr>
    </w:div>
    <w:div w:id="478225865">
      <w:bodyDiv w:val="1"/>
      <w:marLeft w:val="0"/>
      <w:marRight w:val="0"/>
      <w:marTop w:val="0"/>
      <w:marBottom w:val="0"/>
      <w:divBdr>
        <w:top w:val="none" w:sz="0" w:space="0" w:color="auto"/>
        <w:left w:val="none" w:sz="0" w:space="0" w:color="auto"/>
        <w:bottom w:val="none" w:sz="0" w:space="0" w:color="auto"/>
        <w:right w:val="none" w:sz="0" w:space="0" w:color="auto"/>
      </w:divBdr>
    </w:div>
    <w:div w:id="478768256">
      <w:bodyDiv w:val="1"/>
      <w:marLeft w:val="0"/>
      <w:marRight w:val="0"/>
      <w:marTop w:val="0"/>
      <w:marBottom w:val="0"/>
      <w:divBdr>
        <w:top w:val="none" w:sz="0" w:space="0" w:color="auto"/>
        <w:left w:val="none" w:sz="0" w:space="0" w:color="auto"/>
        <w:bottom w:val="none" w:sz="0" w:space="0" w:color="auto"/>
        <w:right w:val="none" w:sz="0" w:space="0" w:color="auto"/>
      </w:divBdr>
    </w:div>
    <w:div w:id="479154257">
      <w:bodyDiv w:val="1"/>
      <w:marLeft w:val="0"/>
      <w:marRight w:val="0"/>
      <w:marTop w:val="0"/>
      <w:marBottom w:val="0"/>
      <w:divBdr>
        <w:top w:val="none" w:sz="0" w:space="0" w:color="auto"/>
        <w:left w:val="none" w:sz="0" w:space="0" w:color="auto"/>
        <w:bottom w:val="none" w:sz="0" w:space="0" w:color="auto"/>
        <w:right w:val="none" w:sz="0" w:space="0" w:color="auto"/>
      </w:divBdr>
    </w:div>
    <w:div w:id="479229868">
      <w:bodyDiv w:val="1"/>
      <w:marLeft w:val="0"/>
      <w:marRight w:val="0"/>
      <w:marTop w:val="0"/>
      <w:marBottom w:val="0"/>
      <w:divBdr>
        <w:top w:val="none" w:sz="0" w:space="0" w:color="auto"/>
        <w:left w:val="none" w:sz="0" w:space="0" w:color="auto"/>
        <w:bottom w:val="none" w:sz="0" w:space="0" w:color="auto"/>
        <w:right w:val="none" w:sz="0" w:space="0" w:color="auto"/>
      </w:divBdr>
    </w:div>
    <w:div w:id="479925149">
      <w:bodyDiv w:val="1"/>
      <w:marLeft w:val="0"/>
      <w:marRight w:val="0"/>
      <w:marTop w:val="0"/>
      <w:marBottom w:val="0"/>
      <w:divBdr>
        <w:top w:val="none" w:sz="0" w:space="0" w:color="auto"/>
        <w:left w:val="none" w:sz="0" w:space="0" w:color="auto"/>
        <w:bottom w:val="none" w:sz="0" w:space="0" w:color="auto"/>
        <w:right w:val="none" w:sz="0" w:space="0" w:color="auto"/>
      </w:divBdr>
    </w:div>
    <w:div w:id="480004593">
      <w:bodyDiv w:val="1"/>
      <w:marLeft w:val="0"/>
      <w:marRight w:val="0"/>
      <w:marTop w:val="0"/>
      <w:marBottom w:val="0"/>
      <w:divBdr>
        <w:top w:val="none" w:sz="0" w:space="0" w:color="auto"/>
        <w:left w:val="none" w:sz="0" w:space="0" w:color="auto"/>
        <w:bottom w:val="none" w:sz="0" w:space="0" w:color="auto"/>
        <w:right w:val="none" w:sz="0" w:space="0" w:color="auto"/>
      </w:divBdr>
    </w:div>
    <w:div w:id="480122678">
      <w:bodyDiv w:val="1"/>
      <w:marLeft w:val="0"/>
      <w:marRight w:val="0"/>
      <w:marTop w:val="0"/>
      <w:marBottom w:val="0"/>
      <w:divBdr>
        <w:top w:val="none" w:sz="0" w:space="0" w:color="auto"/>
        <w:left w:val="none" w:sz="0" w:space="0" w:color="auto"/>
        <w:bottom w:val="none" w:sz="0" w:space="0" w:color="auto"/>
        <w:right w:val="none" w:sz="0" w:space="0" w:color="auto"/>
      </w:divBdr>
    </w:div>
    <w:div w:id="480270519">
      <w:bodyDiv w:val="1"/>
      <w:marLeft w:val="0"/>
      <w:marRight w:val="0"/>
      <w:marTop w:val="0"/>
      <w:marBottom w:val="0"/>
      <w:divBdr>
        <w:top w:val="none" w:sz="0" w:space="0" w:color="auto"/>
        <w:left w:val="none" w:sz="0" w:space="0" w:color="auto"/>
        <w:bottom w:val="none" w:sz="0" w:space="0" w:color="auto"/>
        <w:right w:val="none" w:sz="0" w:space="0" w:color="auto"/>
      </w:divBdr>
    </w:div>
    <w:div w:id="481850577">
      <w:bodyDiv w:val="1"/>
      <w:marLeft w:val="0"/>
      <w:marRight w:val="0"/>
      <w:marTop w:val="0"/>
      <w:marBottom w:val="0"/>
      <w:divBdr>
        <w:top w:val="none" w:sz="0" w:space="0" w:color="auto"/>
        <w:left w:val="none" w:sz="0" w:space="0" w:color="auto"/>
        <w:bottom w:val="none" w:sz="0" w:space="0" w:color="auto"/>
        <w:right w:val="none" w:sz="0" w:space="0" w:color="auto"/>
      </w:divBdr>
    </w:div>
    <w:div w:id="482159768">
      <w:bodyDiv w:val="1"/>
      <w:marLeft w:val="0"/>
      <w:marRight w:val="0"/>
      <w:marTop w:val="0"/>
      <w:marBottom w:val="0"/>
      <w:divBdr>
        <w:top w:val="none" w:sz="0" w:space="0" w:color="auto"/>
        <w:left w:val="none" w:sz="0" w:space="0" w:color="auto"/>
        <w:bottom w:val="none" w:sz="0" w:space="0" w:color="auto"/>
        <w:right w:val="none" w:sz="0" w:space="0" w:color="auto"/>
      </w:divBdr>
    </w:div>
    <w:div w:id="482310092">
      <w:bodyDiv w:val="1"/>
      <w:marLeft w:val="0"/>
      <w:marRight w:val="0"/>
      <w:marTop w:val="0"/>
      <w:marBottom w:val="0"/>
      <w:divBdr>
        <w:top w:val="none" w:sz="0" w:space="0" w:color="auto"/>
        <w:left w:val="none" w:sz="0" w:space="0" w:color="auto"/>
        <w:bottom w:val="none" w:sz="0" w:space="0" w:color="auto"/>
        <w:right w:val="none" w:sz="0" w:space="0" w:color="auto"/>
      </w:divBdr>
    </w:div>
    <w:div w:id="482935711">
      <w:bodyDiv w:val="1"/>
      <w:marLeft w:val="0"/>
      <w:marRight w:val="0"/>
      <w:marTop w:val="0"/>
      <w:marBottom w:val="0"/>
      <w:divBdr>
        <w:top w:val="none" w:sz="0" w:space="0" w:color="auto"/>
        <w:left w:val="none" w:sz="0" w:space="0" w:color="auto"/>
        <w:bottom w:val="none" w:sz="0" w:space="0" w:color="auto"/>
        <w:right w:val="none" w:sz="0" w:space="0" w:color="auto"/>
      </w:divBdr>
    </w:div>
    <w:div w:id="483082411">
      <w:bodyDiv w:val="1"/>
      <w:marLeft w:val="0"/>
      <w:marRight w:val="0"/>
      <w:marTop w:val="0"/>
      <w:marBottom w:val="0"/>
      <w:divBdr>
        <w:top w:val="none" w:sz="0" w:space="0" w:color="auto"/>
        <w:left w:val="none" w:sz="0" w:space="0" w:color="auto"/>
        <w:bottom w:val="none" w:sz="0" w:space="0" w:color="auto"/>
        <w:right w:val="none" w:sz="0" w:space="0" w:color="auto"/>
      </w:divBdr>
    </w:div>
    <w:div w:id="484325091">
      <w:bodyDiv w:val="1"/>
      <w:marLeft w:val="0"/>
      <w:marRight w:val="0"/>
      <w:marTop w:val="0"/>
      <w:marBottom w:val="0"/>
      <w:divBdr>
        <w:top w:val="none" w:sz="0" w:space="0" w:color="auto"/>
        <w:left w:val="none" w:sz="0" w:space="0" w:color="auto"/>
        <w:bottom w:val="none" w:sz="0" w:space="0" w:color="auto"/>
        <w:right w:val="none" w:sz="0" w:space="0" w:color="auto"/>
      </w:divBdr>
    </w:div>
    <w:div w:id="484398340">
      <w:bodyDiv w:val="1"/>
      <w:marLeft w:val="0"/>
      <w:marRight w:val="0"/>
      <w:marTop w:val="0"/>
      <w:marBottom w:val="0"/>
      <w:divBdr>
        <w:top w:val="none" w:sz="0" w:space="0" w:color="auto"/>
        <w:left w:val="none" w:sz="0" w:space="0" w:color="auto"/>
        <w:bottom w:val="none" w:sz="0" w:space="0" w:color="auto"/>
        <w:right w:val="none" w:sz="0" w:space="0" w:color="auto"/>
      </w:divBdr>
    </w:div>
    <w:div w:id="484474487">
      <w:bodyDiv w:val="1"/>
      <w:marLeft w:val="0"/>
      <w:marRight w:val="0"/>
      <w:marTop w:val="0"/>
      <w:marBottom w:val="0"/>
      <w:divBdr>
        <w:top w:val="none" w:sz="0" w:space="0" w:color="auto"/>
        <w:left w:val="none" w:sz="0" w:space="0" w:color="auto"/>
        <w:bottom w:val="none" w:sz="0" w:space="0" w:color="auto"/>
        <w:right w:val="none" w:sz="0" w:space="0" w:color="auto"/>
      </w:divBdr>
    </w:div>
    <w:div w:id="484668968">
      <w:bodyDiv w:val="1"/>
      <w:marLeft w:val="0"/>
      <w:marRight w:val="0"/>
      <w:marTop w:val="0"/>
      <w:marBottom w:val="0"/>
      <w:divBdr>
        <w:top w:val="none" w:sz="0" w:space="0" w:color="auto"/>
        <w:left w:val="none" w:sz="0" w:space="0" w:color="auto"/>
        <w:bottom w:val="none" w:sz="0" w:space="0" w:color="auto"/>
        <w:right w:val="none" w:sz="0" w:space="0" w:color="auto"/>
      </w:divBdr>
    </w:div>
    <w:div w:id="485632894">
      <w:bodyDiv w:val="1"/>
      <w:marLeft w:val="0"/>
      <w:marRight w:val="0"/>
      <w:marTop w:val="0"/>
      <w:marBottom w:val="0"/>
      <w:divBdr>
        <w:top w:val="none" w:sz="0" w:space="0" w:color="auto"/>
        <w:left w:val="none" w:sz="0" w:space="0" w:color="auto"/>
        <w:bottom w:val="none" w:sz="0" w:space="0" w:color="auto"/>
        <w:right w:val="none" w:sz="0" w:space="0" w:color="auto"/>
      </w:divBdr>
    </w:div>
    <w:div w:id="486018886">
      <w:bodyDiv w:val="1"/>
      <w:marLeft w:val="0"/>
      <w:marRight w:val="0"/>
      <w:marTop w:val="0"/>
      <w:marBottom w:val="0"/>
      <w:divBdr>
        <w:top w:val="none" w:sz="0" w:space="0" w:color="auto"/>
        <w:left w:val="none" w:sz="0" w:space="0" w:color="auto"/>
        <w:bottom w:val="none" w:sz="0" w:space="0" w:color="auto"/>
        <w:right w:val="none" w:sz="0" w:space="0" w:color="auto"/>
      </w:divBdr>
    </w:div>
    <w:div w:id="486285783">
      <w:bodyDiv w:val="1"/>
      <w:marLeft w:val="0"/>
      <w:marRight w:val="0"/>
      <w:marTop w:val="0"/>
      <w:marBottom w:val="0"/>
      <w:divBdr>
        <w:top w:val="none" w:sz="0" w:space="0" w:color="auto"/>
        <w:left w:val="none" w:sz="0" w:space="0" w:color="auto"/>
        <w:bottom w:val="none" w:sz="0" w:space="0" w:color="auto"/>
        <w:right w:val="none" w:sz="0" w:space="0" w:color="auto"/>
      </w:divBdr>
    </w:div>
    <w:div w:id="487208565">
      <w:bodyDiv w:val="1"/>
      <w:marLeft w:val="0"/>
      <w:marRight w:val="0"/>
      <w:marTop w:val="0"/>
      <w:marBottom w:val="0"/>
      <w:divBdr>
        <w:top w:val="none" w:sz="0" w:space="0" w:color="auto"/>
        <w:left w:val="none" w:sz="0" w:space="0" w:color="auto"/>
        <w:bottom w:val="none" w:sz="0" w:space="0" w:color="auto"/>
        <w:right w:val="none" w:sz="0" w:space="0" w:color="auto"/>
      </w:divBdr>
    </w:div>
    <w:div w:id="487405383">
      <w:bodyDiv w:val="1"/>
      <w:marLeft w:val="0"/>
      <w:marRight w:val="0"/>
      <w:marTop w:val="0"/>
      <w:marBottom w:val="0"/>
      <w:divBdr>
        <w:top w:val="none" w:sz="0" w:space="0" w:color="auto"/>
        <w:left w:val="none" w:sz="0" w:space="0" w:color="auto"/>
        <w:bottom w:val="none" w:sz="0" w:space="0" w:color="auto"/>
        <w:right w:val="none" w:sz="0" w:space="0" w:color="auto"/>
      </w:divBdr>
    </w:div>
    <w:div w:id="489442058">
      <w:bodyDiv w:val="1"/>
      <w:marLeft w:val="0"/>
      <w:marRight w:val="0"/>
      <w:marTop w:val="0"/>
      <w:marBottom w:val="0"/>
      <w:divBdr>
        <w:top w:val="none" w:sz="0" w:space="0" w:color="auto"/>
        <w:left w:val="none" w:sz="0" w:space="0" w:color="auto"/>
        <w:bottom w:val="none" w:sz="0" w:space="0" w:color="auto"/>
        <w:right w:val="none" w:sz="0" w:space="0" w:color="auto"/>
      </w:divBdr>
    </w:div>
    <w:div w:id="491989591">
      <w:bodyDiv w:val="1"/>
      <w:marLeft w:val="0"/>
      <w:marRight w:val="0"/>
      <w:marTop w:val="0"/>
      <w:marBottom w:val="0"/>
      <w:divBdr>
        <w:top w:val="none" w:sz="0" w:space="0" w:color="auto"/>
        <w:left w:val="none" w:sz="0" w:space="0" w:color="auto"/>
        <w:bottom w:val="none" w:sz="0" w:space="0" w:color="auto"/>
        <w:right w:val="none" w:sz="0" w:space="0" w:color="auto"/>
      </w:divBdr>
    </w:div>
    <w:div w:id="492113861">
      <w:bodyDiv w:val="1"/>
      <w:marLeft w:val="0"/>
      <w:marRight w:val="0"/>
      <w:marTop w:val="0"/>
      <w:marBottom w:val="0"/>
      <w:divBdr>
        <w:top w:val="none" w:sz="0" w:space="0" w:color="auto"/>
        <w:left w:val="none" w:sz="0" w:space="0" w:color="auto"/>
        <w:bottom w:val="none" w:sz="0" w:space="0" w:color="auto"/>
        <w:right w:val="none" w:sz="0" w:space="0" w:color="auto"/>
      </w:divBdr>
    </w:div>
    <w:div w:id="492985476">
      <w:bodyDiv w:val="1"/>
      <w:marLeft w:val="0"/>
      <w:marRight w:val="0"/>
      <w:marTop w:val="0"/>
      <w:marBottom w:val="0"/>
      <w:divBdr>
        <w:top w:val="none" w:sz="0" w:space="0" w:color="auto"/>
        <w:left w:val="none" w:sz="0" w:space="0" w:color="auto"/>
        <w:bottom w:val="none" w:sz="0" w:space="0" w:color="auto"/>
        <w:right w:val="none" w:sz="0" w:space="0" w:color="auto"/>
      </w:divBdr>
    </w:div>
    <w:div w:id="494692330">
      <w:bodyDiv w:val="1"/>
      <w:marLeft w:val="0"/>
      <w:marRight w:val="0"/>
      <w:marTop w:val="0"/>
      <w:marBottom w:val="0"/>
      <w:divBdr>
        <w:top w:val="none" w:sz="0" w:space="0" w:color="auto"/>
        <w:left w:val="none" w:sz="0" w:space="0" w:color="auto"/>
        <w:bottom w:val="none" w:sz="0" w:space="0" w:color="auto"/>
        <w:right w:val="none" w:sz="0" w:space="0" w:color="auto"/>
      </w:divBdr>
    </w:div>
    <w:div w:id="496262117">
      <w:bodyDiv w:val="1"/>
      <w:marLeft w:val="0"/>
      <w:marRight w:val="0"/>
      <w:marTop w:val="0"/>
      <w:marBottom w:val="0"/>
      <w:divBdr>
        <w:top w:val="none" w:sz="0" w:space="0" w:color="auto"/>
        <w:left w:val="none" w:sz="0" w:space="0" w:color="auto"/>
        <w:bottom w:val="none" w:sz="0" w:space="0" w:color="auto"/>
        <w:right w:val="none" w:sz="0" w:space="0" w:color="auto"/>
      </w:divBdr>
    </w:div>
    <w:div w:id="496308250">
      <w:bodyDiv w:val="1"/>
      <w:marLeft w:val="0"/>
      <w:marRight w:val="0"/>
      <w:marTop w:val="0"/>
      <w:marBottom w:val="0"/>
      <w:divBdr>
        <w:top w:val="none" w:sz="0" w:space="0" w:color="auto"/>
        <w:left w:val="none" w:sz="0" w:space="0" w:color="auto"/>
        <w:bottom w:val="none" w:sz="0" w:space="0" w:color="auto"/>
        <w:right w:val="none" w:sz="0" w:space="0" w:color="auto"/>
      </w:divBdr>
    </w:div>
    <w:div w:id="496462393">
      <w:bodyDiv w:val="1"/>
      <w:marLeft w:val="0"/>
      <w:marRight w:val="0"/>
      <w:marTop w:val="0"/>
      <w:marBottom w:val="0"/>
      <w:divBdr>
        <w:top w:val="none" w:sz="0" w:space="0" w:color="auto"/>
        <w:left w:val="none" w:sz="0" w:space="0" w:color="auto"/>
        <w:bottom w:val="none" w:sz="0" w:space="0" w:color="auto"/>
        <w:right w:val="none" w:sz="0" w:space="0" w:color="auto"/>
      </w:divBdr>
    </w:div>
    <w:div w:id="496967457">
      <w:bodyDiv w:val="1"/>
      <w:marLeft w:val="0"/>
      <w:marRight w:val="0"/>
      <w:marTop w:val="0"/>
      <w:marBottom w:val="0"/>
      <w:divBdr>
        <w:top w:val="none" w:sz="0" w:space="0" w:color="auto"/>
        <w:left w:val="none" w:sz="0" w:space="0" w:color="auto"/>
        <w:bottom w:val="none" w:sz="0" w:space="0" w:color="auto"/>
        <w:right w:val="none" w:sz="0" w:space="0" w:color="auto"/>
      </w:divBdr>
    </w:div>
    <w:div w:id="497111862">
      <w:bodyDiv w:val="1"/>
      <w:marLeft w:val="0"/>
      <w:marRight w:val="0"/>
      <w:marTop w:val="0"/>
      <w:marBottom w:val="0"/>
      <w:divBdr>
        <w:top w:val="none" w:sz="0" w:space="0" w:color="auto"/>
        <w:left w:val="none" w:sz="0" w:space="0" w:color="auto"/>
        <w:bottom w:val="none" w:sz="0" w:space="0" w:color="auto"/>
        <w:right w:val="none" w:sz="0" w:space="0" w:color="auto"/>
      </w:divBdr>
    </w:div>
    <w:div w:id="497353206">
      <w:bodyDiv w:val="1"/>
      <w:marLeft w:val="0"/>
      <w:marRight w:val="0"/>
      <w:marTop w:val="0"/>
      <w:marBottom w:val="0"/>
      <w:divBdr>
        <w:top w:val="none" w:sz="0" w:space="0" w:color="auto"/>
        <w:left w:val="none" w:sz="0" w:space="0" w:color="auto"/>
        <w:bottom w:val="none" w:sz="0" w:space="0" w:color="auto"/>
        <w:right w:val="none" w:sz="0" w:space="0" w:color="auto"/>
      </w:divBdr>
    </w:div>
    <w:div w:id="497775275">
      <w:bodyDiv w:val="1"/>
      <w:marLeft w:val="0"/>
      <w:marRight w:val="0"/>
      <w:marTop w:val="0"/>
      <w:marBottom w:val="0"/>
      <w:divBdr>
        <w:top w:val="none" w:sz="0" w:space="0" w:color="auto"/>
        <w:left w:val="none" w:sz="0" w:space="0" w:color="auto"/>
        <w:bottom w:val="none" w:sz="0" w:space="0" w:color="auto"/>
        <w:right w:val="none" w:sz="0" w:space="0" w:color="auto"/>
      </w:divBdr>
    </w:div>
    <w:div w:id="497888921">
      <w:bodyDiv w:val="1"/>
      <w:marLeft w:val="0"/>
      <w:marRight w:val="0"/>
      <w:marTop w:val="0"/>
      <w:marBottom w:val="0"/>
      <w:divBdr>
        <w:top w:val="none" w:sz="0" w:space="0" w:color="auto"/>
        <w:left w:val="none" w:sz="0" w:space="0" w:color="auto"/>
        <w:bottom w:val="none" w:sz="0" w:space="0" w:color="auto"/>
        <w:right w:val="none" w:sz="0" w:space="0" w:color="auto"/>
      </w:divBdr>
    </w:div>
    <w:div w:id="498353169">
      <w:bodyDiv w:val="1"/>
      <w:marLeft w:val="0"/>
      <w:marRight w:val="0"/>
      <w:marTop w:val="0"/>
      <w:marBottom w:val="0"/>
      <w:divBdr>
        <w:top w:val="none" w:sz="0" w:space="0" w:color="auto"/>
        <w:left w:val="none" w:sz="0" w:space="0" w:color="auto"/>
        <w:bottom w:val="none" w:sz="0" w:space="0" w:color="auto"/>
        <w:right w:val="none" w:sz="0" w:space="0" w:color="auto"/>
      </w:divBdr>
    </w:div>
    <w:div w:id="498736314">
      <w:bodyDiv w:val="1"/>
      <w:marLeft w:val="0"/>
      <w:marRight w:val="0"/>
      <w:marTop w:val="0"/>
      <w:marBottom w:val="0"/>
      <w:divBdr>
        <w:top w:val="none" w:sz="0" w:space="0" w:color="auto"/>
        <w:left w:val="none" w:sz="0" w:space="0" w:color="auto"/>
        <w:bottom w:val="none" w:sz="0" w:space="0" w:color="auto"/>
        <w:right w:val="none" w:sz="0" w:space="0" w:color="auto"/>
      </w:divBdr>
    </w:div>
    <w:div w:id="498887224">
      <w:bodyDiv w:val="1"/>
      <w:marLeft w:val="0"/>
      <w:marRight w:val="0"/>
      <w:marTop w:val="0"/>
      <w:marBottom w:val="0"/>
      <w:divBdr>
        <w:top w:val="none" w:sz="0" w:space="0" w:color="auto"/>
        <w:left w:val="none" w:sz="0" w:space="0" w:color="auto"/>
        <w:bottom w:val="none" w:sz="0" w:space="0" w:color="auto"/>
        <w:right w:val="none" w:sz="0" w:space="0" w:color="auto"/>
      </w:divBdr>
    </w:div>
    <w:div w:id="499153882">
      <w:bodyDiv w:val="1"/>
      <w:marLeft w:val="0"/>
      <w:marRight w:val="0"/>
      <w:marTop w:val="0"/>
      <w:marBottom w:val="0"/>
      <w:divBdr>
        <w:top w:val="none" w:sz="0" w:space="0" w:color="auto"/>
        <w:left w:val="none" w:sz="0" w:space="0" w:color="auto"/>
        <w:bottom w:val="none" w:sz="0" w:space="0" w:color="auto"/>
        <w:right w:val="none" w:sz="0" w:space="0" w:color="auto"/>
      </w:divBdr>
    </w:div>
    <w:div w:id="499587351">
      <w:bodyDiv w:val="1"/>
      <w:marLeft w:val="0"/>
      <w:marRight w:val="0"/>
      <w:marTop w:val="0"/>
      <w:marBottom w:val="0"/>
      <w:divBdr>
        <w:top w:val="none" w:sz="0" w:space="0" w:color="auto"/>
        <w:left w:val="none" w:sz="0" w:space="0" w:color="auto"/>
        <w:bottom w:val="none" w:sz="0" w:space="0" w:color="auto"/>
        <w:right w:val="none" w:sz="0" w:space="0" w:color="auto"/>
      </w:divBdr>
    </w:div>
    <w:div w:id="500658482">
      <w:bodyDiv w:val="1"/>
      <w:marLeft w:val="0"/>
      <w:marRight w:val="0"/>
      <w:marTop w:val="0"/>
      <w:marBottom w:val="0"/>
      <w:divBdr>
        <w:top w:val="none" w:sz="0" w:space="0" w:color="auto"/>
        <w:left w:val="none" w:sz="0" w:space="0" w:color="auto"/>
        <w:bottom w:val="none" w:sz="0" w:space="0" w:color="auto"/>
        <w:right w:val="none" w:sz="0" w:space="0" w:color="auto"/>
      </w:divBdr>
    </w:div>
    <w:div w:id="501434708">
      <w:bodyDiv w:val="1"/>
      <w:marLeft w:val="0"/>
      <w:marRight w:val="0"/>
      <w:marTop w:val="0"/>
      <w:marBottom w:val="0"/>
      <w:divBdr>
        <w:top w:val="none" w:sz="0" w:space="0" w:color="auto"/>
        <w:left w:val="none" w:sz="0" w:space="0" w:color="auto"/>
        <w:bottom w:val="none" w:sz="0" w:space="0" w:color="auto"/>
        <w:right w:val="none" w:sz="0" w:space="0" w:color="auto"/>
      </w:divBdr>
    </w:div>
    <w:div w:id="502208740">
      <w:bodyDiv w:val="1"/>
      <w:marLeft w:val="0"/>
      <w:marRight w:val="0"/>
      <w:marTop w:val="0"/>
      <w:marBottom w:val="0"/>
      <w:divBdr>
        <w:top w:val="none" w:sz="0" w:space="0" w:color="auto"/>
        <w:left w:val="none" w:sz="0" w:space="0" w:color="auto"/>
        <w:bottom w:val="none" w:sz="0" w:space="0" w:color="auto"/>
        <w:right w:val="none" w:sz="0" w:space="0" w:color="auto"/>
      </w:divBdr>
    </w:div>
    <w:div w:id="502475416">
      <w:bodyDiv w:val="1"/>
      <w:marLeft w:val="0"/>
      <w:marRight w:val="0"/>
      <w:marTop w:val="0"/>
      <w:marBottom w:val="0"/>
      <w:divBdr>
        <w:top w:val="none" w:sz="0" w:space="0" w:color="auto"/>
        <w:left w:val="none" w:sz="0" w:space="0" w:color="auto"/>
        <w:bottom w:val="none" w:sz="0" w:space="0" w:color="auto"/>
        <w:right w:val="none" w:sz="0" w:space="0" w:color="auto"/>
      </w:divBdr>
    </w:div>
    <w:div w:id="503202270">
      <w:bodyDiv w:val="1"/>
      <w:marLeft w:val="0"/>
      <w:marRight w:val="0"/>
      <w:marTop w:val="0"/>
      <w:marBottom w:val="0"/>
      <w:divBdr>
        <w:top w:val="none" w:sz="0" w:space="0" w:color="auto"/>
        <w:left w:val="none" w:sz="0" w:space="0" w:color="auto"/>
        <w:bottom w:val="none" w:sz="0" w:space="0" w:color="auto"/>
        <w:right w:val="none" w:sz="0" w:space="0" w:color="auto"/>
      </w:divBdr>
    </w:div>
    <w:div w:id="504173255">
      <w:bodyDiv w:val="1"/>
      <w:marLeft w:val="0"/>
      <w:marRight w:val="0"/>
      <w:marTop w:val="0"/>
      <w:marBottom w:val="0"/>
      <w:divBdr>
        <w:top w:val="none" w:sz="0" w:space="0" w:color="auto"/>
        <w:left w:val="none" w:sz="0" w:space="0" w:color="auto"/>
        <w:bottom w:val="none" w:sz="0" w:space="0" w:color="auto"/>
        <w:right w:val="none" w:sz="0" w:space="0" w:color="auto"/>
      </w:divBdr>
    </w:div>
    <w:div w:id="504366415">
      <w:bodyDiv w:val="1"/>
      <w:marLeft w:val="0"/>
      <w:marRight w:val="0"/>
      <w:marTop w:val="0"/>
      <w:marBottom w:val="0"/>
      <w:divBdr>
        <w:top w:val="none" w:sz="0" w:space="0" w:color="auto"/>
        <w:left w:val="none" w:sz="0" w:space="0" w:color="auto"/>
        <w:bottom w:val="none" w:sz="0" w:space="0" w:color="auto"/>
        <w:right w:val="none" w:sz="0" w:space="0" w:color="auto"/>
      </w:divBdr>
    </w:div>
    <w:div w:id="505943700">
      <w:bodyDiv w:val="1"/>
      <w:marLeft w:val="0"/>
      <w:marRight w:val="0"/>
      <w:marTop w:val="0"/>
      <w:marBottom w:val="0"/>
      <w:divBdr>
        <w:top w:val="none" w:sz="0" w:space="0" w:color="auto"/>
        <w:left w:val="none" w:sz="0" w:space="0" w:color="auto"/>
        <w:bottom w:val="none" w:sz="0" w:space="0" w:color="auto"/>
        <w:right w:val="none" w:sz="0" w:space="0" w:color="auto"/>
      </w:divBdr>
    </w:div>
    <w:div w:id="506675705">
      <w:bodyDiv w:val="1"/>
      <w:marLeft w:val="0"/>
      <w:marRight w:val="0"/>
      <w:marTop w:val="0"/>
      <w:marBottom w:val="0"/>
      <w:divBdr>
        <w:top w:val="none" w:sz="0" w:space="0" w:color="auto"/>
        <w:left w:val="none" w:sz="0" w:space="0" w:color="auto"/>
        <w:bottom w:val="none" w:sz="0" w:space="0" w:color="auto"/>
        <w:right w:val="none" w:sz="0" w:space="0" w:color="auto"/>
      </w:divBdr>
    </w:div>
    <w:div w:id="506821824">
      <w:bodyDiv w:val="1"/>
      <w:marLeft w:val="0"/>
      <w:marRight w:val="0"/>
      <w:marTop w:val="0"/>
      <w:marBottom w:val="0"/>
      <w:divBdr>
        <w:top w:val="none" w:sz="0" w:space="0" w:color="auto"/>
        <w:left w:val="none" w:sz="0" w:space="0" w:color="auto"/>
        <w:bottom w:val="none" w:sz="0" w:space="0" w:color="auto"/>
        <w:right w:val="none" w:sz="0" w:space="0" w:color="auto"/>
      </w:divBdr>
    </w:div>
    <w:div w:id="506940293">
      <w:bodyDiv w:val="1"/>
      <w:marLeft w:val="0"/>
      <w:marRight w:val="0"/>
      <w:marTop w:val="0"/>
      <w:marBottom w:val="0"/>
      <w:divBdr>
        <w:top w:val="none" w:sz="0" w:space="0" w:color="auto"/>
        <w:left w:val="none" w:sz="0" w:space="0" w:color="auto"/>
        <w:bottom w:val="none" w:sz="0" w:space="0" w:color="auto"/>
        <w:right w:val="none" w:sz="0" w:space="0" w:color="auto"/>
      </w:divBdr>
    </w:div>
    <w:div w:id="507136634">
      <w:bodyDiv w:val="1"/>
      <w:marLeft w:val="0"/>
      <w:marRight w:val="0"/>
      <w:marTop w:val="0"/>
      <w:marBottom w:val="0"/>
      <w:divBdr>
        <w:top w:val="none" w:sz="0" w:space="0" w:color="auto"/>
        <w:left w:val="none" w:sz="0" w:space="0" w:color="auto"/>
        <w:bottom w:val="none" w:sz="0" w:space="0" w:color="auto"/>
        <w:right w:val="none" w:sz="0" w:space="0" w:color="auto"/>
      </w:divBdr>
    </w:div>
    <w:div w:id="509029382">
      <w:bodyDiv w:val="1"/>
      <w:marLeft w:val="0"/>
      <w:marRight w:val="0"/>
      <w:marTop w:val="0"/>
      <w:marBottom w:val="0"/>
      <w:divBdr>
        <w:top w:val="none" w:sz="0" w:space="0" w:color="auto"/>
        <w:left w:val="none" w:sz="0" w:space="0" w:color="auto"/>
        <w:bottom w:val="none" w:sz="0" w:space="0" w:color="auto"/>
        <w:right w:val="none" w:sz="0" w:space="0" w:color="auto"/>
      </w:divBdr>
    </w:div>
    <w:div w:id="509375449">
      <w:bodyDiv w:val="1"/>
      <w:marLeft w:val="0"/>
      <w:marRight w:val="0"/>
      <w:marTop w:val="0"/>
      <w:marBottom w:val="0"/>
      <w:divBdr>
        <w:top w:val="none" w:sz="0" w:space="0" w:color="auto"/>
        <w:left w:val="none" w:sz="0" w:space="0" w:color="auto"/>
        <w:bottom w:val="none" w:sz="0" w:space="0" w:color="auto"/>
        <w:right w:val="none" w:sz="0" w:space="0" w:color="auto"/>
      </w:divBdr>
    </w:div>
    <w:div w:id="509612003">
      <w:bodyDiv w:val="1"/>
      <w:marLeft w:val="0"/>
      <w:marRight w:val="0"/>
      <w:marTop w:val="0"/>
      <w:marBottom w:val="0"/>
      <w:divBdr>
        <w:top w:val="none" w:sz="0" w:space="0" w:color="auto"/>
        <w:left w:val="none" w:sz="0" w:space="0" w:color="auto"/>
        <w:bottom w:val="none" w:sz="0" w:space="0" w:color="auto"/>
        <w:right w:val="none" w:sz="0" w:space="0" w:color="auto"/>
      </w:divBdr>
    </w:div>
    <w:div w:id="510068794">
      <w:bodyDiv w:val="1"/>
      <w:marLeft w:val="0"/>
      <w:marRight w:val="0"/>
      <w:marTop w:val="0"/>
      <w:marBottom w:val="0"/>
      <w:divBdr>
        <w:top w:val="none" w:sz="0" w:space="0" w:color="auto"/>
        <w:left w:val="none" w:sz="0" w:space="0" w:color="auto"/>
        <w:bottom w:val="none" w:sz="0" w:space="0" w:color="auto"/>
        <w:right w:val="none" w:sz="0" w:space="0" w:color="auto"/>
      </w:divBdr>
    </w:div>
    <w:div w:id="510993260">
      <w:bodyDiv w:val="1"/>
      <w:marLeft w:val="0"/>
      <w:marRight w:val="0"/>
      <w:marTop w:val="0"/>
      <w:marBottom w:val="0"/>
      <w:divBdr>
        <w:top w:val="none" w:sz="0" w:space="0" w:color="auto"/>
        <w:left w:val="none" w:sz="0" w:space="0" w:color="auto"/>
        <w:bottom w:val="none" w:sz="0" w:space="0" w:color="auto"/>
        <w:right w:val="none" w:sz="0" w:space="0" w:color="auto"/>
      </w:divBdr>
    </w:div>
    <w:div w:id="511382439">
      <w:bodyDiv w:val="1"/>
      <w:marLeft w:val="0"/>
      <w:marRight w:val="0"/>
      <w:marTop w:val="0"/>
      <w:marBottom w:val="0"/>
      <w:divBdr>
        <w:top w:val="none" w:sz="0" w:space="0" w:color="auto"/>
        <w:left w:val="none" w:sz="0" w:space="0" w:color="auto"/>
        <w:bottom w:val="none" w:sz="0" w:space="0" w:color="auto"/>
        <w:right w:val="none" w:sz="0" w:space="0" w:color="auto"/>
      </w:divBdr>
    </w:div>
    <w:div w:id="511798124">
      <w:bodyDiv w:val="1"/>
      <w:marLeft w:val="0"/>
      <w:marRight w:val="0"/>
      <w:marTop w:val="0"/>
      <w:marBottom w:val="0"/>
      <w:divBdr>
        <w:top w:val="none" w:sz="0" w:space="0" w:color="auto"/>
        <w:left w:val="none" w:sz="0" w:space="0" w:color="auto"/>
        <w:bottom w:val="none" w:sz="0" w:space="0" w:color="auto"/>
        <w:right w:val="none" w:sz="0" w:space="0" w:color="auto"/>
      </w:divBdr>
    </w:div>
    <w:div w:id="512110436">
      <w:bodyDiv w:val="1"/>
      <w:marLeft w:val="0"/>
      <w:marRight w:val="0"/>
      <w:marTop w:val="0"/>
      <w:marBottom w:val="0"/>
      <w:divBdr>
        <w:top w:val="none" w:sz="0" w:space="0" w:color="auto"/>
        <w:left w:val="none" w:sz="0" w:space="0" w:color="auto"/>
        <w:bottom w:val="none" w:sz="0" w:space="0" w:color="auto"/>
        <w:right w:val="none" w:sz="0" w:space="0" w:color="auto"/>
      </w:divBdr>
    </w:div>
    <w:div w:id="512184497">
      <w:bodyDiv w:val="1"/>
      <w:marLeft w:val="0"/>
      <w:marRight w:val="0"/>
      <w:marTop w:val="0"/>
      <w:marBottom w:val="0"/>
      <w:divBdr>
        <w:top w:val="none" w:sz="0" w:space="0" w:color="auto"/>
        <w:left w:val="none" w:sz="0" w:space="0" w:color="auto"/>
        <w:bottom w:val="none" w:sz="0" w:space="0" w:color="auto"/>
        <w:right w:val="none" w:sz="0" w:space="0" w:color="auto"/>
      </w:divBdr>
    </w:div>
    <w:div w:id="512961047">
      <w:bodyDiv w:val="1"/>
      <w:marLeft w:val="0"/>
      <w:marRight w:val="0"/>
      <w:marTop w:val="0"/>
      <w:marBottom w:val="0"/>
      <w:divBdr>
        <w:top w:val="none" w:sz="0" w:space="0" w:color="auto"/>
        <w:left w:val="none" w:sz="0" w:space="0" w:color="auto"/>
        <w:bottom w:val="none" w:sz="0" w:space="0" w:color="auto"/>
        <w:right w:val="none" w:sz="0" w:space="0" w:color="auto"/>
      </w:divBdr>
    </w:div>
    <w:div w:id="513885441">
      <w:bodyDiv w:val="1"/>
      <w:marLeft w:val="0"/>
      <w:marRight w:val="0"/>
      <w:marTop w:val="0"/>
      <w:marBottom w:val="0"/>
      <w:divBdr>
        <w:top w:val="none" w:sz="0" w:space="0" w:color="auto"/>
        <w:left w:val="none" w:sz="0" w:space="0" w:color="auto"/>
        <w:bottom w:val="none" w:sz="0" w:space="0" w:color="auto"/>
        <w:right w:val="none" w:sz="0" w:space="0" w:color="auto"/>
      </w:divBdr>
    </w:div>
    <w:div w:id="514341669">
      <w:bodyDiv w:val="1"/>
      <w:marLeft w:val="0"/>
      <w:marRight w:val="0"/>
      <w:marTop w:val="0"/>
      <w:marBottom w:val="0"/>
      <w:divBdr>
        <w:top w:val="none" w:sz="0" w:space="0" w:color="auto"/>
        <w:left w:val="none" w:sz="0" w:space="0" w:color="auto"/>
        <w:bottom w:val="none" w:sz="0" w:space="0" w:color="auto"/>
        <w:right w:val="none" w:sz="0" w:space="0" w:color="auto"/>
      </w:divBdr>
    </w:div>
    <w:div w:id="514419501">
      <w:bodyDiv w:val="1"/>
      <w:marLeft w:val="0"/>
      <w:marRight w:val="0"/>
      <w:marTop w:val="0"/>
      <w:marBottom w:val="0"/>
      <w:divBdr>
        <w:top w:val="none" w:sz="0" w:space="0" w:color="auto"/>
        <w:left w:val="none" w:sz="0" w:space="0" w:color="auto"/>
        <w:bottom w:val="none" w:sz="0" w:space="0" w:color="auto"/>
        <w:right w:val="none" w:sz="0" w:space="0" w:color="auto"/>
      </w:divBdr>
    </w:div>
    <w:div w:id="514536357">
      <w:bodyDiv w:val="1"/>
      <w:marLeft w:val="0"/>
      <w:marRight w:val="0"/>
      <w:marTop w:val="0"/>
      <w:marBottom w:val="0"/>
      <w:divBdr>
        <w:top w:val="none" w:sz="0" w:space="0" w:color="auto"/>
        <w:left w:val="none" w:sz="0" w:space="0" w:color="auto"/>
        <w:bottom w:val="none" w:sz="0" w:space="0" w:color="auto"/>
        <w:right w:val="none" w:sz="0" w:space="0" w:color="auto"/>
      </w:divBdr>
    </w:div>
    <w:div w:id="514685486">
      <w:bodyDiv w:val="1"/>
      <w:marLeft w:val="0"/>
      <w:marRight w:val="0"/>
      <w:marTop w:val="0"/>
      <w:marBottom w:val="0"/>
      <w:divBdr>
        <w:top w:val="none" w:sz="0" w:space="0" w:color="auto"/>
        <w:left w:val="none" w:sz="0" w:space="0" w:color="auto"/>
        <w:bottom w:val="none" w:sz="0" w:space="0" w:color="auto"/>
        <w:right w:val="none" w:sz="0" w:space="0" w:color="auto"/>
      </w:divBdr>
    </w:div>
    <w:div w:id="515769512">
      <w:bodyDiv w:val="1"/>
      <w:marLeft w:val="0"/>
      <w:marRight w:val="0"/>
      <w:marTop w:val="0"/>
      <w:marBottom w:val="0"/>
      <w:divBdr>
        <w:top w:val="none" w:sz="0" w:space="0" w:color="auto"/>
        <w:left w:val="none" w:sz="0" w:space="0" w:color="auto"/>
        <w:bottom w:val="none" w:sz="0" w:space="0" w:color="auto"/>
        <w:right w:val="none" w:sz="0" w:space="0" w:color="auto"/>
      </w:divBdr>
    </w:div>
    <w:div w:id="517238222">
      <w:bodyDiv w:val="1"/>
      <w:marLeft w:val="0"/>
      <w:marRight w:val="0"/>
      <w:marTop w:val="0"/>
      <w:marBottom w:val="0"/>
      <w:divBdr>
        <w:top w:val="none" w:sz="0" w:space="0" w:color="auto"/>
        <w:left w:val="none" w:sz="0" w:space="0" w:color="auto"/>
        <w:bottom w:val="none" w:sz="0" w:space="0" w:color="auto"/>
        <w:right w:val="none" w:sz="0" w:space="0" w:color="auto"/>
      </w:divBdr>
    </w:div>
    <w:div w:id="517239434">
      <w:bodyDiv w:val="1"/>
      <w:marLeft w:val="0"/>
      <w:marRight w:val="0"/>
      <w:marTop w:val="0"/>
      <w:marBottom w:val="0"/>
      <w:divBdr>
        <w:top w:val="none" w:sz="0" w:space="0" w:color="auto"/>
        <w:left w:val="none" w:sz="0" w:space="0" w:color="auto"/>
        <w:bottom w:val="none" w:sz="0" w:space="0" w:color="auto"/>
        <w:right w:val="none" w:sz="0" w:space="0" w:color="auto"/>
      </w:divBdr>
    </w:div>
    <w:div w:id="518588296">
      <w:bodyDiv w:val="1"/>
      <w:marLeft w:val="0"/>
      <w:marRight w:val="0"/>
      <w:marTop w:val="0"/>
      <w:marBottom w:val="0"/>
      <w:divBdr>
        <w:top w:val="none" w:sz="0" w:space="0" w:color="auto"/>
        <w:left w:val="none" w:sz="0" w:space="0" w:color="auto"/>
        <w:bottom w:val="none" w:sz="0" w:space="0" w:color="auto"/>
        <w:right w:val="none" w:sz="0" w:space="0" w:color="auto"/>
      </w:divBdr>
    </w:div>
    <w:div w:id="518861070">
      <w:bodyDiv w:val="1"/>
      <w:marLeft w:val="0"/>
      <w:marRight w:val="0"/>
      <w:marTop w:val="0"/>
      <w:marBottom w:val="0"/>
      <w:divBdr>
        <w:top w:val="none" w:sz="0" w:space="0" w:color="auto"/>
        <w:left w:val="none" w:sz="0" w:space="0" w:color="auto"/>
        <w:bottom w:val="none" w:sz="0" w:space="0" w:color="auto"/>
        <w:right w:val="none" w:sz="0" w:space="0" w:color="auto"/>
      </w:divBdr>
    </w:div>
    <w:div w:id="519510502">
      <w:bodyDiv w:val="1"/>
      <w:marLeft w:val="0"/>
      <w:marRight w:val="0"/>
      <w:marTop w:val="0"/>
      <w:marBottom w:val="0"/>
      <w:divBdr>
        <w:top w:val="none" w:sz="0" w:space="0" w:color="auto"/>
        <w:left w:val="none" w:sz="0" w:space="0" w:color="auto"/>
        <w:bottom w:val="none" w:sz="0" w:space="0" w:color="auto"/>
        <w:right w:val="none" w:sz="0" w:space="0" w:color="auto"/>
      </w:divBdr>
    </w:div>
    <w:div w:id="519783998">
      <w:bodyDiv w:val="1"/>
      <w:marLeft w:val="0"/>
      <w:marRight w:val="0"/>
      <w:marTop w:val="0"/>
      <w:marBottom w:val="0"/>
      <w:divBdr>
        <w:top w:val="none" w:sz="0" w:space="0" w:color="auto"/>
        <w:left w:val="none" w:sz="0" w:space="0" w:color="auto"/>
        <w:bottom w:val="none" w:sz="0" w:space="0" w:color="auto"/>
        <w:right w:val="none" w:sz="0" w:space="0" w:color="auto"/>
      </w:divBdr>
    </w:div>
    <w:div w:id="520167486">
      <w:bodyDiv w:val="1"/>
      <w:marLeft w:val="0"/>
      <w:marRight w:val="0"/>
      <w:marTop w:val="0"/>
      <w:marBottom w:val="0"/>
      <w:divBdr>
        <w:top w:val="none" w:sz="0" w:space="0" w:color="auto"/>
        <w:left w:val="none" w:sz="0" w:space="0" w:color="auto"/>
        <w:bottom w:val="none" w:sz="0" w:space="0" w:color="auto"/>
        <w:right w:val="none" w:sz="0" w:space="0" w:color="auto"/>
      </w:divBdr>
    </w:div>
    <w:div w:id="520356671">
      <w:bodyDiv w:val="1"/>
      <w:marLeft w:val="0"/>
      <w:marRight w:val="0"/>
      <w:marTop w:val="0"/>
      <w:marBottom w:val="0"/>
      <w:divBdr>
        <w:top w:val="none" w:sz="0" w:space="0" w:color="auto"/>
        <w:left w:val="none" w:sz="0" w:space="0" w:color="auto"/>
        <w:bottom w:val="none" w:sz="0" w:space="0" w:color="auto"/>
        <w:right w:val="none" w:sz="0" w:space="0" w:color="auto"/>
      </w:divBdr>
    </w:div>
    <w:div w:id="520976290">
      <w:bodyDiv w:val="1"/>
      <w:marLeft w:val="0"/>
      <w:marRight w:val="0"/>
      <w:marTop w:val="0"/>
      <w:marBottom w:val="0"/>
      <w:divBdr>
        <w:top w:val="none" w:sz="0" w:space="0" w:color="auto"/>
        <w:left w:val="none" w:sz="0" w:space="0" w:color="auto"/>
        <w:bottom w:val="none" w:sz="0" w:space="0" w:color="auto"/>
        <w:right w:val="none" w:sz="0" w:space="0" w:color="auto"/>
      </w:divBdr>
    </w:div>
    <w:div w:id="521671557">
      <w:bodyDiv w:val="1"/>
      <w:marLeft w:val="0"/>
      <w:marRight w:val="0"/>
      <w:marTop w:val="0"/>
      <w:marBottom w:val="0"/>
      <w:divBdr>
        <w:top w:val="none" w:sz="0" w:space="0" w:color="auto"/>
        <w:left w:val="none" w:sz="0" w:space="0" w:color="auto"/>
        <w:bottom w:val="none" w:sz="0" w:space="0" w:color="auto"/>
        <w:right w:val="none" w:sz="0" w:space="0" w:color="auto"/>
      </w:divBdr>
    </w:div>
    <w:div w:id="522011879">
      <w:bodyDiv w:val="1"/>
      <w:marLeft w:val="0"/>
      <w:marRight w:val="0"/>
      <w:marTop w:val="0"/>
      <w:marBottom w:val="0"/>
      <w:divBdr>
        <w:top w:val="none" w:sz="0" w:space="0" w:color="auto"/>
        <w:left w:val="none" w:sz="0" w:space="0" w:color="auto"/>
        <w:bottom w:val="none" w:sz="0" w:space="0" w:color="auto"/>
        <w:right w:val="none" w:sz="0" w:space="0" w:color="auto"/>
      </w:divBdr>
    </w:div>
    <w:div w:id="522129151">
      <w:bodyDiv w:val="1"/>
      <w:marLeft w:val="0"/>
      <w:marRight w:val="0"/>
      <w:marTop w:val="0"/>
      <w:marBottom w:val="0"/>
      <w:divBdr>
        <w:top w:val="none" w:sz="0" w:space="0" w:color="auto"/>
        <w:left w:val="none" w:sz="0" w:space="0" w:color="auto"/>
        <w:bottom w:val="none" w:sz="0" w:space="0" w:color="auto"/>
        <w:right w:val="none" w:sz="0" w:space="0" w:color="auto"/>
      </w:divBdr>
    </w:div>
    <w:div w:id="522474429">
      <w:bodyDiv w:val="1"/>
      <w:marLeft w:val="0"/>
      <w:marRight w:val="0"/>
      <w:marTop w:val="0"/>
      <w:marBottom w:val="0"/>
      <w:divBdr>
        <w:top w:val="none" w:sz="0" w:space="0" w:color="auto"/>
        <w:left w:val="none" w:sz="0" w:space="0" w:color="auto"/>
        <w:bottom w:val="none" w:sz="0" w:space="0" w:color="auto"/>
        <w:right w:val="none" w:sz="0" w:space="0" w:color="auto"/>
      </w:divBdr>
    </w:div>
    <w:div w:id="522598986">
      <w:bodyDiv w:val="1"/>
      <w:marLeft w:val="0"/>
      <w:marRight w:val="0"/>
      <w:marTop w:val="0"/>
      <w:marBottom w:val="0"/>
      <w:divBdr>
        <w:top w:val="none" w:sz="0" w:space="0" w:color="auto"/>
        <w:left w:val="none" w:sz="0" w:space="0" w:color="auto"/>
        <w:bottom w:val="none" w:sz="0" w:space="0" w:color="auto"/>
        <w:right w:val="none" w:sz="0" w:space="0" w:color="auto"/>
      </w:divBdr>
    </w:div>
    <w:div w:id="523176828">
      <w:bodyDiv w:val="1"/>
      <w:marLeft w:val="0"/>
      <w:marRight w:val="0"/>
      <w:marTop w:val="0"/>
      <w:marBottom w:val="0"/>
      <w:divBdr>
        <w:top w:val="none" w:sz="0" w:space="0" w:color="auto"/>
        <w:left w:val="none" w:sz="0" w:space="0" w:color="auto"/>
        <w:bottom w:val="none" w:sz="0" w:space="0" w:color="auto"/>
        <w:right w:val="none" w:sz="0" w:space="0" w:color="auto"/>
      </w:divBdr>
    </w:div>
    <w:div w:id="524094414">
      <w:bodyDiv w:val="1"/>
      <w:marLeft w:val="0"/>
      <w:marRight w:val="0"/>
      <w:marTop w:val="0"/>
      <w:marBottom w:val="0"/>
      <w:divBdr>
        <w:top w:val="none" w:sz="0" w:space="0" w:color="auto"/>
        <w:left w:val="none" w:sz="0" w:space="0" w:color="auto"/>
        <w:bottom w:val="none" w:sz="0" w:space="0" w:color="auto"/>
        <w:right w:val="none" w:sz="0" w:space="0" w:color="auto"/>
      </w:divBdr>
    </w:div>
    <w:div w:id="524099319">
      <w:bodyDiv w:val="1"/>
      <w:marLeft w:val="0"/>
      <w:marRight w:val="0"/>
      <w:marTop w:val="0"/>
      <w:marBottom w:val="0"/>
      <w:divBdr>
        <w:top w:val="none" w:sz="0" w:space="0" w:color="auto"/>
        <w:left w:val="none" w:sz="0" w:space="0" w:color="auto"/>
        <w:bottom w:val="none" w:sz="0" w:space="0" w:color="auto"/>
        <w:right w:val="none" w:sz="0" w:space="0" w:color="auto"/>
      </w:divBdr>
    </w:div>
    <w:div w:id="524441608">
      <w:bodyDiv w:val="1"/>
      <w:marLeft w:val="0"/>
      <w:marRight w:val="0"/>
      <w:marTop w:val="0"/>
      <w:marBottom w:val="0"/>
      <w:divBdr>
        <w:top w:val="none" w:sz="0" w:space="0" w:color="auto"/>
        <w:left w:val="none" w:sz="0" w:space="0" w:color="auto"/>
        <w:bottom w:val="none" w:sz="0" w:space="0" w:color="auto"/>
        <w:right w:val="none" w:sz="0" w:space="0" w:color="auto"/>
      </w:divBdr>
    </w:div>
    <w:div w:id="524639811">
      <w:bodyDiv w:val="1"/>
      <w:marLeft w:val="0"/>
      <w:marRight w:val="0"/>
      <w:marTop w:val="0"/>
      <w:marBottom w:val="0"/>
      <w:divBdr>
        <w:top w:val="none" w:sz="0" w:space="0" w:color="auto"/>
        <w:left w:val="none" w:sz="0" w:space="0" w:color="auto"/>
        <w:bottom w:val="none" w:sz="0" w:space="0" w:color="auto"/>
        <w:right w:val="none" w:sz="0" w:space="0" w:color="auto"/>
      </w:divBdr>
    </w:div>
    <w:div w:id="524711151">
      <w:bodyDiv w:val="1"/>
      <w:marLeft w:val="0"/>
      <w:marRight w:val="0"/>
      <w:marTop w:val="0"/>
      <w:marBottom w:val="0"/>
      <w:divBdr>
        <w:top w:val="none" w:sz="0" w:space="0" w:color="auto"/>
        <w:left w:val="none" w:sz="0" w:space="0" w:color="auto"/>
        <w:bottom w:val="none" w:sz="0" w:space="0" w:color="auto"/>
        <w:right w:val="none" w:sz="0" w:space="0" w:color="auto"/>
      </w:divBdr>
    </w:div>
    <w:div w:id="524905026">
      <w:bodyDiv w:val="1"/>
      <w:marLeft w:val="0"/>
      <w:marRight w:val="0"/>
      <w:marTop w:val="0"/>
      <w:marBottom w:val="0"/>
      <w:divBdr>
        <w:top w:val="none" w:sz="0" w:space="0" w:color="auto"/>
        <w:left w:val="none" w:sz="0" w:space="0" w:color="auto"/>
        <w:bottom w:val="none" w:sz="0" w:space="0" w:color="auto"/>
        <w:right w:val="none" w:sz="0" w:space="0" w:color="auto"/>
      </w:divBdr>
    </w:div>
    <w:div w:id="525219887">
      <w:bodyDiv w:val="1"/>
      <w:marLeft w:val="0"/>
      <w:marRight w:val="0"/>
      <w:marTop w:val="0"/>
      <w:marBottom w:val="0"/>
      <w:divBdr>
        <w:top w:val="none" w:sz="0" w:space="0" w:color="auto"/>
        <w:left w:val="none" w:sz="0" w:space="0" w:color="auto"/>
        <w:bottom w:val="none" w:sz="0" w:space="0" w:color="auto"/>
        <w:right w:val="none" w:sz="0" w:space="0" w:color="auto"/>
      </w:divBdr>
    </w:div>
    <w:div w:id="525873143">
      <w:bodyDiv w:val="1"/>
      <w:marLeft w:val="0"/>
      <w:marRight w:val="0"/>
      <w:marTop w:val="0"/>
      <w:marBottom w:val="0"/>
      <w:divBdr>
        <w:top w:val="none" w:sz="0" w:space="0" w:color="auto"/>
        <w:left w:val="none" w:sz="0" w:space="0" w:color="auto"/>
        <w:bottom w:val="none" w:sz="0" w:space="0" w:color="auto"/>
        <w:right w:val="none" w:sz="0" w:space="0" w:color="auto"/>
      </w:divBdr>
    </w:div>
    <w:div w:id="526061702">
      <w:bodyDiv w:val="1"/>
      <w:marLeft w:val="0"/>
      <w:marRight w:val="0"/>
      <w:marTop w:val="0"/>
      <w:marBottom w:val="0"/>
      <w:divBdr>
        <w:top w:val="none" w:sz="0" w:space="0" w:color="auto"/>
        <w:left w:val="none" w:sz="0" w:space="0" w:color="auto"/>
        <w:bottom w:val="none" w:sz="0" w:space="0" w:color="auto"/>
        <w:right w:val="none" w:sz="0" w:space="0" w:color="auto"/>
      </w:divBdr>
    </w:div>
    <w:div w:id="527262483">
      <w:bodyDiv w:val="1"/>
      <w:marLeft w:val="0"/>
      <w:marRight w:val="0"/>
      <w:marTop w:val="0"/>
      <w:marBottom w:val="0"/>
      <w:divBdr>
        <w:top w:val="none" w:sz="0" w:space="0" w:color="auto"/>
        <w:left w:val="none" w:sz="0" w:space="0" w:color="auto"/>
        <w:bottom w:val="none" w:sz="0" w:space="0" w:color="auto"/>
        <w:right w:val="none" w:sz="0" w:space="0" w:color="auto"/>
      </w:divBdr>
    </w:div>
    <w:div w:id="527570138">
      <w:bodyDiv w:val="1"/>
      <w:marLeft w:val="0"/>
      <w:marRight w:val="0"/>
      <w:marTop w:val="0"/>
      <w:marBottom w:val="0"/>
      <w:divBdr>
        <w:top w:val="none" w:sz="0" w:space="0" w:color="auto"/>
        <w:left w:val="none" w:sz="0" w:space="0" w:color="auto"/>
        <w:bottom w:val="none" w:sz="0" w:space="0" w:color="auto"/>
        <w:right w:val="none" w:sz="0" w:space="0" w:color="auto"/>
      </w:divBdr>
    </w:div>
    <w:div w:id="527984773">
      <w:bodyDiv w:val="1"/>
      <w:marLeft w:val="0"/>
      <w:marRight w:val="0"/>
      <w:marTop w:val="0"/>
      <w:marBottom w:val="0"/>
      <w:divBdr>
        <w:top w:val="none" w:sz="0" w:space="0" w:color="auto"/>
        <w:left w:val="none" w:sz="0" w:space="0" w:color="auto"/>
        <w:bottom w:val="none" w:sz="0" w:space="0" w:color="auto"/>
        <w:right w:val="none" w:sz="0" w:space="0" w:color="auto"/>
      </w:divBdr>
    </w:div>
    <w:div w:id="528302544">
      <w:bodyDiv w:val="1"/>
      <w:marLeft w:val="0"/>
      <w:marRight w:val="0"/>
      <w:marTop w:val="0"/>
      <w:marBottom w:val="0"/>
      <w:divBdr>
        <w:top w:val="none" w:sz="0" w:space="0" w:color="auto"/>
        <w:left w:val="none" w:sz="0" w:space="0" w:color="auto"/>
        <w:bottom w:val="none" w:sz="0" w:space="0" w:color="auto"/>
        <w:right w:val="none" w:sz="0" w:space="0" w:color="auto"/>
      </w:divBdr>
    </w:div>
    <w:div w:id="528375191">
      <w:bodyDiv w:val="1"/>
      <w:marLeft w:val="0"/>
      <w:marRight w:val="0"/>
      <w:marTop w:val="0"/>
      <w:marBottom w:val="0"/>
      <w:divBdr>
        <w:top w:val="none" w:sz="0" w:space="0" w:color="auto"/>
        <w:left w:val="none" w:sz="0" w:space="0" w:color="auto"/>
        <w:bottom w:val="none" w:sz="0" w:space="0" w:color="auto"/>
        <w:right w:val="none" w:sz="0" w:space="0" w:color="auto"/>
      </w:divBdr>
    </w:div>
    <w:div w:id="528418165">
      <w:bodyDiv w:val="1"/>
      <w:marLeft w:val="0"/>
      <w:marRight w:val="0"/>
      <w:marTop w:val="0"/>
      <w:marBottom w:val="0"/>
      <w:divBdr>
        <w:top w:val="none" w:sz="0" w:space="0" w:color="auto"/>
        <w:left w:val="none" w:sz="0" w:space="0" w:color="auto"/>
        <w:bottom w:val="none" w:sz="0" w:space="0" w:color="auto"/>
        <w:right w:val="none" w:sz="0" w:space="0" w:color="auto"/>
      </w:divBdr>
    </w:div>
    <w:div w:id="529802349">
      <w:bodyDiv w:val="1"/>
      <w:marLeft w:val="0"/>
      <w:marRight w:val="0"/>
      <w:marTop w:val="0"/>
      <w:marBottom w:val="0"/>
      <w:divBdr>
        <w:top w:val="none" w:sz="0" w:space="0" w:color="auto"/>
        <w:left w:val="none" w:sz="0" w:space="0" w:color="auto"/>
        <w:bottom w:val="none" w:sz="0" w:space="0" w:color="auto"/>
        <w:right w:val="none" w:sz="0" w:space="0" w:color="auto"/>
      </w:divBdr>
    </w:div>
    <w:div w:id="531454463">
      <w:bodyDiv w:val="1"/>
      <w:marLeft w:val="0"/>
      <w:marRight w:val="0"/>
      <w:marTop w:val="0"/>
      <w:marBottom w:val="0"/>
      <w:divBdr>
        <w:top w:val="none" w:sz="0" w:space="0" w:color="auto"/>
        <w:left w:val="none" w:sz="0" w:space="0" w:color="auto"/>
        <w:bottom w:val="none" w:sz="0" w:space="0" w:color="auto"/>
        <w:right w:val="none" w:sz="0" w:space="0" w:color="auto"/>
      </w:divBdr>
    </w:div>
    <w:div w:id="531653640">
      <w:bodyDiv w:val="1"/>
      <w:marLeft w:val="0"/>
      <w:marRight w:val="0"/>
      <w:marTop w:val="0"/>
      <w:marBottom w:val="0"/>
      <w:divBdr>
        <w:top w:val="none" w:sz="0" w:space="0" w:color="auto"/>
        <w:left w:val="none" w:sz="0" w:space="0" w:color="auto"/>
        <w:bottom w:val="none" w:sz="0" w:space="0" w:color="auto"/>
        <w:right w:val="none" w:sz="0" w:space="0" w:color="auto"/>
      </w:divBdr>
    </w:div>
    <w:div w:id="531847938">
      <w:bodyDiv w:val="1"/>
      <w:marLeft w:val="0"/>
      <w:marRight w:val="0"/>
      <w:marTop w:val="0"/>
      <w:marBottom w:val="0"/>
      <w:divBdr>
        <w:top w:val="none" w:sz="0" w:space="0" w:color="auto"/>
        <w:left w:val="none" w:sz="0" w:space="0" w:color="auto"/>
        <w:bottom w:val="none" w:sz="0" w:space="0" w:color="auto"/>
        <w:right w:val="none" w:sz="0" w:space="0" w:color="auto"/>
      </w:divBdr>
    </w:div>
    <w:div w:id="533035332">
      <w:bodyDiv w:val="1"/>
      <w:marLeft w:val="0"/>
      <w:marRight w:val="0"/>
      <w:marTop w:val="0"/>
      <w:marBottom w:val="0"/>
      <w:divBdr>
        <w:top w:val="none" w:sz="0" w:space="0" w:color="auto"/>
        <w:left w:val="none" w:sz="0" w:space="0" w:color="auto"/>
        <w:bottom w:val="none" w:sz="0" w:space="0" w:color="auto"/>
        <w:right w:val="none" w:sz="0" w:space="0" w:color="auto"/>
      </w:divBdr>
    </w:div>
    <w:div w:id="533230909">
      <w:bodyDiv w:val="1"/>
      <w:marLeft w:val="0"/>
      <w:marRight w:val="0"/>
      <w:marTop w:val="0"/>
      <w:marBottom w:val="0"/>
      <w:divBdr>
        <w:top w:val="none" w:sz="0" w:space="0" w:color="auto"/>
        <w:left w:val="none" w:sz="0" w:space="0" w:color="auto"/>
        <w:bottom w:val="none" w:sz="0" w:space="0" w:color="auto"/>
        <w:right w:val="none" w:sz="0" w:space="0" w:color="auto"/>
      </w:divBdr>
    </w:div>
    <w:div w:id="533923647">
      <w:bodyDiv w:val="1"/>
      <w:marLeft w:val="0"/>
      <w:marRight w:val="0"/>
      <w:marTop w:val="0"/>
      <w:marBottom w:val="0"/>
      <w:divBdr>
        <w:top w:val="none" w:sz="0" w:space="0" w:color="auto"/>
        <w:left w:val="none" w:sz="0" w:space="0" w:color="auto"/>
        <w:bottom w:val="none" w:sz="0" w:space="0" w:color="auto"/>
        <w:right w:val="none" w:sz="0" w:space="0" w:color="auto"/>
      </w:divBdr>
    </w:div>
    <w:div w:id="534929043">
      <w:bodyDiv w:val="1"/>
      <w:marLeft w:val="0"/>
      <w:marRight w:val="0"/>
      <w:marTop w:val="0"/>
      <w:marBottom w:val="0"/>
      <w:divBdr>
        <w:top w:val="none" w:sz="0" w:space="0" w:color="auto"/>
        <w:left w:val="none" w:sz="0" w:space="0" w:color="auto"/>
        <w:bottom w:val="none" w:sz="0" w:space="0" w:color="auto"/>
        <w:right w:val="none" w:sz="0" w:space="0" w:color="auto"/>
      </w:divBdr>
    </w:div>
    <w:div w:id="534973243">
      <w:bodyDiv w:val="1"/>
      <w:marLeft w:val="0"/>
      <w:marRight w:val="0"/>
      <w:marTop w:val="0"/>
      <w:marBottom w:val="0"/>
      <w:divBdr>
        <w:top w:val="none" w:sz="0" w:space="0" w:color="auto"/>
        <w:left w:val="none" w:sz="0" w:space="0" w:color="auto"/>
        <w:bottom w:val="none" w:sz="0" w:space="0" w:color="auto"/>
        <w:right w:val="none" w:sz="0" w:space="0" w:color="auto"/>
      </w:divBdr>
    </w:div>
    <w:div w:id="535048828">
      <w:bodyDiv w:val="1"/>
      <w:marLeft w:val="0"/>
      <w:marRight w:val="0"/>
      <w:marTop w:val="0"/>
      <w:marBottom w:val="0"/>
      <w:divBdr>
        <w:top w:val="none" w:sz="0" w:space="0" w:color="auto"/>
        <w:left w:val="none" w:sz="0" w:space="0" w:color="auto"/>
        <w:bottom w:val="none" w:sz="0" w:space="0" w:color="auto"/>
        <w:right w:val="none" w:sz="0" w:space="0" w:color="auto"/>
      </w:divBdr>
    </w:div>
    <w:div w:id="536084739">
      <w:bodyDiv w:val="1"/>
      <w:marLeft w:val="0"/>
      <w:marRight w:val="0"/>
      <w:marTop w:val="0"/>
      <w:marBottom w:val="0"/>
      <w:divBdr>
        <w:top w:val="none" w:sz="0" w:space="0" w:color="auto"/>
        <w:left w:val="none" w:sz="0" w:space="0" w:color="auto"/>
        <w:bottom w:val="none" w:sz="0" w:space="0" w:color="auto"/>
        <w:right w:val="none" w:sz="0" w:space="0" w:color="auto"/>
      </w:divBdr>
    </w:div>
    <w:div w:id="536624487">
      <w:bodyDiv w:val="1"/>
      <w:marLeft w:val="0"/>
      <w:marRight w:val="0"/>
      <w:marTop w:val="0"/>
      <w:marBottom w:val="0"/>
      <w:divBdr>
        <w:top w:val="none" w:sz="0" w:space="0" w:color="auto"/>
        <w:left w:val="none" w:sz="0" w:space="0" w:color="auto"/>
        <w:bottom w:val="none" w:sz="0" w:space="0" w:color="auto"/>
        <w:right w:val="none" w:sz="0" w:space="0" w:color="auto"/>
      </w:divBdr>
    </w:div>
    <w:div w:id="536698897">
      <w:bodyDiv w:val="1"/>
      <w:marLeft w:val="0"/>
      <w:marRight w:val="0"/>
      <w:marTop w:val="0"/>
      <w:marBottom w:val="0"/>
      <w:divBdr>
        <w:top w:val="none" w:sz="0" w:space="0" w:color="auto"/>
        <w:left w:val="none" w:sz="0" w:space="0" w:color="auto"/>
        <w:bottom w:val="none" w:sz="0" w:space="0" w:color="auto"/>
        <w:right w:val="none" w:sz="0" w:space="0" w:color="auto"/>
      </w:divBdr>
    </w:div>
    <w:div w:id="536699855">
      <w:bodyDiv w:val="1"/>
      <w:marLeft w:val="0"/>
      <w:marRight w:val="0"/>
      <w:marTop w:val="0"/>
      <w:marBottom w:val="0"/>
      <w:divBdr>
        <w:top w:val="none" w:sz="0" w:space="0" w:color="auto"/>
        <w:left w:val="none" w:sz="0" w:space="0" w:color="auto"/>
        <w:bottom w:val="none" w:sz="0" w:space="0" w:color="auto"/>
        <w:right w:val="none" w:sz="0" w:space="0" w:color="auto"/>
      </w:divBdr>
    </w:div>
    <w:div w:id="536888934">
      <w:bodyDiv w:val="1"/>
      <w:marLeft w:val="0"/>
      <w:marRight w:val="0"/>
      <w:marTop w:val="0"/>
      <w:marBottom w:val="0"/>
      <w:divBdr>
        <w:top w:val="none" w:sz="0" w:space="0" w:color="auto"/>
        <w:left w:val="none" w:sz="0" w:space="0" w:color="auto"/>
        <w:bottom w:val="none" w:sz="0" w:space="0" w:color="auto"/>
        <w:right w:val="none" w:sz="0" w:space="0" w:color="auto"/>
      </w:divBdr>
    </w:div>
    <w:div w:id="536937303">
      <w:bodyDiv w:val="1"/>
      <w:marLeft w:val="0"/>
      <w:marRight w:val="0"/>
      <w:marTop w:val="0"/>
      <w:marBottom w:val="0"/>
      <w:divBdr>
        <w:top w:val="none" w:sz="0" w:space="0" w:color="auto"/>
        <w:left w:val="none" w:sz="0" w:space="0" w:color="auto"/>
        <w:bottom w:val="none" w:sz="0" w:space="0" w:color="auto"/>
        <w:right w:val="none" w:sz="0" w:space="0" w:color="auto"/>
      </w:divBdr>
    </w:div>
    <w:div w:id="537474877">
      <w:bodyDiv w:val="1"/>
      <w:marLeft w:val="0"/>
      <w:marRight w:val="0"/>
      <w:marTop w:val="0"/>
      <w:marBottom w:val="0"/>
      <w:divBdr>
        <w:top w:val="none" w:sz="0" w:space="0" w:color="auto"/>
        <w:left w:val="none" w:sz="0" w:space="0" w:color="auto"/>
        <w:bottom w:val="none" w:sz="0" w:space="0" w:color="auto"/>
        <w:right w:val="none" w:sz="0" w:space="0" w:color="auto"/>
      </w:divBdr>
    </w:div>
    <w:div w:id="538200679">
      <w:bodyDiv w:val="1"/>
      <w:marLeft w:val="0"/>
      <w:marRight w:val="0"/>
      <w:marTop w:val="0"/>
      <w:marBottom w:val="0"/>
      <w:divBdr>
        <w:top w:val="none" w:sz="0" w:space="0" w:color="auto"/>
        <w:left w:val="none" w:sz="0" w:space="0" w:color="auto"/>
        <w:bottom w:val="none" w:sz="0" w:space="0" w:color="auto"/>
        <w:right w:val="none" w:sz="0" w:space="0" w:color="auto"/>
      </w:divBdr>
    </w:div>
    <w:div w:id="539511840">
      <w:bodyDiv w:val="1"/>
      <w:marLeft w:val="0"/>
      <w:marRight w:val="0"/>
      <w:marTop w:val="0"/>
      <w:marBottom w:val="0"/>
      <w:divBdr>
        <w:top w:val="none" w:sz="0" w:space="0" w:color="auto"/>
        <w:left w:val="none" w:sz="0" w:space="0" w:color="auto"/>
        <w:bottom w:val="none" w:sz="0" w:space="0" w:color="auto"/>
        <w:right w:val="none" w:sz="0" w:space="0" w:color="auto"/>
      </w:divBdr>
    </w:div>
    <w:div w:id="539513611">
      <w:bodyDiv w:val="1"/>
      <w:marLeft w:val="0"/>
      <w:marRight w:val="0"/>
      <w:marTop w:val="0"/>
      <w:marBottom w:val="0"/>
      <w:divBdr>
        <w:top w:val="none" w:sz="0" w:space="0" w:color="auto"/>
        <w:left w:val="none" w:sz="0" w:space="0" w:color="auto"/>
        <w:bottom w:val="none" w:sz="0" w:space="0" w:color="auto"/>
        <w:right w:val="none" w:sz="0" w:space="0" w:color="auto"/>
      </w:divBdr>
    </w:div>
    <w:div w:id="539559398">
      <w:bodyDiv w:val="1"/>
      <w:marLeft w:val="0"/>
      <w:marRight w:val="0"/>
      <w:marTop w:val="0"/>
      <w:marBottom w:val="0"/>
      <w:divBdr>
        <w:top w:val="none" w:sz="0" w:space="0" w:color="auto"/>
        <w:left w:val="none" w:sz="0" w:space="0" w:color="auto"/>
        <w:bottom w:val="none" w:sz="0" w:space="0" w:color="auto"/>
        <w:right w:val="none" w:sz="0" w:space="0" w:color="auto"/>
      </w:divBdr>
    </w:div>
    <w:div w:id="539634854">
      <w:bodyDiv w:val="1"/>
      <w:marLeft w:val="0"/>
      <w:marRight w:val="0"/>
      <w:marTop w:val="0"/>
      <w:marBottom w:val="0"/>
      <w:divBdr>
        <w:top w:val="none" w:sz="0" w:space="0" w:color="auto"/>
        <w:left w:val="none" w:sz="0" w:space="0" w:color="auto"/>
        <w:bottom w:val="none" w:sz="0" w:space="0" w:color="auto"/>
        <w:right w:val="none" w:sz="0" w:space="0" w:color="auto"/>
      </w:divBdr>
    </w:div>
    <w:div w:id="539703775">
      <w:bodyDiv w:val="1"/>
      <w:marLeft w:val="0"/>
      <w:marRight w:val="0"/>
      <w:marTop w:val="0"/>
      <w:marBottom w:val="0"/>
      <w:divBdr>
        <w:top w:val="none" w:sz="0" w:space="0" w:color="auto"/>
        <w:left w:val="none" w:sz="0" w:space="0" w:color="auto"/>
        <w:bottom w:val="none" w:sz="0" w:space="0" w:color="auto"/>
        <w:right w:val="none" w:sz="0" w:space="0" w:color="auto"/>
      </w:divBdr>
    </w:div>
    <w:div w:id="539703786">
      <w:bodyDiv w:val="1"/>
      <w:marLeft w:val="0"/>
      <w:marRight w:val="0"/>
      <w:marTop w:val="0"/>
      <w:marBottom w:val="0"/>
      <w:divBdr>
        <w:top w:val="none" w:sz="0" w:space="0" w:color="auto"/>
        <w:left w:val="none" w:sz="0" w:space="0" w:color="auto"/>
        <w:bottom w:val="none" w:sz="0" w:space="0" w:color="auto"/>
        <w:right w:val="none" w:sz="0" w:space="0" w:color="auto"/>
      </w:divBdr>
    </w:div>
    <w:div w:id="540703629">
      <w:bodyDiv w:val="1"/>
      <w:marLeft w:val="0"/>
      <w:marRight w:val="0"/>
      <w:marTop w:val="0"/>
      <w:marBottom w:val="0"/>
      <w:divBdr>
        <w:top w:val="none" w:sz="0" w:space="0" w:color="auto"/>
        <w:left w:val="none" w:sz="0" w:space="0" w:color="auto"/>
        <w:bottom w:val="none" w:sz="0" w:space="0" w:color="auto"/>
        <w:right w:val="none" w:sz="0" w:space="0" w:color="auto"/>
      </w:divBdr>
    </w:div>
    <w:div w:id="541407809">
      <w:bodyDiv w:val="1"/>
      <w:marLeft w:val="0"/>
      <w:marRight w:val="0"/>
      <w:marTop w:val="0"/>
      <w:marBottom w:val="0"/>
      <w:divBdr>
        <w:top w:val="none" w:sz="0" w:space="0" w:color="auto"/>
        <w:left w:val="none" w:sz="0" w:space="0" w:color="auto"/>
        <w:bottom w:val="none" w:sz="0" w:space="0" w:color="auto"/>
        <w:right w:val="none" w:sz="0" w:space="0" w:color="auto"/>
      </w:divBdr>
    </w:div>
    <w:div w:id="541938650">
      <w:bodyDiv w:val="1"/>
      <w:marLeft w:val="0"/>
      <w:marRight w:val="0"/>
      <w:marTop w:val="0"/>
      <w:marBottom w:val="0"/>
      <w:divBdr>
        <w:top w:val="none" w:sz="0" w:space="0" w:color="auto"/>
        <w:left w:val="none" w:sz="0" w:space="0" w:color="auto"/>
        <w:bottom w:val="none" w:sz="0" w:space="0" w:color="auto"/>
        <w:right w:val="none" w:sz="0" w:space="0" w:color="auto"/>
      </w:divBdr>
    </w:div>
    <w:div w:id="542326453">
      <w:bodyDiv w:val="1"/>
      <w:marLeft w:val="0"/>
      <w:marRight w:val="0"/>
      <w:marTop w:val="0"/>
      <w:marBottom w:val="0"/>
      <w:divBdr>
        <w:top w:val="none" w:sz="0" w:space="0" w:color="auto"/>
        <w:left w:val="none" w:sz="0" w:space="0" w:color="auto"/>
        <w:bottom w:val="none" w:sz="0" w:space="0" w:color="auto"/>
        <w:right w:val="none" w:sz="0" w:space="0" w:color="auto"/>
      </w:divBdr>
    </w:div>
    <w:div w:id="542596423">
      <w:bodyDiv w:val="1"/>
      <w:marLeft w:val="0"/>
      <w:marRight w:val="0"/>
      <w:marTop w:val="0"/>
      <w:marBottom w:val="0"/>
      <w:divBdr>
        <w:top w:val="none" w:sz="0" w:space="0" w:color="auto"/>
        <w:left w:val="none" w:sz="0" w:space="0" w:color="auto"/>
        <w:bottom w:val="none" w:sz="0" w:space="0" w:color="auto"/>
        <w:right w:val="none" w:sz="0" w:space="0" w:color="auto"/>
      </w:divBdr>
    </w:div>
    <w:div w:id="542863581">
      <w:bodyDiv w:val="1"/>
      <w:marLeft w:val="0"/>
      <w:marRight w:val="0"/>
      <w:marTop w:val="0"/>
      <w:marBottom w:val="0"/>
      <w:divBdr>
        <w:top w:val="none" w:sz="0" w:space="0" w:color="auto"/>
        <w:left w:val="none" w:sz="0" w:space="0" w:color="auto"/>
        <w:bottom w:val="none" w:sz="0" w:space="0" w:color="auto"/>
        <w:right w:val="none" w:sz="0" w:space="0" w:color="auto"/>
      </w:divBdr>
    </w:div>
    <w:div w:id="543102462">
      <w:bodyDiv w:val="1"/>
      <w:marLeft w:val="0"/>
      <w:marRight w:val="0"/>
      <w:marTop w:val="0"/>
      <w:marBottom w:val="0"/>
      <w:divBdr>
        <w:top w:val="none" w:sz="0" w:space="0" w:color="auto"/>
        <w:left w:val="none" w:sz="0" w:space="0" w:color="auto"/>
        <w:bottom w:val="none" w:sz="0" w:space="0" w:color="auto"/>
        <w:right w:val="none" w:sz="0" w:space="0" w:color="auto"/>
      </w:divBdr>
    </w:div>
    <w:div w:id="543372815">
      <w:bodyDiv w:val="1"/>
      <w:marLeft w:val="0"/>
      <w:marRight w:val="0"/>
      <w:marTop w:val="0"/>
      <w:marBottom w:val="0"/>
      <w:divBdr>
        <w:top w:val="none" w:sz="0" w:space="0" w:color="auto"/>
        <w:left w:val="none" w:sz="0" w:space="0" w:color="auto"/>
        <w:bottom w:val="none" w:sz="0" w:space="0" w:color="auto"/>
        <w:right w:val="none" w:sz="0" w:space="0" w:color="auto"/>
      </w:divBdr>
    </w:div>
    <w:div w:id="543710177">
      <w:bodyDiv w:val="1"/>
      <w:marLeft w:val="0"/>
      <w:marRight w:val="0"/>
      <w:marTop w:val="0"/>
      <w:marBottom w:val="0"/>
      <w:divBdr>
        <w:top w:val="none" w:sz="0" w:space="0" w:color="auto"/>
        <w:left w:val="none" w:sz="0" w:space="0" w:color="auto"/>
        <w:bottom w:val="none" w:sz="0" w:space="0" w:color="auto"/>
        <w:right w:val="none" w:sz="0" w:space="0" w:color="auto"/>
      </w:divBdr>
    </w:div>
    <w:div w:id="544567377">
      <w:bodyDiv w:val="1"/>
      <w:marLeft w:val="0"/>
      <w:marRight w:val="0"/>
      <w:marTop w:val="0"/>
      <w:marBottom w:val="0"/>
      <w:divBdr>
        <w:top w:val="none" w:sz="0" w:space="0" w:color="auto"/>
        <w:left w:val="none" w:sz="0" w:space="0" w:color="auto"/>
        <w:bottom w:val="none" w:sz="0" w:space="0" w:color="auto"/>
        <w:right w:val="none" w:sz="0" w:space="0" w:color="auto"/>
      </w:divBdr>
    </w:div>
    <w:div w:id="545264388">
      <w:bodyDiv w:val="1"/>
      <w:marLeft w:val="0"/>
      <w:marRight w:val="0"/>
      <w:marTop w:val="0"/>
      <w:marBottom w:val="0"/>
      <w:divBdr>
        <w:top w:val="none" w:sz="0" w:space="0" w:color="auto"/>
        <w:left w:val="none" w:sz="0" w:space="0" w:color="auto"/>
        <w:bottom w:val="none" w:sz="0" w:space="0" w:color="auto"/>
        <w:right w:val="none" w:sz="0" w:space="0" w:color="auto"/>
      </w:divBdr>
    </w:div>
    <w:div w:id="545683184">
      <w:bodyDiv w:val="1"/>
      <w:marLeft w:val="0"/>
      <w:marRight w:val="0"/>
      <w:marTop w:val="0"/>
      <w:marBottom w:val="0"/>
      <w:divBdr>
        <w:top w:val="none" w:sz="0" w:space="0" w:color="auto"/>
        <w:left w:val="none" w:sz="0" w:space="0" w:color="auto"/>
        <w:bottom w:val="none" w:sz="0" w:space="0" w:color="auto"/>
        <w:right w:val="none" w:sz="0" w:space="0" w:color="auto"/>
      </w:divBdr>
    </w:div>
    <w:div w:id="545721769">
      <w:bodyDiv w:val="1"/>
      <w:marLeft w:val="0"/>
      <w:marRight w:val="0"/>
      <w:marTop w:val="0"/>
      <w:marBottom w:val="0"/>
      <w:divBdr>
        <w:top w:val="none" w:sz="0" w:space="0" w:color="auto"/>
        <w:left w:val="none" w:sz="0" w:space="0" w:color="auto"/>
        <w:bottom w:val="none" w:sz="0" w:space="0" w:color="auto"/>
        <w:right w:val="none" w:sz="0" w:space="0" w:color="auto"/>
      </w:divBdr>
    </w:div>
    <w:div w:id="546718302">
      <w:bodyDiv w:val="1"/>
      <w:marLeft w:val="0"/>
      <w:marRight w:val="0"/>
      <w:marTop w:val="0"/>
      <w:marBottom w:val="0"/>
      <w:divBdr>
        <w:top w:val="none" w:sz="0" w:space="0" w:color="auto"/>
        <w:left w:val="none" w:sz="0" w:space="0" w:color="auto"/>
        <w:bottom w:val="none" w:sz="0" w:space="0" w:color="auto"/>
        <w:right w:val="none" w:sz="0" w:space="0" w:color="auto"/>
      </w:divBdr>
    </w:div>
    <w:div w:id="546722439">
      <w:bodyDiv w:val="1"/>
      <w:marLeft w:val="0"/>
      <w:marRight w:val="0"/>
      <w:marTop w:val="0"/>
      <w:marBottom w:val="0"/>
      <w:divBdr>
        <w:top w:val="none" w:sz="0" w:space="0" w:color="auto"/>
        <w:left w:val="none" w:sz="0" w:space="0" w:color="auto"/>
        <w:bottom w:val="none" w:sz="0" w:space="0" w:color="auto"/>
        <w:right w:val="none" w:sz="0" w:space="0" w:color="auto"/>
      </w:divBdr>
    </w:div>
    <w:div w:id="547493740">
      <w:bodyDiv w:val="1"/>
      <w:marLeft w:val="0"/>
      <w:marRight w:val="0"/>
      <w:marTop w:val="0"/>
      <w:marBottom w:val="0"/>
      <w:divBdr>
        <w:top w:val="none" w:sz="0" w:space="0" w:color="auto"/>
        <w:left w:val="none" w:sz="0" w:space="0" w:color="auto"/>
        <w:bottom w:val="none" w:sz="0" w:space="0" w:color="auto"/>
        <w:right w:val="none" w:sz="0" w:space="0" w:color="auto"/>
      </w:divBdr>
    </w:div>
    <w:div w:id="547764365">
      <w:bodyDiv w:val="1"/>
      <w:marLeft w:val="0"/>
      <w:marRight w:val="0"/>
      <w:marTop w:val="0"/>
      <w:marBottom w:val="0"/>
      <w:divBdr>
        <w:top w:val="none" w:sz="0" w:space="0" w:color="auto"/>
        <w:left w:val="none" w:sz="0" w:space="0" w:color="auto"/>
        <w:bottom w:val="none" w:sz="0" w:space="0" w:color="auto"/>
        <w:right w:val="none" w:sz="0" w:space="0" w:color="auto"/>
      </w:divBdr>
    </w:div>
    <w:div w:id="548146694">
      <w:bodyDiv w:val="1"/>
      <w:marLeft w:val="0"/>
      <w:marRight w:val="0"/>
      <w:marTop w:val="0"/>
      <w:marBottom w:val="0"/>
      <w:divBdr>
        <w:top w:val="none" w:sz="0" w:space="0" w:color="auto"/>
        <w:left w:val="none" w:sz="0" w:space="0" w:color="auto"/>
        <w:bottom w:val="none" w:sz="0" w:space="0" w:color="auto"/>
        <w:right w:val="none" w:sz="0" w:space="0" w:color="auto"/>
      </w:divBdr>
    </w:div>
    <w:div w:id="548150143">
      <w:bodyDiv w:val="1"/>
      <w:marLeft w:val="0"/>
      <w:marRight w:val="0"/>
      <w:marTop w:val="0"/>
      <w:marBottom w:val="0"/>
      <w:divBdr>
        <w:top w:val="none" w:sz="0" w:space="0" w:color="auto"/>
        <w:left w:val="none" w:sz="0" w:space="0" w:color="auto"/>
        <w:bottom w:val="none" w:sz="0" w:space="0" w:color="auto"/>
        <w:right w:val="none" w:sz="0" w:space="0" w:color="auto"/>
      </w:divBdr>
    </w:div>
    <w:div w:id="548418804">
      <w:bodyDiv w:val="1"/>
      <w:marLeft w:val="0"/>
      <w:marRight w:val="0"/>
      <w:marTop w:val="0"/>
      <w:marBottom w:val="0"/>
      <w:divBdr>
        <w:top w:val="none" w:sz="0" w:space="0" w:color="auto"/>
        <w:left w:val="none" w:sz="0" w:space="0" w:color="auto"/>
        <w:bottom w:val="none" w:sz="0" w:space="0" w:color="auto"/>
        <w:right w:val="none" w:sz="0" w:space="0" w:color="auto"/>
      </w:divBdr>
    </w:div>
    <w:div w:id="550311840">
      <w:bodyDiv w:val="1"/>
      <w:marLeft w:val="0"/>
      <w:marRight w:val="0"/>
      <w:marTop w:val="0"/>
      <w:marBottom w:val="0"/>
      <w:divBdr>
        <w:top w:val="none" w:sz="0" w:space="0" w:color="auto"/>
        <w:left w:val="none" w:sz="0" w:space="0" w:color="auto"/>
        <w:bottom w:val="none" w:sz="0" w:space="0" w:color="auto"/>
        <w:right w:val="none" w:sz="0" w:space="0" w:color="auto"/>
      </w:divBdr>
    </w:div>
    <w:div w:id="550921910">
      <w:bodyDiv w:val="1"/>
      <w:marLeft w:val="0"/>
      <w:marRight w:val="0"/>
      <w:marTop w:val="0"/>
      <w:marBottom w:val="0"/>
      <w:divBdr>
        <w:top w:val="none" w:sz="0" w:space="0" w:color="auto"/>
        <w:left w:val="none" w:sz="0" w:space="0" w:color="auto"/>
        <w:bottom w:val="none" w:sz="0" w:space="0" w:color="auto"/>
        <w:right w:val="none" w:sz="0" w:space="0" w:color="auto"/>
      </w:divBdr>
    </w:div>
    <w:div w:id="551186855">
      <w:bodyDiv w:val="1"/>
      <w:marLeft w:val="0"/>
      <w:marRight w:val="0"/>
      <w:marTop w:val="0"/>
      <w:marBottom w:val="0"/>
      <w:divBdr>
        <w:top w:val="none" w:sz="0" w:space="0" w:color="auto"/>
        <w:left w:val="none" w:sz="0" w:space="0" w:color="auto"/>
        <w:bottom w:val="none" w:sz="0" w:space="0" w:color="auto"/>
        <w:right w:val="none" w:sz="0" w:space="0" w:color="auto"/>
      </w:divBdr>
    </w:div>
    <w:div w:id="551229814">
      <w:bodyDiv w:val="1"/>
      <w:marLeft w:val="0"/>
      <w:marRight w:val="0"/>
      <w:marTop w:val="0"/>
      <w:marBottom w:val="0"/>
      <w:divBdr>
        <w:top w:val="none" w:sz="0" w:space="0" w:color="auto"/>
        <w:left w:val="none" w:sz="0" w:space="0" w:color="auto"/>
        <w:bottom w:val="none" w:sz="0" w:space="0" w:color="auto"/>
        <w:right w:val="none" w:sz="0" w:space="0" w:color="auto"/>
      </w:divBdr>
    </w:div>
    <w:div w:id="551700503">
      <w:bodyDiv w:val="1"/>
      <w:marLeft w:val="0"/>
      <w:marRight w:val="0"/>
      <w:marTop w:val="0"/>
      <w:marBottom w:val="0"/>
      <w:divBdr>
        <w:top w:val="none" w:sz="0" w:space="0" w:color="auto"/>
        <w:left w:val="none" w:sz="0" w:space="0" w:color="auto"/>
        <w:bottom w:val="none" w:sz="0" w:space="0" w:color="auto"/>
        <w:right w:val="none" w:sz="0" w:space="0" w:color="auto"/>
      </w:divBdr>
    </w:div>
    <w:div w:id="553153685">
      <w:bodyDiv w:val="1"/>
      <w:marLeft w:val="0"/>
      <w:marRight w:val="0"/>
      <w:marTop w:val="0"/>
      <w:marBottom w:val="0"/>
      <w:divBdr>
        <w:top w:val="none" w:sz="0" w:space="0" w:color="auto"/>
        <w:left w:val="none" w:sz="0" w:space="0" w:color="auto"/>
        <w:bottom w:val="none" w:sz="0" w:space="0" w:color="auto"/>
        <w:right w:val="none" w:sz="0" w:space="0" w:color="auto"/>
      </w:divBdr>
    </w:div>
    <w:div w:id="553155965">
      <w:bodyDiv w:val="1"/>
      <w:marLeft w:val="0"/>
      <w:marRight w:val="0"/>
      <w:marTop w:val="0"/>
      <w:marBottom w:val="0"/>
      <w:divBdr>
        <w:top w:val="none" w:sz="0" w:space="0" w:color="auto"/>
        <w:left w:val="none" w:sz="0" w:space="0" w:color="auto"/>
        <w:bottom w:val="none" w:sz="0" w:space="0" w:color="auto"/>
        <w:right w:val="none" w:sz="0" w:space="0" w:color="auto"/>
      </w:divBdr>
    </w:div>
    <w:div w:id="553663084">
      <w:bodyDiv w:val="1"/>
      <w:marLeft w:val="0"/>
      <w:marRight w:val="0"/>
      <w:marTop w:val="0"/>
      <w:marBottom w:val="0"/>
      <w:divBdr>
        <w:top w:val="none" w:sz="0" w:space="0" w:color="auto"/>
        <w:left w:val="none" w:sz="0" w:space="0" w:color="auto"/>
        <w:bottom w:val="none" w:sz="0" w:space="0" w:color="auto"/>
        <w:right w:val="none" w:sz="0" w:space="0" w:color="auto"/>
      </w:divBdr>
    </w:div>
    <w:div w:id="554657074">
      <w:bodyDiv w:val="1"/>
      <w:marLeft w:val="0"/>
      <w:marRight w:val="0"/>
      <w:marTop w:val="0"/>
      <w:marBottom w:val="0"/>
      <w:divBdr>
        <w:top w:val="none" w:sz="0" w:space="0" w:color="auto"/>
        <w:left w:val="none" w:sz="0" w:space="0" w:color="auto"/>
        <w:bottom w:val="none" w:sz="0" w:space="0" w:color="auto"/>
        <w:right w:val="none" w:sz="0" w:space="0" w:color="auto"/>
      </w:divBdr>
    </w:div>
    <w:div w:id="555119711">
      <w:bodyDiv w:val="1"/>
      <w:marLeft w:val="0"/>
      <w:marRight w:val="0"/>
      <w:marTop w:val="0"/>
      <w:marBottom w:val="0"/>
      <w:divBdr>
        <w:top w:val="none" w:sz="0" w:space="0" w:color="auto"/>
        <w:left w:val="none" w:sz="0" w:space="0" w:color="auto"/>
        <w:bottom w:val="none" w:sz="0" w:space="0" w:color="auto"/>
        <w:right w:val="none" w:sz="0" w:space="0" w:color="auto"/>
      </w:divBdr>
    </w:div>
    <w:div w:id="555244621">
      <w:bodyDiv w:val="1"/>
      <w:marLeft w:val="0"/>
      <w:marRight w:val="0"/>
      <w:marTop w:val="0"/>
      <w:marBottom w:val="0"/>
      <w:divBdr>
        <w:top w:val="none" w:sz="0" w:space="0" w:color="auto"/>
        <w:left w:val="none" w:sz="0" w:space="0" w:color="auto"/>
        <w:bottom w:val="none" w:sz="0" w:space="0" w:color="auto"/>
        <w:right w:val="none" w:sz="0" w:space="0" w:color="auto"/>
      </w:divBdr>
    </w:div>
    <w:div w:id="555313625">
      <w:bodyDiv w:val="1"/>
      <w:marLeft w:val="0"/>
      <w:marRight w:val="0"/>
      <w:marTop w:val="0"/>
      <w:marBottom w:val="0"/>
      <w:divBdr>
        <w:top w:val="none" w:sz="0" w:space="0" w:color="auto"/>
        <w:left w:val="none" w:sz="0" w:space="0" w:color="auto"/>
        <w:bottom w:val="none" w:sz="0" w:space="0" w:color="auto"/>
        <w:right w:val="none" w:sz="0" w:space="0" w:color="auto"/>
      </w:divBdr>
    </w:div>
    <w:div w:id="555437551">
      <w:bodyDiv w:val="1"/>
      <w:marLeft w:val="0"/>
      <w:marRight w:val="0"/>
      <w:marTop w:val="0"/>
      <w:marBottom w:val="0"/>
      <w:divBdr>
        <w:top w:val="none" w:sz="0" w:space="0" w:color="auto"/>
        <w:left w:val="none" w:sz="0" w:space="0" w:color="auto"/>
        <w:bottom w:val="none" w:sz="0" w:space="0" w:color="auto"/>
        <w:right w:val="none" w:sz="0" w:space="0" w:color="auto"/>
      </w:divBdr>
    </w:div>
    <w:div w:id="555555552">
      <w:bodyDiv w:val="1"/>
      <w:marLeft w:val="0"/>
      <w:marRight w:val="0"/>
      <w:marTop w:val="0"/>
      <w:marBottom w:val="0"/>
      <w:divBdr>
        <w:top w:val="none" w:sz="0" w:space="0" w:color="auto"/>
        <w:left w:val="none" w:sz="0" w:space="0" w:color="auto"/>
        <w:bottom w:val="none" w:sz="0" w:space="0" w:color="auto"/>
        <w:right w:val="none" w:sz="0" w:space="0" w:color="auto"/>
      </w:divBdr>
    </w:div>
    <w:div w:id="555628964">
      <w:bodyDiv w:val="1"/>
      <w:marLeft w:val="0"/>
      <w:marRight w:val="0"/>
      <w:marTop w:val="0"/>
      <w:marBottom w:val="0"/>
      <w:divBdr>
        <w:top w:val="none" w:sz="0" w:space="0" w:color="auto"/>
        <w:left w:val="none" w:sz="0" w:space="0" w:color="auto"/>
        <w:bottom w:val="none" w:sz="0" w:space="0" w:color="auto"/>
        <w:right w:val="none" w:sz="0" w:space="0" w:color="auto"/>
      </w:divBdr>
    </w:div>
    <w:div w:id="555972115">
      <w:bodyDiv w:val="1"/>
      <w:marLeft w:val="0"/>
      <w:marRight w:val="0"/>
      <w:marTop w:val="0"/>
      <w:marBottom w:val="0"/>
      <w:divBdr>
        <w:top w:val="none" w:sz="0" w:space="0" w:color="auto"/>
        <w:left w:val="none" w:sz="0" w:space="0" w:color="auto"/>
        <w:bottom w:val="none" w:sz="0" w:space="0" w:color="auto"/>
        <w:right w:val="none" w:sz="0" w:space="0" w:color="auto"/>
      </w:divBdr>
    </w:div>
    <w:div w:id="556357406">
      <w:bodyDiv w:val="1"/>
      <w:marLeft w:val="0"/>
      <w:marRight w:val="0"/>
      <w:marTop w:val="0"/>
      <w:marBottom w:val="0"/>
      <w:divBdr>
        <w:top w:val="none" w:sz="0" w:space="0" w:color="auto"/>
        <w:left w:val="none" w:sz="0" w:space="0" w:color="auto"/>
        <w:bottom w:val="none" w:sz="0" w:space="0" w:color="auto"/>
        <w:right w:val="none" w:sz="0" w:space="0" w:color="auto"/>
      </w:divBdr>
    </w:div>
    <w:div w:id="556936249">
      <w:bodyDiv w:val="1"/>
      <w:marLeft w:val="0"/>
      <w:marRight w:val="0"/>
      <w:marTop w:val="0"/>
      <w:marBottom w:val="0"/>
      <w:divBdr>
        <w:top w:val="none" w:sz="0" w:space="0" w:color="auto"/>
        <w:left w:val="none" w:sz="0" w:space="0" w:color="auto"/>
        <w:bottom w:val="none" w:sz="0" w:space="0" w:color="auto"/>
        <w:right w:val="none" w:sz="0" w:space="0" w:color="auto"/>
      </w:divBdr>
    </w:div>
    <w:div w:id="559219992">
      <w:bodyDiv w:val="1"/>
      <w:marLeft w:val="0"/>
      <w:marRight w:val="0"/>
      <w:marTop w:val="0"/>
      <w:marBottom w:val="0"/>
      <w:divBdr>
        <w:top w:val="none" w:sz="0" w:space="0" w:color="auto"/>
        <w:left w:val="none" w:sz="0" w:space="0" w:color="auto"/>
        <w:bottom w:val="none" w:sz="0" w:space="0" w:color="auto"/>
        <w:right w:val="none" w:sz="0" w:space="0" w:color="auto"/>
      </w:divBdr>
    </w:div>
    <w:div w:id="559679720">
      <w:bodyDiv w:val="1"/>
      <w:marLeft w:val="0"/>
      <w:marRight w:val="0"/>
      <w:marTop w:val="0"/>
      <w:marBottom w:val="0"/>
      <w:divBdr>
        <w:top w:val="none" w:sz="0" w:space="0" w:color="auto"/>
        <w:left w:val="none" w:sz="0" w:space="0" w:color="auto"/>
        <w:bottom w:val="none" w:sz="0" w:space="0" w:color="auto"/>
        <w:right w:val="none" w:sz="0" w:space="0" w:color="auto"/>
      </w:divBdr>
    </w:div>
    <w:div w:id="561142677">
      <w:bodyDiv w:val="1"/>
      <w:marLeft w:val="0"/>
      <w:marRight w:val="0"/>
      <w:marTop w:val="0"/>
      <w:marBottom w:val="0"/>
      <w:divBdr>
        <w:top w:val="none" w:sz="0" w:space="0" w:color="auto"/>
        <w:left w:val="none" w:sz="0" w:space="0" w:color="auto"/>
        <w:bottom w:val="none" w:sz="0" w:space="0" w:color="auto"/>
        <w:right w:val="none" w:sz="0" w:space="0" w:color="auto"/>
      </w:divBdr>
    </w:div>
    <w:div w:id="562720816">
      <w:bodyDiv w:val="1"/>
      <w:marLeft w:val="0"/>
      <w:marRight w:val="0"/>
      <w:marTop w:val="0"/>
      <w:marBottom w:val="0"/>
      <w:divBdr>
        <w:top w:val="none" w:sz="0" w:space="0" w:color="auto"/>
        <w:left w:val="none" w:sz="0" w:space="0" w:color="auto"/>
        <w:bottom w:val="none" w:sz="0" w:space="0" w:color="auto"/>
        <w:right w:val="none" w:sz="0" w:space="0" w:color="auto"/>
      </w:divBdr>
    </w:div>
    <w:div w:id="563564372">
      <w:bodyDiv w:val="1"/>
      <w:marLeft w:val="0"/>
      <w:marRight w:val="0"/>
      <w:marTop w:val="0"/>
      <w:marBottom w:val="0"/>
      <w:divBdr>
        <w:top w:val="none" w:sz="0" w:space="0" w:color="auto"/>
        <w:left w:val="none" w:sz="0" w:space="0" w:color="auto"/>
        <w:bottom w:val="none" w:sz="0" w:space="0" w:color="auto"/>
        <w:right w:val="none" w:sz="0" w:space="0" w:color="auto"/>
      </w:divBdr>
    </w:div>
    <w:div w:id="564074773">
      <w:bodyDiv w:val="1"/>
      <w:marLeft w:val="0"/>
      <w:marRight w:val="0"/>
      <w:marTop w:val="0"/>
      <w:marBottom w:val="0"/>
      <w:divBdr>
        <w:top w:val="none" w:sz="0" w:space="0" w:color="auto"/>
        <w:left w:val="none" w:sz="0" w:space="0" w:color="auto"/>
        <w:bottom w:val="none" w:sz="0" w:space="0" w:color="auto"/>
        <w:right w:val="none" w:sz="0" w:space="0" w:color="auto"/>
      </w:divBdr>
    </w:div>
    <w:div w:id="564144605">
      <w:bodyDiv w:val="1"/>
      <w:marLeft w:val="0"/>
      <w:marRight w:val="0"/>
      <w:marTop w:val="0"/>
      <w:marBottom w:val="0"/>
      <w:divBdr>
        <w:top w:val="none" w:sz="0" w:space="0" w:color="auto"/>
        <w:left w:val="none" w:sz="0" w:space="0" w:color="auto"/>
        <w:bottom w:val="none" w:sz="0" w:space="0" w:color="auto"/>
        <w:right w:val="none" w:sz="0" w:space="0" w:color="auto"/>
      </w:divBdr>
    </w:div>
    <w:div w:id="564144755">
      <w:bodyDiv w:val="1"/>
      <w:marLeft w:val="0"/>
      <w:marRight w:val="0"/>
      <w:marTop w:val="0"/>
      <w:marBottom w:val="0"/>
      <w:divBdr>
        <w:top w:val="none" w:sz="0" w:space="0" w:color="auto"/>
        <w:left w:val="none" w:sz="0" w:space="0" w:color="auto"/>
        <w:bottom w:val="none" w:sz="0" w:space="0" w:color="auto"/>
        <w:right w:val="none" w:sz="0" w:space="0" w:color="auto"/>
      </w:divBdr>
    </w:div>
    <w:div w:id="564341212">
      <w:bodyDiv w:val="1"/>
      <w:marLeft w:val="0"/>
      <w:marRight w:val="0"/>
      <w:marTop w:val="0"/>
      <w:marBottom w:val="0"/>
      <w:divBdr>
        <w:top w:val="none" w:sz="0" w:space="0" w:color="auto"/>
        <w:left w:val="none" w:sz="0" w:space="0" w:color="auto"/>
        <w:bottom w:val="none" w:sz="0" w:space="0" w:color="auto"/>
        <w:right w:val="none" w:sz="0" w:space="0" w:color="auto"/>
      </w:divBdr>
    </w:div>
    <w:div w:id="564417249">
      <w:bodyDiv w:val="1"/>
      <w:marLeft w:val="0"/>
      <w:marRight w:val="0"/>
      <w:marTop w:val="0"/>
      <w:marBottom w:val="0"/>
      <w:divBdr>
        <w:top w:val="none" w:sz="0" w:space="0" w:color="auto"/>
        <w:left w:val="none" w:sz="0" w:space="0" w:color="auto"/>
        <w:bottom w:val="none" w:sz="0" w:space="0" w:color="auto"/>
        <w:right w:val="none" w:sz="0" w:space="0" w:color="auto"/>
      </w:divBdr>
    </w:div>
    <w:div w:id="564489866">
      <w:bodyDiv w:val="1"/>
      <w:marLeft w:val="0"/>
      <w:marRight w:val="0"/>
      <w:marTop w:val="0"/>
      <w:marBottom w:val="0"/>
      <w:divBdr>
        <w:top w:val="none" w:sz="0" w:space="0" w:color="auto"/>
        <w:left w:val="none" w:sz="0" w:space="0" w:color="auto"/>
        <w:bottom w:val="none" w:sz="0" w:space="0" w:color="auto"/>
        <w:right w:val="none" w:sz="0" w:space="0" w:color="auto"/>
      </w:divBdr>
    </w:div>
    <w:div w:id="564804931">
      <w:bodyDiv w:val="1"/>
      <w:marLeft w:val="0"/>
      <w:marRight w:val="0"/>
      <w:marTop w:val="0"/>
      <w:marBottom w:val="0"/>
      <w:divBdr>
        <w:top w:val="none" w:sz="0" w:space="0" w:color="auto"/>
        <w:left w:val="none" w:sz="0" w:space="0" w:color="auto"/>
        <w:bottom w:val="none" w:sz="0" w:space="0" w:color="auto"/>
        <w:right w:val="none" w:sz="0" w:space="0" w:color="auto"/>
      </w:divBdr>
    </w:div>
    <w:div w:id="564921938">
      <w:bodyDiv w:val="1"/>
      <w:marLeft w:val="0"/>
      <w:marRight w:val="0"/>
      <w:marTop w:val="0"/>
      <w:marBottom w:val="0"/>
      <w:divBdr>
        <w:top w:val="none" w:sz="0" w:space="0" w:color="auto"/>
        <w:left w:val="none" w:sz="0" w:space="0" w:color="auto"/>
        <w:bottom w:val="none" w:sz="0" w:space="0" w:color="auto"/>
        <w:right w:val="none" w:sz="0" w:space="0" w:color="auto"/>
      </w:divBdr>
    </w:div>
    <w:div w:id="565070740">
      <w:bodyDiv w:val="1"/>
      <w:marLeft w:val="0"/>
      <w:marRight w:val="0"/>
      <w:marTop w:val="0"/>
      <w:marBottom w:val="0"/>
      <w:divBdr>
        <w:top w:val="none" w:sz="0" w:space="0" w:color="auto"/>
        <w:left w:val="none" w:sz="0" w:space="0" w:color="auto"/>
        <w:bottom w:val="none" w:sz="0" w:space="0" w:color="auto"/>
        <w:right w:val="none" w:sz="0" w:space="0" w:color="auto"/>
      </w:divBdr>
    </w:div>
    <w:div w:id="565340313">
      <w:bodyDiv w:val="1"/>
      <w:marLeft w:val="0"/>
      <w:marRight w:val="0"/>
      <w:marTop w:val="0"/>
      <w:marBottom w:val="0"/>
      <w:divBdr>
        <w:top w:val="none" w:sz="0" w:space="0" w:color="auto"/>
        <w:left w:val="none" w:sz="0" w:space="0" w:color="auto"/>
        <w:bottom w:val="none" w:sz="0" w:space="0" w:color="auto"/>
        <w:right w:val="none" w:sz="0" w:space="0" w:color="auto"/>
      </w:divBdr>
    </w:div>
    <w:div w:id="567376114">
      <w:bodyDiv w:val="1"/>
      <w:marLeft w:val="0"/>
      <w:marRight w:val="0"/>
      <w:marTop w:val="0"/>
      <w:marBottom w:val="0"/>
      <w:divBdr>
        <w:top w:val="none" w:sz="0" w:space="0" w:color="auto"/>
        <w:left w:val="none" w:sz="0" w:space="0" w:color="auto"/>
        <w:bottom w:val="none" w:sz="0" w:space="0" w:color="auto"/>
        <w:right w:val="none" w:sz="0" w:space="0" w:color="auto"/>
      </w:divBdr>
    </w:div>
    <w:div w:id="569466087">
      <w:bodyDiv w:val="1"/>
      <w:marLeft w:val="0"/>
      <w:marRight w:val="0"/>
      <w:marTop w:val="0"/>
      <w:marBottom w:val="0"/>
      <w:divBdr>
        <w:top w:val="none" w:sz="0" w:space="0" w:color="auto"/>
        <w:left w:val="none" w:sz="0" w:space="0" w:color="auto"/>
        <w:bottom w:val="none" w:sz="0" w:space="0" w:color="auto"/>
        <w:right w:val="none" w:sz="0" w:space="0" w:color="auto"/>
      </w:divBdr>
    </w:div>
    <w:div w:id="569969381">
      <w:bodyDiv w:val="1"/>
      <w:marLeft w:val="0"/>
      <w:marRight w:val="0"/>
      <w:marTop w:val="0"/>
      <w:marBottom w:val="0"/>
      <w:divBdr>
        <w:top w:val="none" w:sz="0" w:space="0" w:color="auto"/>
        <w:left w:val="none" w:sz="0" w:space="0" w:color="auto"/>
        <w:bottom w:val="none" w:sz="0" w:space="0" w:color="auto"/>
        <w:right w:val="none" w:sz="0" w:space="0" w:color="auto"/>
      </w:divBdr>
    </w:div>
    <w:div w:id="570113980">
      <w:bodyDiv w:val="1"/>
      <w:marLeft w:val="0"/>
      <w:marRight w:val="0"/>
      <w:marTop w:val="0"/>
      <w:marBottom w:val="0"/>
      <w:divBdr>
        <w:top w:val="none" w:sz="0" w:space="0" w:color="auto"/>
        <w:left w:val="none" w:sz="0" w:space="0" w:color="auto"/>
        <w:bottom w:val="none" w:sz="0" w:space="0" w:color="auto"/>
        <w:right w:val="none" w:sz="0" w:space="0" w:color="auto"/>
      </w:divBdr>
    </w:div>
    <w:div w:id="570654147">
      <w:bodyDiv w:val="1"/>
      <w:marLeft w:val="0"/>
      <w:marRight w:val="0"/>
      <w:marTop w:val="0"/>
      <w:marBottom w:val="0"/>
      <w:divBdr>
        <w:top w:val="none" w:sz="0" w:space="0" w:color="auto"/>
        <w:left w:val="none" w:sz="0" w:space="0" w:color="auto"/>
        <w:bottom w:val="none" w:sz="0" w:space="0" w:color="auto"/>
        <w:right w:val="none" w:sz="0" w:space="0" w:color="auto"/>
      </w:divBdr>
    </w:div>
    <w:div w:id="572008373">
      <w:bodyDiv w:val="1"/>
      <w:marLeft w:val="0"/>
      <w:marRight w:val="0"/>
      <w:marTop w:val="0"/>
      <w:marBottom w:val="0"/>
      <w:divBdr>
        <w:top w:val="none" w:sz="0" w:space="0" w:color="auto"/>
        <w:left w:val="none" w:sz="0" w:space="0" w:color="auto"/>
        <w:bottom w:val="none" w:sz="0" w:space="0" w:color="auto"/>
        <w:right w:val="none" w:sz="0" w:space="0" w:color="auto"/>
      </w:divBdr>
    </w:div>
    <w:div w:id="572088899">
      <w:bodyDiv w:val="1"/>
      <w:marLeft w:val="0"/>
      <w:marRight w:val="0"/>
      <w:marTop w:val="0"/>
      <w:marBottom w:val="0"/>
      <w:divBdr>
        <w:top w:val="none" w:sz="0" w:space="0" w:color="auto"/>
        <w:left w:val="none" w:sz="0" w:space="0" w:color="auto"/>
        <w:bottom w:val="none" w:sz="0" w:space="0" w:color="auto"/>
        <w:right w:val="none" w:sz="0" w:space="0" w:color="auto"/>
      </w:divBdr>
    </w:div>
    <w:div w:id="572202544">
      <w:bodyDiv w:val="1"/>
      <w:marLeft w:val="0"/>
      <w:marRight w:val="0"/>
      <w:marTop w:val="0"/>
      <w:marBottom w:val="0"/>
      <w:divBdr>
        <w:top w:val="none" w:sz="0" w:space="0" w:color="auto"/>
        <w:left w:val="none" w:sz="0" w:space="0" w:color="auto"/>
        <w:bottom w:val="none" w:sz="0" w:space="0" w:color="auto"/>
        <w:right w:val="none" w:sz="0" w:space="0" w:color="auto"/>
      </w:divBdr>
    </w:div>
    <w:div w:id="572350177">
      <w:bodyDiv w:val="1"/>
      <w:marLeft w:val="0"/>
      <w:marRight w:val="0"/>
      <w:marTop w:val="0"/>
      <w:marBottom w:val="0"/>
      <w:divBdr>
        <w:top w:val="none" w:sz="0" w:space="0" w:color="auto"/>
        <w:left w:val="none" w:sz="0" w:space="0" w:color="auto"/>
        <w:bottom w:val="none" w:sz="0" w:space="0" w:color="auto"/>
        <w:right w:val="none" w:sz="0" w:space="0" w:color="auto"/>
      </w:divBdr>
    </w:div>
    <w:div w:id="572548544">
      <w:bodyDiv w:val="1"/>
      <w:marLeft w:val="0"/>
      <w:marRight w:val="0"/>
      <w:marTop w:val="0"/>
      <w:marBottom w:val="0"/>
      <w:divBdr>
        <w:top w:val="none" w:sz="0" w:space="0" w:color="auto"/>
        <w:left w:val="none" w:sz="0" w:space="0" w:color="auto"/>
        <w:bottom w:val="none" w:sz="0" w:space="0" w:color="auto"/>
        <w:right w:val="none" w:sz="0" w:space="0" w:color="auto"/>
      </w:divBdr>
    </w:div>
    <w:div w:id="573709179">
      <w:bodyDiv w:val="1"/>
      <w:marLeft w:val="0"/>
      <w:marRight w:val="0"/>
      <w:marTop w:val="0"/>
      <w:marBottom w:val="0"/>
      <w:divBdr>
        <w:top w:val="none" w:sz="0" w:space="0" w:color="auto"/>
        <w:left w:val="none" w:sz="0" w:space="0" w:color="auto"/>
        <w:bottom w:val="none" w:sz="0" w:space="0" w:color="auto"/>
        <w:right w:val="none" w:sz="0" w:space="0" w:color="auto"/>
      </w:divBdr>
    </w:div>
    <w:div w:id="574437385">
      <w:bodyDiv w:val="1"/>
      <w:marLeft w:val="0"/>
      <w:marRight w:val="0"/>
      <w:marTop w:val="0"/>
      <w:marBottom w:val="0"/>
      <w:divBdr>
        <w:top w:val="none" w:sz="0" w:space="0" w:color="auto"/>
        <w:left w:val="none" w:sz="0" w:space="0" w:color="auto"/>
        <w:bottom w:val="none" w:sz="0" w:space="0" w:color="auto"/>
        <w:right w:val="none" w:sz="0" w:space="0" w:color="auto"/>
      </w:divBdr>
    </w:div>
    <w:div w:id="575281765">
      <w:bodyDiv w:val="1"/>
      <w:marLeft w:val="0"/>
      <w:marRight w:val="0"/>
      <w:marTop w:val="0"/>
      <w:marBottom w:val="0"/>
      <w:divBdr>
        <w:top w:val="none" w:sz="0" w:space="0" w:color="auto"/>
        <w:left w:val="none" w:sz="0" w:space="0" w:color="auto"/>
        <w:bottom w:val="none" w:sz="0" w:space="0" w:color="auto"/>
        <w:right w:val="none" w:sz="0" w:space="0" w:color="auto"/>
      </w:divBdr>
    </w:div>
    <w:div w:id="575288994">
      <w:bodyDiv w:val="1"/>
      <w:marLeft w:val="0"/>
      <w:marRight w:val="0"/>
      <w:marTop w:val="0"/>
      <w:marBottom w:val="0"/>
      <w:divBdr>
        <w:top w:val="none" w:sz="0" w:space="0" w:color="auto"/>
        <w:left w:val="none" w:sz="0" w:space="0" w:color="auto"/>
        <w:bottom w:val="none" w:sz="0" w:space="0" w:color="auto"/>
        <w:right w:val="none" w:sz="0" w:space="0" w:color="auto"/>
      </w:divBdr>
    </w:div>
    <w:div w:id="575357379">
      <w:bodyDiv w:val="1"/>
      <w:marLeft w:val="0"/>
      <w:marRight w:val="0"/>
      <w:marTop w:val="0"/>
      <w:marBottom w:val="0"/>
      <w:divBdr>
        <w:top w:val="none" w:sz="0" w:space="0" w:color="auto"/>
        <w:left w:val="none" w:sz="0" w:space="0" w:color="auto"/>
        <w:bottom w:val="none" w:sz="0" w:space="0" w:color="auto"/>
        <w:right w:val="none" w:sz="0" w:space="0" w:color="auto"/>
      </w:divBdr>
    </w:div>
    <w:div w:id="576551352">
      <w:bodyDiv w:val="1"/>
      <w:marLeft w:val="0"/>
      <w:marRight w:val="0"/>
      <w:marTop w:val="0"/>
      <w:marBottom w:val="0"/>
      <w:divBdr>
        <w:top w:val="none" w:sz="0" w:space="0" w:color="auto"/>
        <w:left w:val="none" w:sz="0" w:space="0" w:color="auto"/>
        <w:bottom w:val="none" w:sz="0" w:space="0" w:color="auto"/>
        <w:right w:val="none" w:sz="0" w:space="0" w:color="auto"/>
      </w:divBdr>
    </w:div>
    <w:div w:id="576937558">
      <w:bodyDiv w:val="1"/>
      <w:marLeft w:val="0"/>
      <w:marRight w:val="0"/>
      <w:marTop w:val="0"/>
      <w:marBottom w:val="0"/>
      <w:divBdr>
        <w:top w:val="none" w:sz="0" w:space="0" w:color="auto"/>
        <w:left w:val="none" w:sz="0" w:space="0" w:color="auto"/>
        <w:bottom w:val="none" w:sz="0" w:space="0" w:color="auto"/>
        <w:right w:val="none" w:sz="0" w:space="0" w:color="auto"/>
      </w:divBdr>
    </w:div>
    <w:div w:id="577520096">
      <w:bodyDiv w:val="1"/>
      <w:marLeft w:val="0"/>
      <w:marRight w:val="0"/>
      <w:marTop w:val="0"/>
      <w:marBottom w:val="0"/>
      <w:divBdr>
        <w:top w:val="none" w:sz="0" w:space="0" w:color="auto"/>
        <w:left w:val="none" w:sz="0" w:space="0" w:color="auto"/>
        <w:bottom w:val="none" w:sz="0" w:space="0" w:color="auto"/>
        <w:right w:val="none" w:sz="0" w:space="0" w:color="auto"/>
      </w:divBdr>
    </w:div>
    <w:div w:id="577860145">
      <w:bodyDiv w:val="1"/>
      <w:marLeft w:val="0"/>
      <w:marRight w:val="0"/>
      <w:marTop w:val="0"/>
      <w:marBottom w:val="0"/>
      <w:divBdr>
        <w:top w:val="none" w:sz="0" w:space="0" w:color="auto"/>
        <w:left w:val="none" w:sz="0" w:space="0" w:color="auto"/>
        <w:bottom w:val="none" w:sz="0" w:space="0" w:color="auto"/>
        <w:right w:val="none" w:sz="0" w:space="0" w:color="auto"/>
      </w:divBdr>
    </w:div>
    <w:div w:id="578099793">
      <w:bodyDiv w:val="1"/>
      <w:marLeft w:val="0"/>
      <w:marRight w:val="0"/>
      <w:marTop w:val="0"/>
      <w:marBottom w:val="0"/>
      <w:divBdr>
        <w:top w:val="none" w:sz="0" w:space="0" w:color="auto"/>
        <w:left w:val="none" w:sz="0" w:space="0" w:color="auto"/>
        <w:bottom w:val="none" w:sz="0" w:space="0" w:color="auto"/>
        <w:right w:val="none" w:sz="0" w:space="0" w:color="auto"/>
      </w:divBdr>
    </w:div>
    <w:div w:id="578369146">
      <w:bodyDiv w:val="1"/>
      <w:marLeft w:val="0"/>
      <w:marRight w:val="0"/>
      <w:marTop w:val="0"/>
      <w:marBottom w:val="0"/>
      <w:divBdr>
        <w:top w:val="none" w:sz="0" w:space="0" w:color="auto"/>
        <w:left w:val="none" w:sz="0" w:space="0" w:color="auto"/>
        <w:bottom w:val="none" w:sz="0" w:space="0" w:color="auto"/>
        <w:right w:val="none" w:sz="0" w:space="0" w:color="auto"/>
      </w:divBdr>
    </w:div>
    <w:div w:id="578752421">
      <w:bodyDiv w:val="1"/>
      <w:marLeft w:val="0"/>
      <w:marRight w:val="0"/>
      <w:marTop w:val="0"/>
      <w:marBottom w:val="0"/>
      <w:divBdr>
        <w:top w:val="none" w:sz="0" w:space="0" w:color="auto"/>
        <w:left w:val="none" w:sz="0" w:space="0" w:color="auto"/>
        <w:bottom w:val="none" w:sz="0" w:space="0" w:color="auto"/>
        <w:right w:val="none" w:sz="0" w:space="0" w:color="auto"/>
      </w:divBdr>
    </w:div>
    <w:div w:id="579098415">
      <w:bodyDiv w:val="1"/>
      <w:marLeft w:val="0"/>
      <w:marRight w:val="0"/>
      <w:marTop w:val="0"/>
      <w:marBottom w:val="0"/>
      <w:divBdr>
        <w:top w:val="none" w:sz="0" w:space="0" w:color="auto"/>
        <w:left w:val="none" w:sz="0" w:space="0" w:color="auto"/>
        <w:bottom w:val="none" w:sz="0" w:space="0" w:color="auto"/>
        <w:right w:val="none" w:sz="0" w:space="0" w:color="auto"/>
      </w:divBdr>
    </w:div>
    <w:div w:id="579369225">
      <w:bodyDiv w:val="1"/>
      <w:marLeft w:val="0"/>
      <w:marRight w:val="0"/>
      <w:marTop w:val="0"/>
      <w:marBottom w:val="0"/>
      <w:divBdr>
        <w:top w:val="none" w:sz="0" w:space="0" w:color="auto"/>
        <w:left w:val="none" w:sz="0" w:space="0" w:color="auto"/>
        <w:bottom w:val="none" w:sz="0" w:space="0" w:color="auto"/>
        <w:right w:val="none" w:sz="0" w:space="0" w:color="auto"/>
      </w:divBdr>
    </w:div>
    <w:div w:id="579410787">
      <w:bodyDiv w:val="1"/>
      <w:marLeft w:val="0"/>
      <w:marRight w:val="0"/>
      <w:marTop w:val="0"/>
      <w:marBottom w:val="0"/>
      <w:divBdr>
        <w:top w:val="none" w:sz="0" w:space="0" w:color="auto"/>
        <w:left w:val="none" w:sz="0" w:space="0" w:color="auto"/>
        <w:bottom w:val="none" w:sz="0" w:space="0" w:color="auto"/>
        <w:right w:val="none" w:sz="0" w:space="0" w:color="auto"/>
      </w:divBdr>
    </w:div>
    <w:div w:id="581447845">
      <w:bodyDiv w:val="1"/>
      <w:marLeft w:val="0"/>
      <w:marRight w:val="0"/>
      <w:marTop w:val="0"/>
      <w:marBottom w:val="0"/>
      <w:divBdr>
        <w:top w:val="none" w:sz="0" w:space="0" w:color="auto"/>
        <w:left w:val="none" w:sz="0" w:space="0" w:color="auto"/>
        <w:bottom w:val="none" w:sz="0" w:space="0" w:color="auto"/>
        <w:right w:val="none" w:sz="0" w:space="0" w:color="auto"/>
      </w:divBdr>
    </w:div>
    <w:div w:id="582884416">
      <w:bodyDiv w:val="1"/>
      <w:marLeft w:val="0"/>
      <w:marRight w:val="0"/>
      <w:marTop w:val="0"/>
      <w:marBottom w:val="0"/>
      <w:divBdr>
        <w:top w:val="none" w:sz="0" w:space="0" w:color="auto"/>
        <w:left w:val="none" w:sz="0" w:space="0" w:color="auto"/>
        <w:bottom w:val="none" w:sz="0" w:space="0" w:color="auto"/>
        <w:right w:val="none" w:sz="0" w:space="0" w:color="auto"/>
      </w:divBdr>
    </w:div>
    <w:div w:id="582955667">
      <w:bodyDiv w:val="1"/>
      <w:marLeft w:val="0"/>
      <w:marRight w:val="0"/>
      <w:marTop w:val="0"/>
      <w:marBottom w:val="0"/>
      <w:divBdr>
        <w:top w:val="none" w:sz="0" w:space="0" w:color="auto"/>
        <w:left w:val="none" w:sz="0" w:space="0" w:color="auto"/>
        <w:bottom w:val="none" w:sz="0" w:space="0" w:color="auto"/>
        <w:right w:val="none" w:sz="0" w:space="0" w:color="auto"/>
      </w:divBdr>
    </w:div>
    <w:div w:id="583418955">
      <w:bodyDiv w:val="1"/>
      <w:marLeft w:val="0"/>
      <w:marRight w:val="0"/>
      <w:marTop w:val="0"/>
      <w:marBottom w:val="0"/>
      <w:divBdr>
        <w:top w:val="none" w:sz="0" w:space="0" w:color="auto"/>
        <w:left w:val="none" w:sz="0" w:space="0" w:color="auto"/>
        <w:bottom w:val="none" w:sz="0" w:space="0" w:color="auto"/>
        <w:right w:val="none" w:sz="0" w:space="0" w:color="auto"/>
      </w:divBdr>
    </w:div>
    <w:div w:id="584581892">
      <w:bodyDiv w:val="1"/>
      <w:marLeft w:val="0"/>
      <w:marRight w:val="0"/>
      <w:marTop w:val="0"/>
      <w:marBottom w:val="0"/>
      <w:divBdr>
        <w:top w:val="none" w:sz="0" w:space="0" w:color="auto"/>
        <w:left w:val="none" w:sz="0" w:space="0" w:color="auto"/>
        <w:bottom w:val="none" w:sz="0" w:space="0" w:color="auto"/>
        <w:right w:val="none" w:sz="0" w:space="0" w:color="auto"/>
      </w:divBdr>
    </w:div>
    <w:div w:id="584843377">
      <w:bodyDiv w:val="1"/>
      <w:marLeft w:val="0"/>
      <w:marRight w:val="0"/>
      <w:marTop w:val="0"/>
      <w:marBottom w:val="0"/>
      <w:divBdr>
        <w:top w:val="none" w:sz="0" w:space="0" w:color="auto"/>
        <w:left w:val="none" w:sz="0" w:space="0" w:color="auto"/>
        <w:bottom w:val="none" w:sz="0" w:space="0" w:color="auto"/>
        <w:right w:val="none" w:sz="0" w:space="0" w:color="auto"/>
      </w:divBdr>
    </w:div>
    <w:div w:id="584847500">
      <w:bodyDiv w:val="1"/>
      <w:marLeft w:val="0"/>
      <w:marRight w:val="0"/>
      <w:marTop w:val="0"/>
      <w:marBottom w:val="0"/>
      <w:divBdr>
        <w:top w:val="none" w:sz="0" w:space="0" w:color="auto"/>
        <w:left w:val="none" w:sz="0" w:space="0" w:color="auto"/>
        <w:bottom w:val="none" w:sz="0" w:space="0" w:color="auto"/>
        <w:right w:val="none" w:sz="0" w:space="0" w:color="auto"/>
      </w:divBdr>
    </w:div>
    <w:div w:id="585042706">
      <w:bodyDiv w:val="1"/>
      <w:marLeft w:val="0"/>
      <w:marRight w:val="0"/>
      <w:marTop w:val="0"/>
      <w:marBottom w:val="0"/>
      <w:divBdr>
        <w:top w:val="none" w:sz="0" w:space="0" w:color="auto"/>
        <w:left w:val="none" w:sz="0" w:space="0" w:color="auto"/>
        <w:bottom w:val="none" w:sz="0" w:space="0" w:color="auto"/>
        <w:right w:val="none" w:sz="0" w:space="0" w:color="auto"/>
      </w:divBdr>
    </w:div>
    <w:div w:id="585185713">
      <w:bodyDiv w:val="1"/>
      <w:marLeft w:val="0"/>
      <w:marRight w:val="0"/>
      <w:marTop w:val="0"/>
      <w:marBottom w:val="0"/>
      <w:divBdr>
        <w:top w:val="none" w:sz="0" w:space="0" w:color="auto"/>
        <w:left w:val="none" w:sz="0" w:space="0" w:color="auto"/>
        <w:bottom w:val="none" w:sz="0" w:space="0" w:color="auto"/>
        <w:right w:val="none" w:sz="0" w:space="0" w:color="auto"/>
      </w:divBdr>
    </w:div>
    <w:div w:id="585194223">
      <w:bodyDiv w:val="1"/>
      <w:marLeft w:val="0"/>
      <w:marRight w:val="0"/>
      <w:marTop w:val="0"/>
      <w:marBottom w:val="0"/>
      <w:divBdr>
        <w:top w:val="none" w:sz="0" w:space="0" w:color="auto"/>
        <w:left w:val="none" w:sz="0" w:space="0" w:color="auto"/>
        <w:bottom w:val="none" w:sz="0" w:space="0" w:color="auto"/>
        <w:right w:val="none" w:sz="0" w:space="0" w:color="auto"/>
      </w:divBdr>
    </w:div>
    <w:div w:id="585699021">
      <w:bodyDiv w:val="1"/>
      <w:marLeft w:val="0"/>
      <w:marRight w:val="0"/>
      <w:marTop w:val="0"/>
      <w:marBottom w:val="0"/>
      <w:divBdr>
        <w:top w:val="none" w:sz="0" w:space="0" w:color="auto"/>
        <w:left w:val="none" w:sz="0" w:space="0" w:color="auto"/>
        <w:bottom w:val="none" w:sz="0" w:space="0" w:color="auto"/>
        <w:right w:val="none" w:sz="0" w:space="0" w:color="auto"/>
      </w:divBdr>
    </w:div>
    <w:div w:id="586962953">
      <w:bodyDiv w:val="1"/>
      <w:marLeft w:val="0"/>
      <w:marRight w:val="0"/>
      <w:marTop w:val="0"/>
      <w:marBottom w:val="0"/>
      <w:divBdr>
        <w:top w:val="none" w:sz="0" w:space="0" w:color="auto"/>
        <w:left w:val="none" w:sz="0" w:space="0" w:color="auto"/>
        <w:bottom w:val="none" w:sz="0" w:space="0" w:color="auto"/>
        <w:right w:val="none" w:sz="0" w:space="0" w:color="auto"/>
      </w:divBdr>
    </w:div>
    <w:div w:id="588466129">
      <w:bodyDiv w:val="1"/>
      <w:marLeft w:val="0"/>
      <w:marRight w:val="0"/>
      <w:marTop w:val="0"/>
      <w:marBottom w:val="0"/>
      <w:divBdr>
        <w:top w:val="none" w:sz="0" w:space="0" w:color="auto"/>
        <w:left w:val="none" w:sz="0" w:space="0" w:color="auto"/>
        <w:bottom w:val="none" w:sz="0" w:space="0" w:color="auto"/>
        <w:right w:val="none" w:sz="0" w:space="0" w:color="auto"/>
      </w:divBdr>
    </w:div>
    <w:div w:id="588469037">
      <w:bodyDiv w:val="1"/>
      <w:marLeft w:val="0"/>
      <w:marRight w:val="0"/>
      <w:marTop w:val="0"/>
      <w:marBottom w:val="0"/>
      <w:divBdr>
        <w:top w:val="none" w:sz="0" w:space="0" w:color="auto"/>
        <w:left w:val="none" w:sz="0" w:space="0" w:color="auto"/>
        <w:bottom w:val="none" w:sz="0" w:space="0" w:color="auto"/>
        <w:right w:val="none" w:sz="0" w:space="0" w:color="auto"/>
      </w:divBdr>
    </w:div>
    <w:div w:id="589048854">
      <w:bodyDiv w:val="1"/>
      <w:marLeft w:val="0"/>
      <w:marRight w:val="0"/>
      <w:marTop w:val="0"/>
      <w:marBottom w:val="0"/>
      <w:divBdr>
        <w:top w:val="none" w:sz="0" w:space="0" w:color="auto"/>
        <w:left w:val="none" w:sz="0" w:space="0" w:color="auto"/>
        <w:bottom w:val="none" w:sz="0" w:space="0" w:color="auto"/>
        <w:right w:val="none" w:sz="0" w:space="0" w:color="auto"/>
      </w:divBdr>
    </w:div>
    <w:div w:id="589698042">
      <w:bodyDiv w:val="1"/>
      <w:marLeft w:val="0"/>
      <w:marRight w:val="0"/>
      <w:marTop w:val="0"/>
      <w:marBottom w:val="0"/>
      <w:divBdr>
        <w:top w:val="none" w:sz="0" w:space="0" w:color="auto"/>
        <w:left w:val="none" w:sz="0" w:space="0" w:color="auto"/>
        <w:bottom w:val="none" w:sz="0" w:space="0" w:color="auto"/>
        <w:right w:val="none" w:sz="0" w:space="0" w:color="auto"/>
      </w:divBdr>
    </w:div>
    <w:div w:id="589777143">
      <w:bodyDiv w:val="1"/>
      <w:marLeft w:val="0"/>
      <w:marRight w:val="0"/>
      <w:marTop w:val="0"/>
      <w:marBottom w:val="0"/>
      <w:divBdr>
        <w:top w:val="none" w:sz="0" w:space="0" w:color="auto"/>
        <w:left w:val="none" w:sz="0" w:space="0" w:color="auto"/>
        <w:bottom w:val="none" w:sz="0" w:space="0" w:color="auto"/>
        <w:right w:val="none" w:sz="0" w:space="0" w:color="auto"/>
      </w:divBdr>
    </w:div>
    <w:div w:id="590046689">
      <w:bodyDiv w:val="1"/>
      <w:marLeft w:val="0"/>
      <w:marRight w:val="0"/>
      <w:marTop w:val="0"/>
      <w:marBottom w:val="0"/>
      <w:divBdr>
        <w:top w:val="none" w:sz="0" w:space="0" w:color="auto"/>
        <w:left w:val="none" w:sz="0" w:space="0" w:color="auto"/>
        <w:bottom w:val="none" w:sz="0" w:space="0" w:color="auto"/>
        <w:right w:val="none" w:sz="0" w:space="0" w:color="auto"/>
      </w:divBdr>
    </w:div>
    <w:div w:id="592127598">
      <w:bodyDiv w:val="1"/>
      <w:marLeft w:val="0"/>
      <w:marRight w:val="0"/>
      <w:marTop w:val="0"/>
      <w:marBottom w:val="0"/>
      <w:divBdr>
        <w:top w:val="none" w:sz="0" w:space="0" w:color="auto"/>
        <w:left w:val="none" w:sz="0" w:space="0" w:color="auto"/>
        <w:bottom w:val="none" w:sz="0" w:space="0" w:color="auto"/>
        <w:right w:val="none" w:sz="0" w:space="0" w:color="auto"/>
      </w:divBdr>
    </w:div>
    <w:div w:id="592858366">
      <w:bodyDiv w:val="1"/>
      <w:marLeft w:val="0"/>
      <w:marRight w:val="0"/>
      <w:marTop w:val="0"/>
      <w:marBottom w:val="0"/>
      <w:divBdr>
        <w:top w:val="none" w:sz="0" w:space="0" w:color="auto"/>
        <w:left w:val="none" w:sz="0" w:space="0" w:color="auto"/>
        <w:bottom w:val="none" w:sz="0" w:space="0" w:color="auto"/>
        <w:right w:val="none" w:sz="0" w:space="0" w:color="auto"/>
      </w:divBdr>
    </w:div>
    <w:div w:id="593704749">
      <w:bodyDiv w:val="1"/>
      <w:marLeft w:val="0"/>
      <w:marRight w:val="0"/>
      <w:marTop w:val="0"/>
      <w:marBottom w:val="0"/>
      <w:divBdr>
        <w:top w:val="none" w:sz="0" w:space="0" w:color="auto"/>
        <w:left w:val="none" w:sz="0" w:space="0" w:color="auto"/>
        <w:bottom w:val="none" w:sz="0" w:space="0" w:color="auto"/>
        <w:right w:val="none" w:sz="0" w:space="0" w:color="auto"/>
      </w:divBdr>
    </w:div>
    <w:div w:id="593973674">
      <w:bodyDiv w:val="1"/>
      <w:marLeft w:val="0"/>
      <w:marRight w:val="0"/>
      <w:marTop w:val="0"/>
      <w:marBottom w:val="0"/>
      <w:divBdr>
        <w:top w:val="none" w:sz="0" w:space="0" w:color="auto"/>
        <w:left w:val="none" w:sz="0" w:space="0" w:color="auto"/>
        <w:bottom w:val="none" w:sz="0" w:space="0" w:color="auto"/>
        <w:right w:val="none" w:sz="0" w:space="0" w:color="auto"/>
      </w:divBdr>
    </w:div>
    <w:div w:id="594096173">
      <w:bodyDiv w:val="1"/>
      <w:marLeft w:val="0"/>
      <w:marRight w:val="0"/>
      <w:marTop w:val="0"/>
      <w:marBottom w:val="0"/>
      <w:divBdr>
        <w:top w:val="none" w:sz="0" w:space="0" w:color="auto"/>
        <w:left w:val="none" w:sz="0" w:space="0" w:color="auto"/>
        <w:bottom w:val="none" w:sz="0" w:space="0" w:color="auto"/>
        <w:right w:val="none" w:sz="0" w:space="0" w:color="auto"/>
      </w:divBdr>
    </w:div>
    <w:div w:id="594173915">
      <w:bodyDiv w:val="1"/>
      <w:marLeft w:val="0"/>
      <w:marRight w:val="0"/>
      <w:marTop w:val="0"/>
      <w:marBottom w:val="0"/>
      <w:divBdr>
        <w:top w:val="none" w:sz="0" w:space="0" w:color="auto"/>
        <w:left w:val="none" w:sz="0" w:space="0" w:color="auto"/>
        <w:bottom w:val="none" w:sz="0" w:space="0" w:color="auto"/>
        <w:right w:val="none" w:sz="0" w:space="0" w:color="auto"/>
      </w:divBdr>
    </w:div>
    <w:div w:id="594632566">
      <w:bodyDiv w:val="1"/>
      <w:marLeft w:val="0"/>
      <w:marRight w:val="0"/>
      <w:marTop w:val="0"/>
      <w:marBottom w:val="0"/>
      <w:divBdr>
        <w:top w:val="none" w:sz="0" w:space="0" w:color="auto"/>
        <w:left w:val="none" w:sz="0" w:space="0" w:color="auto"/>
        <w:bottom w:val="none" w:sz="0" w:space="0" w:color="auto"/>
        <w:right w:val="none" w:sz="0" w:space="0" w:color="auto"/>
      </w:divBdr>
    </w:div>
    <w:div w:id="595289799">
      <w:bodyDiv w:val="1"/>
      <w:marLeft w:val="0"/>
      <w:marRight w:val="0"/>
      <w:marTop w:val="0"/>
      <w:marBottom w:val="0"/>
      <w:divBdr>
        <w:top w:val="none" w:sz="0" w:space="0" w:color="auto"/>
        <w:left w:val="none" w:sz="0" w:space="0" w:color="auto"/>
        <w:bottom w:val="none" w:sz="0" w:space="0" w:color="auto"/>
        <w:right w:val="none" w:sz="0" w:space="0" w:color="auto"/>
      </w:divBdr>
    </w:div>
    <w:div w:id="595675573">
      <w:bodyDiv w:val="1"/>
      <w:marLeft w:val="0"/>
      <w:marRight w:val="0"/>
      <w:marTop w:val="0"/>
      <w:marBottom w:val="0"/>
      <w:divBdr>
        <w:top w:val="none" w:sz="0" w:space="0" w:color="auto"/>
        <w:left w:val="none" w:sz="0" w:space="0" w:color="auto"/>
        <w:bottom w:val="none" w:sz="0" w:space="0" w:color="auto"/>
        <w:right w:val="none" w:sz="0" w:space="0" w:color="auto"/>
      </w:divBdr>
    </w:div>
    <w:div w:id="595677526">
      <w:bodyDiv w:val="1"/>
      <w:marLeft w:val="0"/>
      <w:marRight w:val="0"/>
      <w:marTop w:val="0"/>
      <w:marBottom w:val="0"/>
      <w:divBdr>
        <w:top w:val="none" w:sz="0" w:space="0" w:color="auto"/>
        <w:left w:val="none" w:sz="0" w:space="0" w:color="auto"/>
        <w:bottom w:val="none" w:sz="0" w:space="0" w:color="auto"/>
        <w:right w:val="none" w:sz="0" w:space="0" w:color="auto"/>
      </w:divBdr>
    </w:div>
    <w:div w:id="597714639">
      <w:bodyDiv w:val="1"/>
      <w:marLeft w:val="0"/>
      <w:marRight w:val="0"/>
      <w:marTop w:val="0"/>
      <w:marBottom w:val="0"/>
      <w:divBdr>
        <w:top w:val="none" w:sz="0" w:space="0" w:color="auto"/>
        <w:left w:val="none" w:sz="0" w:space="0" w:color="auto"/>
        <w:bottom w:val="none" w:sz="0" w:space="0" w:color="auto"/>
        <w:right w:val="none" w:sz="0" w:space="0" w:color="auto"/>
      </w:divBdr>
    </w:div>
    <w:div w:id="597760560">
      <w:bodyDiv w:val="1"/>
      <w:marLeft w:val="0"/>
      <w:marRight w:val="0"/>
      <w:marTop w:val="0"/>
      <w:marBottom w:val="0"/>
      <w:divBdr>
        <w:top w:val="none" w:sz="0" w:space="0" w:color="auto"/>
        <w:left w:val="none" w:sz="0" w:space="0" w:color="auto"/>
        <w:bottom w:val="none" w:sz="0" w:space="0" w:color="auto"/>
        <w:right w:val="none" w:sz="0" w:space="0" w:color="auto"/>
      </w:divBdr>
    </w:div>
    <w:div w:id="598099558">
      <w:bodyDiv w:val="1"/>
      <w:marLeft w:val="0"/>
      <w:marRight w:val="0"/>
      <w:marTop w:val="0"/>
      <w:marBottom w:val="0"/>
      <w:divBdr>
        <w:top w:val="none" w:sz="0" w:space="0" w:color="auto"/>
        <w:left w:val="none" w:sz="0" w:space="0" w:color="auto"/>
        <w:bottom w:val="none" w:sz="0" w:space="0" w:color="auto"/>
        <w:right w:val="none" w:sz="0" w:space="0" w:color="auto"/>
      </w:divBdr>
    </w:div>
    <w:div w:id="598106590">
      <w:bodyDiv w:val="1"/>
      <w:marLeft w:val="0"/>
      <w:marRight w:val="0"/>
      <w:marTop w:val="0"/>
      <w:marBottom w:val="0"/>
      <w:divBdr>
        <w:top w:val="none" w:sz="0" w:space="0" w:color="auto"/>
        <w:left w:val="none" w:sz="0" w:space="0" w:color="auto"/>
        <w:bottom w:val="none" w:sz="0" w:space="0" w:color="auto"/>
        <w:right w:val="none" w:sz="0" w:space="0" w:color="auto"/>
      </w:divBdr>
    </w:div>
    <w:div w:id="599068851">
      <w:bodyDiv w:val="1"/>
      <w:marLeft w:val="0"/>
      <w:marRight w:val="0"/>
      <w:marTop w:val="0"/>
      <w:marBottom w:val="0"/>
      <w:divBdr>
        <w:top w:val="none" w:sz="0" w:space="0" w:color="auto"/>
        <w:left w:val="none" w:sz="0" w:space="0" w:color="auto"/>
        <w:bottom w:val="none" w:sz="0" w:space="0" w:color="auto"/>
        <w:right w:val="none" w:sz="0" w:space="0" w:color="auto"/>
      </w:divBdr>
    </w:div>
    <w:div w:id="599871935">
      <w:bodyDiv w:val="1"/>
      <w:marLeft w:val="0"/>
      <w:marRight w:val="0"/>
      <w:marTop w:val="0"/>
      <w:marBottom w:val="0"/>
      <w:divBdr>
        <w:top w:val="none" w:sz="0" w:space="0" w:color="auto"/>
        <w:left w:val="none" w:sz="0" w:space="0" w:color="auto"/>
        <w:bottom w:val="none" w:sz="0" w:space="0" w:color="auto"/>
        <w:right w:val="none" w:sz="0" w:space="0" w:color="auto"/>
      </w:divBdr>
    </w:div>
    <w:div w:id="600799578">
      <w:bodyDiv w:val="1"/>
      <w:marLeft w:val="0"/>
      <w:marRight w:val="0"/>
      <w:marTop w:val="0"/>
      <w:marBottom w:val="0"/>
      <w:divBdr>
        <w:top w:val="none" w:sz="0" w:space="0" w:color="auto"/>
        <w:left w:val="none" w:sz="0" w:space="0" w:color="auto"/>
        <w:bottom w:val="none" w:sz="0" w:space="0" w:color="auto"/>
        <w:right w:val="none" w:sz="0" w:space="0" w:color="auto"/>
      </w:divBdr>
    </w:div>
    <w:div w:id="601649126">
      <w:bodyDiv w:val="1"/>
      <w:marLeft w:val="0"/>
      <w:marRight w:val="0"/>
      <w:marTop w:val="0"/>
      <w:marBottom w:val="0"/>
      <w:divBdr>
        <w:top w:val="none" w:sz="0" w:space="0" w:color="auto"/>
        <w:left w:val="none" w:sz="0" w:space="0" w:color="auto"/>
        <w:bottom w:val="none" w:sz="0" w:space="0" w:color="auto"/>
        <w:right w:val="none" w:sz="0" w:space="0" w:color="auto"/>
      </w:divBdr>
    </w:div>
    <w:div w:id="601883206">
      <w:bodyDiv w:val="1"/>
      <w:marLeft w:val="0"/>
      <w:marRight w:val="0"/>
      <w:marTop w:val="0"/>
      <w:marBottom w:val="0"/>
      <w:divBdr>
        <w:top w:val="none" w:sz="0" w:space="0" w:color="auto"/>
        <w:left w:val="none" w:sz="0" w:space="0" w:color="auto"/>
        <w:bottom w:val="none" w:sz="0" w:space="0" w:color="auto"/>
        <w:right w:val="none" w:sz="0" w:space="0" w:color="auto"/>
      </w:divBdr>
    </w:div>
    <w:div w:id="602499816">
      <w:bodyDiv w:val="1"/>
      <w:marLeft w:val="0"/>
      <w:marRight w:val="0"/>
      <w:marTop w:val="0"/>
      <w:marBottom w:val="0"/>
      <w:divBdr>
        <w:top w:val="none" w:sz="0" w:space="0" w:color="auto"/>
        <w:left w:val="none" w:sz="0" w:space="0" w:color="auto"/>
        <w:bottom w:val="none" w:sz="0" w:space="0" w:color="auto"/>
        <w:right w:val="none" w:sz="0" w:space="0" w:color="auto"/>
      </w:divBdr>
    </w:div>
    <w:div w:id="602539768">
      <w:bodyDiv w:val="1"/>
      <w:marLeft w:val="0"/>
      <w:marRight w:val="0"/>
      <w:marTop w:val="0"/>
      <w:marBottom w:val="0"/>
      <w:divBdr>
        <w:top w:val="none" w:sz="0" w:space="0" w:color="auto"/>
        <w:left w:val="none" w:sz="0" w:space="0" w:color="auto"/>
        <w:bottom w:val="none" w:sz="0" w:space="0" w:color="auto"/>
        <w:right w:val="none" w:sz="0" w:space="0" w:color="auto"/>
      </w:divBdr>
    </w:div>
    <w:div w:id="602761101">
      <w:bodyDiv w:val="1"/>
      <w:marLeft w:val="0"/>
      <w:marRight w:val="0"/>
      <w:marTop w:val="0"/>
      <w:marBottom w:val="0"/>
      <w:divBdr>
        <w:top w:val="none" w:sz="0" w:space="0" w:color="auto"/>
        <w:left w:val="none" w:sz="0" w:space="0" w:color="auto"/>
        <w:bottom w:val="none" w:sz="0" w:space="0" w:color="auto"/>
        <w:right w:val="none" w:sz="0" w:space="0" w:color="auto"/>
      </w:divBdr>
    </w:div>
    <w:div w:id="603079519">
      <w:bodyDiv w:val="1"/>
      <w:marLeft w:val="0"/>
      <w:marRight w:val="0"/>
      <w:marTop w:val="0"/>
      <w:marBottom w:val="0"/>
      <w:divBdr>
        <w:top w:val="none" w:sz="0" w:space="0" w:color="auto"/>
        <w:left w:val="none" w:sz="0" w:space="0" w:color="auto"/>
        <w:bottom w:val="none" w:sz="0" w:space="0" w:color="auto"/>
        <w:right w:val="none" w:sz="0" w:space="0" w:color="auto"/>
      </w:divBdr>
    </w:div>
    <w:div w:id="603339747">
      <w:bodyDiv w:val="1"/>
      <w:marLeft w:val="0"/>
      <w:marRight w:val="0"/>
      <w:marTop w:val="0"/>
      <w:marBottom w:val="0"/>
      <w:divBdr>
        <w:top w:val="none" w:sz="0" w:space="0" w:color="auto"/>
        <w:left w:val="none" w:sz="0" w:space="0" w:color="auto"/>
        <w:bottom w:val="none" w:sz="0" w:space="0" w:color="auto"/>
        <w:right w:val="none" w:sz="0" w:space="0" w:color="auto"/>
      </w:divBdr>
    </w:div>
    <w:div w:id="603683639">
      <w:bodyDiv w:val="1"/>
      <w:marLeft w:val="0"/>
      <w:marRight w:val="0"/>
      <w:marTop w:val="0"/>
      <w:marBottom w:val="0"/>
      <w:divBdr>
        <w:top w:val="none" w:sz="0" w:space="0" w:color="auto"/>
        <w:left w:val="none" w:sz="0" w:space="0" w:color="auto"/>
        <w:bottom w:val="none" w:sz="0" w:space="0" w:color="auto"/>
        <w:right w:val="none" w:sz="0" w:space="0" w:color="auto"/>
      </w:divBdr>
    </w:div>
    <w:div w:id="603878627">
      <w:bodyDiv w:val="1"/>
      <w:marLeft w:val="0"/>
      <w:marRight w:val="0"/>
      <w:marTop w:val="0"/>
      <w:marBottom w:val="0"/>
      <w:divBdr>
        <w:top w:val="none" w:sz="0" w:space="0" w:color="auto"/>
        <w:left w:val="none" w:sz="0" w:space="0" w:color="auto"/>
        <w:bottom w:val="none" w:sz="0" w:space="0" w:color="auto"/>
        <w:right w:val="none" w:sz="0" w:space="0" w:color="auto"/>
      </w:divBdr>
    </w:div>
    <w:div w:id="604581257">
      <w:bodyDiv w:val="1"/>
      <w:marLeft w:val="0"/>
      <w:marRight w:val="0"/>
      <w:marTop w:val="0"/>
      <w:marBottom w:val="0"/>
      <w:divBdr>
        <w:top w:val="none" w:sz="0" w:space="0" w:color="auto"/>
        <w:left w:val="none" w:sz="0" w:space="0" w:color="auto"/>
        <w:bottom w:val="none" w:sz="0" w:space="0" w:color="auto"/>
        <w:right w:val="none" w:sz="0" w:space="0" w:color="auto"/>
      </w:divBdr>
    </w:div>
    <w:div w:id="605232863">
      <w:bodyDiv w:val="1"/>
      <w:marLeft w:val="0"/>
      <w:marRight w:val="0"/>
      <w:marTop w:val="0"/>
      <w:marBottom w:val="0"/>
      <w:divBdr>
        <w:top w:val="none" w:sz="0" w:space="0" w:color="auto"/>
        <w:left w:val="none" w:sz="0" w:space="0" w:color="auto"/>
        <w:bottom w:val="none" w:sz="0" w:space="0" w:color="auto"/>
        <w:right w:val="none" w:sz="0" w:space="0" w:color="auto"/>
      </w:divBdr>
    </w:div>
    <w:div w:id="605306507">
      <w:bodyDiv w:val="1"/>
      <w:marLeft w:val="0"/>
      <w:marRight w:val="0"/>
      <w:marTop w:val="0"/>
      <w:marBottom w:val="0"/>
      <w:divBdr>
        <w:top w:val="none" w:sz="0" w:space="0" w:color="auto"/>
        <w:left w:val="none" w:sz="0" w:space="0" w:color="auto"/>
        <w:bottom w:val="none" w:sz="0" w:space="0" w:color="auto"/>
        <w:right w:val="none" w:sz="0" w:space="0" w:color="auto"/>
      </w:divBdr>
    </w:div>
    <w:div w:id="605577561">
      <w:bodyDiv w:val="1"/>
      <w:marLeft w:val="0"/>
      <w:marRight w:val="0"/>
      <w:marTop w:val="0"/>
      <w:marBottom w:val="0"/>
      <w:divBdr>
        <w:top w:val="none" w:sz="0" w:space="0" w:color="auto"/>
        <w:left w:val="none" w:sz="0" w:space="0" w:color="auto"/>
        <w:bottom w:val="none" w:sz="0" w:space="0" w:color="auto"/>
        <w:right w:val="none" w:sz="0" w:space="0" w:color="auto"/>
      </w:divBdr>
    </w:div>
    <w:div w:id="605891927">
      <w:bodyDiv w:val="1"/>
      <w:marLeft w:val="0"/>
      <w:marRight w:val="0"/>
      <w:marTop w:val="0"/>
      <w:marBottom w:val="0"/>
      <w:divBdr>
        <w:top w:val="none" w:sz="0" w:space="0" w:color="auto"/>
        <w:left w:val="none" w:sz="0" w:space="0" w:color="auto"/>
        <w:bottom w:val="none" w:sz="0" w:space="0" w:color="auto"/>
        <w:right w:val="none" w:sz="0" w:space="0" w:color="auto"/>
      </w:divBdr>
    </w:div>
    <w:div w:id="607002416">
      <w:bodyDiv w:val="1"/>
      <w:marLeft w:val="0"/>
      <w:marRight w:val="0"/>
      <w:marTop w:val="0"/>
      <w:marBottom w:val="0"/>
      <w:divBdr>
        <w:top w:val="none" w:sz="0" w:space="0" w:color="auto"/>
        <w:left w:val="none" w:sz="0" w:space="0" w:color="auto"/>
        <w:bottom w:val="none" w:sz="0" w:space="0" w:color="auto"/>
        <w:right w:val="none" w:sz="0" w:space="0" w:color="auto"/>
      </w:divBdr>
    </w:div>
    <w:div w:id="607738510">
      <w:bodyDiv w:val="1"/>
      <w:marLeft w:val="0"/>
      <w:marRight w:val="0"/>
      <w:marTop w:val="0"/>
      <w:marBottom w:val="0"/>
      <w:divBdr>
        <w:top w:val="none" w:sz="0" w:space="0" w:color="auto"/>
        <w:left w:val="none" w:sz="0" w:space="0" w:color="auto"/>
        <w:bottom w:val="none" w:sz="0" w:space="0" w:color="auto"/>
        <w:right w:val="none" w:sz="0" w:space="0" w:color="auto"/>
      </w:divBdr>
    </w:div>
    <w:div w:id="607856845">
      <w:bodyDiv w:val="1"/>
      <w:marLeft w:val="0"/>
      <w:marRight w:val="0"/>
      <w:marTop w:val="0"/>
      <w:marBottom w:val="0"/>
      <w:divBdr>
        <w:top w:val="none" w:sz="0" w:space="0" w:color="auto"/>
        <w:left w:val="none" w:sz="0" w:space="0" w:color="auto"/>
        <w:bottom w:val="none" w:sz="0" w:space="0" w:color="auto"/>
        <w:right w:val="none" w:sz="0" w:space="0" w:color="auto"/>
      </w:divBdr>
    </w:div>
    <w:div w:id="609237938">
      <w:bodyDiv w:val="1"/>
      <w:marLeft w:val="0"/>
      <w:marRight w:val="0"/>
      <w:marTop w:val="0"/>
      <w:marBottom w:val="0"/>
      <w:divBdr>
        <w:top w:val="none" w:sz="0" w:space="0" w:color="auto"/>
        <w:left w:val="none" w:sz="0" w:space="0" w:color="auto"/>
        <w:bottom w:val="none" w:sz="0" w:space="0" w:color="auto"/>
        <w:right w:val="none" w:sz="0" w:space="0" w:color="auto"/>
      </w:divBdr>
    </w:div>
    <w:div w:id="609244643">
      <w:bodyDiv w:val="1"/>
      <w:marLeft w:val="0"/>
      <w:marRight w:val="0"/>
      <w:marTop w:val="0"/>
      <w:marBottom w:val="0"/>
      <w:divBdr>
        <w:top w:val="none" w:sz="0" w:space="0" w:color="auto"/>
        <w:left w:val="none" w:sz="0" w:space="0" w:color="auto"/>
        <w:bottom w:val="none" w:sz="0" w:space="0" w:color="auto"/>
        <w:right w:val="none" w:sz="0" w:space="0" w:color="auto"/>
      </w:divBdr>
    </w:div>
    <w:div w:id="609314205">
      <w:bodyDiv w:val="1"/>
      <w:marLeft w:val="0"/>
      <w:marRight w:val="0"/>
      <w:marTop w:val="0"/>
      <w:marBottom w:val="0"/>
      <w:divBdr>
        <w:top w:val="none" w:sz="0" w:space="0" w:color="auto"/>
        <w:left w:val="none" w:sz="0" w:space="0" w:color="auto"/>
        <w:bottom w:val="none" w:sz="0" w:space="0" w:color="auto"/>
        <w:right w:val="none" w:sz="0" w:space="0" w:color="auto"/>
      </w:divBdr>
    </w:div>
    <w:div w:id="609631843">
      <w:bodyDiv w:val="1"/>
      <w:marLeft w:val="0"/>
      <w:marRight w:val="0"/>
      <w:marTop w:val="0"/>
      <w:marBottom w:val="0"/>
      <w:divBdr>
        <w:top w:val="none" w:sz="0" w:space="0" w:color="auto"/>
        <w:left w:val="none" w:sz="0" w:space="0" w:color="auto"/>
        <w:bottom w:val="none" w:sz="0" w:space="0" w:color="auto"/>
        <w:right w:val="none" w:sz="0" w:space="0" w:color="auto"/>
      </w:divBdr>
    </w:div>
    <w:div w:id="609748876">
      <w:bodyDiv w:val="1"/>
      <w:marLeft w:val="0"/>
      <w:marRight w:val="0"/>
      <w:marTop w:val="0"/>
      <w:marBottom w:val="0"/>
      <w:divBdr>
        <w:top w:val="none" w:sz="0" w:space="0" w:color="auto"/>
        <w:left w:val="none" w:sz="0" w:space="0" w:color="auto"/>
        <w:bottom w:val="none" w:sz="0" w:space="0" w:color="auto"/>
        <w:right w:val="none" w:sz="0" w:space="0" w:color="auto"/>
      </w:divBdr>
    </w:div>
    <w:div w:id="612176490">
      <w:bodyDiv w:val="1"/>
      <w:marLeft w:val="0"/>
      <w:marRight w:val="0"/>
      <w:marTop w:val="0"/>
      <w:marBottom w:val="0"/>
      <w:divBdr>
        <w:top w:val="none" w:sz="0" w:space="0" w:color="auto"/>
        <w:left w:val="none" w:sz="0" w:space="0" w:color="auto"/>
        <w:bottom w:val="none" w:sz="0" w:space="0" w:color="auto"/>
        <w:right w:val="none" w:sz="0" w:space="0" w:color="auto"/>
      </w:divBdr>
    </w:div>
    <w:div w:id="612400717">
      <w:bodyDiv w:val="1"/>
      <w:marLeft w:val="0"/>
      <w:marRight w:val="0"/>
      <w:marTop w:val="0"/>
      <w:marBottom w:val="0"/>
      <w:divBdr>
        <w:top w:val="none" w:sz="0" w:space="0" w:color="auto"/>
        <w:left w:val="none" w:sz="0" w:space="0" w:color="auto"/>
        <w:bottom w:val="none" w:sz="0" w:space="0" w:color="auto"/>
        <w:right w:val="none" w:sz="0" w:space="0" w:color="auto"/>
      </w:divBdr>
    </w:div>
    <w:div w:id="612444978">
      <w:bodyDiv w:val="1"/>
      <w:marLeft w:val="0"/>
      <w:marRight w:val="0"/>
      <w:marTop w:val="0"/>
      <w:marBottom w:val="0"/>
      <w:divBdr>
        <w:top w:val="none" w:sz="0" w:space="0" w:color="auto"/>
        <w:left w:val="none" w:sz="0" w:space="0" w:color="auto"/>
        <w:bottom w:val="none" w:sz="0" w:space="0" w:color="auto"/>
        <w:right w:val="none" w:sz="0" w:space="0" w:color="auto"/>
      </w:divBdr>
    </w:div>
    <w:div w:id="614216830">
      <w:bodyDiv w:val="1"/>
      <w:marLeft w:val="0"/>
      <w:marRight w:val="0"/>
      <w:marTop w:val="0"/>
      <w:marBottom w:val="0"/>
      <w:divBdr>
        <w:top w:val="none" w:sz="0" w:space="0" w:color="auto"/>
        <w:left w:val="none" w:sz="0" w:space="0" w:color="auto"/>
        <w:bottom w:val="none" w:sz="0" w:space="0" w:color="auto"/>
        <w:right w:val="none" w:sz="0" w:space="0" w:color="auto"/>
      </w:divBdr>
    </w:div>
    <w:div w:id="614366117">
      <w:bodyDiv w:val="1"/>
      <w:marLeft w:val="0"/>
      <w:marRight w:val="0"/>
      <w:marTop w:val="0"/>
      <w:marBottom w:val="0"/>
      <w:divBdr>
        <w:top w:val="none" w:sz="0" w:space="0" w:color="auto"/>
        <w:left w:val="none" w:sz="0" w:space="0" w:color="auto"/>
        <w:bottom w:val="none" w:sz="0" w:space="0" w:color="auto"/>
        <w:right w:val="none" w:sz="0" w:space="0" w:color="auto"/>
      </w:divBdr>
    </w:div>
    <w:div w:id="614943909">
      <w:bodyDiv w:val="1"/>
      <w:marLeft w:val="0"/>
      <w:marRight w:val="0"/>
      <w:marTop w:val="0"/>
      <w:marBottom w:val="0"/>
      <w:divBdr>
        <w:top w:val="none" w:sz="0" w:space="0" w:color="auto"/>
        <w:left w:val="none" w:sz="0" w:space="0" w:color="auto"/>
        <w:bottom w:val="none" w:sz="0" w:space="0" w:color="auto"/>
        <w:right w:val="none" w:sz="0" w:space="0" w:color="auto"/>
      </w:divBdr>
    </w:div>
    <w:div w:id="615450257">
      <w:bodyDiv w:val="1"/>
      <w:marLeft w:val="0"/>
      <w:marRight w:val="0"/>
      <w:marTop w:val="0"/>
      <w:marBottom w:val="0"/>
      <w:divBdr>
        <w:top w:val="none" w:sz="0" w:space="0" w:color="auto"/>
        <w:left w:val="none" w:sz="0" w:space="0" w:color="auto"/>
        <w:bottom w:val="none" w:sz="0" w:space="0" w:color="auto"/>
        <w:right w:val="none" w:sz="0" w:space="0" w:color="auto"/>
      </w:divBdr>
    </w:div>
    <w:div w:id="616764123">
      <w:bodyDiv w:val="1"/>
      <w:marLeft w:val="0"/>
      <w:marRight w:val="0"/>
      <w:marTop w:val="0"/>
      <w:marBottom w:val="0"/>
      <w:divBdr>
        <w:top w:val="none" w:sz="0" w:space="0" w:color="auto"/>
        <w:left w:val="none" w:sz="0" w:space="0" w:color="auto"/>
        <w:bottom w:val="none" w:sz="0" w:space="0" w:color="auto"/>
        <w:right w:val="none" w:sz="0" w:space="0" w:color="auto"/>
      </w:divBdr>
    </w:div>
    <w:div w:id="616914958">
      <w:bodyDiv w:val="1"/>
      <w:marLeft w:val="0"/>
      <w:marRight w:val="0"/>
      <w:marTop w:val="0"/>
      <w:marBottom w:val="0"/>
      <w:divBdr>
        <w:top w:val="none" w:sz="0" w:space="0" w:color="auto"/>
        <w:left w:val="none" w:sz="0" w:space="0" w:color="auto"/>
        <w:bottom w:val="none" w:sz="0" w:space="0" w:color="auto"/>
        <w:right w:val="none" w:sz="0" w:space="0" w:color="auto"/>
      </w:divBdr>
    </w:div>
    <w:div w:id="617835369">
      <w:bodyDiv w:val="1"/>
      <w:marLeft w:val="0"/>
      <w:marRight w:val="0"/>
      <w:marTop w:val="0"/>
      <w:marBottom w:val="0"/>
      <w:divBdr>
        <w:top w:val="none" w:sz="0" w:space="0" w:color="auto"/>
        <w:left w:val="none" w:sz="0" w:space="0" w:color="auto"/>
        <w:bottom w:val="none" w:sz="0" w:space="0" w:color="auto"/>
        <w:right w:val="none" w:sz="0" w:space="0" w:color="auto"/>
      </w:divBdr>
    </w:div>
    <w:div w:id="617836663">
      <w:bodyDiv w:val="1"/>
      <w:marLeft w:val="0"/>
      <w:marRight w:val="0"/>
      <w:marTop w:val="0"/>
      <w:marBottom w:val="0"/>
      <w:divBdr>
        <w:top w:val="none" w:sz="0" w:space="0" w:color="auto"/>
        <w:left w:val="none" w:sz="0" w:space="0" w:color="auto"/>
        <w:bottom w:val="none" w:sz="0" w:space="0" w:color="auto"/>
        <w:right w:val="none" w:sz="0" w:space="0" w:color="auto"/>
      </w:divBdr>
    </w:div>
    <w:div w:id="617839681">
      <w:bodyDiv w:val="1"/>
      <w:marLeft w:val="0"/>
      <w:marRight w:val="0"/>
      <w:marTop w:val="0"/>
      <w:marBottom w:val="0"/>
      <w:divBdr>
        <w:top w:val="none" w:sz="0" w:space="0" w:color="auto"/>
        <w:left w:val="none" w:sz="0" w:space="0" w:color="auto"/>
        <w:bottom w:val="none" w:sz="0" w:space="0" w:color="auto"/>
        <w:right w:val="none" w:sz="0" w:space="0" w:color="auto"/>
      </w:divBdr>
    </w:div>
    <w:div w:id="618024439">
      <w:bodyDiv w:val="1"/>
      <w:marLeft w:val="0"/>
      <w:marRight w:val="0"/>
      <w:marTop w:val="0"/>
      <w:marBottom w:val="0"/>
      <w:divBdr>
        <w:top w:val="none" w:sz="0" w:space="0" w:color="auto"/>
        <w:left w:val="none" w:sz="0" w:space="0" w:color="auto"/>
        <w:bottom w:val="none" w:sz="0" w:space="0" w:color="auto"/>
        <w:right w:val="none" w:sz="0" w:space="0" w:color="auto"/>
      </w:divBdr>
    </w:div>
    <w:div w:id="619990115">
      <w:bodyDiv w:val="1"/>
      <w:marLeft w:val="0"/>
      <w:marRight w:val="0"/>
      <w:marTop w:val="0"/>
      <w:marBottom w:val="0"/>
      <w:divBdr>
        <w:top w:val="none" w:sz="0" w:space="0" w:color="auto"/>
        <w:left w:val="none" w:sz="0" w:space="0" w:color="auto"/>
        <w:bottom w:val="none" w:sz="0" w:space="0" w:color="auto"/>
        <w:right w:val="none" w:sz="0" w:space="0" w:color="auto"/>
      </w:divBdr>
    </w:div>
    <w:div w:id="620233325">
      <w:bodyDiv w:val="1"/>
      <w:marLeft w:val="0"/>
      <w:marRight w:val="0"/>
      <w:marTop w:val="0"/>
      <w:marBottom w:val="0"/>
      <w:divBdr>
        <w:top w:val="none" w:sz="0" w:space="0" w:color="auto"/>
        <w:left w:val="none" w:sz="0" w:space="0" w:color="auto"/>
        <w:bottom w:val="none" w:sz="0" w:space="0" w:color="auto"/>
        <w:right w:val="none" w:sz="0" w:space="0" w:color="auto"/>
      </w:divBdr>
    </w:div>
    <w:div w:id="621032322">
      <w:bodyDiv w:val="1"/>
      <w:marLeft w:val="0"/>
      <w:marRight w:val="0"/>
      <w:marTop w:val="0"/>
      <w:marBottom w:val="0"/>
      <w:divBdr>
        <w:top w:val="none" w:sz="0" w:space="0" w:color="auto"/>
        <w:left w:val="none" w:sz="0" w:space="0" w:color="auto"/>
        <w:bottom w:val="none" w:sz="0" w:space="0" w:color="auto"/>
        <w:right w:val="none" w:sz="0" w:space="0" w:color="auto"/>
      </w:divBdr>
    </w:div>
    <w:div w:id="621231776">
      <w:bodyDiv w:val="1"/>
      <w:marLeft w:val="0"/>
      <w:marRight w:val="0"/>
      <w:marTop w:val="0"/>
      <w:marBottom w:val="0"/>
      <w:divBdr>
        <w:top w:val="none" w:sz="0" w:space="0" w:color="auto"/>
        <w:left w:val="none" w:sz="0" w:space="0" w:color="auto"/>
        <w:bottom w:val="none" w:sz="0" w:space="0" w:color="auto"/>
        <w:right w:val="none" w:sz="0" w:space="0" w:color="auto"/>
      </w:divBdr>
    </w:div>
    <w:div w:id="621300626">
      <w:bodyDiv w:val="1"/>
      <w:marLeft w:val="0"/>
      <w:marRight w:val="0"/>
      <w:marTop w:val="0"/>
      <w:marBottom w:val="0"/>
      <w:divBdr>
        <w:top w:val="none" w:sz="0" w:space="0" w:color="auto"/>
        <w:left w:val="none" w:sz="0" w:space="0" w:color="auto"/>
        <w:bottom w:val="none" w:sz="0" w:space="0" w:color="auto"/>
        <w:right w:val="none" w:sz="0" w:space="0" w:color="auto"/>
      </w:divBdr>
    </w:div>
    <w:div w:id="621687200">
      <w:bodyDiv w:val="1"/>
      <w:marLeft w:val="0"/>
      <w:marRight w:val="0"/>
      <w:marTop w:val="0"/>
      <w:marBottom w:val="0"/>
      <w:divBdr>
        <w:top w:val="none" w:sz="0" w:space="0" w:color="auto"/>
        <w:left w:val="none" w:sz="0" w:space="0" w:color="auto"/>
        <w:bottom w:val="none" w:sz="0" w:space="0" w:color="auto"/>
        <w:right w:val="none" w:sz="0" w:space="0" w:color="auto"/>
      </w:divBdr>
    </w:div>
    <w:div w:id="621693102">
      <w:bodyDiv w:val="1"/>
      <w:marLeft w:val="0"/>
      <w:marRight w:val="0"/>
      <w:marTop w:val="0"/>
      <w:marBottom w:val="0"/>
      <w:divBdr>
        <w:top w:val="none" w:sz="0" w:space="0" w:color="auto"/>
        <w:left w:val="none" w:sz="0" w:space="0" w:color="auto"/>
        <w:bottom w:val="none" w:sz="0" w:space="0" w:color="auto"/>
        <w:right w:val="none" w:sz="0" w:space="0" w:color="auto"/>
      </w:divBdr>
    </w:div>
    <w:div w:id="622463111">
      <w:bodyDiv w:val="1"/>
      <w:marLeft w:val="0"/>
      <w:marRight w:val="0"/>
      <w:marTop w:val="0"/>
      <w:marBottom w:val="0"/>
      <w:divBdr>
        <w:top w:val="none" w:sz="0" w:space="0" w:color="auto"/>
        <w:left w:val="none" w:sz="0" w:space="0" w:color="auto"/>
        <w:bottom w:val="none" w:sz="0" w:space="0" w:color="auto"/>
        <w:right w:val="none" w:sz="0" w:space="0" w:color="auto"/>
      </w:divBdr>
    </w:div>
    <w:div w:id="623388753">
      <w:bodyDiv w:val="1"/>
      <w:marLeft w:val="0"/>
      <w:marRight w:val="0"/>
      <w:marTop w:val="0"/>
      <w:marBottom w:val="0"/>
      <w:divBdr>
        <w:top w:val="none" w:sz="0" w:space="0" w:color="auto"/>
        <w:left w:val="none" w:sz="0" w:space="0" w:color="auto"/>
        <w:bottom w:val="none" w:sz="0" w:space="0" w:color="auto"/>
        <w:right w:val="none" w:sz="0" w:space="0" w:color="auto"/>
      </w:divBdr>
    </w:div>
    <w:div w:id="623972385">
      <w:bodyDiv w:val="1"/>
      <w:marLeft w:val="0"/>
      <w:marRight w:val="0"/>
      <w:marTop w:val="0"/>
      <w:marBottom w:val="0"/>
      <w:divBdr>
        <w:top w:val="none" w:sz="0" w:space="0" w:color="auto"/>
        <w:left w:val="none" w:sz="0" w:space="0" w:color="auto"/>
        <w:bottom w:val="none" w:sz="0" w:space="0" w:color="auto"/>
        <w:right w:val="none" w:sz="0" w:space="0" w:color="auto"/>
      </w:divBdr>
    </w:div>
    <w:div w:id="624115390">
      <w:bodyDiv w:val="1"/>
      <w:marLeft w:val="0"/>
      <w:marRight w:val="0"/>
      <w:marTop w:val="0"/>
      <w:marBottom w:val="0"/>
      <w:divBdr>
        <w:top w:val="none" w:sz="0" w:space="0" w:color="auto"/>
        <w:left w:val="none" w:sz="0" w:space="0" w:color="auto"/>
        <w:bottom w:val="none" w:sz="0" w:space="0" w:color="auto"/>
        <w:right w:val="none" w:sz="0" w:space="0" w:color="auto"/>
      </w:divBdr>
    </w:div>
    <w:div w:id="624233577">
      <w:bodyDiv w:val="1"/>
      <w:marLeft w:val="0"/>
      <w:marRight w:val="0"/>
      <w:marTop w:val="0"/>
      <w:marBottom w:val="0"/>
      <w:divBdr>
        <w:top w:val="none" w:sz="0" w:space="0" w:color="auto"/>
        <w:left w:val="none" w:sz="0" w:space="0" w:color="auto"/>
        <w:bottom w:val="none" w:sz="0" w:space="0" w:color="auto"/>
        <w:right w:val="none" w:sz="0" w:space="0" w:color="auto"/>
      </w:divBdr>
    </w:div>
    <w:div w:id="625088148">
      <w:bodyDiv w:val="1"/>
      <w:marLeft w:val="0"/>
      <w:marRight w:val="0"/>
      <w:marTop w:val="0"/>
      <w:marBottom w:val="0"/>
      <w:divBdr>
        <w:top w:val="none" w:sz="0" w:space="0" w:color="auto"/>
        <w:left w:val="none" w:sz="0" w:space="0" w:color="auto"/>
        <w:bottom w:val="none" w:sz="0" w:space="0" w:color="auto"/>
        <w:right w:val="none" w:sz="0" w:space="0" w:color="auto"/>
      </w:divBdr>
    </w:div>
    <w:div w:id="625508132">
      <w:bodyDiv w:val="1"/>
      <w:marLeft w:val="0"/>
      <w:marRight w:val="0"/>
      <w:marTop w:val="0"/>
      <w:marBottom w:val="0"/>
      <w:divBdr>
        <w:top w:val="none" w:sz="0" w:space="0" w:color="auto"/>
        <w:left w:val="none" w:sz="0" w:space="0" w:color="auto"/>
        <w:bottom w:val="none" w:sz="0" w:space="0" w:color="auto"/>
        <w:right w:val="none" w:sz="0" w:space="0" w:color="auto"/>
      </w:divBdr>
    </w:div>
    <w:div w:id="626281689">
      <w:bodyDiv w:val="1"/>
      <w:marLeft w:val="0"/>
      <w:marRight w:val="0"/>
      <w:marTop w:val="0"/>
      <w:marBottom w:val="0"/>
      <w:divBdr>
        <w:top w:val="none" w:sz="0" w:space="0" w:color="auto"/>
        <w:left w:val="none" w:sz="0" w:space="0" w:color="auto"/>
        <w:bottom w:val="none" w:sz="0" w:space="0" w:color="auto"/>
        <w:right w:val="none" w:sz="0" w:space="0" w:color="auto"/>
      </w:divBdr>
    </w:div>
    <w:div w:id="626664680">
      <w:bodyDiv w:val="1"/>
      <w:marLeft w:val="0"/>
      <w:marRight w:val="0"/>
      <w:marTop w:val="0"/>
      <w:marBottom w:val="0"/>
      <w:divBdr>
        <w:top w:val="none" w:sz="0" w:space="0" w:color="auto"/>
        <w:left w:val="none" w:sz="0" w:space="0" w:color="auto"/>
        <w:bottom w:val="none" w:sz="0" w:space="0" w:color="auto"/>
        <w:right w:val="none" w:sz="0" w:space="0" w:color="auto"/>
      </w:divBdr>
    </w:div>
    <w:div w:id="627587068">
      <w:bodyDiv w:val="1"/>
      <w:marLeft w:val="0"/>
      <w:marRight w:val="0"/>
      <w:marTop w:val="0"/>
      <w:marBottom w:val="0"/>
      <w:divBdr>
        <w:top w:val="none" w:sz="0" w:space="0" w:color="auto"/>
        <w:left w:val="none" w:sz="0" w:space="0" w:color="auto"/>
        <w:bottom w:val="none" w:sz="0" w:space="0" w:color="auto"/>
        <w:right w:val="none" w:sz="0" w:space="0" w:color="auto"/>
      </w:divBdr>
    </w:div>
    <w:div w:id="627711034">
      <w:bodyDiv w:val="1"/>
      <w:marLeft w:val="0"/>
      <w:marRight w:val="0"/>
      <w:marTop w:val="0"/>
      <w:marBottom w:val="0"/>
      <w:divBdr>
        <w:top w:val="none" w:sz="0" w:space="0" w:color="auto"/>
        <w:left w:val="none" w:sz="0" w:space="0" w:color="auto"/>
        <w:bottom w:val="none" w:sz="0" w:space="0" w:color="auto"/>
        <w:right w:val="none" w:sz="0" w:space="0" w:color="auto"/>
      </w:divBdr>
    </w:div>
    <w:div w:id="628978109">
      <w:bodyDiv w:val="1"/>
      <w:marLeft w:val="0"/>
      <w:marRight w:val="0"/>
      <w:marTop w:val="0"/>
      <w:marBottom w:val="0"/>
      <w:divBdr>
        <w:top w:val="none" w:sz="0" w:space="0" w:color="auto"/>
        <w:left w:val="none" w:sz="0" w:space="0" w:color="auto"/>
        <w:bottom w:val="none" w:sz="0" w:space="0" w:color="auto"/>
        <w:right w:val="none" w:sz="0" w:space="0" w:color="auto"/>
      </w:divBdr>
    </w:div>
    <w:div w:id="629092672">
      <w:bodyDiv w:val="1"/>
      <w:marLeft w:val="0"/>
      <w:marRight w:val="0"/>
      <w:marTop w:val="0"/>
      <w:marBottom w:val="0"/>
      <w:divBdr>
        <w:top w:val="none" w:sz="0" w:space="0" w:color="auto"/>
        <w:left w:val="none" w:sz="0" w:space="0" w:color="auto"/>
        <w:bottom w:val="none" w:sz="0" w:space="0" w:color="auto"/>
        <w:right w:val="none" w:sz="0" w:space="0" w:color="auto"/>
      </w:divBdr>
    </w:div>
    <w:div w:id="629435864">
      <w:bodyDiv w:val="1"/>
      <w:marLeft w:val="0"/>
      <w:marRight w:val="0"/>
      <w:marTop w:val="0"/>
      <w:marBottom w:val="0"/>
      <w:divBdr>
        <w:top w:val="none" w:sz="0" w:space="0" w:color="auto"/>
        <w:left w:val="none" w:sz="0" w:space="0" w:color="auto"/>
        <w:bottom w:val="none" w:sz="0" w:space="0" w:color="auto"/>
        <w:right w:val="none" w:sz="0" w:space="0" w:color="auto"/>
      </w:divBdr>
    </w:div>
    <w:div w:id="630523220">
      <w:bodyDiv w:val="1"/>
      <w:marLeft w:val="0"/>
      <w:marRight w:val="0"/>
      <w:marTop w:val="0"/>
      <w:marBottom w:val="0"/>
      <w:divBdr>
        <w:top w:val="none" w:sz="0" w:space="0" w:color="auto"/>
        <w:left w:val="none" w:sz="0" w:space="0" w:color="auto"/>
        <w:bottom w:val="none" w:sz="0" w:space="0" w:color="auto"/>
        <w:right w:val="none" w:sz="0" w:space="0" w:color="auto"/>
      </w:divBdr>
    </w:div>
    <w:div w:id="631636773">
      <w:bodyDiv w:val="1"/>
      <w:marLeft w:val="0"/>
      <w:marRight w:val="0"/>
      <w:marTop w:val="0"/>
      <w:marBottom w:val="0"/>
      <w:divBdr>
        <w:top w:val="none" w:sz="0" w:space="0" w:color="auto"/>
        <w:left w:val="none" w:sz="0" w:space="0" w:color="auto"/>
        <w:bottom w:val="none" w:sz="0" w:space="0" w:color="auto"/>
        <w:right w:val="none" w:sz="0" w:space="0" w:color="auto"/>
      </w:divBdr>
    </w:div>
    <w:div w:id="631981537">
      <w:bodyDiv w:val="1"/>
      <w:marLeft w:val="0"/>
      <w:marRight w:val="0"/>
      <w:marTop w:val="0"/>
      <w:marBottom w:val="0"/>
      <w:divBdr>
        <w:top w:val="none" w:sz="0" w:space="0" w:color="auto"/>
        <w:left w:val="none" w:sz="0" w:space="0" w:color="auto"/>
        <w:bottom w:val="none" w:sz="0" w:space="0" w:color="auto"/>
        <w:right w:val="none" w:sz="0" w:space="0" w:color="auto"/>
      </w:divBdr>
    </w:div>
    <w:div w:id="632714717">
      <w:bodyDiv w:val="1"/>
      <w:marLeft w:val="0"/>
      <w:marRight w:val="0"/>
      <w:marTop w:val="0"/>
      <w:marBottom w:val="0"/>
      <w:divBdr>
        <w:top w:val="none" w:sz="0" w:space="0" w:color="auto"/>
        <w:left w:val="none" w:sz="0" w:space="0" w:color="auto"/>
        <w:bottom w:val="none" w:sz="0" w:space="0" w:color="auto"/>
        <w:right w:val="none" w:sz="0" w:space="0" w:color="auto"/>
      </w:divBdr>
    </w:div>
    <w:div w:id="632830336">
      <w:bodyDiv w:val="1"/>
      <w:marLeft w:val="0"/>
      <w:marRight w:val="0"/>
      <w:marTop w:val="0"/>
      <w:marBottom w:val="0"/>
      <w:divBdr>
        <w:top w:val="none" w:sz="0" w:space="0" w:color="auto"/>
        <w:left w:val="none" w:sz="0" w:space="0" w:color="auto"/>
        <w:bottom w:val="none" w:sz="0" w:space="0" w:color="auto"/>
        <w:right w:val="none" w:sz="0" w:space="0" w:color="auto"/>
      </w:divBdr>
    </w:div>
    <w:div w:id="632835451">
      <w:bodyDiv w:val="1"/>
      <w:marLeft w:val="0"/>
      <w:marRight w:val="0"/>
      <w:marTop w:val="0"/>
      <w:marBottom w:val="0"/>
      <w:divBdr>
        <w:top w:val="none" w:sz="0" w:space="0" w:color="auto"/>
        <w:left w:val="none" w:sz="0" w:space="0" w:color="auto"/>
        <w:bottom w:val="none" w:sz="0" w:space="0" w:color="auto"/>
        <w:right w:val="none" w:sz="0" w:space="0" w:color="auto"/>
      </w:divBdr>
    </w:div>
    <w:div w:id="634288420">
      <w:bodyDiv w:val="1"/>
      <w:marLeft w:val="0"/>
      <w:marRight w:val="0"/>
      <w:marTop w:val="0"/>
      <w:marBottom w:val="0"/>
      <w:divBdr>
        <w:top w:val="none" w:sz="0" w:space="0" w:color="auto"/>
        <w:left w:val="none" w:sz="0" w:space="0" w:color="auto"/>
        <w:bottom w:val="none" w:sz="0" w:space="0" w:color="auto"/>
        <w:right w:val="none" w:sz="0" w:space="0" w:color="auto"/>
      </w:divBdr>
    </w:div>
    <w:div w:id="634532304">
      <w:bodyDiv w:val="1"/>
      <w:marLeft w:val="0"/>
      <w:marRight w:val="0"/>
      <w:marTop w:val="0"/>
      <w:marBottom w:val="0"/>
      <w:divBdr>
        <w:top w:val="none" w:sz="0" w:space="0" w:color="auto"/>
        <w:left w:val="none" w:sz="0" w:space="0" w:color="auto"/>
        <w:bottom w:val="none" w:sz="0" w:space="0" w:color="auto"/>
        <w:right w:val="none" w:sz="0" w:space="0" w:color="auto"/>
      </w:divBdr>
    </w:div>
    <w:div w:id="635137027">
      <w:bodyDiv w:val="1"/>
      <w:marLeft w:val="0"/>
      <w:marRight w:val="0"/>
      <w:marTop w:val="0"/>
      <w:marBottom w:val="0"/>
      <w:divBdr>
        <w:top w:val="none" w:sz="0" w:space="0" w:color="auto"/>
        <w:left w:val="none" w:sz="0" w:space="0" w:color="auto"/>
        <w:bottom w:val="none" w:sz="0" w:space="0" w:color="auto"/>
        <w:right w:val="none" w:sz="0" w:space="0" w:color="auto"/>
      </w:divBdr>
    </w:div>
    <w:div w:id="635375433">
      <w:bodyDiv w:val="1"/>
      <w:marLeft w:val="0"/>
      <w:marRight w:val="0"/>
      <w:marTop w:val="0"/>
      <w:marBottom w:val="0"/>
      <w:divBdr>
        <w:top w:val="none" w:sz="0" w:space="0" w:color="auto"/>
        <w:left w:val="none" w:sz="0" w:space="0" w:color="auto"/>
        <w:bottom w:val="none" w:sz="0" w:space="0" w:color="auto"/>
        <w:right w:val="none" w:sz="0" w:space="0" w:color="auto"/>
      </w:divBdr>
    </w:div>
    <w:div w:id="635992998">
      <w:bodyDiv w:val="1"/>
      <w:marLeft w:val="0"/>
      <w:marRight w:val="0"/>
      <w:marTop w:val="0"/>
      <w:marBottom w:val="0"/>
      <w:divBdr>
        <w:top w:val="none" w:sz="0" w:space="0" w:color="auto"/>
        <w:left w:val="none" w:sz="0" w:space="0" w:color="auto"/>
        <w:bottom w:val="none" w:sz="0" w:space="0" w:color="auto"/>
        <w:right w:val="none" w:sz="0" w:space="0" w:color="auto"/>
      </w:divBdr>
    </w:div>
    <w:div w:id="636764900">
      <w:bodyDiv w:val="1"/>
      <w:marLeft w:val="0"/>
      <w:marRight w:val="0"/>
      <w:marTop w:val="0"/>
      <w:marBottom w:val="0"/>
      <w:divBdr>
        <w:top w:val="none" w:sz="0" w:space="0" w:color="auto"/>
        <w:left w:val="none" w:sz="0" w:space="0" w:color="auto"/>
        <w:bottom w:val="none" w:sz="0" w:space="0" w:color="auto"/>
        <w:right w:val="none" w:sz="0" w:space="0" w:color="auto"/>
      </w:divBdr>
    </w:div>
    <w:div w:id="636839350">
      <w:bodyDiv w:val="1"/>
      <w:marLeft w:val="0"/>
      <w:marRight w:val="0"/>
      <w:marTop w:val="0"/>
      <w:marBottom w:val="0"/>
      <w:divBdr>
        <w:top w:val="none" w:sz="0" w:space="0" w:color="auto"/>
        <w:left w:val="none" w:sz="0" w:space="0" w:color="auto"/>
        <w:bottom w:val="none" w:sz="0" w:space="0" w:color="auto"/>
        <w:right w:val="none" w:sz="0" w:space="0" w:color="auto"/>
      </w:divBdr>
    </w:div>
    <w:div w:id="637808521">
      <w:bodyDiv w:val="1"/>
      <w:marLeft w:val="0"/>
      <w:marRight w:val="0"/>
      <w:marTop w:val="0"/>
      <w:marBottom w:val="0"/>
      <w:divBdr>
        <w:top w:val="none" w:sz="0" w:space="0" w:color="auto"/>
        <w:left w:val="none" w:sz="0" w:space="0" w:color="auto"/>
        <w:bottom w:val="none" w:sz="0" w:space="0" w:color="auto"/>
        <w:right w:val="none" w:sz="0" w:space="0" w:color="auto"/>
      </w:divBdr>
    </w:div>
    <w:div w:id="638075544">
      <w:bodyDiv w:val="1"/>
      <w:marLeft w:val="0"/>
      <w:marRight w:val="0"/>
      <w:marTop w:val="0"/>
      <w:marBottom w:val="0"/>
      <w:divBdr>
        <w:top w:val="none" w:sz="0" w:space="0" w:color="auto"/>
        <w:left w:val="none" w:sz="0" w:space="0" w:color="auto"/>
        <w:bottom w:val="none" w:sz="0" w:space="0" w:color="auto"/>
        <w:right w:val="none" w:sz="0" w:space="0" w:color="auto"/>
      </w:divBdr>
    </w:div>
    <w:div w:id="638148738">
      <w:bodyDiv w:val="1"/>
      <w:marLeft w:val="0"/>
      <w:marRight w:val="0"/>
      <w:marTop w:val="0"/>
      <w:marBottom w:val="0"/>
      <w:divBdr>
        <w:top w:val="none" w:sz="0" w:space="0" w:color="auto"/>
        <w:left w:val="none" w:sz="0" w:space="0" w:color="auto"/>
        <w:bottom w:val="none" w:sz="0" w:space="0" w:color="auto"/>
        <w:right w:val="none" w:sz="0" w:space="0" w:color="auto"/>
      </w:divBdr>
    </w:div>
    <w:div w:id="638530647">
      <w:bodyDiv w:val="1"/>
      <w:marLeft w:val="0"/>
      <w:marRight w:val="0"/>
      <w:marTop w:val="0"/>
      <w:marBottom w:val="0"/>
      <w:divBdr>
        <w:top w:val="none" w:sz="0" w:space="0" w:color="auto"/>
        <w:left w:val="none" w:sz="0" w:space="0" w:color="auto"/>
        <w:bottom w:val="none" w:sz="0" w:space="0" w:color="auto"/>
        <w:right w:val="none" w:sz="0" w:space="0" w:color="auto"/>
      </w:divBdr>
    </w:div>
    <w:div w:id="638656406">
      <w:bodyDiv w:val="1"/>
      <w:marLeft w:val="0"/>
      <w:marRight w:val="0"/>
      <w:marTop w:val="0"/>
      <w:marBottom w:val="0"/>
      <w:divBdr>
        <w:top w:val="none" w:sz="0" w:space="0" w:color="auto"/>
        <w:left w:val="none" w:sz="0" w:space="0" w:color="auto"/>
        <w:bottom w:val="none" w:sz="0" w:space="0" w:color="auto"/>
        <w:right w:val="none" w:sz="0" w:space="0" w:color="auto"/>
      </w:divBdr>
    </w:div>
    <w:div w:id="639504337">
      <w:bodyDiv w:val="1"/>
      <w:marLeft w:val="0"/>
      <w:marRight w:val="0"/>
      <w:marTop w:val="0"/>
      <w:marBottom w:val="0"/>
      <w:divBdr>
        <w:top w:val="none" w:sz="0" w:space="0" w:color="auto"/>
        <w:left w:val="none" w:sz="0" w:space="0" w:color="auto"/>
        <w:bottom w:val="none" w:sz="0" w:space="0" w:color="auto"/>
        <w:right w:val="none" w:sz="0" w:space="0" w:color="auto"/>
      </w:divBdr>
    </w:div>
    <w:div w:id="639581048">
      <w:bodyDiv w:val="1"/>
      <w:marLeft w:val="0"/>
      <w:marRight w:val="0"/>
      <w:marTop w:val="0"/>
      <w:marBottom w:val="0"/>
      <w:divBdr>
        <w:top w:val="none" w:sz="0" w:space="0" w:color="auto"/>
        <w:left w:val="none" w:sz="0" w:space="0" w:color="auto"/>
        <w:bottom w:val="none" w:sz="0" w:space="0" w:color="auto"/>
        <w:right w:val="none" w:sz="0" w:space="0" w:color="auto"/>
      </w:divBdr>
    </w:div>
    <w:div w:id="64015636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0841268">
      <w:bodyDiv w:val="1"/>
      <w:marLeft w:val="0"/>
      <w:marRight w:val="0"/>
      <w:marTop w:val="0"/>
      <w:marBottom w:val="0"/>
      <w:divBdr>
        <w:top w:val="none" w:sz="0" w:space="0" w:color="auto"/>
        <w:left w:val="none" w:sz="0" w:space="0" w:color="auto"/>
        <w:bottom w:val="none" w:sz="0" w:space="0" w:color="auto"/>
        <w:right w:val="none" w:sz="0" w:space="0" w:color="auto"/>
      </w:divBdr>
    </w:div>
    <w:div w:id="640964711">
      <w:bodyDiv w:val="1"/>
      <w:marLeft w:val="0"/>
      <w:marRight w:val="0"/>
      <w:marTop w:val="0"/>
      <w:marBottom w:val="0"/>
      <w:divBdr>
        <w:top w:val="none" w:sz="0" w:space="0" w:color="auto"/>
        <w:left w:val="none" w:sz="0" w:space="0" w:color="auto"/>
        <w:bottom w:val="none" w:sz="0" w:space="0" w:color="auto"/>
        <w:right w:val="none" w:sz="0" w:space="0" w:color="auto"/>
      </w:divBdr>
    </w:div>
    <w:div w:id="641227130">
      <w:bodyDiv w:val="1"/>
      <w:marLeft w:val="0"/>
      <w:marRight w:val="0"/>
      <w:marTop w:val="0"/>
      <w:marBottom w:val="0"/>
      <w:divBdr>
        <w:top w:val="none" w:sz="0" w:space="0" w:color="auto"/>
        <w:left w:val="none" w:sz="0" w:space="0" w:color="auto"/>
        <w:bottom w:val="none" w:sz="0" w:space="0" w:color="auto"/>
        <w:right w:val="none" w:sz="0" w:space="0" w:color="auto"/>
      </w:divBdr>
    </w:div>
    <w:div w:id="641347447">
      <w:bodyDiv w:val="1"/>
      <w:marLeft w:val="0"/>
      <w:marRight w:val="0"/>
      <w:marTop w:val="0"/>
      <w:marBottom w:val="0"/>
      <w:divBdr>
        <w:top w:val="none" w:sz="0" w:space="0" w:color="auto"/>
        <w:left w:val="none" w:sz="0" w:space="0" w:color="auto"/>
        <w:bottom w:val="none" w:sz="0" w:space="0" w:color="auto"/>
        <w:right w:val="none" w:sz="0" w:space="0" w:color="auto"/>
      </w:divBdr>
    </w:div>
    <w:div w:id="641421599">
      <w:bodyDiv w:val="1"/>
      <w:marLeft w:val="0"/>
      <w:marRight w:val="0"/>
      <w:marTop w:val="0"/>
      <w:marBottom w:val="0"/>
      <w:divBdr>
        <w:top w:val="none" w:sz="0" w:space="0" w:color="auto"/>
        <w:left w:val="none" w:sz="0" w:space="0" w:color="auto"/>
        <w:bottom w:val="none" w:sz="0" w:space="0" w:color="auto"/>
        <w:right w:val="none" w:sz="0" w:space="0" w:color="auto"/>
      </w:divBdr>
    </w:div>
    <w:div w:id="642006445">
      <w:bodyDiv w:val="1"/>
      <w:marLeft w:val="0"/>
      <w:marRight w:val="0"/>
      <w:marTop w:val="0"/>
      <w:marBottom w:val="0"/>
      <w:divBdr>
        <w:top w:val="none" w:sz="0" w:space="0" w:color="auto"/>
        <w:left w:val="none" w:sz="0" w:space="0" w:color="auto"/>
        <w:bottom w:val="none" w:sz="0" w:space="0" w:color="auto"/>
        <w:right w:val="none" w:sz="0" w:space="0" w:color="auto"/>
      </w:divBdr>
    </w:div>
    <w:div w:id="642126858">
      <w:bodyDiv w:val="1"/>
      <w:marLeft w:val="0"/>
      <w:marRight w:val="0"/>
      <w:marTop w:val="0"/>
      <w:marBottom w:val="0"/>
      <w:divBdr>
        <w:top w:val="none" w:sz="0" w:space="0" w:color="auto"/>
        <w:left w:val="none" w:sz="0" w:space="0" w:color="auto"/>
        <w:bottom w:val="none" w:sz="0" w:space="0" w:color="auto"/>
        <w:right w:val="none" w:sz="0" w:space="0" w:color="auto"/>
      </w:divBdr>
    </w:div>
    <w:div w:id="642465676">
      <w:bodyDiv w:val="1"/>
      <w:marLeft w:val="0"/>
      <w:marRight w:val="0"/>
      <w:marTop w:val="0"/>
      <w:marBottom w:val="0"/>
      <w:divBdr>
        <w:top w:val="none" w:sz="0" w:space="0" w:color="auto"/>
        <w:left w:val="none" w:sz="0" w:space="0" w:color="auto"/>
        <w:bottom w:val="none" w:sz="0" w:space="0" w:color="auto"/>
        <w:right w:val="none" w:sz="0" w:space="0" w:color="auto"/>
      </w:divBdr>
    </w:div>
    <w:div w:id="642734280">
      <w:bodyDiv w:val="1"/>
      <w:marLeft w:val="0"/>
      <w:marRight w:val="0"/>
      <w:marTop w:val="0"/>
      <w:marBottom w:val="0"/>
      <w:divBdr>
        <w:top w:val="none" w:sz="0" w:space="0" w:color="auto"/>
        <w:left w:val="none" w:sz="0" w:space="0" w:color="auto"/>
        <w:bottom w:val="none" w:sz="0" w:space="0" w:color="auto"/>
        <w:right w:val="none" w:sz="0" w:space="0" w:color="auto"/>
      </w:divBdr>
    </w:div>
    <w:div w:id="643000688">
      <w:bodyDiv w:val="1"/>
      <w:marLeft w:val="0"/>
      <w:marRight w:val="0"/>
      <w:marTop w:val="0"/>
      <w:marBottom w:val="0"/>
      <w:divBdr>
        <w:top w:val="none" w:sz="0" w:space="0" w:color="auto"/>
        <w:left w:val="none" w:sz="0" w:space="0" w:color="auto"/>
        <w:bottom w:val="none" w:sz="0" w:space="0" w:color="auto"/>
        <w:right w:val="none" w:sz="0" w:space="0" w:color="auto"/>
      </w:divBdr>
    </w:div>
    <w:div w:id="643001797">
      <w:bodyDiv w:val="1"/>
      <w:marLeft w:val="0"/>
      <w:marRight w:val="0"/>
      <w:marTop w:val="0"/>
      <w:marBottom w:val="0"/>
      <w:divBdr>
        <w:top w:val="none" w:sz="0" w:space="0" w:color="auto"/>
        <w:left w:val="none" w:sz="0" w:space="0" w:color="auto"/>
        <w:bottom w:val="none" w:sz="0" w:space="0" w:color="auto"/>
        <w:right w:val="none" w:sz="0" w:space="0" w:color="auto"/>
      </w:divBdr>
    </w:div>
    <w:div w:id="643507224">
      <w:bodyDiv w:val="1"/>
      <w:marLeft w:val="0"/>
      <w:marRight w:val="0"/>
      <w:marTop w:val="0"/>
      <w:marBottom w:val="0"/>
      <w:divBdr>
        <w:top w:val="none" w:sz="0" w:space="0" w:color="auto"/>
        <w:left w:val="none" w:sz="0" w:space="0" w:color="auto"/>
        <w:bottom w:val="none" w:sz="0" w:space="0" w:color="auto"/>
        <w:right w:val="none" w:sz="0" w:space="0" w:color="auto"/>
      </w:divBdr>
    </w:div>
    <w:div w:id="643900045">
      <w:bodyDiv w:val="1"/>
      <w:marLeft w:val="0"/>
      <w:marRight w:val="0"/>
      <w:marTop w:val="0"/>
      <w:marBottom w:val="0"/>
      <w:divBdr>
        <w:top w:val="none" w:sz="0" w:space="0" w:color="auto"/>
        <w:left w:val="none" w:sz="0" w:space="0" w:color="auto"/>
        <w:bottom w:val="none" w:sz="0" w:space="0" w:color="auto"/>
        <w:right w:val="none" w:sz="0" w:space="0" w:color="auto"/>
      </w:divBdr>
    </w:div>
    <w:div w:id="647443601">
      <w:bodyDiv w:val="1"/>
      <w:marLeft w:val="0"/>
      <w:marRight w:val="0"/>
      <w:marTop w:val="0"/>
      <w:marBottom w:val="0"/>
      <w:divBdr>
        <w:top w:val="none" w:sz="0" w:space="0" w:color="auto"/>
        <w:left w:val="none" w:sz="0" w:space="0" w:color="auto"/>
        <w:bottom w:val="none" w:sz="0" w:space="0" w:color="auto"/>
        <w:right w:val="none" w:sz="0" w:space="0" w:color="auto"/>
      </w:divBdr>
    </w:div>
    <w:div w:id="647633422">
      <w:bodyDiv w:val="1"/>
      <w:marLeft w:val="0"/>
      <w:marRight w:val="0"/>
      <w:marTop w:val="0"/>
      <w:marBottom w:val="0"/>
      <w:divBdr>
        <w:top w:val="none" w:sz="0" w:space="0" w:color="auto"/>
        <w:left w:val="none" w:sz="0" w:space="0" w:color="auto"/>
        <w:bottom w:val="none" w:sz="0" w:space="0" w:color="auto"/>
        <w:right w:val="none" w:sz="0" w:space="0" w:color="auto"/>
      </w:divBdr>
    </w:div>
    <w:div w:id="648049621">
      <w:bodyDiv w:val="1"/>
      <w:marLeft w:val="0"/>
      <w:marRight w:val="0"/>
      <w:marTop w:val="0"/>
      <w:marBottom w:val="0"/>
      <w:divBdr>
        <w:top w:val="none" w:sz="0" w:space="0" w:color="auto"/>
        <w:left w:val="none" w:sz="0" w:space="0" w:color="auto"/>
        <w:bottom w:val="none" w:sz="0" w:space="0" w:color="auto"/>
        <w:right w:val="none" w:sz="0" w:space="0" w:color="auto"/>
      </w:divBdr>
    </w:div>
    <w:div w:id="648485426">
      <w:bodyDiv w:val="1"/>
      <w:marLeft w:val="0"/>
      <w:marRight w:val="0"/>
      <w:marTop w:val="0"/>
      <w:marBottom w:val="0"/>
      <w:divBdr>
        <w:top w:val="none" w:sz="0" w:space="0" w:color="auto"/>
        <w:left w:val="none" w:sz="0" w:space="0" w:color="auto"/>
        <w:bottom w:val="none" w:sz="0" w:space="0" w:color="auto"/>
        <w:right w:val="none" w:sz="0" w:space="0" w:color="auto"/>
      </w:divBdr>
    </w:div>
    <w:div w:id="649671985">
      <w:bodyDiv w:val="1"/>
      <w:marLeft w:val="0"/>
      <w:marRight w:val="0"/>
      <w:marTop w:val="0"/>
      <w:marBottom w:val="0"/>
      <w:divBdr>
        <w:top w:val="none" w:sz="0" w:space="0" w:color="auto"/>
        <w:left w:val="none" w:sz="0" w:space="0" w:color="auto"/>
        <w:bottom w:val="none" w:sz="0" w:space="0" w:color="auto"/>
        <w:right w:val="none" w:sz="0" w:space="0" w:color="auto"/>
      </w:divBdr>
    </w:div>
    <w:div w:id="650062240">
      <w:bodyDiv w:val="1"/>
      <w:marLeft w:val="0"/>
      <w:marRight w:val="0"/>
      <w:marTop w:val="0"/>
      <w:marBottom w:val="0"/>
      <w:divBdr>
        <w:top w:val="none" w:sz="0" w:space="0" w:color="auto"/>
        <w:left w:val="none" w:sz="0" w:space="0" w:color="auto"/>
        <w:bottom w:val="none" w:sz="0" w:space="0" w:color="auto"/>
        <w:right w:val="none" w:sz="0" w:space="0" w:color="auto"/>
      </w:divBdr>
    </w:div>
    <w:div w:id="650183552">
      <w:bodyDiv w:val="1"/>
      <w:marLeft w:val="0"/>
      <w:marRight w:val="0"/>
      <w:marTop w:val="0"/>
      <w:marBottom w:val="0"/>
      <w:divBdr>
        <w:top w:val="none" w:sz="0" w:space="0" w:color="auto"/>
        <w:left w:val="none" w:sz="0" w:space="0" w:color="auto"/>
        <w:bottom w:val="none" w:sz="0" w:space="0" w:color="auto"/>
        <w:right w:val="none" w:sz="0" w:space="0" w:color="auto"/>
      </w:divBdr>
    </w:div>
    <w:div w:id="651180750">
      <w:bodyDiv w:val="1"/>
      <w:marLeft w:val="0"/>
      <w:marRight w:val="0"/>
      <w:marTop w:val="0"/>
      <w:marBottom w:val="0"/>
      <w:divBdr>
        <w:top w:val="none" w:sz="0" w:space="0" w:color="auto"/>
        <w:left w:val="none" w:sz="0" w:space="0" w:color="auto"/>
        <w:bottom w:val="none" w:sz="0" w:space="0" w:color="auto"/>
        <w:right w:val="none" w:sz="0" w:space="0" w:color="auto"/>
      </w:divBdr>
    </w:div>
    <w:div w:id="651254206">
      <w:bodyDiv w:val="1"/>
      <w:marLeft w:val="0"/>
      <w:marRight w:val="0"/>
      <w:marTop w:val="0"/>
      <w:marBottom w:val="0"/>
      <w:divBdr>
        <w:top w:val="none" w:sz="0" w:space="0" w:color="auto"/>
        <w:left w:val="none" w:sz="0" w:space="0" w:color="auto"/>
        <w:bottom w:val="none" w:sz="0" w:space="0" w:color="auto"/>
        <w:right w:val="none" w:sz="0" w:space="0" w:color="auto"/>
      </w:divBdr>
    </w:div>
    <w:div w:id="652292341">
      <w:bodyDiv w:val="1"/>
      <w:marLeft w:val="0"/>
      <w:marRight w:val="0"/>
      <w:marTop w:val="0"/>
      <w:marBottom w:val="0"/>
      <w:divBdr>
        <w:top w:val="none" w:sz="0" w:space="0" w:color="auto"/>
        <w:left w:val="none" w:sz="0" w:space="0" w:color="auto"/>
        <w:bottom w:val="none" w:sz="0" w:space="0" w:color="auto"/>
        <w:right w:val="none" w:sz="0" w:space="0" w:color="auto"/>
      </w:divBdr>
    </w:div>
    <w:div w:id="653334884">
      <w:bodyDiv w:val="1"/>
      <w:marLeft w:val="0"/>
      <w:marRight w:val="0"/>
      <w:marTop w:val="0"/>
      <w:marBottom w:val="0"/>
      <w:divBdr>
        <w:top w:val="none" w:sz="0" w:space="0" w:color="auto"/>
        <w:left w:val="none" w:sz="0" w:space="0" w:color="auto"/>
        <w:bottom w:val="none" w:sz="0" w:space="0" w:color="auto"/>
        <w:right w:val="none" w:sz="0" w:space="0" w:color="auto"/>
      </w:divBdr>
    </w:div>
    <w:div w:id="654799442">
      <w:bodyDiv w:val="1"/>
      <w:marLeft w:val="0"/>
      <w:marRight w:val="0"/>
      <w:marTop w:val="0"/>
      <w:marBottom w:val="0"/>
      <w:divBdr>
        <w:top w:val="none" w:sz="0" w:space="0" w:color="auto"/>
        <w:left w:val="none" w:sz="0" w:space="0" w:color="auto"/>
        <w:bottom w:val="none" w:sz="0" w:space="0" w:color="auto"/>
        <w:right w:val="none" w:sz="0" w:space="0" w:color="auto"/>
      </w:divBdr>
    </w:div>
    <w:div w:id="654913335">
      <w:bodyDiv w:val="1"/>
      <w:marLeft w:val="0"/>
      <w:marRight w:val="0"/>
      <w:marTop w:val="0"/>
      <w:marBottom w:val="0"/>
      <w:divBdr>
        <w:top w:val="none" w:sz="0" w:space="0" w:color="auto"/>
        <w:left w:val="none" w:sz="0" w:space="0" w:color="auto"/>
        <w:bottom w:val="none" w:sz="0" w:space="0" w:color="auto"/>
        <w:right w:val="none" w:sz="0" w:space="0" w:color="auto"/>
      </w:divBdr>
    </w:div>
    <w:div w:id="655037265">
      <w:bodyDiv w:val="1"/>
      <w:marLeft w:val="0"/>
      <w:marRight w:val="0"/>
      <w:marTop w:val="0"/>
      <w:marBottom w:val="0"/>
      <w:divBdr>
        <w:top w:val="none" w:sz="0" w:space="0" w:color="auto"/>
        <w:left w:val="none" w:sz="0" w:space="0" w:color="auto"/>
        <w:bottom w:val="none" w:sz="0" w:space="0" w:color="auto"/>
        <w:right w:val="none" w:sz="0" w:space="0" w:color="auto"/>
      </w:divBdr>
    </w:div>
    <w:div w:id="655180996">
      <w:bodyDiv w:val="1"/>
      <w:marLeft w:val="0"/>
      <w:marRight w:val="0"/>
      <w:marTop w:val="0"/>
      <w:marBottom w:val="0"/>
      <w:divBdr>
        <w:top w:val="none" w:sz="0" w:space="0" w:color="auto"/>
        <w:left w:val="none" w:sz="0" w:space="0" w:color="auto"/>
        <w:bottom w:val="none" w:sz="0" w:space="0" w:color="auto"/>
        <w:right w:val="none" w:sz="0" w:space="0" w:color="auto"/>
      </w:divBdr>
    </w:div>
    <w:div w:id="656500041">
      <w:bodyDiv w:val="1"/>
      <w:marLeft w:val="0"/>
      <w:marRight w:val="0"/>
      <w:marTop w:val="0"/>
      <w:marBottom w:val="0"/>
      <w:divBdr>
        <w:top w:val="none" w:sz="0" w:space="0" w:color="auto"/>
        <w:left w:val="none" w:sz="0" w:space="0" w:color="auto"/>
        <w:bottom w:val="none" w:sz="0" w:space="0" w:color="auto"/>
        <w:right w:val="none" w:sz="0" w:space="0" w:color="auto"/>
      </w:divBdr>
    </w:div>
    <w:div w:id="656543105">
      <w:bodyDiv w:val="1"/>
      <w:marLeft w:val="0"/>
      <w:marRight w:val="0"/>
      <w:marTop w:val="0"/>
      <w:marBottom w:val="0"/>
      <w:divBdr>
        <w:top w:val="none" w:sz="0" w:space="0" w:color="auto"/>
        <w:left w:val="none" w:sz="0" w:space="0" w:color="auto"/>
        <w:bottom w:val="none" w:sz="0" w:space="0" w:color="auto"/>
        <w:right w:val="none" w:sz="0" w:space="0" w:color="auto"/>
      </w:divBdr>
    </w:div>
    <w:div w:id="657271844">
      <w:bodyDiv w:val="1"/>
      <w:marLeft w:val="0"/>
      <w:marRight w:val="0"/>
      <w:marTop w:val="0"/>
      <w:marBottom w:val="0"/>
      <w:divBdr>
        <w:top w:val="none" w:sz="0" w:space="0" w:color="auto"/>
        <w:left w:val="none" w:sz="0" w:space="0" w:color="auto"/>
        <w:bottom w:val="none" w:sz="0" w:space="0" w:color="auto"/>
        <w:right w:val="none" w:sz="0" w:space="0" w:color="auto"/>
      </w:divBdr>
    </w:div>
    <w:div w:id="658507803">
      <w:bodyDiv w:val="1"/>
      <w:marLeft w:val="0"/>
      <w:marRight w:val="0"/>
      <w:marTop w:val="0"/>
      <w:marBottom w:val="0"/>
      <w:divBdr>
        <w:top w:val="none" w:sz="0" w:space="0" w:color="auto"/>
        <w:left w:val="none" w:sz="0" w:space="0" w:color="auto"/>
        <w:bottom w:val="none" w:sz="0" w:space="0" w:color="auto"/>
        <w:right w:val="none" w:sz="0" w:space="0" w:color="auto"/>
      </w:divBdr>
    </w:div>
    <w:div w:id="658507915">
      <w:bodyDiv w:val="1"/>
      <w:marLeft w:val="0"/>
      <w:marRight w:val="0"/>
      <w:marTop w:val="0"/>
      <w:marBottom w:val="0"/>
      <w:divBdr>
        <w:top w:val="none" w:sz="0" w:space="0" w:color="auto"/>
        <w:left w:val="none" w:sz="0" w:space="0" w:color="auto"/>
        <w:bottom w:val="none" w:sz="0" w:space="0" w:color="auto"/>
        <w:right w:val="none" w:sz="0" w:space="0" w:color="auto"/>
      </w:divBdr>
    </w:div>
    <w:div w:id="658923279">
      <w:bodyDiv w:val="1"/>
      <w:marLeft w:val="0"/>
      <w:marRight w:val="0"/>
      <w:marTop w:val="0"/>
      <w:marBottom w:val="0"/>
      <w:divBdr>
        <w:top w:val="none" w:sz="0" w:space="0" w:color="auto"/>
        <w:left w:val="none" w:sz="0" w:space="0" w:color="auto"/>
        <w:bottom w:val="none" w:sz="0" w:space="0" w:color="auto"/>
        <w:right w:val="none" w:sz="0" w:space="0" w:color="auto"/>
      </w:divBdr>
    </w:div>
    <w:div w:id="660620518">
      <w:bodyDiv w:val="1"/>
      <w:marLeft w:val="0"/>
      <w:marRight w:val="0"/>
      <w:marTop w:val="0"/>
      <w:marBottom w:val="0"/>
      <w:divBdr>
        <w:top w:val="none" w:sz="0" w:space="0" w:color="auto"/>
        <w:left w:val="none" w:sz="0" w:space="0" w:color="auto"/>
        <w:bottom w:val="none" w:sz="0" w:space="0" w:color="auto"/>
        <w:right w:val="none" w:sz="0" w:space="0" w:color="auto"/>
      </w:divBdr>
    </w:div>
    <w:div w:id="661198752">
      <w:bodyDiv w:val="1"/>
      <w:marLeft w:val="0"/>
      <w:marRight w:val="0"/>
      <w:marTop w:val="0"/>
      <w:marBottom w:val="0"/>
      <w:divBdr>
        <w:top w:val="none" w:sz="0" w:space="0" w:color="auto"/>
        <w:left w:val="none" w:sz="0" w:space="0" w:color="auto"/>
        <w:bottom w:val="none" w:sz="0" w:space="0" w:color="auto"/>
        <w:right w:val="none" w:sz="0" w:space="0" w:color="auto"/>
      </w:divBdr>
    </w:div>
    <w:div w:id="661735569">
      <w:bodyDiv w:val="1"/>
      <w:marLeft w:val="0"/>
      <w:marRight w:val="0"/>
      <w:marTop w:val="0"/>
      <w:marBottom w:val="0"/>
      <w:divBdr>
        <w:top w:val="none" w:sz="0" w:space="0" w:color="auto"/>
        <w:left w:val="none" w:sz="0" w:space="0" w:color="auto"/>
        <w:bottom w:val="none" w:sz="0" w:space="0" w:color="auto"/>
        <w:right w:val="none" w:sz="0" w:space="0" w:color="auto"/>
      </w:divBdr>
    </w:div>
    <w:div w:id="661934749">
      <w:bodyDiv w:val="1"/>
      <w:marLeft w:val="0"/>
      <w:marRight w:val="0"/>
      <w:marTop w:val="0"/>
      <w:marBottom w:val="0"/>
      <w:divBdr>
        <w:top w:val="none" w:sz="0" w:space="0" w:color="auto"/>
        <w:left w:val="none" w:sz="0" w:space="0" w:color="auto"/>
        <w:bottom w:val="none" w:sz="0" w:space="0" w:color="auto"/>
        <w:right w:val="none" w:sz="0" w:space="0" w:color="auto"/>
      </w:divBdr>
    </w:div>
    <w:div w:id="662440689">
      <w:bodyDiv w:val="1"/>
      <w:marLeft w:val="0"/>
      <w:marRight w:val="0"/>
      <w:marTop w:val="0"/>
      <w:marBottom w:val="0"/>
      <w:divBdr>
        <w:top w:val="none" w:sz="0" w:space="0" w:color="auto"/>
        <w:left w:val="none" w:sz="0" w:space="0" w:color="auto"/>
        <w:bottom w:val="none" w:sz="0" w:space="0" w:color="auto"/>
        <w:right w:val="none" w:sz="0" w:space="0" w:color="auto"/>
      </w:divBdr>
    </w:div>
    <w:div w:id="663050721">
      <w:bodyDiv w:val="1"/>
      <w:marLeft w:val="0"/>
      <w:marRight w:val="0"/>
      <w:marTop w:val="0"/>
      <w:marBottom w:val="0"/>
      <w:divBdr>
        <w:top w:val="none" w:sz="0" w:space="0" w:color="auto"/>
        <w:left w:val="none" w:sz="0" w:space="0" w:color="auto"/>
        <w:bottom w:val="none" w:sz="0" w:space="0" w:color="auto"/>
        <w:right w:val="none" w:sz="0" w:space="0" w:color="auto"/>
      </w:divBdr>
    </w:div>
    <w:div w:id="663168382">
      <w:bodyDiv w:val="1"/>
      <w:marLeft w:val="0"/>
      <w:marRight w:val="0"/>
      <w:marTop w:val="0"/>
      <w:marBottom w:val="0"/>
      <w:divBdr>
        <w:top w:val="none" w:sz="0" w:space="0" w:color="auto"/>
        <w:left w:val="none" w:sz="0" w:space="0" w:color="auto"/>
        <w:bottom w:val="none" w:sz="0" w:space="0" w:color="auto"/>
        <w:right w:val="none" w:sz="0" w:space="0" w:color="auto"/>
      </w:divBdr>
    </w:div>
    <w:div w:id="663434841">
      <w:bodyDiv w:val="1"/>
      <w:marLeft w:val="0"/>
      <w:marRight w:val="0"/>
      <w:marTop w:val="0"/>
      <w:marBottom w:val="0"/>
      <w:divBdr>
        <w:top w:val="none" w:sz="0" w:space="0" w:color="auto"/>
        <w:left w:val="none" w:sz="0" w:space="0" w:color="auto"/>
        <w:bottom w:val="none" w:sz="0" w:space="0" w:color="auto"/>
        <w:right w:val="none" w:sz="0" w:space="0" w:color="auto"/>
      </w:divBdr>
    </w:div>
    <w:div w:id="663626282">
      <w:bodyDiv w:val="1"/>
      <w:marLeft w:val="0"/>
      <w:marRight w:val="0"/>
      <w:marTop w:val="0"/>
      <w:marBottom w:val="0"/>
      <w:divBdr>
        <w:top w:val="none" w:sz="0" w:space="0" w:color="auto"/>
        <w:left w:val="none" w:sz="0" w:space="0" w:color="auto"/>
        <w:bottom w:val="none" w:sz="0" w:space="0" w:color="auto"/>
        <w:right w:val="none" w:sz="0" w:space="0" w:color="auto"/>
      </w:divBdr>
    </w:div>
    <w:div w:id="664629162">
      <w:bodyDiv w:val="1"/>
      <w:marLeft w:val="0"/>
      <w:marRight w:val="0"/>
      <w:marTop w:val="0"/>
      <w:marBottom w:val="0"/>
      <w:divBdr>
        <w:top w:val="none" w:sz="0" w:space="0" w:color="auto"/>
        <w:left w:val="none" w:sz="0" w:space="0" w:color="auto"/>
        <w:bottom w:val="none" w:sz="0" w:space="0" w:color="auto"/>
        <w:right w:val="none" w:sz="0" w:space="0" w:color="auto"/>
      </w:divBdr>
    </w:div>
    <w:div w:id="664669890">
      <w:bodyDiv w:val="1"/>
      <w:marLeft w:val="0"/>
      <w:marRight w:val="0"/>
      <w:marTop w:val="0"/>
      <w:marBottom w:val="0"/>
      <w:divBdr>
        <w:top w:val="none" w:sz="0" w:space="0" w:color="auto"/>
        <w:left w:val="none" w:sz="0" w:space="0" w:color="auto"/>
        <w:bottom w:val="none" w:sz="0" w:space="0" w:color="auto"/>
        <w:right w:val="none" w:sz="0" w:space="0" w:color="auto"/>
      </w:divBdr>
    </w:div>
    <w:div w:id="665282443">
      <w:bodyDiv w:val="1"/>
      <w:marLeft w:val="0"/>
      <w:marRight w:val="0"/>
      <w:marTop w:val="0"/>
      <w:marBottom w:val="0"/>
      <w:divBdr>
        <w:top w:val="none" w:sz="0" w:space="0" w:color="auto"/>
        <w:left w:val="none" w:sz="0" w:space="0" w:color="auto"/>
        <w:bottom w:val="none" w:sz="0" w:space="0" w:color="auto"/>
        <w:right w:val="none" w:sz="0" w:space="0" w:color="auto"/>
      </w:divBdr>
    </w:div>
    <w:div w:id="665939508">
      <w:bodyDiv w:val="1"/>
      <w:marLeft w:val="0"/>
      <w:marRight w:val="0"/>
      <w:marTop w:val="0"/>
      <w:marBottom w:val="0"/>
      <w:divBdr>
        <w:top w:val="none" w:sz="0" w:space="0" w:color="auto"/>
        <w:left w:val="none" w:sz="0" w:space="0" w:color="auto"/>
        <w:bottom w:val="none" w:sz="0" w:space="0" w:color="auto"/>
        <w:right w:val="none" w:sz="0" w:space="0" w:color="auto"/>
      </w:divBdr>
    </w:div>
    <w:div w:id="665977231">
      <w:bodyDiv w:val="1"/>
      <w:marLeft w:val="0"/>
      <w:marRight w:val="0"/>
      <w:marTop w:val="0"/>
      <w:marBottom w:val="0"/>
      <w:divBdr>
        <w:top w:val="none" w:sz="0" w:space="0" w:color="auto"/>
        <w:left w:val="none" w:sz="0" w:space="0" w:color="auto"/>
        <w:bottom w:val="none" w:sz="0" w:space="0" w:color="auto"/>
        <w:right w:val="none" w:sz="0" w:space="0" w:color="auto"/>
      </w:divBdr>
    </w:div>
    <w:div w:id="665981252">
      <w:bodyDiv w:val="1"/>
      <w:marLeft w:val="0"/>
      <w:marRight w:val="0"/>
      <w:marTop w:val="0"/>
      <w:marBottom w:val="0"/>
      <w:divBdr>
        <w:top w:val="none" w:sz="0" w:space="0" w:color="auto"/>
        <w:left w:val="none" w:sz="0" w:space="0" w:color="auto"/>
        <w:bottom w:val="none" w:sz="0" w:space="0" w:color="auto"/>
        <w:right w:val="none" w:sz="0" w:space="0" w:color="auto"/>
      </w:divBdr>
    </w:div>
    <w:div w:id="666052842">
      <w:bodyDiv w:val="1"/>
      <w:marLeft w:val="0"/>
      <w:marRight w:val="0"/>
      <w:marTop w:val="0"/>
      <w:marBottom w:val="0"/>
      <w:divBdr>
        <w:top w:val="none" w:sz="0" w:space="0" w:color="auto"/>
        <w:left w:val="none" w:sz="0" w:space="0" w:color="auto"/>
        <w:bottom w:val="none" w:sz="0" w:space="0" w:color="auto"/>
        <w:right w:val="none" w:sz="0" w:space="0" w:color="auto"/>
      </w:divBdr>
    </w:div>
    <w:div w:id="668211788">
      <w:bodyDiv w:val="1"/>
      <w:marLeft w:val="0"/>
      <w:marRight w:val="0"/>
      <w:marTop w:val="0"/>
      <w:marBottom w:val="0"/>
      <w:divBdr>
        <w:top w:val="none" w:sz="0" w:space="0" w:color="auto"/>
        <w:left w:val="none" w:sz="0" w:space="0" w:color="auto"/>
        <w:bottom w:val="none" w:sz="0" w:space="0" w:color="auto"/>
        <w:right w:val="none" w:sz="0" w:space="0" w:color="auto"/>
      </w:divBdr>
    </w:div>
    <w:div w:id="668216553">
      <w:bodyDiv w:val="1"/>
      <w:marLeft w:val="0"/>
      <w:marRight w:val="0"/>
      <w:marTop w:val="0"/>
      <w:marBottom w:val="0"/>
      <w:divBdr>
        <w:top w:val="none" w:sz="0" w:space="0" w:color="auto"/>
        <w:left w:val="none" w:sz="0" w:space="0" w:color="auto"/>
        <w:bottom w:val="none" w:sz="0" w:space="0" w:color="auto"/>
        <w:right w:val="none" w:sz="0" w:space="0" w:color="auto"/>
      </w:divBdr>
    </w:div>
    <w:div w:id="669916302">
      <w:bodyDiv w:val="1"/>
      <w:marLeft w:val="0"/>
      <w:marRight w:val="0"/>
      <w:marTop w:val="0"/>
      <w:marBottom w:val="0"/>
      <w:divBdr>
        <w:top w:val="none" w:sz="0" w:space="0" w:color="auto"/>
        <w:left w:val="none" w:sz="0" w:space="0" w:color="auto"/>
        <w:bottom w:val="none" w:sz="0" w:space="0" w:color="auto"/>
        <w:right w:val="none" w:sz="0" w:space="0" w:color="auto"/>
      </w:divBdr>
    </w:div>
    <w:div w:id="670180522">
      <w:bodyDiv w:val="1"/>
      <w:marLeft w:val="0"/>
      <w:marRight w:val="0"/>
      <w:marTop w:val="0"/>
      <w:marBottom w:val="0"/>
      <w:divBdr>
        <w:top w:val="none" w:sz="0" w:space="0" w:color="auto"/>
        <w:left w:val="none" w:sz="0" w:space="0" w:color="auto"/>
        <w:bottom w:val="none" w:sz="0" w:space="0" w:color="auto"/>
        <w:right w:val="none" w:sz="0" w:space="0" w:color="auto"/>
      </w:divBdr>
    </w:div>
    <w:div w:id="670524686">
      <w:bodyDiv w:val="1"/>
      <w:marLeft w:val="0"/>
      <w:marRight w:val="0"/>
      <w:marTop w:val="0"/>
      <w:marBottom w:val="0"/>
      <w:divBdr>
        <w:top w:val="none" w:sz="0" w:space="0" w:color="auto"/>
        <w:left w:val="none" w:sz="0" w:space="0" w:color="auto"/>
        <w:bottom w:val="none" w:sz="0" w:space="0" w:color="auto"/>
        <w:right w:val="none" w:sz="0" w:space="0" w:color="auto"/>
      </w:divBdr>
    </w:div>
    <w:div w:id="670646375">
      <w:bodyDiv w:val="1"/>
      <w:marLeft w:val="0"/>
      <w:marRight w:val="0"/>
      <w:marTop w:val="0"/>
      <w:marBottom w:val="0"/>
      <w:divBdr>
        <w:top w:val="none" w:sz="0" w:space="0" w:color="auto"/>
        <w:left w:val="none" w:sz="0" w:space="0" w:color="auto"/>
        <w:bottom w:val="none" w:sz="0" w:space="0" w:color="auto"/>
        <w:right w:val="none" w:sz="0" w:space="0" w:color="auto"/>
      </w:divBdr>
    </w:div>
    <w:div w:id="670718623">
      <w:bodyDiv w:val="1"/>
      <w:marLeft w:val="0"/>
      <w:marRight w:val="0"/>
      <w:marTop w:val="0"/>
      <w:marBottom w:val="0"/>
      <w:divBdr>
        <w:top w:val="none" w:sz="0" w:space="0" w:color="auto"/>
        <w:left w:val="none" w:sz="0" w:space="0" w:color="auto"/>
        <w:bottom w:val="none" w:sz="0" w:space="0" w:color="auto"/>
        <w:right w:val="none" w:sz="0" w:space="0" w:color="auto"/>
      </w:divBdr>
    </w:div>
    <w:div w:id="671033234">
      <w:bodyDiv w:val="1"/>
      <w:marLeft w:val="0"/>
      <w:marRight w:val="0"/>
      <w:marTop w:val="0"/>
      <w:marBottom w:val="0"/>
      <w:divBdr>
        <w:top w:val="none" w:sz="0" w:space="0" w:color="auto"/>
        <w:left w:val="none" w:sz="0" w:space="0" w:color="auto"/>
        <w:bottom w:val="none" w:sz="0" w:space="0" w:color="auto"/>
        <w:right w:val="none" w:sz="0" w:space="0" w:color="auto"/>
      </w:divBdr>
    </w:div>
    <w:div w:id="671419980">
      <w:bodyDiv w:val="1"/>
      <w:marLeft w:val="0"/>
      <w:marRight w:val="0"/>
      <w:marTop w:val="0"/>
      <w:marBottom w:val="0"/>
      <w:divBdr>
        <w:top w:val="none" w:sz="0" w:space="0" w:color="auto"/>
        <w:left w:val="none" w:sz="0" w:space="0" w:color="auto"/>
        <w:bottom w:val="none" w:sz="0" w:space="0" w:color="auto"/>
        <w:right w:val="none" w:sz="0" w:space="0" w:color="auto"/>
      </w:divBdr>
    </w:div>
    <w:div w:id="671572321">
      <w:bodyDiv w:val="1"/>
      <w:marLeft w:val="0"/>
      <w:marRight w:val="0"/>
      <w:marTop w:val="0"/>
      <w:marBottom w:val="0"/>
      <w:divBdr>
        <w:top w:val="none" w:sz="0" w:space="0" w:color="auto"/>
        <w:left w:val="none" w:sz="0" w:space="0" w:color="auto"/>
        <w:bottom w:val="none" w:sz="0" w:space="0" w:color="auto"/>
        <w:right w:val="none" w:sz="0" w:space="0" w:color="auto"/>
      </w:divBdr>
    </w:div>
    <w:div w:id="671837782">
      <w:bodyDiv w:val="1"/>
      <w:marLeft w:val="0"/>
      <w:marRight w:val="0"/>
      <w:marTop w:val="0"/>
      <w:marBottom w:val="0"/>
      <w:divBdr>
        <w:top w:val="none" w:sz="0" w:space="0" w:color="auto"/>
        <w:left w:val="none" w:sz="0" w:space="0" w:color="auto"/>
        <w:bottom w:val="none" w:sz="0" w:space="0" w:color="auto"/>
        <w:right w:val="none" w:sz="0" w:space="0" w:color="auto"/>
      </w:divBdr>
    </w:div>
    <w:div w:id="672074607">
      <w:bodyDiv w:val="1"/>
      <w:marLeft w:val="0"/>
      <w:marRight w:val="0"/>
      <w:marTop w:val="0"/>
      <w:marBottom w:val="0"/>
      <w:divBdr>
        <w:top w:val="none" w:sz="0" w:space="0" w:color="auto"/>
        <w:left w:val="none" w:sz="0" w:space="0" w:color="auto"/>
        <w:bottom w:val="none" w:sz="0" w:space="0" w:color="auto"/>
        <w:right w:val="none" w:sz="0" w:space="0" w:color="auto"/>
      </w:divBdr>
    </w:div>
    <w:div w:id="672146196">
      <w:bodyDiv w:val="1"/>
      <w:marLeft w:val="0"/>
      <w:marRight w:val="0"/>
      <w:marTop w:val="0"/>
      <w:marBottom w:val="0"/>
      <w:divBdr>
        <w:top w:val="none" w:sz="0" w:space="0" w:color="auto"/>
        <w:left w:val="none" w:sz="0" w:space="0" w:color="auto"/>
        <w:bottom w:val="none" w:sz="0" w:space="0" w:color="auto"/>
        <w:right w:val="none" w:sz="0" w:space="0" w:color="auto"/>
      </w:divBdr>
    </w:div>
    <w:div w:id="676004222">
      <w:bodyDiv w:val="1"/>
      <w:marLeft w:val="0"/>
      <w:marRight w:val="0"/>
      <w:marTop w:val="0"/>
      <w:marBottom w:val="0"/>
      <w:divBdr>
        <w:top w:val="none" w:sz="0" w:space="0" w:color="auto"/>
        <w:left w:val="none" w:sz="0" w:space="0" w:color="auto"/>
        <w:bottom w:val="none" w:sz="0" w:space="0" w:color="auto"/>
        <w:right w:val="none" w:sz="0" w:space="0" w:color="auto"/>
      </w:divBdr>
    </w:div>
    <w:div w:id="676269308">
      <w:bodyDiv w:val="1"/>
      <w:marLeft w:val="0"/>
      <w:marRight w:val="0"/>
      <w:marTop w:val="0"/>
      <w:marBottom w:val="0"/>
      <w:divBdr>
        <w:top w:val="none" w:sz="0" w:space="0" w:color="auto"/>
        <w:left w:val="none" w:sz="0" w:space="0" w:color="auto"/>
        <w:bottom w:val="none" w:sz="0" w:space="0" w:color="auto"/>
        <w:right w:val="none" w:sz="0" w:space="0" w:color="auto"/>
      </w:divBdr>
    </w:div>
    <w:div w:id="676539465">
      <w:bodyDiv w:val="1"/>
      <w:marLeft w:val="0"/>
      <w:marRight w:val="0"/>
      <w:marTop w:val="0"/>
      <w:marBottom w:val="0"/>
      <w:divBdr>
        <w:top w:val="none" w:sz="0" w:space="0" w:color="auto"/>
        <w:left w:val="none" w:sz="0" w:space="0" w:color="auto"/>
        <w:bottom w:val="none" w:sz="0" w:space="0" w:color="auto"/>
        <w:right w:val="none" w:sz="0" w:space="0" w:color="auto"/>
      </w:divBdr>
    </w:div>
    <w:div w:id="676545649">
      <w:bodyDiv w:val="1"/>
      <w:marLeft w:val="0"/>
      <w:marRight w:val="0"/>
      <w:marTop w:val="0"/>
      <w:marBottom w:val="0"/>
      <w:divBdr>
        <w:top w:val="none" w:sz="0" w:space="0" w:color="auto"/>
        <w:left w:val="none" w:sz="0" w:space="0" w:color="auto"/>
        <w:bottom w:val="none" w:sz="0" w:space="0" w:color="auto"/>
        <w:right w:val="none" w:sz="0" w:space="0" w:color="auto"/>
      </w:divBdr>
    </w:div>
    <w:div w:id="676660639">
      <w:bodyDiv w:val="1"/>
      <w:marLeft w:val="0"/>
      <w:marRight w:val="0"/>
      <w:marTop w:val="0"/>
      <w:marBottom w:val="0"/>
      <w:divBdr>
        <w:top w:val="none" w:sz="0" w:space="0" w:color="auto"/>
        <w:left w:val="none" w:sz="0" w:space="0" w:color="auto"/>
        <w:bottom w:val="none" w:sz="0" w:space="0" w:color="auto"/>
        <w:right w:val="none" w:sz="0" w:space="0" w:color="auto"/>
      </w:divBdr>
    </w:div>
    <w:div w:id="676738752">
      <w:bodyDiv w:val="1"/>
      <w:marLeft w:val="0"/>
      <w:marRight w:val="0"/>
      <w:marTop w:val="0"/>
      <w:marBottom w:val="0"/>
      <w:divBdr>
        <w:top w:val="none" w:sz="0" w:space="0" w:color="auto"/>
        <w:left w:val="none" w:sz="0" w:space="0" w:color="auto"/>
        <w:bottom w:val="none" w:sz="0" w:space="0" w:color="auto"/>
        <w:right w:val="none" w:sz="0" w:space="0" w:color="auto"/>
      </w:divBdr>
    </w:div>
    <w:div w:id="679044807">
      <w:bodyDiv w:val="1"/>
      <w:marLeft w:val="0"/>
      <w:marRight w:val="0"/>
      <w:marTop w:val="0"/>
      <w:marBottom w:val="0"/>
      <w:divBdr>
        <w:top w:val="none" w:sz="0" w:space="0" w:color="auto"/>
        <w:left w:val="none" w:sz="0" w:space="0" w:color="auto"/>
        <w:bottom w:val="none" w:sz="0" w:space="0" w:color="auto"/>
        <w:right w:val="none" w:sz="0" w:space="0" w:color="auto"/>
      </w:divBdr>
    </w:div>
    <w:div w:id="679284937">
      <w:bodyDiv w:val="1"/>
      <w:marLeft w:val="0"/>
      <w:marRight w:val="0"/>
      <w:marTop w:val="0"/>
      <w:marBottom w:val="0"/>
      <w:divBdr>
        <w:top w:val="none" w:sz="0" w:space="0" w:color="auto"/>
        <w:left w:val="none" w:sz="0" w:space="0" w:color="auto"/>
        <w:bottom w:val="none" w:sz="0" w:space="0" w:color="auto"/>
        <w:right w:val="none" w:sz="0" w:space="0" w:color="auto"/>
      </w:divBdr>
    </w:div>
    <w:div w:id="679433955">
      <w:bodyDiv w:val="1"/>
      <w:marLeft w:val="0"/>
      <w:marRight w:val="0"/>
      <w:marTop w:val="0"/>
      <w:marBottom w:val="0"/>
      <w:divBdr>
        <w:top w:val="none" w:sz="0" w:space="0" w:color="auto"/>
        <w:left w:val="none" w:sz="0" w:space="0" w:color="auto"/>
        <w:bottom w:val="none" w:sz="0" w:space="0" w:color="auto"/>
        <w:right w:val="none" w:sz="0" w:space="0" w:color="auto"/>
      </w:divBdr>
    </w:div>
    <w:div w:id="679744678">
      <w:bodyDiv w:val="1"/>
      <w:marLeft w:val="0"/>
      <w:marRight w:val="0"/>
      <w:marTop w:val="0"/>
      <w:marBottom w:val="0"/>
      <w:divBdr>
        <w:top w:val="none" w:sz="0" w:space="0" w:color="auto"/>
        <w:left w:val="none" w:sz="0" w:space="0" w:color="auto"/>
        <w:bottom w:val="none" w:sz="0" w:space="0" w:color="auto"/>
        <w:right w:val="none" w:sz="0" w:space="0" w:color="auto"/>
      </w:divBdr>
    </w:div>
    <w:div w:id="679770745">
      <w:bodyDiv w:val="1"/>
      <w:marLeft w:val="0"/>
      <w:marRight w:val="0"/>
      <w:marTop w:val="0"/>
      <w:marBottom w:val="0"/>
      <w:divBdr>
        <w:top w:val="none" w:sz="0" w:space="0" w:color="auto"/>
        <w:left w:val="none" w:sz="0" w:space="0" w:color="auto"/>
        <w:bottom w:val="none" w:sz="0" w:space="0" w:color="auto"/>
        <w:right w:val="none" w:sz="0" w:space="0" w:color="auto"/>
      </w:divBdr>
    </w:div>
    <w:div w:id="679894586">
      <w:bodyDiv w:val="1"/>
      <w:marLeft w:val="0"/>
      <w:marRight w:val="0"/>
      <w:marTop w:val="0"/>
      <w:marBottom w:val="0"/>
      <w:divBdr>
        <w:top w:val="none" w:sz="0" w:space="0" w:color="auto"/>
        <w:left w:val="none" w:sz="0" w:space="0" w:color="auto"/>
        <w:bottom w:val="none" w:sz="0" w:space="0" w:color="auto"/>
        <w:right w:val="none" w:sz="0" w:space="0" w:color="auto"/>
      </w:divBdr>
    </w:div>
    <w:div w:id="679965831">
      <w:bodyDiv w:val="1"/>
      <w:marLeft w:val="0"/>
      <w:marRight w:val="0"/>
      <w:marTop w:val="0"/>
      <w:marBottom w:val="0"/>
      <w:divBdr>
        <w:top w:val="none" w:sz="0" w:space="0" w:color="auto"/>
        <w:left w:val="none" w:sz="0" w:space="0" w:color="auto"/>
        <w:bottom w:val="none" w:sz="0" w:space="0" w:color="auto"/>
        <w:right w:val="none" w:sz="0" w:space="0" w:color="auto"/>
      </w:divBdr>
    </w:div>
    <w:div w:id="681054469">
      <w:bodyDiv w:val="1"/>
      <w:marLeft w:val="0"/>
      <w:marRight w:val="0"/>
      <w:marTop w:val="0"/>
      <w:marBottom w:val="0"/>
      <w:divBdr>
        <w:top w:val="none" w:sz="0" w:space="0" w:color="auto"/>
        <w:left w:val="none" w:sz="0" w:space="0" w:color="auto"/>
        <w:bottom w:val="none" w:sz="0" w:space="0" w:color="auto"/>
        <w:right w:val="none" w:sz="0" w:space="0" w:color="auto"/>
      </w:divBdr>
    </w:div>
    <w:div w:id="681125320">
      <w:bodyDiv w:val="1"/>
      <w:marLeft w:val="0"/>
      <w:marRight w:val="0"/>
      <w:marTop w:val="0"/>
      <w:marBottom w:val="0"/>
      <w:divBdr>
        <w:top w:val="none" w:sz="0" w:space="0" w:color="auto"/>
        <w:left w:val="none" w:sz="0" w:space="0" w:color="auto"/>
        <w:bottom w:val="none" w:sz="0" w:space="0" w:color="auto"/>
        <w:right w:val="none" w:sz="0" w:space="0" w:color="auto"/>
      </w:divBdr>
    </w:div>
    <w:div w:id="681975840">
      <w:bodyDiv w:val="1"/>
      <w:marLeft w:val="0"/>
      <w:marRight w:val="0"/>
      <w:marTop w:val="0"/>
      <w:marBottom w:val="0"/>
      <w:divBdr>
        <w:top w:val="none" w:sz="0" w:space="0" w:color="auto"/>
        <w:left w:val="none" w:sz="0" w:space="0" w:color="auto"/>
        <w:bottom w:val="none" w:sz="0" w:space="0" w:color="auto"/>
        <w:right w:val="none" w:sz="0" w:space="0" w:color="auto"/>
      </w:divBdr>
    </w:div>
    <w:div w:id="681977849">
      <w:bodyDiv w:val="1"/>
      <w:marLeft w:val="0"/>
      <w:marRight w:val="0"/>
      <w:marTop w:val="0"/>
      <w:marBottom w:val="0"/>
      <w:divBdr>
        <w:top w:val="none" w:sz="0" w:space="0" w:color="auto"/>
        <w:left w:val="none" w:sz="0" w:space="0" w:color="auto"/>
        <w:bottom w:val="none" w:sz="0" w:space="0" w:color="auto"/>
        <w:right w:val="none" w:sz="0" w:space="0" w:color="auto"/>
      </w:divBdr>
    </w:div>
    <w:div w:id="682124764">
      <w:bodyDiv w:val="1"/>
      <w:marLeft w:val="0"/>
      <w:marRight w:val="0"/>
      <w:marTop w:val="0"/>
      <w:marBottom w:val="0"/>
      <w:divBdr>
        <w:top w:val="none" w:sz="0" w:space="0" w:color="auto"/>
        <w:left w:val="none" w:sz="0" w:space="0" w:color="auto"/>
        <w:bottom w:val="none" w:sz="0" w:space="0" w:color="auto"/>
        <w:right w:val="none" w:sz="0" w:space="0" w:color="auto"/>
      </w:divBdr>
    </w:div>
    <w:div w:id="682829101">
      <w:bodyDiv w:val="1"/>
      <w:marLeft w:val="0"/>
      <w:marRight w:val="0"/>
      <w:marTop w:val="0"/>
      <w:marBottom w:val="0"/>
      <w:divBdr>
        <w:top w:val="none" w:sz="0" w:space="0" w:color="auto"/>
        <w:left w:val="none" w:sz="0" w:space="0" w:color="auto"/>
        <w:bottom w:val="none" w:sz="0" w:space="0" w:color="auto"/>
        <w:right w:val="none" w:sz="0" w:space="0" w:color="auto"/>
      </w:divBdr>
    </w:div>
    <w:div w:id="683360169">
      <w:bodyDiv w:val="1"/>
      <w:marLeft w:val="0"/>
      <w:marRight w:val="0"/>
      <w:marTop w:val="0"/>
      <w:marBottom w:val="0"/>
      <w:divBdr>
        <w:top w:val="none" w:sz="0" w:space="0" w:color="auto"/>
        <w:left w:val="none" w:sz="0" w:space="0" w:color="auto"/>
        <w:bottom w:val="none" w:sz="0" w:space="0" w:color="auto"/>
        <w:right w:val="none" w:sz="0" w:space="0" w:color="auto"/>
      </w:divBdr>
    </w:div>
    <w:div w:id="683366556">
      <w:bodyDiv w:val="1"/>
      <w:marLeft w:val="0"/>
      <w:marRight w:val="0"/>
      <w:marTop w:val="0"/>
      <w:marBottom w:val="0"/>
      <w:divBdr>
        <w:top w:val="none" w:sz="0" w:space="0" w:color="auto"/>
        <w:left w:val="none" w:sz="0" w:space="0" w:color="auto"/>
        <w:bottom w:val="none" w:sz="0" w:space="0" w:color="auto"/>
        <w:right w:val="none" w:sz="0" w:space="0" w:color="auto"/>
      </w:divBdr>
    </w:div>
    <w:div w:id="685668541">
      <w:bodyDiv w:val="1"/>
      <w:marLeft w:val="0"/>
      <w:marRight w:val="0"/>
      <w:marTop w:val="0"/>
      <w:marBottom w:val="0"/>
      <w:divBdr>
        <w:top w:val="none" w:sz="0" w:space="0" w:color="auto"/>
        <w:left w:val="none" w:sz="0" w:space="0" w:color="auto"/>
        <w:bottom w:val="none" w:sz="0" w:space="0" w:color="auto"/>
        <w:right w:val="none" w:sz="0" w:space="0" w:color="auto"/>
      </w:divBdr>
    </w:div>
    <w:div w:id="685714461">
      <w:bodyDiv w:val="1"/>
      <w:marLeft w:val="0"/>
      <w:marRight w:val="0"/>
      <w:marTop w:val="0"/>
      <w:marBottom w:val="0"/>
      <w:divBdr>
        <w:top w:val="none" w:sz="0" w:space="0" w:color="auto"/>
        <w:left w:val="none" w:sz="0" w:space="0" w:color="auto"/>
        <w:bottom w:val="none" w:sz="0" w:space="0" w:color="auto"/>
        <w:right w:val="none" w:sz="0" w:space="0" w:color="auto"/>
      </w:divBdr>
    </w:div>
    <w:div w:id="685790331">
      <w:bodyDiv w:val="1"/>
      <w:marLeft w:val="0"/>
      <w:marRight w:val="0"/>
      <w:marTop w:val="0"/>
      <w:marBottom w:val="0"/>
      <w:divBdr>
        <w:top w:val="none" w:sz="0" w:space="0" w:color="auto"/>
        <w:left w:val="none" w:sz="0" w:space="0" w:color="auto"/>
        <w:bottom w:val="none" w:sz="0" w:space="0" w:color="auto"/>
        <w:right w:val="none" w:sz="0" w:space="0" w:color="auto"/>
      </w:divBdr>
    </w:div>
    <w:div w:id="686181533">
      <w:bodyDiv w:val="1"/>
      <w:marLeft w:val="0"/>
      <w:marRight w:val="0"/>
      <w:marTop w:val="0"/>
      <w:marBottom w:val="0"/>
      <w:divBdr>
        <w:top w:val="none" w:sz="0" w:space="0" w:color="auto"/>
        <w:left w:val="none" w:sz="0" w:space="0" w:color="auto"/>
        <w:bottom w:val="none" w:sz="0" w:space="0" w:color="auto"/>
        <w:right w:val="none" w:sz="0" w:space="0" w:color="auto"/>
      </w:divBdr>
    </w:div>
    <w:div w:id="686710902">
      <w:bodyDiv w:val="1"/>
      <w:marLeft w:val="0"/>
      <w:marRight w:val="0"/>
      <w:marTop w:val="0"/>
      <w:marBottom w:val="0"/>
      <w:divBdr>
        <w:top w:val="none" w:sz="0" w:space="0" w:color="auto"/>
        <w:left w:val="none" w:sz="0" w:space="0" w:color="auto"/>
        <w:bottom w:val="none" w:sz="0" w:space="0" w:color="auto"/>
        <w:right w:val="none" w:sz="0" w:space="0" w:color="auto"/>
      </w:divBdr>
    </w:div>
    <w:div w:id="687175537">
      <w:bodyDiv w:val="1"/>
      <w:marLeft w:val="0"/>
      <w:marRight w:val="0"/>
      <w:marTop w:val="0"/>
      <w:marBottom w:val="0"/>
      <w:divBdr>
        <w:top w:val="none" w:sz="0" w:space="0" w:color="auto"/>
        <w:left w:val="none" w:sz="0" w:space="0" w:color="auto"/>
        <w:bottom w:val="none" w:sz="0" w:space="0" w:color="auto"/>
        <w:right w:val="none" w:sz="0" w:space="0" w:color="auto"/>
      </w:divBdr>
    </w:div>
    <w:div w:id="687680117">
      <w:bodyDiv w:val="1"/>
      <w:marLeft w:val="0"/>
      <w:marRight w:val="0"/>
      <w:marTop w:val="0"/>
      <w:marBottom w:val="0"/>
      <w:divBdr>
        <w:top w:val="none" w:sz="0" w:space="0" w:color="auto"/>
        <w:left w:val="none" w:sz="0" w:space="0" w:color="auto"/>
        <w:bottom w:val="none" w:sz="0" w:space="0" w:color="auto"/>
        <w:right w:val="none" w:sz="0" w:space="0" w:color="auto"/>
      </w:divBdr>
    </w:div>
    <w:div w:id="687757887">
      <w:bodyDiv w:val="1"/>
      <w:marLeft w:val="0"/>
      <w:marRight w:val="0"/>
      <w:marTop w:val="0"/>
      <w:marBottom w:val="0"/>
      <w:divBdr>
        <w:top w:val="none" w:sz="0" w:space="0" w:color="auto"/>
        <w:left w:val="none" w:sz="0" w:space="0" w:color="auto"/>
        <w:bottom w:val="none" w:sz="0" w:space="0" w:color="auto"/>
        <w:right w:val="none" w:sz="0" w:space="0" w:color="auto"/>
      </w:divBdr>
    </w:div>
    <w:div w:id="687950867">
      <w:bodyDiv w:val="1"/>
      <w:marLeft w:val="0"/>
      <w:marRight w:val="0"/>
      <w:marTop w:val="0"/>
      <w:marBottom w:val="0"/>
      <w:divBdr>
        <w:top w:val="none" w:sz="0" w:space="0" w:color="auto"/>
        <w:left w:val="none" w:sz="0" w:space="0" w:color="auto"/>
        <w:bottom w:val="none" w:sz="0" w:space="0" w:color="auto"/>
        <w:right w:val="none" w:sz="0" w:space="0" w:color="auto"/>
      </w:divBdr>
    </w:div>
    <w:div w:id="688681423">
      <w:bodyDiv w:val="1"/>
      <w:marLeft w:val="0"/>
      <w:marRight w:val="0"/>
      <w:marTop w:val="0"/>
      <w:marBottom w:val="0"/>
      <w:divBdr>
        <w:top w:val="none" w:sz="0" w:space="0" w:color="auto"/>
        <w:left w:val="none" w:sz="0" w:space="0" w:color="auto"/>
        <w:bottom w:val="none" w:sz="0" w:space="0" w:color="auto"/>
        <w:right w:val="none" w:sz="0" w:space="0" w:color="auto"/>
      </w:divBdr>
    </w:div>
    <w:div w:id="688868667">
      <w:bodyDiv w:val="1"/>
      <w:marLeft w:val="0"/>
      <w:marRight w:val="0"/>
      <w:marTop w:val="0"/>
      <w:marBottom w:val="0"/>
      <w:divBdr>
        <w:top w:val="none" w:sz="0" w:space="0" w:color="auto"/>
        <w:left w:val="none" w:sz="0" w:space="0" w:color="auto"/>
        <w:bottom w:val="none" w:sz="0" w:space="0" w:color="auto"/>
        <w:right w:val="none" w:sz="0" w:space="0" w:color="auto"/>
      </w:divBdr>
    </w:div>
    <w:div w:id="689599222">
      <w:bodyDiv w:val="1"/>
      <w:marLeft w:val="0"/>
      <w:marRight w:val="0"/>
      <w:marTop w:val="0"/>
      <w:marBottom w:val="0"/>
      <w:divBdr>
        <w:top w:val="none" w:sz="0" w:space="0" w:color="auto"/>
        <w:left w:val="none" w:sz="0" w:space="0" w:color="auto"/>
        <w:bottom w:val="none" w:sz="0" w:space="0" w:color="auto"/>
        <w:right w:val="none" w:sz="0" w:space="0" w:color="auto"/>
      </w:divBdr>
    </w:div>
    <w:div w:id="690227776">
      <w:bodyDiv w:val="1"/>
      <w:marLeft w:val="0"/>
      <w:marRight w:val="0"/>
      <w:marTop w:val="0"/>
      <w:marBottom w:val="0"/>
      <w:divBdr>
        <w:top w:val="none" w:sz="0" w:space="0" w:color="auto"/>
        <w:left w:val="none" w:sz="0" w:space="0" w:color="auto"/>
        <w:bottom w:val="none" w:sz="0" w:space="0" w:color="auto"/>
        <w:right w:val="none" w:sz="0" w:space="0" w:color="auto"/>
      </w:divBdr>
    </w:div>
    <w:div w:id="690641385">
      <w:bodyDiv w:val="1"/>
      <w:marLeft w:val="0"/>
      <w:marRight w:val="0"/>
      <w:marTop w:val="0"/>
      <w:marBottom w:val="0"/>
      <w:divBdr>
        <w:top w:val="none" w:sz="0" w:space="0" w:color="auto"/>
        <w:left w:val="none" w:sz="0" w:space="0" w:color="auto"/>
        <w:bottom w:val="none" w:sz="0" w:space="0" w:color="auto"/>
        <w:right w:val="none" w:sz="0" w:space="0" w:color="auto"/>
      </w:divBdr>
    </w:div>
    <w:div w:id="690843601">
      <w:bodyDiv w:val="1"/>
      <w:marLeft w:val="0"/>
      <w:marRight w:val="0"/>
      <w:marTop w:val="0"/>
      <w:marBottom w:val="0"/>
      <w:divBdr>
        <w:top w:val="none" w:sz="0" w:space="0" w:color="auto"/>
        <w:left w:val="none" w:sz="0" w:space="0" w:color="auto"/>
        <w:bottom w:val="none" w:sz="0" w:space="0" w:color="auto"/>
        <w:right w:val="none" w:sz="0" w:space="0" w:color="auto"/>
      </w:divBdr>
    </w:div>
    <w:div w:id="691304988">
      <w:bodyDiv w:val="1"/>
      <w:marLeft w:val="0"/>
      <w:marRight w:val="0"/>
      <w:marTop w:val="0"/>
      <w:marBottom w:val="0"/>
      <w:divBdr>
        <w:top w:val="none" w:sz="0" w:space="0" w:color="auto"/>
        <w:left w:val="none" w:sz="0" w:space="0" w:color="auto"/>
        <w:bottom w:val="none" w:sz="0" w:space="0" w:color="auto"/>
        <w:right w:val="none" w:sz="0" w:space="0" w:color="auto"/>
      </w:divBdr>
    </w:div>
    <w:div w:id="692072033">
      <w:bodyDiv w:val="1"/>
      <w:marLeft w:val="0"/>
      <w:marRight w:val="0"/>
      <w:marTop w:val="0"/>
      <w:marBottom w:val="0"/>
      <w:divBdr>
        <w:top w:val="none" w:sz="0" w:space="0" w:color="auto"/>
        <w:left w:val="none" w:sz="0" w:space="0" w:color="auto"/>
        <w:bottom w:val="none" w:sz="0" w:space="0" w:color="auto"/>
        <w:right w:val="none" w:sz="0" w:space="0" w:color="auto"/>
      </w:divBdr>
    </w:div>
    <w:div w:id="692222441">
      <w:bodyDiv w:val="1"/>
      <w:marLeft w:val="0"/>
      <w:marRight w:val="0"/>
      <w:marTop w:val="0"/>
      <w:marBottom w:val="0"/>
      <w:divBdr>
        <w:top w:val="none" w:sz="0" w:space="0" w:color="auto"/>
        <w:left w:val="none" w:sz="0" w:space="0" w:color="auto"/>
        <w:bottom w:val="none" w:sz="0" w:space="0" w:color="auto"/>
        <w:right w:val="none" w:sz="0" w:space="0" w:color="auto"/>
      </w:divBdr>
    </w:div>
    <w:div w:id="692456142">
      <w:bodyDiv w:val="1"/>
      <w:marLeft w:val="0"/>
      <w:marRight w:val="0"/>
      <w:marTop w:val="0"/>
      <w:marBottom w:val="0"/>
      <w:divBdr>
        <w:top w:val="none" w:sz="0" w:space="0" w:color="auto"/>
        <w:left w:val="none" w:sz="0" w:space="0" w:color="auto"/>
        <w:bottom w:val="none" w:sz="0" w:space="0" w:color="auto"/>
        <w:right w:val="none" w:sz="0" w:space="0" w:color="auto"/>
      </w:divBdr>
    </w:div>
    <w:div w:id="693069392">
      <w:bodyDiv w:val="1"/>
      <w:marLeft w:val="0"/>
      <w:marRight w:val="0"/>
      <w:marTop w:val="0"/>
      <w:marBottom w:val="0"/>
      <w:divBdr>
        <w:top w:val="none" w:sz="0" w:space="0" w:color="auto"/>
        <w:left w:val="none" w:sz="0" w:space="0" w:color="auto"/>
        <w:bottom w:val="none" w:sz="0" w:space="0" w:color="auto"/>
        <w:right w:val="none" w:sz="0" w:space="0" w:color="auto"/>
      </w:divBdr>
    </w:div>
    <w:div w:id="693115313">
      <w:bodyDiv w:val="1"/>
      <w:marLeft w:val="0"/>
      <w:marRight w:val="0"/>
      <w:marTop w:val="0"/>
      <w:marBottom w:val="0"/>
      <w:divBdr>
        <w:top w:val="none" w:sz="0" w:space="0" w:color="auto"/>
        <w:left w:val="none" w:sz="0" w:space="0" w:color="auto"/>
        <w:bottom w:val="none" w:sz="0" w:space="0" w:color="auto"/>
        <w:right w:val="none" w:sz="0" w:space="0" w:color="auto"/>
      </w:divBdr>
    </w:div>
    <w:div w:id="693573670">
      <w:bodyDiv w:val="1"/>
      <w:marLeft w:val="0"/>
      <w:marRight w:val="0"/>
      <w:marTop w:val="0"/>
      <w:marBottom w:val="0"/>
      <w:divBdr>
        <w:top w:val="none" w:sz="0" w:space="0" w:color="auto"/>
        <w:left w:val="none" w:sz="0" w:space="0" w:color="auto"/>
        <w:bottom w:val="none" w:sz="0" w:space="0" w:color="auto"/>
        <w:right w:val="none" w:sz="0" w:space="0" w:color="auto"/>
      </w:divBdr>
    </w:div>
    <w:div w:id="695544714">
      <w:bodyDiv w:val="1"/>
      <w:marLeft w:val="0"/>
      <w:marRight w:val="0"/>
      <w:marTop w:val="0"/>
      <w:marBottom w:val="0"/>
      <w:divBdr>
        <w:top w:val="none" w:sz="0" w:space="0" w:color="auto"/>
        <w:left w:val="none" w:sz="0" w:space="0" w:color="auto"/>
        <w:bottom w:val="none" w:sz="0" w:space="0" w:color="auto"/>
        <w:right w:val="none" w:sz="0" w:space="0" w:color="auto"/>
      </w:divBdr>
    </w:div>
    <w:div w:id="697195660">
      <w:bodyDiv w:val="1"/>
      <w:marLeft w:val="0"/>
      <w:marRight w:val="0"/>
      <w:marTop w:val="0"/>
      <w:marBottom w:val="0"/>
      <w:divBdr>
        <w:top w:val="none" w:sz="0" w:space="0" w:color="auto"/>
        <w:left w:val="none" w:sz="0" w:space="0" w:color="auto"/>
        <w:bottom w:val="none" w:sz="0" w:space="0" w:color="auto"/>
        <w:right w:val="none" w:sz="0" w:space="0" w:color="auto"/>
      </w:divBdr>
    </w:div>
    <w:div w:id="698968468">
      <w:bodyDiv w:val="1"/>
      <w:marLeft w:val="0"/>
      <w:marRight w:val="0"/>
      <w:marTop w:val="0"/>
      <w:marBottom w:val="0"/>
      <w:divBdr>
        <w:top w:val="none" w:sz="0" w:space="0" w:color="auto"/>
        <w:left w:val="none" w:sz="0" w:space="0" w:color="auto"/>
        <w:bottom w:val="none" w:sz="0" w:space="0" w:color="auto"/>
        <w:right w:val="none" w:sz="0" w:space="0" w:color="auto"/>
      </w:divBdr>
    </w:div>
    <w:div w:id="699085775">
      <w:bodyDiv w:val="1"/>
      <w:marLeft w:val="0"/>
      <w:marRight w:val="0"/>
      <w:marTop w:val="0"/>
      <w:marBottom w:val="0"/>
      <w:divBdr>
        <w:top w:val="none" w:sz="0" w:space="0" w:color="auto"/>
        <w:left w:val="none" w:sz="0" w:space="0" w:color="auto"/>
        <w:bottom w:val="none" w:sz="0" w:space="0" w:color="auto"/>
        <w:right w:val="none" w:sz="0" w:space="0" w:color="auto"/>
      </w:divBdr>
    </w:div>
    <w:div w:id="699551823">
      <w:bodyDiv w:val="1"/>
      <w:marLeft w:val="0"/>
      <w:marRight w:val="0"/>
      <w:marTop w:val="0"/>
      <w:marBottom w:val="0"/>
      <w:divBdr>
        <w:top w:val="none" w:sz="0" w:space="0" w:color="auto"/>
        <w:left w:val="none" w:sz="0" w:space="0" w:color="auto"/>
        <w:bottom w:val="none" w:sz="0" w:space="0" w:color="auto"/>
        <w:right w:val="none" w:sz="0" w:space="0" w:color="auto"/>
      </w:divBdr>
    </w:div>
    <w:div w:id="700321660">
      <w:bodyDiv w:val="1"/>
      <w:marLeft w:val="0"/>
      <w:marRight w:val="0"/>
      <w:marTop w:val="0"/>
      <w:marBottom w:val="0"/>
      <w:divBdr>
        <w:top w:val="none" w:sz="0" w:space="0" w:color="auto"/>
        <w:left w:val="none" w:sz="0" w:space="0" w:color="auto"/>
        <w:bottom w:val="none" w:sz="0" w:space="0" w:color="auto"/>
        <w:right w:val="none" w:sz="0" w:space="0" w:color="auto"/>
      </w:divBdr>
    </w:div>
    <w:div w:id="700669431">
      <w:bodyDiv w:val="1"/>
      <w:marLeft w:val="0"/>
      <w:marRight w:val="0"/>
      <w:marTop w:val="0"/>
      <w:marBottom w:val="0"/>
      <w:divBdr>
        <w:top w:val="none" w:sz="0" w:space="0" w:color="auto"/>
        <w:left w:val="none" w:sz="0" w:space="0" w:color="auto"/>
        <w:bottom w:val="none" w:sz="0" w:space="0" w:color="auto"/>
        <w:right w:val="none" w:sz="0" w:space="0" w:color="auto"/>
      </w:divBdr>
    </w:div>
    <w:div w:id="700939814">
      <w:bodyDiv w:val="1"/>
      <w:marLeft w:val="0"/>
      <w:marRight w:val="0"/>
      <w:marTop w:val="0"/>
      <w:marBottom w:val="0"/>
      <w:divBdr>
        <w:top w:val="none" w:sz="0" w:space="0" w:color="auto"/>
        <w:left w:val="none" w:sz="0" w:space="0" w:color="auto"/>
        <w:bottom w:val="none" w:sz="0" w:space="0" w:color="auto"/>
        <w:right w:val="none" w:sz="0" w:space="0" w:color="auto"/>
      </w:divBdr>
    </w:div>
    <w:div w:id="701369594">
      <w:bodyDiv w:val="1"/>
      <w:marLeft w:val="0"/>
      <w:marRight w:val="0"/>
      <w:marTop w:val="0"/>
      <w:marBottom w:val="0"/>
      <w:divBdr>
        <w:top w:val="none" w:sz="0" w:space="0" w:color="auto"/>
        <w:left w:val="none" w:sz="0" w:space="0" w:color="auto"/>
        <w:bottom w:val="none" w:sz="0" w:space="0" w:color="auto"/>
        <w:right w:val="none" w:sz="0" w:space="0" w:color="auto"/>
      </w:divBdr>
    </w:div>
    <w:div w:id="703141887">
      <w:bodyDiv w:val="1"/>
      <w:marLeft w:val="0"/>
      <w:marRight w:val="0"/>
      <w:marTop w:val="0"/>
      <w:marBottom w:val="0"/>
      <w:divBdr>
        <w:top w:val="none" w:sz="0" w:space="0" w:color="auto"/>
        <w:left w:val="none" w:sz="0" w:space="0" w:color="auto"/>
        <w:bottom w:val="none" w:sz="0" w:space="0" w:color="auto"/>
        <w:right w:val="none" w:sz="0" w:space="0" w:color="auto"/>
      </w:divBdr>
    </w:div>
    <w:div w:id="703529015">
      <w:bodyDiv w:val="1"/>
      <w:marLeft w:val="0"/>
      <w:marRight w:val="0"/>
      <w:marTop w:val="0"/>
      <w:marBottom w:val="0"/>
      <w:divBdr>
        <w:top w:val="none" w:sz="0" w:space="0" w:color="auto"/>
        <w:left w:val="none" w:sz="0" w:space="0" w:color="auto"/>
        <w:bottom w:val="none" w:sz="0" w:space="0" w:color="auto"/>
        <w:right w:val="none" w:sz="0" w:space="0" w:color="auto"/>
      </w:divBdr>
    </w:div>
    <w:div w:id="703556936">
      <w:bodyDiv w:val="1"/>
      <w:marLeft w:val="0"/>
      <w:marRight w:val="0"/>
      <w:marTop w:val="0"/>
      <w:marBottom w:val="0"/>
      <w:divBdr>
        <w:top w:val="none" w:sz="0" w:space="0" w:color="auto"/>
        <w:left w:val="none" w:sz="0" w:space="0" w:color="auto"/>
        <w:bottom w:val="none" w:sz="0" w:space="0" w:color="auto"/>
        <w:right w:val="none" w:sz="0" w:space="0" w:color="auto"/>
      </w:divBdr>
    </w:div>
    <w:div w:id="704133272">
      <w:bodyDiv w:val="1"/>
      <w:marLeft w:val="0"/>
      <w:marRight w:val="0"/>
      <w:marTop w:val="0"/>
      <w:marBottom w:val="0"/>
      <w:divBdr>
        <w:top w:val="none" w:sz="0" w:space="0" w:color="auto"/>
        <w:left w:val="none" w:sz="0" w:space="0" w:color="auto"/>
        <w:bottom w:val="none" w:sz="0" w:space="0" w:color="auto"/>
        <w:right w:val="none" w:sz="0" w:space="0" w:color="auto"/>
      </w:divBdr>
    </w:div>
    <w:div w:id="704529101">
      <w:bodyDiv w:val="1"/>
      <w:marLeft w:val="0"/>
      <w:marRight w:val="0"/>
      <w:marTop w:val="0"/>
      <w:marBottom w:val="0"/>
      <w:divBdr>
        <w:top w:val="none" w:sz="0" w:space="0" w:color="auto"/>
        <w:left w:val="none" w:sz="0" w:space="0" w:color="auto"/>
        <w:bottom w:val="none" w:sz="0" w:space="0" w:color="auto"/>
        <w:right w:val="none" w:sz="0" w:space="0" w:color="auto"/>
      </w:divBdr>
    </w:div>
    <w:div w:id="705251420">
      <w:bodyDiv w:val="1"/>
      <w:marLeft w:val="0"/>
      <w:marRight w:val="0"/>
      <w:marTop w:val="0"/>
      <w:marBottom w:val="0"/>
      <w:divBdr>
        <w:top w:val="none" w:sz="0" w:space="0" w:color="auto"/>
        <w:left w:val="none" w:sz="0" w:space="0" w:color="auto"/>
        <w:bottom w:val="none" w:sz="0" w:space="0" w:color="auto"/>
        <w:right w:val="none" w:sz="0" w:space="0" w:color="auto"/>
      </w:divBdr>
    </w:div>
    <w:div w:id="705957110">
      <w:bodyDiv w:val="1"/>
      <w:marLeft w:val="0"/>
      <w:marRight w:val="0"/>
      <w:marTop w:val="0"/>
      <w:marBottom w:val="0"/>
      <w:divBdr>
        <w:top w:val="none" w:sz="0" w:space="0" w:color="auto"/>
        <w:left w:val="none" w:sz="0" w:space="0" w:color="auto"/>
        <w:bottom w:val="none" w:sz="0" w:space="0" w:color="auto"/>
        <w:right w:val="none" w:sz="0" w:space="0" w:color="auto"/>
      </w:divBdr>
    </w:div>
    <w:div w:id="706872551">
      <w:bodyDiv w:val="1"/>
      <w:marLeft w:val="0"/>
      <w:marRight w:val="0"/>
      <w:marTop w:val="0"/>
      <w:marBottom w:val="0"/>
      <w:divBdr>
        <w:top w:val="none" w:sz="0" w:space="0" w:color="auto"/>
        <w:left w:val="none" w:sz="0" w:space="0" w:color="auto"/>
        <w:bottom w:val="none" w:sz="0" w:space="0" w:color="auto"/>
        <w:right w:val="none" w:sz="0" w:space="0" w:color="auto"/>
      </w:divBdr>
    </w:div>
    <w:div w:id="707027871">
      <w:bodyDiv w:val="1"/>
      <w:marLeft w:val="0"/>
      <w:marRight w:val="0"/>
      <w:marTop w:val="0"/>
      <w:marBottom w:val="0"/>
      <w:divBdr>
        <w:top w:val="none" w:sz="0" w:space="0" w:color="auto"/>
        <w:left w:val="none" w:sz="0" w:space="0" w:color="auto"/>
        <w:bottom w:val="none" w:sz="0" w:space="0" w:color="auto"/>
        <w:right w:val="none" w:sz="0" w:space="0" w:color="auto"/>
      </w:divBdr>
    </w:div>
    <w:div w:id="707297178">
      <w:bodyDiv w:val="1"/>
      <w:marLeft w:val="0"/>
      <w:marRight w:val="0"/>
      <w:marTop w:val="0"/>
      <w:marBottom w:val="0"/>
      <w:divBdr>
        <w:top w:val="none" w:sz="0" w:space="0" w:color="auto"/>
        <w:left w:val="none" w:sz="0" w:space="0" w:color="auto"/>
        <w:bottom w:val="none" w:sz="0" w:space="0" w:color="auto"/>
        <w:right w:val="none" w:sz="0" w:space="0" w:color="auto"/>
      </w:divBdr>
    </w:div>
    <w:div w:id="708379263">
      <w:bodyDiv w:val="1"/>
      <w:marLeft w:val="0"/>
      <w:marRight w:val="0"/>
      <w:marTop w:val="0"/>
      <w:marBottom w:val="0"/>
      <w:divBdr>
        <w:top w:val="none" w:sz="0" w:space="0" w:color="auto"/>
        <w:left w:val="none" w:sz="0" w:space="0" w:color="auto"/>
        <w:bottom w:val="none" w:sz="0" w:space="0" w:color="auto"/>
        <w:right w:val="none" w:sz="0" w:space="0" w:color="auto"/>
      </w:divBdr>
    </w:div>
    <w:div w:id="708797068">
      <w:bodyDiv w:val="1"/>
      <w:marLeft w:val="0"/>
      <w:marRight w:val="0"/>
      <w:marTop w:val="0"/>
      <w:marBottom w:val="0"/>
      <w:divBdr>
        <w:top w:val="none" w:sz="0" w:space="0" w:color="auto"/>
        <w:left w:val="none" w:sz="0" w:space="0" w:color="auto"/>
        <w:bottom w:val="none" w:sz="0" w:space="0" w:color="auto"/>
        <w:right w:val="none" w:sz="0" w:space="0" w:color="auto"/>
      </w:divBdr>
    </w:div>
    <w:div w:id="709501451">
      <w:bodyDiv w:val="1"/>
      <w:marLeft w:val="0"/>
      <w:marRight w:val="0"/>
      <w:marTop w:val="0"/>
      <w:marBottom w:val="0"/>
      <w:divBdr>
        <w:top w:val="none" w:sz="0" w:space="0" w:color="auto"/>
        <w:left w:val="none" w:sz="0" w:space="0" w:color="auto"/>
        <w:bottom w:val="none" w:sz="0" w:space="0" w:color="auto"/>
        <w:right w:val="none" w:sz="0" w:space="0" w:color="auto"/>
      </w:divBdr>
    </w:div>
    <w:div w:id="709763865">
      <w:bodyDiv w:val="1"/>
      <w:marLeft w:val="0"/>
      <w:marRight w:val="0"/>
      <w:marTop w:val="0"/>
      <w:marBottom w:val="0"/>
      <w:divBdr>
        <w:top w:val="none" w:sz="0" w:space="0" w:color="auto"/>
        <w:left w:val="none" w:sz="0" w:space="0" w:color="auto"/>
        <w:bottom w:val="none" w:sz="0" w:space="0" w:color="auto"/>
        <w:right w:val="none" w:sz="0" w:space="0" w:color="auto"/>
      </w:divBdr>
    </w:div>
    <w:div w:id="710154967">
      <w:bodyDiv w:val="1"/>
      <w:marLeft w:val="0"/>
      <w:marRight w:val="0"/>
      <w:marTop w:val="0"/>
      <w:marBottom w:val="0"/>
      <w:divBdr>
        <w:top w:val="none" w:sz="0" w:space="0" w:color="auto"/>
        <w:left w:val="none" w:sz="0" w:space="0" w:color="auto"/>
        <w:bottom w:val="none" w:sz="0" w:space="0" w:color="auto"/>
        <w:right w:val="none" w:sz="0" w:space="0" w:color="auto"/>
      </w:divBdr>
    </w:div>
    <w:div w:id="710767453">
      <w:bodyDiv w:val="1"/>
      <w:marLeft w:val="0"/>
      <w:marRight w:val="0"/>
      <w:marTop w:val="0"/>
      <w:marBottom w:val="0"/>
      <w:divBdr>
        <w:top w:val="none" w:sz="0" w:space="0" w:color="auto"/>
        <w:left w:val="none" w:sz="0" w:space="0" w:color="auto"/>
        <w:bottom w:val="none" w:sz="0" w:space="0" w:color="auto"/>
        <w:right w:val="none" w:sz="0" w:space="0" w:color="auto"/>
      </w:divBdr>
    </w:div>
    <w:div w:id="711225705">
      <w:bodyDiv w:val="1"/>
      <w:marLeft w:val="0"/>
      <w:marRight w:val="0"/>
      <w:marTop w:val="0"/>
      <w:marBottom w:val="0"/>
      <w:divBdr>
        <w:top w:val="none" w:sz="0" w:space="0" w:color="auto"/>
        <w:left w:val="none" w:sz="0" w:space="0" w:color="auto"/>
        <w:bottom w:val="none" w:sz="0" w:space="0" w:color="auto"/>
        <w:right w:val="none" w:sz="0" w:space="0" w:color="auto"/>
      </w:divBdr>
    </w:div>
    <w:div w:id="711658836">
      <w:bodyDiv w:val="1"/>
      <w:marLeft w:val="0"/>
      <w:marRight w:val="0"/>
      <w:marTop w:val="0"/>
      <w:marBottom w:val="0"/>
      <w:divBdr>
        <w:top w:val="none" w:sz="0" w:space="0" w:color="auto"/>
        <w:left w:val="none" w:sz="0" w:space="0" w:color="auto"/>
        <w:bottom w:val="none" w:sz="0" w:space="0" w:color="auto"/>
        <w:right w:val="none" w:sz="0" w:space="0" w:color="auto"/>
      </w:divBdr>
    </w:div>
    <w:div w:id="711659944">
      <w:bodyDiv w:val="1"/>
      <w:marLeft w:val="0"/>
      <w:marRight w:val="0"/>
      <w:marTop w:val="0"/>
      <w:marBottom w:val="0"/>
      <w:divBdr>
        <w:top w:val="none" w:sz="0" w:space="0" w:color="auto"/>
        <w:left w:val="none" w:sz="0" w:space="0" w:color="auto"/>
        <w:bottom w:val="none" w:sz="0" w:space="0" w:color="auto"/>
        <w:right w:val="none" w:sz="0" w:space="0" w:color="auto"/>
      </w:divBdr>
    </w:div>
    <w:div w:id="712005639">
      <w:bodyDiv w:val="1"/>
      <w:marLeft w:val="0"/>
      <w:marRight w:val="0"/>
      <w:marTop w:val="0"/>
      <w:marBottom w:val="0"/>
      <w:divBdr>
        <w:top w:val="none" w:sz="0" w:space="0" w:color="auto"/>
        <w:left w:val="none" w:sz="0" w:space="0" w:color="auto"/>
        <w:bottom w:val="none" w:sz="0" w:space="0" w:color="auto"/>
        <w:right w:val="none" w:sz="0" w:space="0" w:color="auto"/>
      </w:divBdr>
    </w:div>
    <w:div w:id="712075751">
      <w:bodyDiv w:val="1"/>
      <w:marLeft w:val="0"/>
      <w:marRight w:val="0"/>
      <w:marTop w:val="0"/>
      <w:marBottom w:val="0"/>
      <w:divBdr>
        <w:top w:val="none" w:sz="0" w:space="0" w:color="auto"/>
        <w:left w:val="none" w:sz="0" w:space="0" w:color="auto"/>
        <w:bottom w:val="none" w:sz="0" w:space="0" w:color="auto"/>
        <w:right w:val="none" w:sz="0" w:space="0" w:color="auto"/>
      </w:divBdr>
    </w:div>
    <w:div w:id="712539415">
      <w:bodyDiv w:val="1"/>
      <w:marLeft w:val="0"/>
      <w:marRight w:val="0"/>
      <w:marTop w:val="0"/>
      <w:marBottom w:val="0"/>
      <w:divBdr>
        <w:top w:val="none" w:sz="0" w:space="0" w:color="auto"/>
        <w:left w:val="none" w:sz="0" w:space="0" w:color="auto"/>
        <w:bottom w:val="none" w:sz="0" w:space="0" w:color="auto"/>
        <w:right w:val="none" w:sz="0" w:space="0" w:color="auto"/>
      </w:divBdr>
    </w:div>
    <w:div w:id="714549165">
      <w:bodyDiv w:val="1"/>
      <w:marLeft w:val="0"/>
      <w:marRight w:val="0"/>
      <w:marTop w:val="0"/>
      <w:marBottom w:val="0"/>
      <w:divBdr>
        <w:top w:val="none" w:sz="0" w:space="0" w:color="auto"/>
        <w:left w:val="none" w:sz="0" w:space="0" w:color="auto"/>
        <w:bottom w:val="none" w:sz="0" w:space="0" w:color="auto"/>
        <w:right w:val="none" w:sz="0" w:space="0" w:color="auto"/>
      </w:divBdr>
    </w:div>
    <w:div w:id="715811531">
      <w:bodyDiv w:val="1"/>
      <w:marLeft w:val="0"/>
      <w:marRight w:val="0"/>
      <w:marTop w:val="0"/>
      <w:marBottom w:val="0"/>
      <w:divBdr>
        <w:top w:val="none" w:sz="0" w:space="0" w:color="auto"/>
        <w:left w:val="none" w:sz="0" w:space="0" w:color="auto"/>
        <w:bottom w:val="none" w:sz="0" w:space="0" w:color="auto"/>
        <w:right w:val="none" w:sz="0" w:space="0" w:color="auto"/>
      </w:divBdr>
    </w:div>
    <w:div w:id="716009373">
      <w:bodyDiv w:val="1"/>
      <w:marLeft w:val="0"/>
      <w:marRight w:val="0"/>
      <w:marTop w:val="0"/>
      <w:marBottom w:val="0"/>
      <w:divBdr>
        <w:top w:val="none" w:sz="0" w:space="0" w:color="auto"/>
        <w:left w:val="none" w:sz="0" w:space="0" w:color="auto"/>
        <w:bottom w:val="none" w:sz="0" w:space="0" w:color="auto"/>
        <w:right w:val="none" w:sz="0" w:space="0" w:color="auto"/>
      </w:divBdr>
    </w:div>
    <w:div w:id="716011196">
      <w:bodyDiv w:val="1"/>
      <w:marLeft w:val="0"/>
      <w:marRight w:val="0"/>
      <w:marTop w:val="0"/>
      <w:marBottom w:val="0"/>
      <w:divBdr>
        <w:top w:val="none" w:sz="0" w:space="0" w:color="auto"/>
        <w:left w:val="none" w:sz="0" w:space="0" w:color="auto"/>
        <w:bottom w:val="none" w:sz="0" w:space="0" w:color="auto"/>
        <w:right w:val="none" w:sz="0" w:space="0" w:color="auto"/>
      </w:divBdr>
    </w:div>
    <w:div w:id="716122815">
      <w:bodyDiv w:val="1"/>
      <w:marLeft w:val="0"/>
      <w:marRight w:val="0"/>
      <w:marTop w:val="0"/>
      <w:marBottom w:val="0"/>
      <w:divBdr>
        <w:top w:val="none" w:sz="0" w:space="0" w:color="auto"/>
        <w:left w:val="none" w:sz="0" w:space="0" w:color="auto"/>
        <w:bottom w:val="none" w:sz="0" w:space="0" w:color="auto"/>
        <w:right w:val="none" w:sz="0" w:space="0" w:color="auto"/>
      </w:divBdr>
    </w:div>
    <w:div w:id="716514100">
      <w:bodyDiv w:val="1"/>
      <w:marLeft w:val="0"/>
      <w:marRight w:val="0"/>
      <w:marTop w:val="0"/>
      <w:marBottom w:val="0"/>
      <w:divBdr>
        <w:top w:val="none" w:sz="0" w:space="0" w:color="auto"/>
        <w:left w:val="none" w:sz="0" w:space="0" w:color="auto"/>
        <w:bottom w:val="none" w:sz="0" w:space="0" w:color="auto"/>
        <w:right w:val="none" w:sz="0" w:space="0" w:color="auto"/>
      </w:divBdr>
    </w:div>
    <w:div w:id="716777154">
      <w:bodyDiv w:val="1"/>
      <w:marLeft w:val="0"/>
      <w:marRight w:val="0"/>
      <w:marTop w:val="0"/>
      <w:marBottom w:val="0"/>
      <w:divBdr>
        <w:top w:val="none" w:sz="0" w:space="0" w:color="auto"/>
        <w:left w:val="none" w:sz="0" w:space="0" w:color="auto"/>
        <w:bottom w:val="none" w:sz="0" w:space="0" w:color="auto"/>
        <w:right w:val="none" w:sz="0" w:space="0" w:color="auto"/>
      </w:divBdr>
    </w:div>
    <w:div w:id="718162646">
      <w:bodyDiv w:val="1"/>
      <w:marLeft w:val="0"/>
      <w:marRight w:val="0"/>
      <w:marTop w:val="0"/>
      <w:marBottom w:val="0"/>
      <w:divBdr>
        <w:top w:val="none" w:sz="0" w:space="0" w:color="auto"/>
        <w:left w:val="none" w:sz="0" w:space="0" w:color="auto"/>
        <w:bottom w:val="none" w:sz="0" w:space="0" w:color="auto"/>
        <w:right w:val="none" w:sz="0" w:space="0" w:color="auto"/>
      </w:divBdr>
    </w:div>
    <w:div w:id="718285438">
      <w:bodyDiv w:val="1"/>
      <w:marLeft w:val="0"/>
      <w:marRight w:val="0"/>
      <w:marTop w:val="0"/>
      <w:marBottom w:val="0"/>
      <w:divBdr>
        <w:top w:val="none" w:sz="0" w:space="0" w:color="auto"/>
        <w:left w:val="none" w:sz="0" w:space="0" w:color="auto"/>
        <w:bottom w:val="none" w:sz="0" w:space="0" w:color="auto"/>
        <w:right w:val="none" w:sz="0" w:space="0" w:color="auto"/>
      </w:divBdr>
    </w:div>
    <w:div w:id="719790083">
      <w:bodyDiv w:val="1"/>
      <w:marLeft w:val="0"/>
      <w:marRight w:val="0"/>
      <w:marTop w:val="0"/>
      <w:marBottom w:val="0"/>
      <w:divBdr>
        <w:top w:val="none" w:sz="0" w:space="0" w:color="auto"/>
        <w:left w:val="none" w:sz="0" w:space="0" w:color="auto"/>
        <w:bottom w:val="none" w:sz="0" w:space="0" w:color="auto"/>
        <w:right w:val="none" w:sz="0" w:space="0" w:color="auto"/>
      </w:divBdr>
    </w:div>
    <w:div w:id="720053661">
      <w:bodyDiv w:val="1"/>
      <w:marLeft w:val="0"/>
      <w:marRight w:val="0"/>
      <w:marTop w:val="0"/>
      <w:marBottom w:val="0"/>
      <w:divBdr>
        <w:top w:val="none" w:sz="0" w:space="0" w:color="auto"/>
        <w:left w:val="none" w:sz="0" w:space="0" w:color="auto"/>
        <w:bottom w:val="none" w:sz="0" w:space="0" w:color="auto"/>
        <w:right w:val="none" w:sz="0" w:space="0" w:color="auto"/>
      </w:divBdr>
    </w:div>
    <w:div w:id="720135228">
      <w:bodyDiv w:val="1"/>
      <w:marLeft w:val="0"/>
      <w:marRight w:val="0"/>
      <w:marTop w:val="0"/>
      <w:marBottom w:val="0"/>
      <w:divBdr>
        <w:top w:val="none" w:sz="0" w:space="0" w:color="auto"/>
        <w:left w:val="none" w:sz="0" w:space="0" w:color="auto"/>
        <w:bottom w:val="none" w:sz="0" w:space="0" w:color="auto"/>
        <w:right w:val="none" w:sz="0" w:space="0" w:color="auto"/>
      </w:divBdr>
    </w:div>
    <w:div w:id="720177560">
      <w:bodyDiv w:val="1"/>
      <w:marLeft w:val="0"/>
      <w:marRight w:val="0"/>
      <w:marTop w:val="0"/>
      <w:marBottom w:val="0"/>
      <w:divBdr>
        <w:top w:val="none" w:sz="0" w:space="0" w:color="auto"/>
        <w:left w:val="none" w:sz="0" w:space="0" w:color="auto"/>
        <w:bottom w:val="none" w:sz="0" w:space="0" w:color="auto"/>
        <w:right w:val="none" w:sz="0" w:space="0" w:color="auto"/>
      </w:divBdr>
    </w:div>
    <w:div w:id="722288824">
      <w:bodyDiv w:val="1"/>
      <w:marLeft w:val="0"/>
      <w:marRight w:val="0"/>
      <w:marTop w:val="0"/>
      <w:marBottom w:val="0"/>
      <w:divBdr>
        <w:top w:val="none" w:sz="0" w:space="0" w:color="auto"/>
        <w:left w:val="none" w:sz="0" w:space="0" w:color="auto"/>
        <w:bottom w:val="none" w:sz="0" w:space="0" w:color="auto"/>
        <w:right w:val="none" w:sz="0" w:space="0" w:color="auto"/>
      </w:divBdr>
    </w:div>
    <w:div w:id="724767132">
      <w:bodyDiv w:val="1"/>
      <w:marLeft w:val="0"/>
      <w:marRight w:val="0"/>
      <w:marTop w:val="0"/>
      <w:marBottom w:val="0"/>
      <w:divBdr>
        <w:top w:val="none" w:sz="0" w:space="0" w:color="auto"/>
        <w:left w:val="none" w:sz="0" w:space="0" w:color="auto"/>
        <w:bottom w:val="none" w:sz="0" w:space="0" w:color="auto"/>
        <w:right w:val="none" w:sz="0" w:space="0" w:color="auto"/>
      </w:divBdr>
    </w:div>
    <w:div w:id="724986759">
      <w:bodyDiv w:val="1"/>
      <w:marLeft w:val="0"/>
      <w:marRight w:val="0"/>
      <w:marTop w:val="0"/>
      <w:marBottom w:val="0"/>
      <w:divBdr>
        <w:top w:val="none" w:sz="0" w:space="0" w:color="auto"/>
        <w:left w:val="none" w:sz="0" w:space="0" w:color="auto"/>
        <w:bottom w:val="none" w:sz="0" w:space="0" w:color="auto"/>
        <w:right w:val="none" w:sz="0" w:space="0" w:color="auto"/>
      </w:divBdr>
    </w:div>
    <w:div w:id="725686539">
      <w:bodyDiv w:val="1"/>
      <w:marLeft w:val="0"/>
      <w:marRight w:val="0"/>
      <w:marTop w:val="0"/>
      <w:marBottom w:val="0"/>
      <w:divBdr>
        <w:top w:val="none" w:sz="0" w:space="0" w:color="auto"/>
        <w:left w:val="none" w:sz="0" w:space="0" w:color="auto"/>
        <w:bottom w:val="none" w:sz="0" w:space="0" w:color="auto"/>
        <w:right w:val="none" w:sz="0" w:space="0" w:color="auto"/>
      </w:divBdr>
    </w:div>
    <w:div w:id="726075095">
      <w:bodyDiv w:val="1"/>
      <w:marLeft w:val="0"/>
      <w:marRight w:val="0"/>
      <w:marTop w:val="0"/>
      <w:marBottom w:val="0"/>
      <w:divBdr>
        <w:top w:val="none" w:sz="0" w:space="0" w:color="auto"/>
        <w:left w:val="none" w:sz="0" w:space="0" w:color="auto"/>
        <w:bottom w:val="none" w:sz="0" w:space="0" w:color="auto"/>
        <w:right w:val="none" w:sz="0" w:space="0" w:color="auto"/>
      </w:divBdr>
    </w:div>
    <w:div w:id="726339306">
      <w:bodyDiv w:val="1"/>
      <w:marLeft w:val="0"/>
      <w:marRight w:val="0"/>
      <w:marTop w:val="0"/>
      <w:marBottom w:val="0"/>
      <w:divBdr>
        <w:top w:val="none" w:sz="0" w:space="0" w:color="auto"/>
        <w:left w:val="none" w:sz="0" w:space="0" w:color="auto"/>
        <w:bottom w:val="none" w:sz="0" w:space="0" w:color="auto"/>
        <w:right w:val="none" w:sz="0" w:space="0" w:color="auto"/>
      </w:divBdr>
    </w:div>
    <w:div w:id="726493123">
      <w:bodyDiv w:val="1"/>
      <w:marLeft w:val="0"/>
      <w:marRight w:val="0"/>
      <w:marTop w:val="0"/>
      <w:marBottom w:val="0"/>
      <w:divBdr>
        <w:top w:val="none" w:sz="0" w:space="0" w:color="auto"/>
        <w:left w:val="none" w:sz="0" w:space="0" w:color="auto"/>
        <w:bottom w:val="none" w:sz="0" w:space="0" w:color="auto"/>
        <w:right w:val="none" w:sz="0" w:space="0" w:color="auto"/>
      </w:divBdr>
    </w:div>
    <w:div w:id="726539407">
      <w:bodyDiv w:val="1"/>
      <w:marLeft w:val="0"/>
      <w:marRight w:val="0"/>
      <w:marTop w:val="0"/>
      <w:marBottom w:val="0"/>
      <w:divBdr>
        <w:top w:val="none" w:sz="0" w:space="0" w:color="auto"/>
        <w:left w:val="none" w:sz="0" w:space="0" w:color="auto"/>
        <w:bottom w:val="none" w:sz="0" w:space="0" w:color="auto"/>
        <w:right w:val="none" w:sz="0" w:space="0" w:color="auto"/>
      </w:divBdr>
    </w:div>
    <w:div w:id="726878422">
      <w:bodyDiv w:val="1"/>
      <w:marLeft w:val="0"/>
      <w:marRight w:val="0"/>
      <w:marTop w:val="0"/>
      <w:marBottom w:val="0"/>
      <w:divBdr>
        <w:top w:val="none" w:sz="0" w:space="0" w:color="auto"/>
        <w:left w:val="none" w:sz="0" w:space="0" w:color="auto"/>
        <w:bottom w:val="none" w:sz="0" w:space="0" w:color="auto"/>
        <w:right w:val="none" w:sz="0" w:space="0" w:color="auto"/>
      </w:divBdr>
    </w:div>
    <w:div w:id="726950369">
      <w:bodyDiv w:val="1"/>
      <w:marLeft w:val="0"/>
      <w:marRight w:val="0"/>
      <w:marTop w:val="0"/>
      <w:marBottom w:val="0"/>
      <w:divBdr>
        <w:top w:val="none" w:sz="0" w:space="0" w:color="auto"/>
        <w:left w:val="none" w:sz="0" w:space="0" w:color="auto"/>
        <w:bottom w:val="none" w:sz="0" w:space="0" w:color="auto"/>
        <w:right w:val="none" w:sz="0" w:space="0" w:color="auto"/>
      </w:divBdr>
    </w:div>
    <w:div w:id="727074975">
      <w:bodyDiv w:val="1"/>
      <w:marLeft w:val="0"/>
      <w:marRight w:val="0"/>
      <w:marTop w:val="0"/>
      <w:marBottom w:val="0"/>
      <w:divBdr>
        <w:top w:val="none" w:sz="0" w:space="0" w:color="auto"/>
        <w:left w:val="none" w:sz="0" w:space="0" w:color="auto"/>
        <w:bottom w:val="none" w:sz="0" w:space="0" w:color="auto"/>
        <w:right w:val="none" w:sz="0" w:space="0" w:color="auto"/>
      </w:divBdr>
    </w:div>
    <w:div w:id="727342530">
      <w:bodyDiv w:val="1"/>
      <w:marLeft w:val="0"/>
      <w:marRight w:val="0"/>
      <w:marTop w:val="0"/>
      <w:marBottom w:val="0"/>
      <w:divBdr>
        <w:top w:val="none" w:sz="0" w:space="0" w:color="auto"/>
        <w:left w:val="none" w:sz="0" w:space="0" w:color="auto"/>
        <w:bottom w:val="none" w:sz="0" w:space="0" w:color="auto"/>
        <w:right w:val="none" w:sz="0" w:space="0" w:color="auto"/>
      </w:divBdr>
    </w:div>
    <w:div w:id="727875117">
      <w:bodyDiv w:val="1"/>
      <w:marLeft w:val="0"/>
      <w:marRight w:val="0"/>
      <w:marTop w:val="0"/>
      <w:marBottom w:val="0"/>
      <w:divBdr>
        <w:top w:val="none" w:sz="0" w:space="0" w:color="auto"/>
        <w:left w:val="none" w:sz="0" w:space="0" w:color="auto"/>
        <w:bottom w:val="none" w:sz="0" w:space="0" w:color="auto"/>
        <w:right w:val="none" w:sz="0" w:space="0" w:color="auto"/>
      </w:divBdr>
    </w:div>
    <w:div w:id="728185192">
      <w:bodyDiv w:val="1"/>
      <w:marLeft w:val="0"/>
      <w:marRight w:val="0"/>
      <w:marTop w:val="0"/>
      <w:marBottom w:val="0"/>
      <w:divBdr>
        <w:top w:val="none" w:sz="0" w:space="0" w:color="auto"/>
        <w:left w:val="none" w:sz="0" w:space="0" w:color="auto"/>
        <w:bottom w:val="none" w:sz="0" w:space="0" w:color="auto"/>
        <w:right w:val="none" w:sz="0" w:space="0" w:color="auto"/>
      </w:divBdr>
    </w:div>
    <w:div w:id="728302681">
      <w:bodyDiv w:val="1"/>
      <w:marLeft w:val="0"/>
      <w:marRight w:val="0"/>
      <w:marTop w:val="0"/>
      <w:marBottom w:val="0"/>
      <w:divBdr>
        <w:top w:val="none" w:sz="0" w:space="0" w:color="auto"/>
        <w:left w:val="none" w:sz="0" w:space="0" w:color="auto"/>
        <w:bottom w:val="none" w:sz="0" w:space="0" w:color="auto"/>
        <w:right w:val="none" w:sz="0" w:space="0" w:color="auto"/>
      </w:divBdr>
    </w:div>
    <w:div w:id="728503414">
      <w:bodyDiv w:val="1"/>
      <w:marLeft w:val="0"/>
      <w:marRight w:val="0"/>
      <w:marTop w:val="0"/>
      <w:marBottom w:val="0"/>
      <w:divBdr>
        <w:top w:val="none" w:sz="0" w:space="0" w:color="auto"/>
        <w:left w:val="none" w:sz="0" w:space="0" w:color="auto"/>
        <w:bottom w:val="none" w:sz="0" w:space="0" w:color="auto"/>
        <w:right w:val="none" w:sz="0" w:space="0" w:color="auto"/>
      </w:divBdr>
    </w:div>
    <w:div w:id="729767131">
      <w:bodyDiv w:val="1"/>
      <w:marLeft w:val="0"/>
      <w:marRight w:val="0"/>
      <w:marTop w:val="0"/>
      <w:marBottom w:val="0"/>
      <w:divBdr>
        <w:top w:val="none" w:sz="0" w:space="0" w:color="auto"/>
        <w:left w:val="none" w:sz="0" w:space="0" w:color="auto"/>
        <w:bottom w:val="none" w:sz="0" w:space="0" w:color="auto"/>
        <w:right w:val="none" w:sz="0" w:space="0" w:color="auto"/>
      </w:divBdr>
    </w:div>
    <w:div w:id="730662031">
      <w:bodyDiv w:val="1"/>
      <w:marLeft w:val="0"/>
      <w:marRight w:val="0"/>
      <w:marTop w:val="0"/>
      <w:marBottom w:val="0"/>
      <w:divBdr>
        <w:top w:val="none" w:sz="0" w:space="0" w:color="auto"/>
        <w:left w:val="none" w:sz="0" w:space="0" w:color="auto"/>
        <w:bottom w:val="none" w:sz="0" w:space="0" w:color="auto"/>
        <w:right w:val="none" w:sz="0" w:space="0" w:color="auto"/>
      </w:divBdr>
    </w:div>
    <w:div w:id="730736529">
      <w:bodyDiv w:val="1"/>
      <w:marLeft w:val="0"/>
      <w:marRight w:val="0"/>
      <w:marTop w:val="0"/>
      <w:marBottom w:val="0"/>
      <w:divBdr>
        <w:top w:val="none" w:sz="0" w:space="0" w:color="auto"/>
        <w:left w:val="none" w:sz="0" w:space="0" w:color="auto"/>
        <w:bottom w:val="none" w:sz="0" w:space="0" w:color="auto"/>
        <w:right w:val="none" w:sz="0" w:space="0" w:color="auto"/>
      </w:divBdr>
    </w:div>
    <w:div w:id="731999409">
      <w:bodyDiv w:val="1"/>
      <w:marLeft w:val="0"/>
      <w:marRight w:val="0"/>
      <w:marTop w:val="0"/>
      <w:marBottom w:val="0"/>
      <w:divBdr>
        <w:top w:val="none" w:sz="0" w:space="0" w:color="auto"/>
        <w:left w:val="none" w:sz="0" w:space="0" w:color="auto"/>
        <w:bottom w:val="none" w:sz="0" w:space="0" w:color="auto"/>
        <w:right w:val="none" w:sz="0" w:space="0" w:color="auto"/>
      </w:divBdr>
    </w:div>
    <w:div w:id="732310036">
      <w:bodyDiv w:val="1"/>
      <w:marLeft w:val="0"/>
      <w:marRight w:val="0"/>
      <w:marTop w:val="0"/>
      <w:marBottom w:val="0"/>
      <w:divBdr>
        <w:top w:val="none" w:sz="0" w:space="0" w:color="auto"/>
        <w:left w:val="none" w:sz="0" w:space="0" w:color="auto"/>
        <w:bottom w:val="none" w:sz="0" w:space="0" w:color="auto"/>
        <w:right w:val="none" w:sz="0" w:space="0" w:color="auto"/>
      </w:divBdr>
    </w:div>
    <w:div w:id="732972095">
      <w:bodyDiv w:val="1"/>
      <w:marLeft w:val="0"/>
      <w:marRight w:val="0"/>
      <w:marTop w:val="0"/>
      <w:marBottom w:val="0"/>
      <w:divBdr>
        <w:top w:val="none" w:sz="0" w:space="0" w:color="auto"/>
        <w:left w:val="none" w:sz="0" w:space="0" w:color="auto"/>
        <w:bottom w:val="none" w:sz="0" w:space="0" w:color="auto"/>
        <w:right w:val="none" w:sz="0" w:space="0" w:color="auto"/>
      </w:divBdr>
    </w:div>
    <w:div w:id="732972341">
      <w:bodyDiv w:val="1"/>
      <w:marLeft w:val="0"/>
      <w:marRight w:val="0"/>
      <w:marTop w:val="0"/>
      <w:marBottom w:val="0"/>
      <w:divBdr>
        <w:top w:val="none" w:sz="0" w:space="0" w:color="auto"/>
        <w:left w:val="none" w:sz="0" w:space="0" w:color="auto"/>
        <w:bottom w:val="none" w:sz="0" w:space="0" w:color="auto"/>
        <w:right w:val="none" w:sz="0" w:space="0" w:color="auto"/>
      </w:divBdr>
    </w:div>
    <w:div w:id="733091013">
      <w:bodyDiv w:val="1"/>
      <w:marLeft w:val="0"/>
      <w:marRight w:val="0"/>
      <w:marTop w:val="0"/>
      <w:marBottom w:val="0"/>
      <w:divBdr>
        <w:top w:val="none" w:sz="0" w:space="0" w:color="auto"/>
        <w:left w:val="none" w:sz="0" w:space="0" w:color="auto"/>
        <w:bottom w:val="none" w:sz="0" w:space="0" w:color="auto"/>
        <w:right w:val="none" w:sz="0" w:space="0" w:color="auto"/>
      </w:divBdr>
    </w:div>
    <w:div w:id="733167490">
      <w:bodyDiv w:val="1"/>
      <w:marLeft w:val="0"/>
      <w:marRight w:val="0"/>
      <w:marTop w:val="0"/>
      <w:marBottom w:val="0"/>
      <w:divBdr>
        <w:top w:val="none" w:sz="0" w:space="0" w:color="auto"/>
        <w:left w:val="none" w:sz="0" w:space="0" w:color="auto"/>
        <w:bottom w:val="none" w:sz="0" w:space="0" w:color="auto"/>
        <w:right w:val="none" w:sz="0" w:space="0" w:color="auto"/>
      </w:divBdr>
    </w:div>
    <w:div w:id="734397083">
      <w:bodyDiv w:val="1"/>
      <w:marLeft w:val="0"/>
      <w:marRight w:val="0"/>
      <w:marTop w:val="0"/>
      <w:marBottom w:val="0"/>
      <w:divBdr>
        <w:top w:val="none" w:sz="0" w:space="0" w:color="auto"/>
        <w:left w:val="none" w:sz="0" w:space="0" w:color="auto"/>
        <w:bottom w:val="none" w:sz="0" w:space="0" w:color="auto"/>
        <w:right w:val="none" w:sz="0" w:space="0" w:color="auto"/>
      </w:divBdr>
    </w:div>
    <w:div w:id="734426082">
      <w:bodyDiv w:val="1"/>
      <w:marLeft w:val="0"/>
      <w:marRight w:val="0"/>
      <w:marTop w:val="0"/>
      <w:marBottom w:val="0"/>
      <w:divBdr>
        <w:top w:val="none" w:sz="0" w:space="0" w:color="auto"/>
        <w:left w:val="none" w:sz="0" w:space="0" w:color="auto"/>
        <w:bottom w:val="none" w:sz="0" w:space="0" w:color="auto"/>
        <w:right w:val="none" w:sz="0" w:space="0" w:color="auto"/>
      </w:divBdr>
    </w:div>
    <w:div w:id="734427145">
      <w:bodyDiv w:val="1"/>
      <w:marLeft w:val="0"/>
      <w:marRight w:val="0"/>
      <w:marTop w:val="0"/>
      <w:marBottom w:val="0"/>
      <w:divBdr>
        <w:top w:val="none" w:sz="0" w:space="0" w:color="auto"/>
        <w:left w:val="none" w:sz="0" w:space="0" w:color="auto"/>
        <w:bottom w:val="none" w:sz="0" w:space="0" w:color="auto"/>
        <w:right w:val="none" w:sz="0" w:space="0" w:color="auto"/>
      </w:divBdr>
    </w:div>
    <w:div w:id="734663208">
      <w:bodyDiv w:val="1"/>
      <w:marLeft w:val="0"/>
      <w:marRight w:val="0"/>
      <w:marTop w:val="0"/>
      <w:marBottom w:val="0"/>
      <w:divBdr>
        <w:top w:val="none" w:sz="0" w:space="0" w:color="auto"/>
        <w:left w:val="none" w:sz="0" w:space="0" w:color="auto"/>
        <w:bottom w:val="none" w:sz="0" w:space="0" w:color="auto"/>
        <w:right w:val="none" w:sz="0" w:space="0" w:color="auto"/>
      </w:divBdr>
    </w:div>
    <w:div w:id="735013602">
      <w:bodyDiv w:val="1"/>
      <w:marLeft w:val="0"/>
      <w:marRight w:val="0"/>
      <w:marTop w:val="0"/>
      <w:marBottom w:val="0"/>
      <w:divBdr>
        <w:top w:val="none" w:sz="0" w:space="0" w:color="auto"/>
        <w:left w:val="none" w:sz="0" w:space="0" w:color="auto"/>
        <w:bottom w:val="none" w:sz="0" w:space="0" w:color="auto"/>
        <w:right w:val="none" w:sz="0" w:space="0" w:color="auto"/>
      </w:divBdr>
    </w:div>
    <w:div w:id="735132951">
      <w:bodyDiv w:val="1"/>
      <w:marLeft w:val="0"/>
      <w:marRight w:val="0"/>
      <w:marTop w:val="0"/>
      <w:marBottom w:val="0"/>
      <w:divBdr>
        <w:top w:val="none" w:sz="0" w:space="0" w:color="auto"/>
        <w:left w:val="none" w:sz="0" w:space="0" w:color="auto"/>
        <w:bottom w:val="none" w:sz="0" w:space="0" w:color="auto"/>
        <w:right w:val="none" w:sz="0" w:space="0" w:color="auto"/>
      </w:divBdr>
    </w:div>
    <w:div w:id="735515456">
      <w:bodyDiv w:val="1"/>
      <w:marLeft w:val="0"/>
      <w:marRight w:val="0"/>
      <w:marTop w:val="0"/>
      <w:marBottom w:val="0"/>
      <w:divBdr>
        <w:top w:val="none" w:sz="0" w:space="0" w:color="auto"/>
        <w:left w:val="none" w:sz="0" w:space="0" w:color="auto"/>
        <w:bottom w:val="none" w:sz="0" w:space="0" w:color="auto"/>
        <w:right w:val="none" w:sz="0" w:space="0" w:color="auto"/>
      </w:divBdr>
    </w:div>
    <w:div w:id="735594139">
      <w:bodyDiv w:val="1"/>
      <w:marLeft w:val="0"/>
      <w:marRight w:val="0"/>
      <w:marTop w:val="0"/>
      <w:marBottom w:val="0"/>
      <w:divBdr>
        <w:top w:val="none" w:sz="0" w:space="0" w:color="auto"/>
        <w:left w:val="none" w:sz="0" w:space="0" w:color="auto"/>
        <w:bottom w:val="none" w:sz="0" w:space="0" w:color="auto"/>
        <w:right w:val="none" w:sz="0" w:space="0" w:color="auto"/>
      </w:divBdr>
    </w:div>
    <w:div w:id="735788134">
      <w:bodyDiv w:val="1"/>
      <w:marLeft w:val="0"/>
      <w:marRight w:val="0"/>
      <w:marTop w:val="0"/>
      <w:marBottom w:val="0"/>
      <w:divBdr>
        <w:top w:val="none" w:sz="0" w:space="0" w:color="auto"/>
        <w:left w:val="none" w:sz="0" w:space="0" w:color="auto"/>
        <w:bottom w:val="none" w:sz="0" w:space="0" w:color="auto"/>
        <w:right w:val="none" w:sz="0" w:space="0" w:color="auto"/>
      </w:divBdr>
    </w:div>
    <w:div w:id="736052503">
      <w:bodyDiv w:val="1"/>
      <w:marLeft w:val="0"/>
      <w:marRight w:val="0"/>
      <w:marTop w:val="0"/>
      <w:marBottom w:val="0"/>
      <w:divBdr>
        <w:top w:val="none" w:sz="0" w:space="0" w:color="auto"/>
        <w:left w:val="none" w:sz="0" w:space="0" w:color="auto"/>
        <w:bottom w:val="none" w:sz="0" w:space="0" w:color="auto"/>
        <w:right w:val="none" w:sz="0" w:space="0" w:color="auto"/>
      </w:divBdr>
    </w:div>
    <w:div w:id="737214854">
      <w:bodyDiv w:val="1"/>
      <w:marLeft w:val="0"/>
      <w:marRight w:val="0"/>
      <w:marTop w:val="0"/>
      <w:marBottom w:val="0"/>
      <w:divBdr>
        <w:top w:val="none" w:sz="0" w:space="0" w:color="auto"/>
        <w:left w:val="none" w:sz="0" w:space="0" w:color="auto"/>
        <w:bottom w:val="none" w:sz="0" w:space="0" w:color="auto"/>
        <w:right w:val="none" w:sz="0" w:space="0" w:color="auto"/>
      </w:divBdr>
    </w:div>
    <w:div w:id="737751587">
      <w:bodyDiv w:val="1"/>
      <w:marLeft w:val="0"/>
      <w:marRight w:val="0"/>
      <w:marTop w:val="0"/>
      <w:marBottom w:val="0"/>
      <w:divBdr>
        <w:top w:val="none" w:sz="0" w:space="0" w:color="auto"/>
        <w:left w:val="none" w:sz="0" w:space="0" w:color="auto"/>
        <w:bottom w:val="none" w:sz="0" w:space="0" w:color="auto"/>
        <w:right w:val="none" w:sz="0" w:space="0" w:color="auto"/>
      </w:divBdr>
    </w:div>
    <w:div w:id="738132717">
      <w:bodyDiv w:val="1"/>
      <w:marLeft w:val="0"/>
      <w:marRight w:val="0"/>
      <w:marTop w:val="0"/>
      <w:marBottom w:val="0"/>
      <w:divBdr>
        <w:top w:val="none" w:sz="0" w:space="0" w:color="auto"/>
        <w:left w:val="none" w:sz="0" w:space="0" w:color="auto"/>
        <w:bottom w:val="none" w:sz="0" w:space="0" w:color="auto"/>
        <w:right w:val="none" w:sz="0" w:space="0" w:color="auto"/>
      </w:divBdr>
    </w:div>
    <w:div w:id="738408056">
      <w:bodyDiv w:val="1"/>
      <w:marLeft w:val="0"/>
      <w:marRight w:val="0"/>
      <w:marTop w:val="0"/>
      <w:marBottom w:val="0"/>
      <w:divBdr>
        <w:top w:val="none" w:sz="0" w:space="0" w:color="auto"/>
        <w:left w:val="none" w:sz="0" w:space="0" w:color="auto"/>
        <w:bottom w:val="none" w:sz="0" w:space="0" w:color="auto"/>
        <w:right w:val="none" w:sz="0" w:space="0" w:color="auto"/>
      </w:divBdr>
    </w:div>
    <w:div w:id="739330474">
      <w:bodyDiv w:val="1"/>
      <w:marLeft w:val="0"/>
      <w:marRight w:val="0"/>
      <w:marTop w:val="0"/>
      <w:marBottom w:val="0"/>
      <w:divBdr>
        <w:top w:val="none" w:sz="0" w:space="0" w:color="auto"/>
        <w:left w:val="none" w:sz="0" w:space="0" w:color="auto"/>
        <w:bottom w:val="none" w:sz="0" w:space="0" w:color="auto"/>
        <w:right w:val="none" w:sz="0" w:space="0" w:color="auto"/>
      </w:divBdr>
    </w:div>
    <w:div w:id="739332492">
      <w:bodyDiv w:val="1"/>
      <w:marLeft w:val="0"/>
      <w:marRight w:val="0"/>
      <w:marTop w:val="0"/>
      <w:marBottom w:val="0"/>
      <w:divBdr>
        <w:top w:val="none" w:sz="0" w:space="0" w:color="auto"/>
        <w:left w:val="none" w:sz="0" w:space="0" w:color="auto"/>
        <w:bottom w:val="none" w:sz="0" w:space="0" w:color="auto"/>
        <w:right w:val="none" w:sz="0" w:space="0" w:color="auto"/>
      </w:divBdr>
    </w:div>
    <w:div w:id="739445246">
      <w:bodyDiv w:val="1"/>
      <w:marLeft w:val="0"/>
      <w:marRight w:val="0"/>
      <w:marTop w:val="0"/>
      <w:marBottom w:val="0"/>
      <w:divBdr>
        <w:top w:val="none" w:sz="0" w:space="0" w:color="auto"/>
        <w:left w:val="none" w:sz="0" w:space="0" w:color="auto"/>
        <w:bottom w:val="none" w:sz="0" w:space="0" w:color="auto"/>
        <w:right w:val="none" w:sz="0" w:space="0" w:color="auto"/>
      </w:divBdr>
    </w:div>
    <w:div w:id="739519519">
      <w:bodyDiv w:val="1"/>
      <w:marLeft w:val="0"/>
      <w:marRight w:val="0"/>
      <w:marTop w:val="0"/>
      <w:marBottom w:val="0"/>
      <w:divBdr>
        <w:top w:val="none" w:sz="0" w:space="0" w:color="auto"/>
        <w:left w:val="none" w:sz="0" w:space="0" w:color="auto"/>
        <w:bottom w:val="none" w:sz="0" w:space="0" w:color="auto"/>
        <w:right w:val="none" w:sz="0" w:space="0" w:color="auto"/>
      </w:divBdr>
    </w:div>
    <w:div w:id="740828935">
      <w:bodyDiv w:val="1"/>
      <w:marLeft w:val="0"/>
      <w:marRight w:val="0"/>
      <w:marTop w:val="0"/>
      <w:marBottom w:val="0"/>
      <w:divBdr>
        <w:top w:val="none" w:sz="0" w:space="0" w:color="auto"/>
        <w:left w:val="none" w:sz="0" w:space="0" w:color="auto"/>
        <w:bottom w:val="none" w:sz="0" w:space="0" w:color="auto"/>
        <w:right w:val="none" w:sz="0" w:space="0" w:color="auto"/>
      </w:divBdr>
    </w:div>
    <w:div w:id="740910387">
      <w:bodyDiv w:val="1"/>
      <w:marLeft w:val="0"/>
      <w:marRight w:val="0"/>
      <w:marTop w:val="0"/>
      <w:marBottom w:val="0"/>
      <w:divBdr>
        <w:top w:val="none" w:sz="0" w:space="0" w:color="auto"/>
        <w:left w:val="none" w:sz="0" w:space="0" w:color="auto"/>
        <w:bottom w:val="none" w:sz="0" w:space="0" w:color="auto"/>
        <w:right w:val="none" w:sz="0" w:space="0" w:color="auto"/>
      </w:divBdr>
    </w:div>
    <w:div w:id="741297776">
      <w:bodyDiv w:val="1"/>
      <w:marLeft w:val="0"/>
      <w:marRight w:val="0"/>
      <w:marTop w:val="0"/>
      <w:marBottom w:val="0"/>
      <w:divBdr>
        <w:top w:val="none" w:sz="0" w:space="0" w:color="auto"/>
        <w:left w:val="none" w:sz="0" w:space="0" w:color="auto"/>
        <w:bottom w:val="none" w:sz="0" w:space="0" w:color="auto"/>
        <w:right w:val="none" w:sz="0" w:space="0" w:color="auto"/>
      </w:divBdr>
    </w:div>
    <w:div w:id="741558681">
      <w:bodyDiv w:val="1"/>
      <w:marLeft w:val="0"/>
      <w:marRight w:val="0"/>
      <w:marTop w:val="0"/>
      <w:marBottom w:val="0"/>
      <w:divBdr>
        <w:top w:val="none" w:sz="0" w:space="0" w:color="auto"/>
        <w:left w:val="none" w:sz="0" w:space="0" w:color="auto"/>
        <w:bottom w:val="none" w:sz="0" w:space="0" w:color="auto"/>
        <w:right w:val="none" w:sz="0" w:space="0" w:color="auto"/>
      </w:divBdr>
    </w:div>
    <w:div w:id="742262298">
      <w:bodyDiv w:val="1"/>
      <w:marLeft w:val="0"/>
      <w:marRight w:val="0"/>
      <w:marTop w:val="0"/>
      <w:marBottom w:val="0"/>
      <w:divBdr>
        <w:top w:val="none" w:sz="0" w:space="0" w:color="auto"/>
        <w:left w:val="none" w:sz="0" w:space="0" w:color="auto"/>
        <w:bottom w:val="none" w:sz="0" w:space="0" w:color="auto"/>
        <w:right w:val="none" w:sz="0" w:space="0" w:color="auto"/>
      </w:divBdr>
    </w:div>
    <w:div w:id="743063729">
      <w:bodyDiv w:val="1"/>
      <w:marLeft w:val="0"/>
      <w:marRight w:val="0"/>
      <w:marTop w:val="0"/>
      <w:marBottom w:val="0"/>
      <w:divBdr>
        <w:top w:val="none" w:sz="0" w:space="0" w:color="auto"/>
        <w:left w:val="none" w:sz="0" w:space="0" w:color="auto"/>
        <w:bottom w:val="none" w:sz="0" w:space="0" w:color="auto"/>
        <w:right w:val="none" w:sz="0" w:space="0" w:color="auto"/>
      </w:divBdr>
    </w:div>
    <w:div w:id="743331876">
      <w:bodyDiv w:val="1"/>
      <w:marLeft w:val="0"/>
      <w:marRight w:val="0"/>
      <w:marTop w:val="0"/>
      <w:marBottom w:val="0"/>
      <w:divBdr>
        <w:top w:val="none" w:sz="0" w:space="0" w:color="auto"/>
        <w:left w:val="none" w:sz="0" w:space="0" w:color="auto"/>
        <w:bottom w:val="none" w:sz="0" w:space="0" w:color="auto"/>
        <w:right w:val="none" w:sz="0" w:space="0" w:color="auto"/>
      </w:divBdr>
    </w:div>
    <w:div w:id="743602865">
      <w:bodyDiv w:val="1"/>
      <w:marLeft w:val="0"/>
      <w:marRight w:val="0"/>
      <w:marTop w:val="0"/>
      <w:marBottom w:val="0"/>
      <w:divBdr>
        <w:top w:val="none" w:sz="0" w:space="0" w:color="auto"/>
        <w:left w:val="none" w:sz="0" w:space="0" w:color="auto"/>
        <w:bottom w:val="none" w:sz="0" w:space="0" w:color="auto"/>
        <w:right w:val="none" w:sz="0" w:space="0" w:color="auto"/>
      </w:divBdr>
    </w:div>
    <w:div w:id="744449883">
      <w:bodyDiv w:val="1"/>
      <w:marLeft w:val="0"/>
      <w:marRight w:val="0"/>
      <w:marTop w:val="0"/>
      <w:marBottom w:val="0"/>
      <w:divBdr>
        <w:top w:val="none" w:sz="0" w:space="0" w:color="auto"/>
        <w:left w:val="none" w:sz="0" w:space="0" w:color="auto"/>
        <w:bottom w:val="none" w:sz="0" w:space="0" w:color="auto"/>
        <w:right w:val="none" w:sz="0" w:space="0" w:color="auto"/>
      </w:divBdr>
    </w:div>
    <w:div w:id="745152919">
      <w:bodyDiv w:val="1"/>
      <w:marLeft w:val="0"/>
      <w:marRight w:val="0"/>
      <w:marTop w:val="0"/>
      <w:marBottom w:val="0"/>
      <w:divBdr>
        <w:top w:val="none" w:sz="0" w:space="0" w:color="auto"/>
        <w:left w:val="none" w:sz="0" w:space="0" w:color="auto"/>
        <w:bottom w:val="none" w:sz="0" w:space="0" w:color="auto"/>
        <w:right w:val="none" w:sz="0" w:space="0" w:color="auto"/>
      </w:divBdr>
    </w:div>
    <w:div w:id="745225584">
      <w:bodyDiv w:val="1"/>
      <w:marLeft w:val="0"/>
      <w:marRight w:val="0"/>
      <w:marTop w:val="0"/>
      <w:marBottom w:val="0"/>
      <w:divBdr>
        <w:top w:val="none" w:sz="0" w:space="0" w:color="auto"/>
        <w:left w:val="none" w:sz="0" w:space="0" w:color="auto"/>
        <w:bottom w:val="none" w:sz="0" w:space="0" w:color="auto"/>
        <w:right w:val="none" w:sz="0" w:space="0" w:color="auto"/>
      </w:divBdr>
    </w:div>
    <w:div w:id="745299982">
      <w:bodyDiv w:val="1"/>
      <w:marLeft w:val="0"/>
      <w:marRight w:val="0"/>
      <w:marTop w:val="0"/>
      <w:marBottom w:val="0"/>
      <w:divBdr>
        <w:top w:val="none" w:sz="0" w:space="0" w:color="auto"/>
        <w:left w:val="none" w:sz="0" w:space="0" w:color="auto"/>
        <w:bottom w:val="none" w:sz="0" w:space="0" w:color="auto"/>
        <w:right w:val="none" w:sz="0" w:space="0" w:color="auto"/>
      </w:divBdr>
    </w:div>
    <w:div w:id="745343079">
      <w:bodyDiv w:val="1"/>
      <w:marLeft w:val="0"/>
      <w:marRight w:val="0"/>
      <w:marTop w:val="0"/>
      <w:marBottom w:val="0"/>
      <w:divBdr>
        <w:top w:val="none" w:sz="0" w:space="0" w:color="auto"/>
        <w:left w:val="none" w:sz="0" w:space="0" w:color="auto"/>
        <w:bottom w:val="none" w:sz="0" w:space="0" w:color="auto"/>
        <w:right w:val="none" w:sz="0" w:space="0" w:color="auto"/>
      </w:divBdr>
    </w:div>
    <w:div w:id="746802638">
      <w:bodyDiv w:val="1"/>
      <w:marLeft w:val="0"/>
      <w:marRight w:val="0"/>
      <w:marTop w:val="0"/>
      <w:marBottom w:val="0"/>
      <w:divBdr>
        <w:top w:val="none" w:sz="0" w:space="0" w:color="auto"/>
        <w:left w:val="none" w:sz="0" w:space="0" w:color="auto"/>
        <w:bottom w:val="none" w:sz="0" w:space="0" w:color="auto"/>
        <w:right w:val="none" w:sz="0" w:space="0" w:color="auto"/>
      </w:divBdr>
    </w:div>
    <w:div w:id="746805904">
      <w:bodyDiv w:val="1"/>
      <w:marLeft w:val="0"/>
      <w:marRight w:val="0"/>
      <w:marTop w:val="0"/>
      <w:marBottom w:val="0"/>
      <w:divBdr>
        <w:top w:val="none" w:sz="0" w:space="0" w:color="auto"/>
        <w:left w:val="none" w:sz="0" w:space="0" w:color="auto"/>
        <w:bottom w:val="none" w:sz="0" w:space="0" w:color="auto"/>
        <w:right w:val="none" w:sz="0" w:space="0" w:color="auto"/>
      </w:divBdr>
    </w:div>
    <w:div w:id="747773266">
      <w:bodyDiv w:val="1"/>
      <w:marLeft w:val="0"/>
      <w:marRight w:val="0"/>
      <w:marTop w:val="0"/>
      <w:marBottom w:val="0"/>
      <w:divBdr>
        <w:top w:val="none" w:sz="0" w:space="0" w:color="auto"/>
        <w:left w:val="none" w:sz="0" w:space="0" w:color="auto"/>
        <w:bottom w:val="none" w:sz="0" w:space="0" w:color="auto"/>
        <w:right w:val="none" w:sz="0" w:space="0" w:color="auto"/>
      </w:divBdr>
    </w:div>
    <w:div w:id="747850687">
      <w:bodyDiv w:val="1"/>
      <w:marLeft w:val="0"/>
      <w:marRight w:val="0"/>
      <w:marTop w:val="0"/>
      <w:marBottom w:val="0"/>
      <w:divBdr>
        <w:top w:val="none" w:sz="0" w:space="0" w:color="auto"/>
        <w:left w:val="none" w:sz="0" w:space="0" w:color="auto"/>
        <w:bottom w:val="none" w:sz="0" w:space="0" w:color="auto"/>
        <w:right w:val="none" w:sz="0" w:space="0" w:color="auto"/>
      </w:divBdr>
    </w:div>
    <w:div w:id="748431147">
      <w:bodyDiv w:val="1"/>
      <w:marLeft w:val="0"/>
      <w:marRight w:val="0"/>
      <w:marTop w:val="0"/>
      <w:marBottom w:val="0"/>
      <w:divBdr>
        <w:top w:val="none" w:sz="0" w:space="0" w:color="auto"/>
        <w:left w:val="none" w:sz="0" w:space="0" w:color="auto"/>
        <w:bottom w:val="none" w:sz="0" w:space="0" w:color="auto"/>
        <w:right w:val="none" w:sz="0" w:space="0" w:color="auto"/>
      </w:divBdr>
    </w:div>
    <w:div w:id="748771316">
      <w:bodyDiv w:val="1"/>
      <w:marLeft w:val="0"/>
      <w:marRight w:val="0"/>
      <w:marTop w:val="0"/>
      <w:marBottom w:val="0"/>
      <w:divBdr>
        <w:top w:val="none" w:sz="0" w:space="0" w:color="auto"/>
        <w:left w:val="none" w:sz="0" w:space="0" w:color="auto"/>
        <w:bottom w:val="none" w:sz="0" w:space="0" w:color="auto"/>
        <w:right w:val="none" w:sz="0" w:space="0" w:color="auto"/>
      </w:divBdr>
    </w:div>
    <w:div w:id="749037052">
      <w:bodyDiv w:val="1"/>
      <w:marLeft w:val="0"/>
      <w:marRight w:val="0"/>
      <w:marTop w:val="0"/>
      <w:marBottom w:val="0"/>
      <w:divBdr>
        <w:top w:val="none" w:sz="0" w:space="0" w:color="auto"/>
        <w:left w:val="none" w:sz="0" w:space="0" w:color="auto"/>
        <w:bottom w:val="none" w:sz="0" w:space="0" w:color="auto"/>
        <w:right w:val="none" w:sz="0" w:space="0" w:color="auto"/>
      </w:divBdr>
    </w:div>
    <w:div w:id="749471055">
      <w:bodyDiv w:val="1"/>
      <w:marLeft w:val="0"/>
      <w:marRight w:val="0"/>
      <w:marTop w:val="0"/>
      <w:marBottom w:val="0"/>
      <w:divBdr>
        <w:top w:val="none" w:sz="0" w:space="0" w:color="auto"/>
        <w:left w:val="none" w:sz="0" w:space="0" w:color="auto"/>
        <w:bottom w:val="none" w:sz="0" w:space="0" w:color="auto"/>
        <w:right w:val="none" w:sz="0" w:space="0" w:color="auto"/>
      </w:divBdr>
    </w:div>
    <w:div w:id="749620536">
      <w:bodyDiv w:val="1"/>
      <w:marLeft w:val="0"/>
      <w:marRight w:val="0"/>
      <w:marTop w:val="0"/>
      <w:marBottom w:val="0"/>
      <w:divBdr>
        <w:top w:val="none" w:sz="0" w:space="0" w:color="auto"/>
        <w:left w:val="none" w:sz="0" w:space="0" w:color="auto"/>
        <w:bottom w:val="none" w:sz="0" w:space="0" w:color="auto"/>
        <w:right w:val="none" w:sz="0" w:space="0" w:color="auto"/>
      </w:divBdr>
    </w:div>
    <w:div w:id="749622498">
      <w:bodyDiv w:val="1"/>
      <w:marLeft w:val="0"/>
      <w:marRight w:val="0"/>
      <w:marTop w:val="0"/>
      <w:marBottom w:val="0"/>
      <w:divBdr>
        <w:top w:val="none" w:sz="0" w:space="0" w:color="auto"/>
        <w:left w:val="none" w:sz="0" w:space="0" w:color="auto"/>
        <w:bottom w:val="none" w:sz="0" w:space="0" w:color="auto"/>
        <w:right w:val="none" w:sz="0" w:space="0" w:color="auto"/>
      </w:divBdr>
    </w:div>
    <w:div w:id="749887816">
      <w:bodyDiv w:val="1"/>
      <w:marLeft w:val="0"/>
      <w:marRight w:val="0"/>
      <w:marTop w:val="0"/>
      <w:marBottom w:val="0"/>
      <w:divBdr>
        <w:top w:val="none" w:sz="0" w:space="0" w:color="auto"/>
        <w:left w:val="none" w:sz="0" w:space="0" w:color="auto"/>
        <w:bottom w:val="none" w:sz="0" w:space="0" w:color="auto"/>
        <w:right w:val="none" w:sz="0" w:space="0" w:color="auto"/>
      </w:divBdr>
    </w:div>
    <w:div w:id="750395293">
      <w:bodyDiv w:val="1"/>
      <w:marLeft w:val="0"/>
      <w:marRight w:val="0"/>
      <w:marTop w:val="0"/>
      <w:marBottom w:val="0"/>
      <w:divBdr>
        <w:top w:val="none" w:sz="0" w:space="0" w:color="auto"/>
        <w:left w:val="none" w:sz="0" w:space="0" w:color="auto"/>
        <w:bottom w:val="none" w:sz="0" w:space="0" w:color="auto"/>
        <w:right w:val="none" w:sz="0" w:space="0" w:color="auto"/>
      </w:divBdr>
    </w:div>
    <w:div w:id="750666352">
      <w:bodyDiv w:val="1"/>
      <w:marLeft w:val="0"/>
      <w:marRight w:val="0"/>
      <w:marTop w:val="0"/>
      <w:marBottom w:val="0"/>
      <w:divBdr>
        <w:top w:val="none" w:sz="0" w:space="0" w:color="auto"/>
        <w:left w:val="none" w:sz="0" w:space="0" w:color="auto"/>
        <w:bottom w:val="none" w:sz="0" w:space="0" w:color="auto"/>
        <w:right w:val="none" w:sz="0" w:space="0" w:color="auto"/>
      </w:divBdr>
    </w:div>
    <w:div w:id="751002486">
      <w:bodyDiv w:val="1"/>
      <w:marLeft w:val="0"/>
      <w:marRight w:val="0"/>
      <w:marTop w:val="0"/>
      <w:marBottom w:val="0"/>
      <w:divBdr>
        <w:top w:val="none" w:sz="0" w:space="0" w:color="auto"/>
        <w:left w:val="none" w:sz="0" w:space="0" w:color="auto"/>
        <w:bottom w:val="none" w:sz="0" w:space="0" w:color="auto"/>
        <w:right w:val="none" w:sz="0" w:space="0" w:color="auto"/>
      </w:divBdr>
    </w:div>
    <w:div w:id="751123426">
      <w:bodyDiv w:val="1"/>
      <w:marLeft w:val="0"/>
      <w:marRight w:val="0"/>
      <w:marTop w:val="0"/>
      <w:marBottom w:val="0"/>
      <w:divBdr>
        <w:top w:val="none" w:sz="0" w:space="0" w:color="auto"/>
        <w:left w:val="none" w:sz="0" w:space="0" w:color="auto"/>
        <w:bottom w:val="none" w:sz="0" w:space="0" w:color="auto"/>
        <w:right w:val="none" w:sz="0" w:space="0" w:color="auto"/>
      </w:divBdr>
    </w:div>
    <w:div w:id="752240095">
      <w:bodyDiv w:val="1"/>
      <w:marLeft w:val="0"/>
      <w:marRight w:val="0"/>
      <w:marTop w:val="0"/>
      <w:marBottom w:val="0"/>
      <w:divBdr>
        <w:top w:val="none" w:sz="0" w:space="0" w:color="auto"/>
        <w:left w:val="none" w:sz="0" w:space="0" w:color="auto"/>
        <w:bottom w:val="none" w:sz="0" w:space="0" w:color="auto"/>
        <w:right w:val="none" w:sz="0" w:space="0" w:color="auto"/>
      </w:divBdr>
    </w:div>
    <w:div w:id="752432527">
      <w:bodyDiv w:val="1"/>
      <w:marLeft w:val="0"/>
      <w:marRight w:val="0"/>
      <w:marTop w:val="0"/>
      <w:marBottom w:val="0"/>
      <w:divBdr>
        <w:top w:val="none" w:sz="0" w:space="0" w:color="auto"/>
        <w:left w:val="none" w:sz="0" w:space="0" w:color="auto"/>
        <w:bottom w:val="none" w:sz="0" w:space="0" w:color="auto"/>
        <w:right w:val="none" w:sz="0" w:space="0" w:color="auto"/>
      </w:divBdr>
    </w:div>
    <w:div w:id="752513408">
      <w:bodyDiv w:val="1"/>
      <w:marLeft w:val="0"/>
      <w:marRight w:val="0"/>
      <w:marTop w:val="0"/>
      <w:marBottom w:val="0"/>
      <w:divBdr>
        <w:top w:val="none" w:sz="0" w:space="0" w:color="auto"/>
        <w:left w:val="none" w:sz="0" w:space="0" w:color="auto"/>
        <w:bottom w:val="none" w:sz="0" w:space="0" w:color="auto"/>
        <w:right w:val="none" w:sz="0" w:space="0" w:color="auto"/>
      </w:divBdr>
    </w:div>
    <w:div w:id="753164550">
      <w:bodyDiv w:val="1"/>
      <w:marLeft w:val="0"/>
      <w:marRight w:val="0"/>
      <w:marTop w:val="0"/>
      <w:marBottom w:val="0"/>
      <w:divBdr>
        <w:top w:val="none" w:sz="0" w:space="0" w:color="auto"/>
        <w:left w:val="none" w:sz="0" w:space="0" w:color="auto"/>
        <w:bottom w:val="none" w:sz="0" w:space="0" w:color="auto"/>
        <w:right w:val="none" w:sz="0" w:space="0" w:color="auto"/>
      </w:divBdr>
    </w:div>
    <w:div w:id="753890715">
      <w:bodyDiv w:val="1"/>
      <w:marLeft w:val="0"/>
      <w:marRight w:val="0"/>
      <w:marTop w:val="0"/>
      <w:marBottom w:val="0"/>
      <w:divBdr>
        <w:top w:val="none" w:sz="0" w:space="0" w:color="auto"/>
        <w:left w:val="none" w:sz="0" w:space="0" w:color="auto"/>
        <w:bottom w:val="none" w:sz="0" w:space="0" w:color="auto"/>
        <w:right w:val="none" w:sz="0" w:space="0" w:color="auto"/>
      </w:divBdr>
    </w:div>
    <w:div w:id="754202602">
      <w:bodyDiv w:val="1"/>
      <w:marLeft w:val="0"/>
      <w:marRight w:val="0"/>
      <w:marTop w:val="0"/>
      <w:marBottom w:val="0"/>
      <w:divBdr>
        <w:top w:val="none" w:sz="0" w:space="0" w:color="auto"/>
        <w:left w:val="none" w:sz="0" w:space="0" w:color="auto"/>
        <w:bottom w:val="none" w:sz="0" w:space="0" w:color="auto"/>
        <w:right w:val="none" w:sz="0" w:space="0" w:color="auto"/>
      </w:divBdr>
    </w:div>
    <w:div w:id="754669876">
      <w:bodyDiv w:val="1"/>
      <w:marLeft w:val="0"/>
      <w:marRight w:val="0"/>
      <w:marTop w:val="0"/>
      <w:marBottom w:val="0"/>
      <w:divBdr>
        <w:top w:val="none" w:sz="0" w:space="0" w:color="auto"/>
        <w:left w:val="none" w:sz="0" w:space="0" w:color="auto"/>
        <w:bottom w:val="none" w:sz="0" w:space="0" w:color="auto"/>
        <w:right w:val="none" w:sz="0" w:space="0" w:color="auto"/>
      </w:divBdr>
    </w:div>
    <w:div w:id="755247285">
      <w:bodyDiv w:val="1"/>
      <w:marLeft w:val="0"/>
      <w:marRight w:val="0"/>
      <w:marTop w:val="0"/>
      <w:marBottom w:val="0"/>
      <w:divBdr>
        <w:top w:val="none" w:sz="0" w:space="0" w:color="auto"/>
        <w:left w:val="none" w:sz="0" w:space="0" w:color="auto"/>
        <w:bottom w:val="none" w:sz="0" w:space="0" w:color="auto"/>
        <w:right w:val="none" w:sz="0" w:space="0" w:color="auto"/>
      </w:divBdr>
    </w:div>
    <w:div w:id="755976075">
      <w:bodyDiv w:val="1"/>
      <w:marLeft w:val="0"/>
      <w:marRight w:val="0"/>
      <w:marTop w:val="0"/>
      <w:marBottom w:val="0"/>
      <w:divBdr>
        <w:top w:val="none" w:sz="0" w:space="0" w:color="auto"/>
        <w:left w:val="none" w:sz="0" w:space="0" w:color="auto"/>
        <w:bottom w:val="none" w:sz="0" w:space="0" w:color="auto"/>
        <w:right w:val="none" w:sz="0" w:space="0" w:color="auto"/>
      </w:divBdr>
    </w:div>
    <w:div w:id="756707493">
      <w:bodyDiv w:val="1"/>
      <w:marLeft w:val="0"/>
      <w:marRight w:val="0"/>
      <w:marTop w:val="0"/>
      <w:marBottom w:val="0"/>
      <w:divBdr>
        <w:top w:val="none" w:sz="0" w:space="0" w:color="auto"/>
        <w:left w:val="none" w:sz="0" w:space="0" w:color="auto"/>
        <w:bottom w:val="none" w:sz="0" w:space="0" w:color="auto"/>
        <w:right w:val="none" w:sz="0" w:space="0" w:color="auto"/>
      </w:divBdr>
    </w:div>
    <w:div w:id="757210271">
      <w:bodyDiv w:val="1"/>
      <w:marLeft w:val="0"/>
      <w:marRight w:val="0"/>
      <w:marTop w:val="0"/>
      <w:marBottom w:val="0"/>
      <w:divBdr>
        <w:top w:val="none" w:sz="0" w:space="0" w:color="auto"/>
        <w:left w:val="none" w:sz="0" w:space="0" w:color="auto"/>
        <w:bottom w:val="none" w:sz="0" w:space="0" w:color="auto"/>
        <w:right w:val="none" w:sz="0" w:space="0" w:color="auto"/>
      </w:divBdr>
    </w:div>
    <w:div w:id="757216305">
      <w:bodyDiv w:val="1"/>
      <w:marLeft w:val="0"/>
      <w:marRight w:val="0"/>
      <w:marTop w:val="0"/>
      <w:marBottom w:val="0"/>
      <w:divBdr>
        <w:top w:val="none" w:sz="0" w:space="0" w:color="auto"/>
        <w:left w:val="none" w:sz="0" w:space="0" w:color="auto"/>
        <w:bottom w:val="none" w:sz="0" w:space="0" w:color="auto"/>
        <w:right w:val="none" w:sz="0" w:space="0" w:color="auto"/>
      </w:divBdr>
    </w:div>
    <w:div w:id="757794660">
      <w:bodyDiv w:val="1"/>
      <w:marLeft w:val="0"/>
      <w:marRight w:val="0"/>
      <w:marTop w:val="0"/>
      <w:marBottom w:val="0"/>
      <w:divBdr>
        <w:top w:val="none" w:sz="0" w:space="0" w:color="auto"/>
        <w:left w:val="none" w:sz="0" w:space="0" w:color="auto"/>
        <w:bottom w:val="none" w:sz="0" w:space="0" w:color="auto"/>
        <w:right w:val="none" w:sz="0" w:space="0" w:color="auto"/>
      </w:divBdr>
    </w:div>
    <w:div w:id="757947776">
      <w:bodyDiv w:val="1"/>
      <w:marLeft w:val="0"/>
      <w:marRight w:val="0"/>
      <w:marTop w:val="0"/>
      <w:marBottom w:val="0"/>
      <w:divBdr>
        <w:top w:val="none" w:sz="0" w:space="0" w:color="auto"/>
        <w:left w:val="none" w:sz="0" w:space="0" w:color="auto"/>
        <w:bottom w:val="none" w:sz="0" w:space="0" w:color="auto"/>
        <w:right w:val="none" w:sz="0" w:space="0" w:color="auto"/>
      </w:divBdr>
    </w:div>
    <w:div w:id="758411158">
      <w:bodyDiv w:val="1"/>
      <w:marLeft w:val="0"/>
      <w:marRight w:val="0"/>
      <w:marTop w:val="0"/>
      <w:marBottom w:val="0"/>
      <w:divBdr>
        <w:top w:val="none" w:sz="0" w:space="0" w:color="auto"/>
        <w:left w:val="none" w:sz="0" w:space="0" w:color="auto"/>
        <w:bottom w:val="none" w:sz="0" w:space="0" w:color="auto"/>
        <w:right w:val="none" w:sz="0" w:space="0" w:color="auto"/>
      </w:divBdr>
    </w:div>
    <w:div w:id="758791659">
      <w:bodyDiv w:val="1"/>
      <w:marLeft w:val="0"/>
      <w:marRight w:val="0"/>
      <w:marTop w:val="0"/>
      <w:marBottom w:val="0"/>
      <w:divBdr>
        <w:top w:val="none" w:sz="0" w:space="0" w:color="auto"/>
        <w:left w:val="none" w:sz="0" w:space="0" w:color="auto"/>
        <w:bottom w:val="none" w:sz="0" w:space="0" w:color="auto"/>
        <w:right w:val="none" w:sz="0" w:space="0" w:color="auto"/>
      </w:divBdr>
    </w:div>
    <w:div w:id="758873060">
      <w:bodyDiv w:val="1"/>
      <w:marLeft w:val="0"/>
      <w:marRight w:val="0"/>
      <w:marTop w:val="0"/>
      <w:marBottom w:val="0"/>
      <w:divBdr>
        <w:top w:val="none" w:sz="0" w:space="0" w:color="auto"/>
        <w:left w:val="none" w:sz="0" w:space="0" w:color="auto"/>
        <w:bottom w:val="none" w:sz="0" w:space="0" w:color="auto"/>
        <w:right w:val="none" w:sz="0" w:space="0" w:color="auto"/>
      </w:divBdr>
    </w:div>
    <w:div w:id="758982221">
      <w:bodyDiv w:val="1"/>
      <w:marLeft w:val="0"/>
      <w:marRight w:val="0"/>
      <w:marTop w:val="0"/>
      <w:marBottom w:val="0"/>
      <w:divBdr>
        <w:top w:val="none" w:sz="0" w:space="0" w:color="auto"/>
        <w:left w:val="none" w:sz="0" w:space="0" w:color="auto"/>
        <w:bottom w:val="none" w:sz="0" w:space="0" w:color="auto"/>
        <w:right w:val="none" w:sz="0" w:space="0" w:color="auto"/>
      </w:divBdr>
    </w:div>
    <w:div w:id="759763671">
      <w:bodyDiv w:val="1"/>
      <w:marLeft w:val="0"/>
      <w:marRight w:val="0"/>
      <w:marTop w:val="0"/>
      <w:marBottom w:val="0"/>
      <w:divBdr>
        <w:top w:val="none" w:sz="0" w:space="0" w:color="auto"/>
        <w:left w:val="none" w:sz="0" w:space="0" w:color="auto"/>
        <w:bottom w:val="none" w:sz="0" w:space="0" w:color="auto"/>
        <w:right w:val="none" w:sz="0" w:space="0" w:color="auto"/>
      </w:divBdr>
    </w:div>
    <w:div w:id="761071878">
      <w:bodyDiv w:val="1"/>
      <w:marLeft w:val="0"/>
      <w:marRight w:val="0"/>
      <w:marTop w:val="0"/>
      <w:marBottom w:val="0"/>
      <w:divBdr>
        <w:top w:val="none" w:sz="0" w:space="0" w:color="auto"/>
        <w:left w:val="none" w:sz="0" w:space="0" w:color="auto"/>
        <w:bottom w:val="none" w:sz="0" w:space="0" w:color="auto"/>
        <w:right w:val="none" w:sz="0" w:space="0" w:color="auto"/>
      </w:divBdr>
    </w:div>
    <w:div w:id="76153210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62728421">
      <w:bodyDiv w:val="1"/>
      <w:marLeft w:val="0"/>
      <w:marRight w:val="0"/>
      <w:marTop w:val="0"/>
      <w:marBottom w:val="0"/>
      <w:divBdr>
        <w:top w:val="none" w:sz="0" w:space="0" w:color="auto"/>
        <w:left w:val="none" w:sz="0" w:space="0" w:color="auto"/>
        <w:bottom w:val="none" w:sz="0" w:space="0" w:color="auto"/>
        <w:right w:val="none" w:sz="0" w:space="0" w:color="auto"/>
      </w:divBdr>
    </w:div>
    <w:div w:id="763110657">
      <w:bodyDiv w:val="1"/>
      <w:marLeft w:val="0"/>
      <w:marRight w:val="0"/>
      <w:marTop w:val="0"/>
      <w:marBottom w:val="0"/>
      <w:divBdr>
        <w:top w:val="none" w:sz="0" w:space="0" w:color="auto"/>
        <w:left w:val="none" w:sz="0" w:space="0" w:color="auto"/>
        <w:bottom w:val="none" w:sz="0" w:space="0" w:color="auto"/>
        <w:right w:val="none" w:sz="0" w:space="0" w:color="auto"/>
      </w:divBdr>
    </w:div>
    <w:div w:id="763457106">
      <w:bodyDiv w:val="1"/>
      <w:marLeft w:val="0"/>
      <w:marRight w:val="0"/>
      <w:marTop w:val="0"/>
      <w:marBottom w:val="0"/>
      <w:divBdr>
        <w:top w:val="none" w:sz="0" w:space="0" w:color="auto"/>
        <w:left w:val="none" w:sz="0" w:space="0" w:color="auto"/>
        <w:bottom w:val="none" w:sz="0" w:space="0" w:color="auto"/>
        <w:right w:val="none" w:sz="0" w:space="0" w:color="auto"/>
      </w:divBdr>
    </w:div>
    <w:div w:id="764158138">
      <w:bodyDiv w:val="1"/>
      <w:marLeft w:val="0"/>
      <w:marRight w:val="0"/>
      <w:marTop w:val="0"/>
      <w:marBottom w:val="0"/>
      <w:divBdr>
        <w:top w:val="none" w:sz="0" w:space="0" w:color="auto"/>
        <w:left w:val="none" w:sz="0" w:space="0" w:color="auto"/>
        <w:bottom w:val="none" w:sz="0" w:space="0" w:color="auto"/>
        <w:right w:val="none" w:sz="0" w:space="0" w:color="auto"/>
      </w:divBdr>
    </w:div>
    <w:div w:id="764427028">
      <w:bodyDiv w:val="1"/>
      <w:marLeft w:val="0"/>
      <w:marRight w:val="0"/>
      <w:marTop w:val="0"/>
      <w:marBottom w:val="0"/>
      <w:divBdr>
        <w:top w:val="none" w:sz="0" w:space="0" w:color="auto"/>
        <w:left w:val="none" w:sz="0" w:space="0" w:color="auto"/>
        <w:bottom w:val="none" w:sz="0" w:space="0" w:color="auto"/>
        <w:right w:val="none" w:sz="0" w:space="0" w:color="auto"/>
      </w:divBdr>
    </w:div>
    <w:div w:id="764571954">
      <w:bodyDiv w:val="1"/>
      <w:marLeft w:val="0"/>
      <w:marRight w:val="0"/>
      <w:marTop w:val="0"/>
      <w:marBottom w:val="0"/>
      <w:divBdr>
        <w:top w:val="none" w:sz="0" w:space="0" w:color="auto"/>
        <w:left w:val="none" w:sz="0" w:space="0" w:color="auto"/>
        <w:bottom w:val="none" w:sz="0" w:space="0" w:color="auto"/>
        <w:right w:val="none" w:sz="0" w:space="0" w:color="auto"/>
      </w:divBdr>
    </w:div>
    <w:div w:id="766779055">
      <w:bodyDiv w:val="1"/>
      <w:marLeft w:val="0"/>
      <w:marRight w:val="0"/>
      <w:marTop w:val="0"/>
      <w:marBottom w:val="0"/>
      <w:divBdr>
        <w:top w:val="none" w:sz="0" w:space="0" w:color="auto"/>
        <w:left w:val="none" w:sz="0" w:space="0" w:color="auto"/>
        <w:bottom w:val="none" w:sz="0" w:space="0" w:color="auto"/>
        <w:right w:val="none" w:sz="0" w:space="0" w:color="auto"/>
      </w:divBdr>
    </w:div>
    <w:div w:id="767240342">
      <w:bodyDiv w:val="1"/>
      <w:marLeft w:val="0"/>
      <w:marRight w:val="0"/>
      <w:marTop w:val="0"/>
      <w:marBottom w:val="0"/>
      <w:divBdr>
        <w:top w:val="none" w:sz="0" w:space="0" w:color="auto"/>
        <w:left w:val="none" w:sz="0" w:space="0" w:color="auto"/>
        <w:bottom w:val="none" w:sz="0" w:space="0" w:color="auto"/>
        <w:right w:val="none" w:sz="0" w:space="0" w:color="auto"/>
      </w:divBdr>
    </w:div>
    <w:div w:id="768231225">
      <w:bodyDiv w:val="1"/>
      <w:marLeft w:val="0"/>
      <w:marRight w:val="0"/>
      <w:marTop w:val="0"/>
      <w:marBottom w:val="0"/>
      <w:divBdr>
        <w:top w:val="none" w:sz="0" w:space="0" w:color="auto"/>
        <w:left w:val="none" w:sz="0" w:space="0" w:color="auto"/>
        <w:bottom w:val="none" w:sz="0" w:space="0" w:color="auto"/>
        <w:right w:val="none" w:sz="0" w:space="0" w:color="auto"/>
      </w:divBdr>
    </w:div>
    <w:div w:id="768743636">
      <w:bodyDiv w:val="1"/>
      <w:marLeft w:val="0"/>
      <w:marRight w:val="0"/>
      <w:marTop w:val="0"/>
      <w:marBottom w:val="0"/>
      <w:divBdr>
        <w:top w:val="none" w:sz="0" w:space="0" w:color="auto"/>
        <w:left w:val="none" w:sz="0" w:space="0" w:color="auto"/>
        <w:bottom w:val="none" w:sz="0" w:space="0" w:color="auto"/>
        <w:right w:val="none" w:sz="0" w:space="0" w:color="auto"/>
      </w:divBdr>
    </w:div>
    <w:div w:id="768895564">
      <w:bodyDiv w:val="1"/>
      <w:marLeft w:val="0"/>
      <w:marRight w:val="0"/>
      <w:marTop w:val="0"/>
      <w:marBottom w:val="0"/>
      <w:divBdr>
        <w:top w:val="none" w:sz="0" w:space="0" w:color="auto"/>
        <w:left w:val="none" w:sz="0" w:space="0" w:color="auto"/>
        <w:bottom w:val="none" w:sz="0" w:space="0" w:color="auto"/>
        <w:right w:val="none" w:sz="0" w:space="0" w:color="auto"/>
      </w:divBdr>
    </w:div>
    <w:div w:id="769155313">
      <w:bodyDiv w:val="1"/>
      <w:marLeft w:val="0"/>
      <w:marRight w:val="0"/>
      <w:marTop w:val="0"/>
      <w:marBottom w:val="0"/>
      <w:divBdr>
        <w:top w:val="none" w:sz="0" w:space="0" w:color="auto"/>
        <w:left w:val="none" w:sz="0" w:space="0" w:color="auto"/>
        <w:bottom w:val="none" w:sz="0" w:space="0" w:color="auto"/>
        <w:right w:val="none" w:sz="0" w:space="0" w:color="auto"/>
      </w:divBdr>
    </w:div>
    <w:div w:id="769395461">
      <w:bodyDiv w:val="1"/>
      <w:marLeft w:val="0"/>
      <w:marRight w:val="0"/>
      <w:marTop w:val="0"/>
      <w:marBottom w:val="0"/>
      <w:divBdr>
        <w:top w:val="none" w:sz="0" w:space="0" w:color="auto"/>
        <w:left w:val="none" w:sz="0" w:space="0" w:color="auto"/>
        <w:bottom w:val="none" w:sz="0" w:space="0" w:color="auto"/>
        <w:right w:val="none" w:sz="0" w:space="0" w:color="auto"/>
      </w:divBdr>
    </w:div>
    <w:div w:id="769424841">
      <w:bodyDiv w:val="1"/>
      <w:marLeft w:val="0"/>
      <w:marRight w:val="0"/>
      <w:marTop w:val="0"/>
      <w:marBottom w:val="0"/>
      <w:divBdr>
        <w:top w:val="none" w:sz="0" w:space="0" w:color="auto"/>
        <w:left w:val="none" w:sz="0" w:space="0" w:color="auto"/>
        <w:bottom w:val="none" w:sz="0" w:space="0" w:color="auto"/>
        <w:right w:val="none" w:sz="0" w:space="0" w:color="auto"/>
      </w:divBdr>
    </w:div>
    <w:div w:id="769475913">
      <w:bodyDiv w:val="1"/>
      <w:marLeft w:val="0"/>
      <w:marRight w:val="0"/>
      <w:marTop w:val="0"/>
      <w:marBottom w:val="0"/>
      <w:divBdr>
        <w:top w:val="none" w:sz="0" w:space="0" w:color="auto"/>
        <w:left w:val="none" w:sz="0" w:space="0" w:color="auto"/>
        <w:bottom w:val="none" w:sz="0" w:space="0" w:color="auto"/>
        <w:right w:val="none" w:sz="0" w:space="0" w:color="auto"/>
      </w:divBdr>
    </w:div>
    <w:div w:id="771045735">
      <w:bodyDiv w:val="1"/>
      <w:marLeft w:val="0"/>
      <w:marRight w:val="0"/>
      <w:marTop w:val="0"/>
      <w:marBottom w:val="0"/>
      <w:divBdr>
        <w:top w:val="none" w:sz="0" w:space="0" w:color="auto"/>
        <w:left w:val="none" w:sz="0" w:space="0" w:color="auto"/>
        <w:bottom w:val="none" w:sz="0" w:space="0" w:color="auto"/>
        <w:right w:val="none" w:sz="0" w:space="0" w:color="auto"/>
      </w:divBdr>
    </w:div>
    <w:div w:id="771167557">
      <w:bodyDiv w:val="1"/>
      <w:marLeft w:val="0"/>
      <w:marRight w:val="0"/>
      <w:marTop w:val="0"/>
      <w:marBottom w:val="0"/>
      <w:divBdr>
        <w:top w:val="none" w:sz="0" w:space="0" w:color="auto"/>
        <w:left w:val="none" w:sz="0" w:space="0" w:color="auto"/>
        <w:bottom w:val="none" w:sz="0" w:space="0" w:color="auto"/>
        <w:right w:val="none" w:sz="0" w:space="0" w:color="auto"/>
      </w:divBdr>
    </w:div>
    <w:div w:id="771753196">
      <w:bodyDiv w:val="1"/>
      <w:marLeft w:val="0"/>
      <w:marRight w:val="0"/>
      <w:marTop w:val="0"/>
      <w:marBottom w:val="0"/>
      <w:divBdr>
        <w:top w:val="none" w:sz="0" w:space="0" w:color="auto"/>
        <w:left w:val="none" w:sz="0" w:space="0" w:color="auto"/>
        <w:bottom w:val="none" w:sz="0" w:space="0" w:color="auto"/>
        <w:right w:val="none" w:sz="0" w:space="0" w:color="auto"/>
      </w:divBdr>
    </w:div>
    <w:div w:id="772627134">
      <w:bodyDiv w:val="1"/>
      <w:marLeft w:val="0"/>
      <w:marRight w:val="0"/>
      <w:marTop w:val="0"/>
      <w:marBottom w:val="0"/>
      <w:divBdr>
        <w:top w:val="none" w:sz="0" w:space="0" w:color="auto"/>
        <w:left w:val="none" w:sz="0" w:space="0" w:color="auto"/>
        <w:bottom w:val="none" w:sz="0" w:space="0" w:color="auto"/>
        <w:right w:val="none" w:sz="0" w:space="0" w:color="auto"/>
      </w:divBdr>
    </w:div>
    <w:div w:id="772751412">
      <w:bodyDiv w:val="1"/>
      <w:marLeft w:val="0"/>
      <w:marRight w:val="0"/>
      <w:marTop w:val="0"/>
      <w:marBottom w:val="0"/>
      <w:divBdr>
        <w:top w:val="none" w:sz="0" w:space="0" w:color="auto"/>
        <w:left w:val="none" w:sz="0" w:space="0" w:color="auto"/>
        <w:bottom w:val="none" w:sz="0" w:space="0" w:color="auto"/>
        <w:right w:val="none" w:sz="0" w:space="0" w:color="auto"/>
      </w:divBdr>
    </w:div>
    <w:div w:id="772867340">
      <w:bodyDiv w:val="1"/>
      <w:marLeft w:val="0"/>
      <w:marRight w:val="0"/>
      <w:marTop w:val="0"/>
      <w:marBottom w:val="0"/>
      <w:divBdr>
        <w:top w:val="none" w:sz="0" w:space="0" w:color="auto"/>
        <w:left w:val="none" w:sz="0" w:space="0" w:color="auto"/>
        <w:bottom w:val="none" w:sz="0" w:space="0" w:color="auto"/>
        <w:right w:val="none" w:sz="0" w:space="0" w:color="auto"/>
      </w:divBdr>
    </w:div>
    <w:div w:id="773210468">
      <w:bodyDiv w:val="1"/>
      <w:marLeft w:val="0"/>
      <w:marRight w:val="0"/>
      <w:marTop w:val="0"/>
      <w:marBottom w:val="0"/>
      <w:divBdr>
        <w:top w:val="none" w:sz="0" w:space="0" w:color="auto"/>
        <w:left w:val="none" w:sz="0" w:space="0" w:color="auto"/>
        <w:bottom w:val="none" w:sz="0" w:space="0" w:color="auto"/>
        <w:right w:val="none" w:sz="0" w:space="0" w:color="auto"/>
      </w:divBdr>
    </w:div>
    <w:div w:id="773482335">
      <w:bodyDiv w:val="1"/>
      <w:marLeft w:val="0"/>
      <w:marRight w:val="0"/>
      <w:marTop w:val="0"/>
      <w:marBottom w:val="0"/>
      <w:divBdr>
        <w:top w:val="none" w:sz="0" w:space="0" w:color="auto"/>
        <w:left w:val="none" w:sz="0" w:space="0" w:color="auto"/>
        <w:bottom w:val="none" w:sz="0" w:space="0" w:color="auto"/>
        <w:right w:val="none" w:sz="0" w:space="0" w:color="auto"/>
      </w:divBdr>
    </w:div>
    <w:div w:id="775373364">
      <w:bodyDiv w:val="1"/>
      <w:marLeft w:val="0"/>
      <w:marRight w:val="0"/>
      <w:marTop w:val="0"/>
      <w:marBottom w:val="0"/>
      <w:divBdr>
        <w:top w:val="none" w:sz="0" w:space="0" w:color="auto"/>
        <w:left w:val="none" w:sz="0" w:space="0" w:color="auto"/>
        <w:bottom w:val="none" w:sz="0" w:space="0" w:color="auto"/>
        <w:right w:val="none" w:sz="0" w:space="0" w:color="auto"/>
      </w:divBdr>
    </w:div>
    <w:div w:id="775711943">
      <w:bodyDiv w:val="1"/>
      <w:marLeft w:val="0"/>
      <w:marRight w:val="0"/>
      <w:marTop w:val="0"/>
      <w:marBottom w:val="0"/>
      <w:divBdr>
        <w:top w:val="none" w:sz="0" w:space="0" w:color="auto"/>
        <w:left w:val="none" w:sz="0" w:space="0" w:color="auto"/>
        <w:bottom w:val="none" w:sz="0" w:space="0" w:color="auto"/>
        <w:right w:val="none" w:sz="0" w:space="0" w:color="auto"/>
      </w:divBdr>
    </w:div>
    <w:div w:id="775713631">
      <w:bodyDiv w:val="1"/>
      <w:marLeft w:val="0"/>
      <w:marRight w:val="0"/>
      <w:marTop w:val="0"/>
      <w:marBottom w:val="0"/>
      <w:divBdr>
        <w:top w:val="none" w:sz="0" w:space="0" w:color="auto"/>
        <w:left w:val="none" w:sz="0" w:space="0" w:color="auto"/>
        <w:bottom w:val="none" w:sz="0" w:space="0" w:color="auto"/>
        <w:right w:val="none" w:sz="0" w:space="0" w:color="auto"/>
      </w:divBdr>
    </w:div>
    <w:div w:id="776216335">
      <w:bodyDiv w:val="1"/>
      <w:marLeft w:val="0"/>
      <w:marRight w:val="0"/>
      <w:marTop w:val="0"/>
      <w:marBottom w:val="0"/>
      <w:divBdr>
        <w:top w:val="none" w:sz="0" w:space="0" w:color="auto"/>
        <w:left w:val="none" w:sz="0" w:space="0" w:color="auto"/>
        <w:bottom w:val="none" w:sz="0" w:space="0" w:color="auto"/>
        <w:right w:val="none" w:sz="0" w:space="0" w:color="auto"/>
      </w:divBdr>
    </w:div>
    <w:div w:id="776675754">
      <w:bodyDiv w:val="1"/>
      <w:marLeft w:val="0"/>
      <w:marRight w:val="0"/>
      <w:marTop w:val="0"/>
      <w:marBottom w:val="0"/>
      <w:divBdr>
        <w:top w:val="none" w:sz="0" w:space="0" w:color="auto"/>
        <w:left w:val="none" w:sz="0" w:space="0" w:color="auto"/>
        <w:bottom w:val="none" w:sz="0" w:space="0" w:color="auto"/>
        <w:right w:val="none" w:sz="0" w:space="0" w:color="auto"/>
      </w:divBdr>
    </w:div>
    <w:div w:id="777604518">
      <w:bodyDiv w:val="1"/>
      <w:marLeft w:val="0"/>
      <w:marRight w:val="0"/>
      <w:marTop w:val="0"/>
      <w:marBottom w:val="0"/>
      <w:divBdr>
        <w:top w:val="none" w:sz="0" w:space="0" w:color="auto"/>
        <w:left w:val="none" w:sz="0" w:space="0" w:color="auto"/>
        <w:bottom w:val="none" w:sz="0" w:space="0" w:color="auto"/>
        <w:right w:val="none" w:sz="0" w:space="0" w:color="auto"/>
      </w:divBdr>
    </w:div>
    <w:div w:id="778111133">
      <w:bodyDiv w:val="1"/>
      <w:marLeft w:val="0"/>
      <w:marRight w:val="0"/>
      <w:marTop w:val="0"/>
      <w:marBottom w:val="0"/>
      <w:divBdr>
        <w:top w:val="none" w:sz="0" w:space="0" w:color="auto"/>
        <w:left w:val="none" w:sz="0" w:space="0" w:color="auto"/>
        <w:bottom w:val="none" w:sz="0" w:space="0" w:color="auto"/>
        <w:right w:val="none" w:sz="0" w:space="0" w:color="auto"/>
      </w:divBdr>
    </w:div>
    <w:div w:id="778140957">
      <w:bodyDiv w:val="1"/>
      <w:marLeft w:val="0"/>
      <w:marRight w:val="0"/>
      <w:marTop w:val="0"/>
      <w:marBottom w:val="0"/>
      <w:divBdr>
        <w:top w:val="none" w:sz="0" w:space="0" w:color="auto"/>
        <w:left w:val="none" w:sz="0" w:space="0" w:color="auto"/>
        <w:bottom w:val="none" w:sz="0" w:space="0" w:color="auto"/>
        <w:right w:val="none" w:sz="0" w:space="0" w:color="auto"/>
      </w:divBdr>
    </w:div>
    <w:div w:id="778910073">
      <w:bodyDiv w:val="1"/>
      <w:marLeft w:val="0"/>
      <w:marRight w:val="0"/>
      <w:marTop w:val="0"/>
      <w:marBottom w:val="0"/>
      <w:divBdr>
        <w:top w:val="none" w:sz="0" w:space="0" w:color="auto"/>
        <w:left w:val="none" w:sz="0" w:space="0" w:color="auto"/>
        <w:bottom w:val="none" w:sz="0" w:space="0" w:color="auto"/>
        <w:right w:val="none" w:sz="0" w:space="0" w:color="auto"/>
      </w:divBdr>
    </w:div>
    <w:div w:id="779223333">
      <w:bodyDiv w:val="1"/>
      <w:marLeft w:val="0"/>
      <w:marRight w:val="0"/>
      <w:marTop w:val="0"/>
      <w:marBottom w:val="0"/>
      <w:divBdr>
        <w:top w:val="none" w:sz="0" w:space="0" w:color="auto"/>
        <w:left w:val="none" w:sz="0" w:space="0" w:color="auto"/>
        <w:bottom w:val="none" w:sz="0" w:space="0" w:color="auto"/>
        <w:right w:val="none" w:sz="0" w:space="0" w:color="auto"/>
      </w:divBdr>
    </w:div>
    <w:div w:id="779380018">
      <w:bodyDiv w:val="1"/>
      <w:marLeft w:val="0"/>
      <w:marRight w:val="0"/>
      <w:marTop w:val="0"/>
      <w:marBottom w:val="0"/>
      <w:divBdr>
        <w:top w:val="none" w:sz="0" w:space="0" w:color="auto"/>
        <w:left w:val="none" w:sz="0" w:space="0" w:color="auto"/>
        <w:bottom w:val="none" w:sz="0" w:space="0" w:color="auto"/>
        <w:right w:val="none" w:sz="0" w:space="0" w:color="auto"/>
      </w:divBdr>
    </w:div>
    <w:div w:id="779573401">
      <w:bodyDiv w:val="1"/>
      <w:marLeft w:val="0"/>
      <w:marRight w:val="0"/>
      <w:marTop w:val="0"/>
      <w:marBottom w:val="0"/>
      <w:divBdr>
        <w:top w:val="none" w:sz="0" w:space="0" w:color="auto"/>
        <w:left w:val="none" w:sz="0" w:space="0" w:color="auto"/>
        <w:bottom w:val="none" w:sz="0" w:space="0" w:color="auto"/>
        <w:right w:val="none" w:sz="0" w:space="0" w:color="auto"/>
      </w:divBdr>
    </w:div>
    <w:div w:id="780802789">
      <w:bodyDiv w:val="1"/>
      <w:marLeft w:val="0"/>
      <w:marRight w:val="0"/>
      <w:marTop w:val="0"/>
      <w:marBottom w:val="0"/>
      <w:divBdr>
        <w:top w:val="none" w:sz="0" w:space="0" w:color="auto"/>
        <w:left w:val="none" w:sz="0" w:space="0" w:color="auto"/>
        <w:bottom w:val="none" w:sz="0" w:space="0" w:color="auto"/>
        <w:right w:val="none" w:sz="0" w:space="0" w:color="auto"/>
      </w:divBdr>
    </w:div>
    <w:div w:id="781415491">
      <w:bodyDiv w:val="1"/>
      <w:marLeft w:val="0"/>
      <w:marRight w:val="0"/>
      <w:marTop w:val="0"/>
      <w:marBottom w:val="0"/>
      <w:divBdr>
        <w:top w:val="none" w:sz="0" w:space="0" w:color="auto"/>
        <w:left w:val="none" w:sz="0" w:space="0" w:color="auto"/>
        <w:bottom w:val="none" w:sz="0" w:space="0" w:color="auto"/>
        <w:right w:val="none" w:sz="0" w:space="0" w:color="auto"/>
      </w:divBdr>
    </w:div>
    <w:div w:id="782190897">
      <w:bodyDiv w:val="1"/>
      <w:marLeft w:val="0"/>
      <w:marRight w:val="0"/>
      <w:marTop w:val="0"/>
      <w:marBottom w:val="0"/>
      <w:divBdr>
        <w:top w:val="none" w:sz="0" w:space="0" w:color="auto"/>
        <w:left w:val="none" w:sz="0" w:space="0" w:color="auto"/>
        <w:bottom w:val="none" w:sz="0" w:space="0" w:color="auto"/>
        <w:right w:val="none" w:sz="0" w:space="0" w:color="auto"/>
      </w:divBdr>
    </w:div>
    <w:div w:id="782386034">
      <w:bodyDiv w:val="1"/>
      <w:marLeft w:val="0"/>
      <w:marRight w:val="0"/>
      <w:marTop w:val="0"/>
      <w:marBottom w:val="0"/>
      <w:divBdr>
        <w:top w:val="none" w:sz="0" w:space="0" w:color="auto"/>
        <w:left w:val="none" w:sz="0" w:space="0" w:color="auto"/>
        <w:bottom w:val="none" w:sz="0" w:space="0" w:color="auto"/>
        <w:right w:val="none" w:sz="0" w:space="0" w:color="auto"/>
      </w:divBdr>
    </w:div>
    <w:div w:id="783428593">
      <w:bodyDiv w:val="1"/>
      <w:marLeft w:val="0"/>
      <w:marRight w:val="0"/>
      <w:marTop w:val="0"/>
      <w:marBottom w:val="0"/>
      <w:divBdr>
        <w:top w:val="none" w:sz="0" w:space="0" w:color="auto"/>
        <w:left w:val="none" w:sz="0" w:space="0" w:color="auto"/>
        <w:bottom w:val="none" w:sz="0" w:space="0" w:color="auto"/>
        <w:right w:val="none" w:sz="0" w:space="0" w:color="auto"/>
      </w:divBdr>
    </w:div>
    <w:div w:id="783429585">
      <w:bodyDiv w:val="1"/>
      <w:marLeft w:val="0"/>
      <w:marRight w:val="0"/>
      <w:marTop w:val="0"/>
      <w:marBottom w:val="0"/>
      <w:divBdr>
        <w:top w:val="none" w:sz="0" w:space="0" w:color="auto"/>
        <w:left w:val="none" w:sz="0" w:space="0" w:color="auto"/>
        <w:bottom w:val="none" w:sz="0" w:space="0" w:color="auto"/>
        <w:right w:val="none" w:sz="0" w:space="0" w:color="auto"/>
      </w:divBdr>
    </w:div>
    <w:div w:id="784617785">
      <w:bodyDiv w:val="1"/>
      <w:marLeft w:val="0"/>
      <w:marRight w:val="0"/>
      <w:marTop w:val="0"/>
      <w:marBottom w:val="0"/>
      <w:divBdr>
        <w:top w:val="none" w:sz="0" w:space="0" w:color="auto"/>
        <w:left w:val="none" w:sz="0" w:space="0" w:color="auto"/>
        <w:bottom w:val="none" w:sz="0" w:space="0" w:color="auto"/>
        <w:right w:val="none" w:sz="0" w:space="0" w:color="auto"/>
      </w:divBdr>
    </w:div>
    <w:div w:id="785003238">
      <w:bodyDiv w:val="1"/>
      <w:marLeft w:val="0"/>
      <w:marRight w:val="0"/>
      <w:marTop w:val="0"/>
      <w:marBottom w:val="0"/>
      <w:divBdr>
        <w:top w:val="none" w:sz="0" w:space="0" w:color="auto"/>
        <w:left w:val="none" w:sz="0" w:space="0" w:color="auto"/>
        <w:bottom w:val="none" w:sz="0" w:space="0" w:color="auto"/>
        <w:right w:val="none" w:sz="0" w:space="0" w:color="auto"/>
      </w:divBdr>
    </w:div>
    <w:div w:id="785080879">
      <w:bodyDiv w:val="1"/>
      <w:marLeft w:val="0"/>
      <w:marRight w:val="0"/>
      <w:marTop w:val="0"/>
      <w:marBottom w:val="0"/>
      <w:divBdr>
        <w:top w:val="none" w:sz="0" w:space="0" w:color="auto"/>
        <w:left w:val="none" w:sz="0" w:space="0" w:color="auto"/>
        <w:bottom w:val="none" w:sz="0" w:space="0" w:color="auto"/>
        <w:right w:val="none" w:sz="0" w:space="0" w:color="auto"/>
      </w:divBdr>
    </w:div>
    <w:div w:id="786317061">
      <w:bodyDiv w:val="1"/>
      <w:marLeft w:val="0"/>
      <w:marRight w:val="0"/>
      <w:marTop w:val="0"/>
      <w:marBottom w:val="0"/>
      <w:divBdr>
        <w:top w:val="none" w:sz="0" w:space="0" w:color="auto"/>
        <w:left w:val="none" w:sz="0" w:space="0" w:color="auto"/>
        <w:bottom w:val="none" w:sz="0" w:space="0" w:color="auto"/>
        <w:right w:val="none" w:sz="0" w:space="0" w:color="auto"/>
      </w:divBdr>
    </w:div>
    <w:div w:id="787045048">
      <w:bodyDiv w:val="1"/>
      <w:marLeft w:val="0"/>
      <w:marRight w:val="0"/>
      <w:marTop w:val="0"/>
      <w:marBottom w:val="0"/>
      <w:divBdr>
        <w:top w:val="none" w:sz="0" w:space="0" w:color="auto"/>
        <w:left w:val="none" w:sz="0" w:space="0" w:color="auto"/>
        <w:bottom w:val="none" w:sz="0" w:space="0" w:color="auto"/>
        <w:right w:val="none" w:sz="0" w:space="0" w:color="auto"/>
      </w:divBdr>
    </w:div>
    <w:div w:id="787048703">
      <w:bodyDiv w:val="1"/>
      <w:marLeft w:val="0"/>
      <w:marRight w:val="0"/>
      <w:marTop w:val="0"/>
      <w:marBottom w:val="0"/>
      <w:divBdr>
        <w:top w:val="none" w:sz="0" w:space="0" w:color="auto"/>
        <w:left w:val="none" w:sz="0" w:space="0" w:color="auto"/>
        <w:bottom w:val="none" w:sz="0" w:space="0" w:color="auto"/>
        <w:right w:val="none" w:sz="0" w:space="0" w:color="auto"/>
      </w:divBdr>
    </w:div>
    <w:div w:id="787167834">
      <w:bodyDiv w:val="1"/>
      <w:marLeft w:val="0"/>
      <w:marRight w:val="0"/>
      <w:marTop w:val="0"/>
      <w:marBottom w:val="0"/>
      <w:divBdr>
        <w:top w:val="none" w:sz="0" w:space="0" w:color="auto"/>
        <w:left w:val="none" w:sz="0" w:space="0" w:color="auto"/>
        <w:bottom w:val="none" w:sz="0" w:space="0" w:color="auto"/>
        <w:right w:val="none" w:sz="0" w:space="0" w:color="auto"/>
      </w:divBdr>
    </w:div>
    <w:div w:id="787427426">
      <w:bodyDiv w:val="1"/>
      <w:marLeft w:val="0"/>
      <w:marRight w:val="0"/>
      <w:marTop w:val="0"/>
      <w:marBottom w:val="0"/>
      <w:divBdr>
        <w:top w:val="none" w:sz="0" w:space="0" w:color="auto"/>
        <w:left w:val="none" w:sz="0" w:space="0" w:color="auto"/>
        <w:bottom w:val="none" w:sz="0" w:space="0" w:color="auto"/>
        <w:right w:val="none" w:sz="0" w:space="0" w:color="auto"/>
      </w:divBdr>
    </w:div>
    <w:div w:id="787748286">
      <w:bodyDiv w:val="1"/>
      <w:marLeft w:val="0"/>
      <w:marRight w:val="0"/>
      <w:marTop w:val="0"/>
      <w:marBottom w:val="0"/>
      <w:divBdr>
        <w:top w:val="none" w:sz="0" w:space="0" w:color="auto"/>
        <w:left w:val="none" w:sz="0" w:space="0" w:color="auto"/>
        <w:bottom w:val="none" w:sz="0" w:space="0" w:color="auto"/>
        <w:right w:val="none" w:sz="0" w:space="0" w:color="auto"/>
      </w:divBdr>
    </w:div>
    <w:div w:id="787895663">
      <w:bodyDiv w:val="1"/>
      <w:marLeft w:val="0"/>
      <w:marRight w:val="0"/>
      <w:marTop w:val="0"/>
      <w:marBottom w:val="0"/>
      <w:divBdr>
        <w:top w:val="none" w:sz="0" w:space="0" w:color="auto"/>
        <w:left w:val="none" w:sz="0" w:space="0" w:color="auto"/>
        <w:bottom w:val="none" w:sz="0" w:space="0" w:color="auto"/>
        <w:right w:val="none" w:sz="0" w:space="0" w:color="auto"/>
      </w:divBdr>
    </w:div>
    <w:div w:id="787966200">
      <w:bodyDiv w:val="1"/>
      <w:marLeft w:val="0"/>
      <w:marRight w:val="0"/>
      <w:marTop w:val="0"/>
      <w:marBottom w:val="0"/>
      <w:divBdr>
        <w:top w:val="none" w:sz="0" w:space="0" w:color="auto"/>
        <w:left w:val="none" w:sz="0" w:space="0" w:color="auto"/>
        <w:bottom w:val="none" w:sz="0" w:space="0" w:color="auto"/>
        <w:right w:val="none" w:sz="0" w:space="0" w:color="auto"/>
      </w:divBdr>
    </w:div>
    <w:div w:id="788016795">
      <w:bodyDiv w:val="1"/>
      <w:marLeft w:val="0"/>
      <w:marRight w:val="0"/>
      <w:marTop w:val="0"/>
      <w:marBottom w:val="0"/>
      <w:divBdr>
        <w:top w:val="none" w:sz="0" w:space="0" w:color="auto"/>
        <w:left w:val="none" w:sz="0" w:space="0" w:color="auto"/>
        <w:bottom w:val="none" w:sz="0" w:space="0" w:color="auto"/>
        <w:right w:val="none" w:sz="0" w:space="0" w:color="auto"/>
      </w:divBdr>
    </w:div>
    <w:div w:id="789398338">
      <w:bodyDiv w:val="1"/>
      <w:marLeft w:val="0"/>
      <w:marRight w:val="0"/>
      <w:marTop w:val="0"/>
      <w:marBottom w:val="0"/>
      <w:divBdr>
        <w:top w:val="none" w:sz="0" w:space="0" w:color="auto"/>
        <w:left w:val="none" w:sz="0" w:space="0" w:color="auto"/>
        <w:bottom w:val="none" w:sz="0" w:space="0" w:color="auto"/>
        <w:right w:val="none" w:sz="0" w:space="0" w:color="auto"/>
      </w:divBdr>
    </w:div>
    <w:div w:id="791285939">
      <w:bodyDiv w:val="1"/>
      <w:marLeft w:val="0"/>
      <w:marRight w:val="0"/>
      <w:marTop w:val="0"/>
      <w:marBottom w:val="0"/>
      <w:divBdr>
        <w:top w:val="none" w:sz="0" w:space="0" w:color="auto"/>
        <w:left w:val="none" w:sz="0" w:space="0" w:color="auto"/>
        <w:bottom w:val="none" w:sz="0" w:space="0" w:color="auto"/>
        <w:right w:val="none" w:sz="0" w:space="0" w:color="auto"/>
      </w:divBdr>
    </w:div>
    <w:div w:id="791825334">
      <w:bodyDiv w:val="1"/>
      <w:marLeft w:val="0"/>
      <w:marRight w:val="0"/>
      <w:marTop w:val="0"/>
      <w:marBottom w:val="0"/>
      <w:divBdr>
        <w:top w:val="none" w:sz="0" w:space="0" w:color="auto"/>
        <w:left w:val="none" w:sz="0" w:space="0" w:color="auto"/>
        <w:bottom w:val="none" w:sz="0" w:space="0" w:color="auto"/>
        <w:right w:val="none" w:sz="0" w:space="0" w:color="auto"/>
      </w:divBdr>
    </w:div>
    <w:div w:id="792138088">
      <w:bodyDiv w:val="1"/>
      <w:marLeft w:val="0"/>
      <w:marRight w:val="0"/>
      <w:marTop w:val="0"/>
      <w:marBottom w:val="0"/>
      <w:divBdr>
        <w:top w:val="none" w:sz="0" w:space="0" w:color="auto"/>
        <w:left w:val="none" w:sz="0" w:space="0" w:color="auto"/>
        <w:bottom w:val="none" w:sz="0" w:space="0" w:color="auto"/>
        <w:right w:val="none" w:sz="0" w:space="0" w:color="auto"/>
      </w:divBdr>
    </w:div>
    <w:div w:id="793452228">
      <w:bodyDiv w:val="1"/>
      <w:marLeft w:val="0"/>
      <w:marRight w:val="0"/>
      <w:marTop w:val="0"/>
      <w:marBottom w:val="0"/>
      <w:divBdr>
        <w:top w:val="none" w:sz="0" w:space="0" w:color="auto"/>
        <w:left w:val="none" w:sz="0" w:space="0" w:color="auto"/>
        <w:bottom w:val="none" w:sz="0" w:space="0" w:color="auto"/>
        <w:right w:val="none" w:sz="0" w:space="0" w:color="auto"/>
      </w:divBdr>
    </w:div>
    <w:div w:id="793642456">
      <w:bodyDiv w:val="1"/>
      <w:marLeft w:val="0"/>
      <w:marRight w:val="0"/>
      <w:marTop w:val="0"/>
      <w:marBottom w:val="0"/>
      <w:divBdr>
        <w:top w:val="none" w:sz="0" w:space="0" w:color="auto"/>
        <w:left w:val="none" w:sz="0" w:space="0" w:color="auto"/>
        <w:bottom w:val="none" w:sz="0" w:space="0" w:color="auto"/>
        <w:right w:val="none" w:sz="0" w:space="0" w:color="auto"/>
      </w:divBdr>
    </w:div>
    <w:div w:id="794177647">
      <w:bodyDiv w:val="1"/>
      <w:marLeft w:val="0"/>
      <w:marRight w:val="0"/>
      <w:marTop w:val="0"/>
      <w:marBottom w:val="0"/>
      <w:divBdr>
        <w:top w:val="none" w:sz="0" w:space="0" w:color="auto"/>
        <w:left w:val="none" w:sz="0" w:space="0" w:color="auto"/>
        <w:bottom w:val="none" w:sz="0" w:space="0" w:color="auto"/>
        <w:right w:val="none" w:sz="0" w:space="0" w:color="auto"/>
      </w:divBdr>
    </w:div>
    <w:div w:id="794298832">
      <w:bodyDiv w:val="1"/>
      <w:marLeft w:val="0"/>
      <w:marRight w:val="0"/>
      <w:marTop w:val="0"/>
      <w:marBottom w:val="0"/>
      <w:divBdr>
        <w:top w:val="none" w:sz="0" w:space="0" w:color="auto"/>
        <w:left w:val="none" w:sz="0" w:space="0" w:color="auto"/>
        <w:bottom w:val="none" w:sz="0" w:space="0" w:color="auto"/>
        <w:right w:val="none" w:sz="0" w:space="0" w:color="auto"/>
      </w:divBdr>
    </w:div>
    <w:div w:id="795097298">
      <w:bodyDiv w:val="1"/>
      <w:marLeft w:val="0"/>
      <w:marRight w:val="0"/>
      <w:marTop w:val="0"/>
      <w:marBottom w:val="0"/>
      <w:divBdr>
        <w:top w:val="none" w:sz="0" w:space="0" w:color="auto"/>
        <w:left w:val="none" w:sz="0" w:space="0" w:color="auto"/>
        <w:bottom w:val="none" w:sz="0" w:space="0" w:color="auto"/>
        <w:right w:val="none" w:sz="0" w:space="0" w:color="auto"/>
      </w:divBdr>
    </w:div>
    <w:div w:id="795293857">
      <w:bodyDiv w:val="1"/>
      <w:marLeft w:val="0"/>
      <w:marRight w:val="0"/>
      <w:marTop w:val="0"/>
      <w:marBottom w:val="0"/>
      <w:divBdr>
        <w:top w:val="none" w:sz="0" w:space="0" w:color="auto"/>
        <w:left w:val="none" w:sz="0" w:space="0" w:color="auto"/>
        <w:bottom w:val="none" w:sz="0" w:space="0" w:color="auto"/>
        <w:right w:val="none" w:sz="0" w:space="0" w:color="auto"/>
      </w:divBdr>
    </w:div>
    <w:div w:id="795299472">
      <w:bodyDiv w:val="1"/>
      <w:marLeft w:val="0"/>
      <w:marRight w:val="0"/>
      <w:marTop w:val="0"/>
      <w:marBottom w:val="0"/>
      <w:divBdr>
        <w:top w:val="none" w:sz="0" w:space="0" w:color="auto"/>
        <w:left w:val="none" w:sz="0" w:space="0" w:color="auto"/>
        <w:bottom w:val="none" w:sz="0" w:space="0" w:color="auto"/>
        <w:right w:val="none" w:sz="0" w:space="0" w:color="auto"/>
      </w:divBdr>
    </w:div>
    <w:div w:id="795491474">
      <w:bodyDiv w:val="1"/>
      <w:marLeft w:val="0"/>
      <w:marRight w:val="0"/>
      <w:marTop w:val="0"/>
      <w:marBottom w:val="0"/>
      <w:divBdr>
        <w:top w:val="none" w:sz="0" w:space="0" w:color="auto"/>
        <w:left w:val="none" w:sz="0" w:space="0" w:color="auto"/>
        <w:bottom w:val="none" w:sz="0" w:space="0" w:color="auto"/>
        <w:right w:val="none" w:sz="0" w:space="0" w:color="auto"/>
      </w:divBdr>
    </w:div>
    <w:div w:id="795566811">
      <w:bodyDiv w:val="1"/>
      <w:marLeft w:val="0"/>
      <w:marRight w:val="0"/>
      <w:marTop w:val="0"/>
      <w:marBottom w:val="0"/>
      <w:divBdr>
        <w:top w:val="none" w:sz="0" w:space="0" w:color="auto"/>
        <w:left w:val="none" w:sz="0" w:space="0" w:color="auto"/>
        <w:bottom w:val="none" w:sz="0" w:space="0" w:color="auto"/>
        <w:right w:val="none" w:sz="0" w:space="0" w:color="auto"/>
      </w:divBdr>
    </w:div>
    <w:div w:id="796491403">
      <w:bodyDiv w:val="1"/>
      <w:marLeft w:val="0"/>
      <w:marRight w:val="0"/>
      <w:marTop w:val="0"/>
      <w:marBottom w:val="0"/>
      <w:divBdr>
        <w:top w:val="none" w:sz="0" w:space="0" w:color="auto"/>
        <w:left w:val="none" w:sz="0" w:space="0" w:color="auto"/>
        <w:bottom w:val="none" w:sz="0" w:space="0" w:color="auto"/>
        <w:right w:val="none" w:sz="0" w:space="0" w:color="auto"/>
      </w:divBdr>
    </w:div>
    <w:div w:id="796948628">
      <w:bodyDiv w:val="1"/>
      <w:marLeft w:val="0"/>
      <w:marRight w:val="0"/>
      <w:marTop w:val="0"/>
      <w:marBottom w:val="0"/>
      <w:divBdr>
        <w:top w:val="none" w:sz="0" w:space="0" w:color="auto"/>
        <w:left w:val="none" w:sz="0" w:space="0" w:color="auto"/>
        <w:bottom w:val="none" w:sz="0" w:space="0" w:color="auto"/>
        <w:right w:val="none" w:sz="0" w:space="0" w:color="auto"/>
      </w:divBdr>
    </w:div>
    <w:div w:id="797072223">
      <w:bodyDiv w:val="1"/>
      <w:marLeft w:val="0"/>
      <w:marRight w:val="0"/>
      <w:marTop w:val="0"/>
      <w:marBottom w:val="0"/>
      <w:divBdr>
        <w:top w:val="none" w:sz="0" w:space="0" w:color="auto"/>
        <w:left w:val="none" w:sz="0" w:space="0" w:color="auto"/>
        <w:bottom w:val="none" w:sz="0" w:space="0" w:color="auto"/>
        <w:right w:val="none" w:sz="0" w:space="0" w:color="auto"/>
      </w:divBdr>
    </w:div>
    <w:div w:id="797115184">
      <w:bodyDiv w:val="1"/>
      <w:marLeft w:val="0"/>
      <w:marRight w:val="0"/>
      <w:marTop w:val="0"/>
      <w:marBottom w:val="0"/>
      <w:divBdr>
        <w:top w:val="none" w:sz="0" w:space="0" w:color="auto"/>
        <w:left w:val="none" w:sz="0" w:space="0" w:color="auto"/>
        <w:bottom w:val="none" w:sz="0" w:space="0" w:color="auto"/>
        <w:right w:val="none" w:sz="0" w:space="0" w:color="auto"/>
      </w:divBdr>
    </w:div>
    <w:div w:id="797335119">
      <w:bodyDiv w:val="1"/>
      <w:marLeft w:val="0"/>
      <w:marRight w:val="0"/>
      <w:marTop w:val="0"/>
      <w:marBottom w:val="0"/>
      <w:divBdr>
        <w:top w:val="none" w:sz="0" w:space="0" w:color="auto"/>
        <w:left w:val="none" w:sz="0" w:space="0" w:color="auto"/>
        <w:bottom w:val="none" w:sz="0" w:space="0" w:color="auto"/>
        <w:right w:val="none" w:sz="0" w:space="0" w:color="auto"/>
      </w:divBdr>
    </w:div>
    <w:div w:id="797408262">
      <w:bodyDiv w:val="1"/>
      <w:marLeft w:val="0"/>
      <w:marRight w:val="0"/>
      <w:marTop w:val="0"/>
      <w:marBottom w:val="0"/>
      <w:divBdr>
        <w:top w:val="none" w:sz="0" w:space="0" w:color="auto"/>
        <w:left w:val="none" w:sz="0" w:space="0" w:color="auto"/>
        <w:bottom w:val="none" w:sz="0" w:space="0" w:color="auto"/>
        <w:right w:val="none" w:sz="0" w:space="0" w:color="auto"/>
      </w:divBdr>
    </w:div>
    <w:div w:id="798380671">
      <w:bodyDiv w:val="1"/>
      <w:marLeft w:val="0"/>
      <w:marRight w:val="0"/>
      <w:marTop w:val="0"/>
      <w:marBottom w:val="0"/>
      <w:divBdr>
        <w:top w:val="none" w:sz="0" w:space="0" w:color="auto"/>
        <w:left w:val="none" w:sz="0" w:space="0" w:color="auto"/>
        <w:bottom w:val="none" w:sz="0" w:space="0" w:color="auto"/>
        <w:right w:val="none" w:sz="0" w:space="0" w:color="auto"/>
      </w:divBdr>
    </w:div>
    <w:div w:id="798763755">
      <w:bodyDiv w:val="1"/>
      <w:marLeft w:val="0"/>
      <w:marRight w:val="0"/>
      <w:marTop w:val="0"/>
      <w:marBottom w:val="0"/>
      <w:divBdr>
        <w:top w:val="none" w:sz="0" w:space="0" w:color="auto"/>
        <w:left w:val="none" w:sz="0" w:space="0" w:color="auto"/>
        <w:bottom w:val="none" w:sz="0" w:space="0" w:color="auto"/>
        <w:right w:val="none" w:sz="0" w:space="0" w:color="auto"/>
      </w:divBdr>
    </w:div>
    <w:div w:id="798957513">
      <w:bodyDiv w:val="1"/>
      <w:marLeft w:val="0"/>
      <w:marRight w:val="0"/>
      <w:marTop w:val="0"/>
      <w:marBottom w:val="0"/>
      <w:divBdr>
        <w:top w:val="none" w:sz="0" w:space="0" w:color="auto"/>
        <w:left w:val="none" w:sz="0" w:space="0" w:color="auto"/>
        <w:bottom w:val="none" w:sz="0" w:space="0" w:color="auto"/>
        <w:right w:val="none" w:sz="0" w:space="0" w:color="auto"/>
      </w:divBdr>
    </w:div>
    <w:div w:id="799499617">
      <w:bodyDiv w:val="1"/>
      <w:marLeft w:val="0"/>
      <w:marRight w:val="0"/>
      <w:marTop w:val="0"/>
      <w:marBottom w:val="0"/>
      <w:divBdr>
        <w:top w:val="none" w:sz="0" w:space="0" w:color="auto"/>
        <w:left w:val="none" w:sz="0" w:space="0" w:color="auto"/>
        <w:bottom w:val="none" w:sz="0" w:space="0" w:color="auto"/>
        <w:right w:val="none" w:sz="0" w:space="0" w:color="auto"/>
      </w:divBdr>
    </w:div>
    <w:div w:id="799613674">
      <w:bodyDiv w:val="1"/>
      <w:marLeft w:val="0"/>
      <w:marRight w:val="0"/>
      <w:marTop w:val="0"/>
      <w:marBottom w:val="0"/>
      <w:divBdr>
        <w:top w:val="none" w:sz="0" w:space="0" w:color="auto"/>
        <w:left w:val="none" w:sz="0" w:space="0" w:color="auto"/>
        <w:bottom w:val="none" w:sz="0" w:space="0" w:color="auto"/>
        <w:right w:val="none" w:sz="0" w:space="0" w:color="auto"/>
      </w:divBdr>
    </w:div>
    <w:div w:id="799957402">
      <w:bodyDiv w:val="1"/>
      <w:marLeft w:val="0"/>
      <w:marRight w:val="0"/>
      <w:marTop w:val="0"/>
      <w:marBottom w:val="0"/>
      <w:divBdr>
        <w:top w:val="none" w:sz="0" w:space="0" w:color="auto"/>
        <w:left w:val="none" w:sz="0" w:space="0" w:color="auto"/>
        <w:bottom w:val="none" w:sz="0" w:space="0" w:color="auto"/>
        <w:right w:val="none" w:sz="0" w:space="0" w:color="auto"/>
      </w:divBdr>
    </w:div>
    <w:div w:id="800462452">
      <w:bodyDiv w:val="1"/>
      <w:marLeft w:val="0"/>
      <w:marRight w:val="0"/>
      <w:marTop w:val="0"/>
      <w:marBottom w:val="0"/>
      <w:divBdr>
        <w:top w:val="none" w:sz="0" w:space="0" w:color="auto"/>
        <w:left w:val="none" w:sz="0" w:space="0" w:color="auto"/>
        <w:bottom w:val="none" w:sz="0" w:space="0" w:color="auto"/>
        <w:right w:val="none" w:sz="0" w:space="0" w:color="auto"/>
      </w:divBdr>
    </w:div>
    <w:div w:id="801506689">
      <w:bodyDiv w:val="1"/>
      <w:marLeft w:val="0"/>
      <w:marRight w:val="0"/>
      <w:marTop w:val="0"/>
      <w:marBottom w:val="0"/>
      <w:divBdr>
        <w:top w:val="none" w:sz="0" w:space="0" w:color="auto"/>
        <w:left w:val="none" w:sz="0" w:space="0" w:color="auto"/>
        <w:bottom w:val="none" w:sz="0" w:space="0" w:color="auto"/>
        <w:right w:val="none" w:sz="0" w:space="0" w:color="auto"/>
      </w:divBdr>
    </w:div>
    <w:div w:id="801844957">
      <w:bodyDiv w:val="1"/>
      <w:marLeft w:val="0"/>
      <w:marRight w:val="0"/>
      <w:marTop w:val="0"/>
      <w:marBottom w:val="0"/>
      <w:divBdr>
        <w:top w:val="none" w:sz="0" w:space="0" w:color="auto"/>
        <w:left w:val="none" w:sz="0" w:space="0" w:color="auto"/>
        <w:bottom w:val="none" w:sz="0" w:space="0" w:color="auto"/>
        <w:right w:val="none" w:sz="0" w:space="0" w:color="auto"/>
      </w:divBdr>
    </w:div>
    <w:div w:id="802389525">
      <w:bodyDiv w:val="1"/>
      <w:marLeft w:val="0"/>
      <w:marRight w:val="0"/>
      <w:marTop w:val="0"/>
      <w:marBottom w:val="0"/>
      <w:divBdr>
        <w:top w:val="none" w:sz="0" w:space="0" w:color="auto"/>
        <w:left w:val="none" w:sz="0" w:space="0" w:color="auto"/>
        <w:bottom w:val="none" w:sz="0" w:space="0" w:color="auto"/>
        <w:right w:val="none" w:sz="0" w:space="0" w:color="auto"/>
      </w:divBdr>
    </w:div>
    <w:div w:id="803037753">
      <w:bodyDiv w:val="1"/>
      <w:marLeft w:val="0"/>
      <w:marRight w:val="0"/>
      <w:marTop w:val="0"/>
      <w:marBottom w:val="0"/>
      <w:divBdr>
        <w:top w:val="none" w:sz="0" w:space="0" w:color="auto"/>
        <w:left w:val="none" w:sz="0" w:space="0" w:color="auto"/>
        <w:bottom w:val="none" w:sz="0" w:space="0" w:color="auto"/>
        <w:right w:val="none" w:sz="0" w:space="0" w:color="auto"/>
      </w:divBdr>
    </w:div>
    <w:div w:id="803888291">
      <w:bodyDiv w:val="1"/>
      <w:marLeft w:val="0"/>
      <w:marRight w:val="0"/>
      <w:marTop w:val="0"/>
      <w:marBottom w:val="0"/>
      <w:divBdr>
        <w:top w:val="none" w:sz="0" w:space="0" w:color="auto"/>
        <w:left w:val="none" w:sz="0" w:space="0" w:color="auto"/>
        <w:bottom w:val="none" w:sz="0" w:space="0" w:color="auto"/>
        <w:right w:val="none" w:sz="0" w:space="0" w:color="auto"/>
      </w:divBdr>
    </w:div>
    <w:div w:id="804616308">
      <w:bodyDiv w:val="1"/>
      <w:marLeft w:val="0"/>
      <w:marRight w:val="0"/>
      <w:marTop w:val="0"/>
      <w:marBottom w:val="0"/>
      <w:divBdr>
        <w:top w:val="none" w:sz="0" w:space="0" w:color="auto"/>
        <w:left w:val="none" w:sz="0" w:space="0" w:color="auto"/>
        <w:bottom w:val="none" w:sz="0" w:space="0" w:color="auto"/>
        <w:right w:val="none" w:sz="0" w:space="0" w:color="auto"/>
      </w:divBdr>
    </w:div>
    <w:div w:id="804935016">
      <w:bodyDiv w:val="1"/>
      <w:marLeft w:val="0"/>
      <w:marRight w:val="0"/>
      <w:marTop w:val="0"/>
      <w:marBottom w:val="0"/>
      <w:divBdr>
        <w:top w:val="none" w:sz="0" w:space="0" w:color="auto"/>
        <w:left w:val="none" w:sz="0" w:space="0" w:color="auto"/>
        <w:bottom w:val="none" w:sz="0" w:space="0" w:color="auto"/>
        <w:right w:val="none" w:sz="0" w:space="0" w:color="auto"/>
      </w:divBdr>
    </w:div>
    <w:div w:id="805007518">
      <w:bodyDiv w:val="1"/>
      <w:marLeft w:val="0"/>
      <w:marRight w:val="0"/>
      <w:marTop w:val="0"/>
      <w:marBottom w:val="0"/>
      <w:divBdr>
        <w:top w:val="none" w:sz="0" w:space="0" w:color="auto"/>
        <w:left w:val="none" w:sz="0" w:space="0" w:color="auto"/>
        <w:bottom w:val="none" w:sz="0" w:space="0" w:color="auto"/>
        <w:right w:val="none" w:sz="0" w:space="0" w:color="auto"/>
      </w:divBdr>
    </w:div>
    <w:div w:id="807405423">
      <w:bodyDiv w:val="1"/>
      <w:marLeft w:val="0"/>
      <w:marRight w:val="0"/>
      <w:marTop w:val="0"/>
      <w:marBottom w:val="0"/>
      <w:divBdr>
        <w:top w:val="none" w:sz="0" w:space="0" w:color="auto"/>
        <w:left w:val="none" w:sz="0" w:space="0" w:color="auto"/>
        <w:bottom w:val="none" w:sz="0" w:space="0" w:color="auto"/>
        <w:right w:val="none" w:sz="0" w:space="0" w:color="auto"/>
      </w:divBdr>
    </w:div>
    <w:div w:id="808282108">
      <w:bodyDiv w:val="1"/>
      <w:marLeft w:val="0"/>
      <w:marRight w:val="0"/>
      <w:marTop w:val="0"/>
      <w:marBottom w:val="0"/>
      <w:divBdr>
        <w:top w:val="none" w:sz="0" w:space="0" w:color="auto"/>
        <w:left w:val="none" w:sz="0" w:space="0" w:color="auto"/>
        <w:bottom w:val="none" w:sz="0" w:space="0" w:color="auto"/>
        <w:right w:val="none" w:sz="0" w:space="0" w:color="auto"/>
      </w:divBdr>
    </w:div>
    <w:div w:id="808399742">
      <w:bodyDiv w:val="1"/>
      <w:marLeft w:val="0"/>
      <w:marRight w:val="0"/>
      <w:marTop w:val="0"/>
      <w:marBottom w:val="0"/>
      <w:divBdr>
        <w:top w:val="none" w:sz="0" w:space="0" w:color="auto"/>
        <w:left w:val="none" w:sz="0" w:space="0" w:color="auto"/>
        <w:bottom w:val="none" w:sz="0" w:space="0" w:color="auto"/>
        <w:right w:val="none" w:sz="0" w:space="0" w:color="auto"/>
      </w:divBdr>
    </w:div>
    <w:div w:id="808401482">
      <w:bodyDiv w:val="1"/>
      <w:marLeft w:val="0"/>
      <w:marRight w:val="0"/>
      <w:marTop w:val="0"/>
      <w:marBottom w:val="0"/>
      <w:divBdr>
        <w:top w:val="none" w:sz="0" w:space="0" w:color="auto"/>
        <w:left w:val="none" w:sz="0" w:space="0" w:color="auto"/>
        <w:bottom w:val="none" w:sz="0" w:space="0" w:color="auto"/>
        <w:right w:val="none" w:sz="0" w:space="0" w:color="auto"/>
      </w:divBdr>
    </w:div>
    <w:div w:id="808480158">
      <w:bodyDiv w:val="1"/>
      <w:marLeft w:val="0"/>
      <w:marRight w:val="0"/>
      <w:marTop w:val="0"/>
      <w:marBottom w:val="0"/>
      <w:divBdr>
        <w:top w:val="none" w:sz="0" w:space="0" w:color="auto"/>
        <w:left w:val="none" w:sz="0" w:space="0" w:color="auto"/>
        <w:bottom w:val="none" w:sz="0" w:space="0" w:color="auto"/>
        <w:right w:val="none" w:sz="0" w:space="0" w:color="auto"/>
      </w:divBdr>
    </w:div>
    <w:div w:id="808518194">
      <w:bodyDiv w:val="1"/>
      <w:marLeft w:val="0"/>
      <w:marRight w:val="0"/>
      <w:marTop w:val="0"/>
      <w:marBottom w:val="0"/>
      <w:divBdr>
        <w:top w:val="none" w:sz="0" w:space="0" w:color="auto"/>
        <w:left w:val="none" w:sz="0" w:space="0" w:color="auto"/>
        <w:bottom w:val="none" w:sz="0" w:space="0" w:color="auto"/>
        <w:right w:val="none" w:sz="0" w:space="0" w:color="auto"/>
      </w:divBdr>
    </w:div>
    <w:div w:id="808591152">
      <w:bodyDiv w:val="1"/>
      <w:marLeft w:val="0"/>
      <w:marRight w:val="0"/>
      <w:marTop w:val="0"/>
      <w:marBottom w:val="0"/>
      <w:divBdr>
        <w:top w:val="none" w:sz="0" w:space="0" w:color="auto"/>
        <w:left w:val="none" w:sz="0" w:space="0" w:color="auto"/>
        <w:bottom w:val="none" w:sz="0" w:space="0" w:color="auto"/>
        <w:right w:val="none" w:sz="0" w:space="0" w:color="auto"/>
      </w:divBdr>
    </w:div>
    <w:div w:id="809176076">
      <w:bodyDiv w:val="1"/>
      <w:marLeft w:val="0"/>
      <w:marRight w:val="0"/>
      <w:marTop w:val="0"/>
      <w:marBottom w:val="0"/>
      <w:divBdr>
        <w:top w:val="none" w:sz="0" w:space="0" w:color="auto"/>
        <w:left w:val="none" w:sz="0" w:space="0" w:color="auto"/>
        <w:bottom w:val="none" w:sz="0" w:space="0" w:color="auto"/>
        <w:right w:val="none" w:sz="0" w:space="0" w:color="auto"/>
      </w:divBdr>
    </w:div>
    <w:div w:id="809320819">
      <w:bodyDiv w:val="1"/>
      <w:marLeft w:val="0"/>
      <w:marRight w:val="0"/>
      <w:marTop w:val="0"/>
      <w:marBottom w:val="0"/>
      <w:divBdr>
        <w:top w:val="none" w:sz="0" w:space="0" w:color="auto"/>
        <w:left w:val="none" w:sz="0" w:space="0" w:color="auto"/>
        <w:bottom w:val="none" w:sz="0" w:space="0" w:color="auto"/>
        <w:right w:val="none" w:sz="0" w:space="0" w:color="auto"/>
      </w:divBdr>
    </w:div>
    <w:div w:id="809710518">
      <w:bodyDiv w:val="1"/>
      <w:marLeft w:val="0"/>
      <w:marRight w:val="0"/>
      <w:marTop w:val="0"/>
      <w:marBottom w:val="0"/>
      <w:divBdr>
        <w:top w:val="none" w:sz="0" w:space="0" w:color="auto"/>
        <w:left w:val="none" w:sz="0" w:space="0" w:color="auto"/>
        <w:bottom w:val="none" w:sz="0" w:space="0" w:color="auto"/>
        <w:right w:val="none" w:sz="0" w:space="0" w:color="auto"/>
      </w:divBdr>
    </w:div>
    <w:div w:id="810680969">
      <w:bodyDiv w:val="1"/>
      <w:marLeft w:val="0"/>
      <w:marRight w:val="0"/>
      <w:marTop w:val="0"/>
      <w:marBottom w:val="0"/>
      <w:divBdr>
        <w:top w:val="none" w:sz="0" w:space="0" w:color="auto"/>
        <w:left w:val="none" w:sz="0" w:space="0" w:color="auto"/>
        <w:bottom w:val="none" w:sz="0" w:space="0" w:color="auto"/>
        <w:right w:val="none" w:sz="0" w:space="0" w:color="auto"/>
      </w:divBdr>
    </w:div>
    <w:div w:id="811336989">
      <w:bodyDiv w:val="1"/>
      <w:marLeft w:val="0"/>
      <w:marRight w:val="0"/>
      <w:marTop w:val="0"/>
      <w:marBottom w:val="0"/>
      <w:divBdr>
        <w:top w:val="none" w:sz="0" w:space="0" w:color="auto"/>
        <w:left w:val="none" w:sz="0" w:space="0" w:color="auto"/>
        <w:bottom w:val="none" w:sz="0" w:space="0" w:color="auto"/>
        <w:right w:val="none" w:sz="0" w:space="0" w:color="auto"/>
      </w:divBdr>
    </w:div>
    <w:div w:id="812066588">
      <w:bodyDiv w:val="1"/>
      <w:marLeft w:val="0"/>
      <w:marRight w:val="0"/>
      <w:marTop w:val="0"/>
      <w:marBottom w:val="0"/>
      <w:divBdr>
        <w:top w:val="none" w:sz="0" w:space="0" w:color="auto"/>
        <w:left w:val="none" w:sz="0" w:space="0" w:color="auto"/>
        <w:bottom w:val="none" w:sz="0" w:space="0" w:color="auto"/>
        <w:right w:val="none" w:sz="0" w:space="0" w:color="auto"/>
      </w:divBdr>
    </w:div>
    <w:div w:id="813983692">
      <w:bodyDiv w:val="1"/>
      <w:marLeft w:val="0"/>
      <w:marRight w:val="0"/>
      <w:marTop w:val="0"/>
      <w:marBottom w:val="0"/>
      <w:divBdr>
        <w:top w:val="none" w:sz="0" w:space="0" w:color="auto"/>
        <w:left w:val="none" w:sz="0" w:space="0" w:color="auto"/>
        <w:bottom w:val="none" w:sz="0" w:space="0" w:color="auto"/>
        <w:right w:val="none" w:sz="0" w:space="0" w:color="auto"/>
      </w:divBdr>
    </w:div>
    <w:div w:id="814294534">
      <w:bodyDiv w:val="1"/>
      <w:marLeft w:val="0"/>
      <w:marRight w:val="0"/>
      <w:marTop w:val="0"/>
      <w:marBottom w:val="0"/>
      <w:divBdr>
        <w:top w:val="none" w:sz="0" w:space="0" w:color="auto"/>
        <w:left w:val="none" w:sz="0" w:space="0" w:color="auto"/>
        <w:bottom w:val="none" w:sz="0" w:space="0" w:color="auto"/>
        <w:right w:val="none" w:sz="0" w:space="0" w:color="auto"/>
      </w:divBdr>
    </w:div>
    <w:div w:id="814445560">
      <w:bodyDiv w:val="1"/>
      <w:marLeft w:val="0"/>
      <w:marRight w:val="0"/>
      <w:marTop w:val="0"/>
      <w:marBottom w:val="0"/>
      <w:divBdr>
        <w:top w:val="none" w:sz="0" w:space="0" w:color="auto"/>
        <w:left w:val="none" w:sz="0" w:space="0" w:color="auto"/>
        <w:bottom w:val="none" w:sz="0" w:space="0" w:color="auto"/>
        <w:right w:val="none" w:sz="0" w:space="0" w:color="auto"/>
      </w:divBdr>
    </w:div>
    <w:div w:id="816149096">
      <w:bodyDiv w:val="1"/>
      <w:marLeft w:val="0"/>
      <w:marRight w:val="0"/>
      <w:marTop w:val="0"/>
      <w:marBottom w:val="0"/>
      <w:divBdr>
        <w:top w:val="none" w:sz="0" w:space="0" w:color="auto"/>
        <w:left w:val="none" w:sz="0" w:space="0" w:color="auto"/>
        <w:bottom w:val="none" w:sz="0" w:space="0" w:color="auto"/>
        <w:right w:val="none" w:sz="0" w:space="0" w:color="auto"/>
      </w:divBdr>
    </w:div>
    <w:div w:id="816189851">
      <w:bodyDiv w:val="1"/>
      <w:marLeft w:val="0"/>
      <w:marRight w:val="0"/>
      <w:marTop w:val="0"/>
      <w:marBottom w:val="0"/>
      <w:divBdr>
        <w:top w:val="none" w:sz="0" w:space="0" w:color="auto"/>
        <w:left w:val="none" w:sz="0" w:space="0" w:color="auto"/>
        <w:bottom w:val="none" w:sz="0" w:space="0" w:color="auto"/>
        <w:right w:val="none" w:sz="0" w:space="0" w:color="auto"/>
      </w:divBdr>
    </w:div>
    <w:div w:id="816412138">
      <w:bodyDiv w:val="1"/>
      <w:marLeft w:val="0"/>
      <w:marRight w:val="0"/>
      <w:marTop w:val="0"/>
      <w:marBottom w:val="0"/>
      <w:divBdr>
        <w:top w:val="none" w:sz="0" w:space="0" w:color="auto"/>
        <w:left w:val="none" w:sz="0" w:space="0" w:color="auto"/>
        <w:bottom w:val="none" w:sz="0" w:space="0" w:color="auto"/>
        <w:right w:val="none" w:sz="0" w:space="0" w:color="auto"/>
      </w:divBdr>
    </w:div>
    <w:div w:id="816458929">
      <w:bodyDiv w:val="1"/>
      <w:marLeft w:val="0"/>
      <w:marRight w:val="0"/>
      <w:marTop w:val="0"/>
      <w:marBottom w:val="0"/>
      <w:divBdr>
        <w:top w:val="none" w:sz="0" w:space="0" w:color="auto"/>
        <w:left w:val="none" w:sz="0" w:space="0" w:color="auto"/>
        <w:bottom w:val="none" w:sz="0" w:space="0" w:color="auto"/>
        <w:right w:val="none" w:sz="0" w:space="0" w:color="auto"/>
      </w:divBdr>
    </w:div>
    <w:div w:id="817184514">
      <w:bodyDiv w:val="1"/>
      <w:marLeft w:val="0"/>
      <w:marRight w:val="0"/>
      <w:marTop w:val="0"/>
      <w:marBottom w:val="0"/>
      <w:divBdr>
        <w:top w:val="none" w:sz="0" w:space="0" w:color="auto"/>
        <w:left w:val="none" w:sz="0" w:space="0" w:color="auto"/>
        <w:bottom w:val="none" w:sz="0" w:space="0" w:color="auto"/>
        <w:right w:val="none" w:sz="0" w:space="0" w:color="auto"/>
      </w:divBdr>
    </w:div>
    <w:div w:id="818502979">
      <w:bodyDiv w:val="1"/>
      <w:marLeft w:val="0"/>
      <w:marRight w:val="0"/>
      <w:marTop w:val="0"/>
      <w:marBottom w:val="0"/>
      <w:divBdr>
        <w:top w:val="none" w:sz="0" w:space="0" w:color="auto"/>
        <w:left w:val="none" w:sz="0" w:space="0" w:color="auto"/>
        <w:bottom w:val="none" w:sz="0" w:space="0" w:color="auto"/>
        <w:right w:val="none" w:sz="0" w:space="0" w:color="auto"/>
      </w:divBdr>
    </w:div>
    <w:div w:id="819267436">
      <w:bodyDiv w:val="1"/>
      <w:marLeft w:val="0"/>
      <w:marRight w:val="0"/>
      <w:marTop w:val="0"/>
      <w:marBottom w:val="0"/>
      <w:divBdr>
        <w:top w:val="none" w:sz="0" w:space="0" w:color="auto"/>
        <w:left w:val="none" w:sz="0" w:space="0" w:color="auto"/>
        <w:bottom w:val="none" w:sz="0" w:space="0" w:color="auto"/>
        <w:right w:val="none" w:sz="0" w:space="0" w:color="auto"/>
      </w:divBdr>
    </w:div>
    <w:div w:id="819421479">
      <w:bodyDiv w:val="1"/>
      <w:marLeft w:val="0"/>
      <w:marRight w:val="0"/>
      <w:marTop w:val="0"/>
      <w:marBottom w:val="0"/>
      <w:divBdr>
        <w:top w:val="none" w:sz="0" w:space="0" w:color="auto"/>
        <w:left w:val="none" w:sz="0" w:space="0" w:color="auto"/>
        <w:bottom w:val="none" w:sz="0" w:space="0" w:color="auto"/>
        <w:right w:val="none" w:sz="0" w:space="0" w:color="auto"/>
      </w:divBdr>
    </w:div>
    <w:div w:id="820002260">
      <w:bodyDiv w:val="1"/>
      <w:marLeft w:val="0"/>
      <w:marRight w:val="0"/>
      <w:marTop w:val="0"/>
      <w:marBottom w:val="0"/>
      <w:divBdr>
        <w:top w:val="none" w:sz="0" w:space="0" w:color="auto"/>
        <w:left w:val="none" w:sz="0" w:space="0" w:color="auto"/>
        <w:bottom w:val="none" w:sz="0" w:space="0" w:color="auto"/>
        <w:right w:val="none" w:sz="0" w:space="0" w:color="auto"/>
      </w:divBdr>
    </w:div>
    <w:div w:id="820082072">
      <w:bodyDiv w:val="1"/>
      <w:marLeft w:val="0"/>
      <w:marRight w:val="0"/>
      <w:marTop w:val="0"/>
      <w:marBottom w:val="0"/>
      <w:divBdr>
        <w:top w:val="none" w:sz="0" w:space="0" w:color="auto"/>
        <w:left w:val="none" w:sz="0" w:space="0" w:color="auto"/>
        <w:bottom w:val="none" w:sz="0" w:space="0" w:color="auto"/>
        <w:right w:val="none" w:sz="0" w:space="0" w:color="auto"/>
      </w:divBdr>
    </w:div>
    <w:div w:id="821044186">
      <w:bodyDiv w:val="1"/>
      <w:marLeft w:val="0"/>
      <w:marRight w:val="0"/>
      <w:marTop w:val="0"/>
      <w:marBottom w:val="0"/>
      <w:divBdr>
        <w:top w:val="none" w:sz="0" w:space="0" w:color="auto"/>
        <w:left w:val="none" w:sz="0" w:space="0" w:color="auto"/>
        <w:bottom w:val="none" w:sz="0" w:space="0" w:color="auto"/>
        <w:right w:val="none" w:sz="0" w:space="0" w:color="auto"/>
      </w:divBdr>
    </w:div>
    <w:div w:id="821510789">
      <w:bodyDiv w:val="1"/>
      <w:marLeft w:val="0"/>
      <w:marRight w:val="0"/>
      <w:marTop w:val="0"/>
      <w:marBottom w:val="0"/>
      <w:divBdr>
        <w:top w:val="none" w:sz="0" w:space="0" w:color="auto"/>
        <w:left w:val="none" w:sz="0" w:space="0" w:color="auto"/>
        <w:bottom w:val="none" w:sz="0" w:space="0" w:color="auto"/>
        <w:right w:val="none" w:sz="0" w:space="0" w:color="auto"/>
      </w:divBdr>
    </w:div>
    <w:div w:id="821577125">
      <w:bodyDiv w:val="1"/>
      <w:marLeft w:val="0"/>
      <w:marRight w:val="0"/>
      <w:marTop w:val="0"/>
      <w:marBottom w:val="0"/>
      <w:divBdr>
        <w:top w:val="none" w:sz="0" w:space="0" w:color="auto"/>
        <w:left w:val="none" w:sz="0" w:space="0" w:color="auto"/>
        <w:bottom w:val="none" w:sz="0" w:space="0" w:color="auto"/>
        <w:right w:val="none" w:sz="0" w:space="0" w:color="auto"/>
      </w:divBdr>
    </w:div>
    <w:div w:id="821775926">
      <w:bodyDiv w:val="1"/>
      <w:marLeft w:val="0"/>
      <w:marRight w:val="0"/>
      <w:marTop w:val="0"/>
      <w:marBottom w:val="0"/>
      <w:divBdr>
        <w:top w:val="none" w:sz="0" w:space="0" w:color="auto"/>
        <w:left w:val="none" w:sz="0" w:space="0" w:color="auto"/>
        <w:bottom w:val="none" w:sz="0" w:space="0" w:color="auto"/>
        <w:right w:val="none" w:sz="0" w:space="0" w:color="auto"/>
      </w:divBdr>
    </w:div>
    <w:div w:id="822047839">
      <w:bodyDiv w:val="1"/>
      <w:marLeft w:val="0"/>
      <w:marRight w:val="0"/>
      <w:marTop w:val="0"/>
      <w:marBottom w:val="0"/>
      <w:divBdr>
        <w:top w:val="none" w:sz="0" w:space="0" w:color="auto"/>
        <w:left w:val="none" w:sz="0" w:space="0" w:color="auto"/>
        <w:bottom w:val="none" w:sz="0" w:space="0" w:color="auto"/>
        <w:right w:val="none" w:sz="0" w:space="0" w:color="auto"/>
      </w:divBdr>
    </w:div>
    <w:div w:id="822431901">
      <w:bodyDiv w:val="1"/>
      <w:marLeft w:val="0"/>
      <w:marRight w:val="0"/>
      <w:marTop w:val="0"/>
      <w:marBottom w:val="0"/>
      <w:divBdr>
        <w:top w:val="none" w:sz="0" w:space="0" w:color="auto"/>
        <w:left w:val="none" w:sz="0" w:space="0" w:color="auto"/>
        <w:bottom w:val="none" w:sz="0" w:space="0" w:color="auto"/>
        <w:right w:val="none" w:sz="0" w:space="0" w:color="auto"/>
      </w:divBdr>
    </w:div>
    <w:div w:id="823009988">
      <w:bodyDiv w:val="1"/>
      <w:marLeft w:val="0"/>
      <w:marRight w:val="0"/>
      <w:marTop w:val="0"/>
      <w:marBottom w:val="0"/>
      <w:divBdr>
        <w:top w:val="none" w:sz="0" w:space="0" w:color="auto"/>
        <w:left w:val="none" w:sz="0" w:space="0" w:color="auto"/>
        <w:bottom w:val="none" w:sz="0" w:space="0" w:color="auto"/>
        <w:right w:val="none" w:sz="0" w:space="0" w:color="auto"/>
      </w:divBdr>
    </w:div>
    <w:div w:id="823397076">
      <w:bodyDiv w:val="1"/>
      <w:marLeft w:val="0"/>
      <w:marRight w:val="0"/>
      <w:marTop w:val="0"/>
      <w:marBottom w:val="0"/>
      <w:divBdr>
        <w:top w:val="none" w:sz="0" w:space="0" w:color="auto"/>
        <w:left w:val="none" w:sz="0" w:space="0" w:color="auto"/>
        <w:bottom w:val="none" w:sz="0" w:space="0" w:color="auto"/>
        <w:right w:val="none" w:sz="0" w:space="0" w:color="auto"/>
      </w:divBdr>
    </w:div>
    <w:div w:id="823472278">
      <w:bodyDiv w:val="1"/>
      <w:marLeft w:val="0"/>
      <w:marRight w:val="0"/>
      <w:marTop w:val="0"/>
      <w:marBottom w:val="0"/>
      <w:divBdr>
        <w:top w:val="none" w:sz="0" w:space="0" w:color="auto"/>
        <w:left w:val="none" w:sz="0" w:space="0" w:color="auto"/>
        <w:bottom w:val="none" w:sz="0" w:space="0" w:color="auto"/>
        <w:right w:val="none" w:sz="0" w:space="0" w:color="auto"/>
      </w:divBdr>
    </w:div>
    <w:div w:id="824661624">
      <w:bodyDiv w:val="1"/>
      <w:marLeft w:val="0"/>
      <w:marRight w:val="0"/>
      <w:marTop w:val="0"/>
      <w:marBottom w:val="0"/>
      <w:divBdr>
        <w:top w:val="none" w:sz="0" w:space="0" w:color="auto"/>
        <w:left w:val="none" w:sz="0" w:space="0" w:color="auto"/>
        <w:bottom w:val="none" w:sz="0" w:space="0" w:color="auto"/>
        <w:right w:val="none" w:sz="0" w:space="0" w:color="auto"/>
      </w:divBdr>
    </w:div>
    <w:div w:id="825629236">
      <w:bodyDiv w:val="1"/>
      <w:marLeft w:val="0"/>
      <w:marRight w:val="0"/>
      <w:marTop w:val="0"/>
      <w:marBottom w:val="0"/>
      <w:divBdr>
        <w:top w:val="none" w:sz="0" w:space="0" w:color="auto"/>
        <w:left w:val="none" w:sz="0" w:space="0" w:color="auto"/>
        <w:bottom w:val="none" w:sz="0" w:space="0" w:color="auto"/>
        <w:right w:val="none" w:sz="0" w:space="0" w:color="auto"/>
      </w:divBdr>
    </w:div>
    <w:div w:id="827014972">
      <w:bodyDiv w:val="1"/>
      <w:marLeft w:val="0"/>
      <w:marRight w:val="0"/>
      <w:marTop w:val="0"/>
      <w:marBottom w:val="0"/>
      <w:divBdr>
        <w:top w:val="none" w:sz="0" w:space="0" w:color="auto"/>
        <w:left w:val="none" w:sz="0" w:space="0" w:color="auto"/>
        <w:bottom w:val="none" w:sz="0" w:space="0" w:color="auto"/>
        <w:right w:val="none" w:sz="0" w:space="0" w:color="auto"/>
      </w:divBdr>
    </w:div>
    <w:div w:id="827019953">
      <w:bodyDiv w:val="1"/>
      <w:marLeft w:val="0"/>
      <w:marRight w:val="0"/>
      <w:marTop w:val="0"/>
      <w:marBottom w:val="0"/>
      <w:divBdr>
        <w:top w:val="none" w:sz="0" w:space="0" w:color="auto"/>
        <w:left w:val="none" w:sz="0" w:space="0" w:color="auto"/>
        <w:bottom w:val="none" w:sz="0" w:space="0" w:color="auto"/>
        <w:right w:val="none" w:sz="0" w:space="0" w:color="auto"/>
      </w:divBdr>
    </w:div>
    <w:div w:id="827094520">
      <w:bodyDiv w:val="1"/>
      <w:marLeft w:val="0"/>
      <w:marRight w:val="0"/>
      <w:marTop w:val="0"/>
      <w:marBottom w:val="0"/>
      <w:divBdr>
        <w:top w:val="none" w:sz="0" w:space="0" w:color="auto"/>
        <w:left w:val="none" w:sz="0" w:space="0" w:color="auto"/>
        <w:bottom w:val="none" w:sz="0" w:space="0" w:color="auto"/>
        <w:right w:val="none" w:sz="0" w:space="0" w:color="auto"/>
      </w:divBdr>
    </w:div>
    <w:div w:id="829174144">
      <w:bodyDiv w:val="1"/>
      <w:marLeft w:val="0"/>
      <w:marRight w:val="0"/>
      <w:marTop w:val="0"/>
      <w:marBottom w:val="0"/>
      <w:divBdr>
        <w:top w:val="none" w:sz="0" w:space="0" w:color="auto"/>
        <w:left w:val="none" w:sz="0" w:space="0" w:color="auto"/>
        <w:bottom w:val="none" w:sz="0" w:space="0" w:color="auto"/>
        <w:right w:val="none" w:sz="0" w:space="0" w:color="auto"/>
      </w:divBdr>
    </w:div>
    <w:div w:id="829635492">
      <w:bodyDiv w:val="1"/>
      <w:marLeft w:val="0"/>
      <w:marRight w:val="0"/>
      <w:marTop w:val="0"/>
      <w:marBottom w:val="0"/>
      <w:divBdr>
        <w:top w:val="none" w:sz="0" w:space="0" w:color="auto"/>
        <w:left w:val="none" w:sz="0" w:space="0" w:color="auto"/>
        <w:bottom w:val="none" w:sz="0" w:space="0" w:color="auto"/>
        <w:right w:val="none" w:sz="0" w:space="0" w:color="auto"/>
      </w:divBdr>
    </w:div>
    <w:div w:id="829757505">
      <w:bodyDiv w:val="1"/>
      <w:marLeft w:val="0"/>
      <w:marRight w:val="0"/>
      <w:marTop w:val="0"/>
      <w:marBottom w:val="0"/>
      <w:divBdr>
        <w:top w:val="none" w:sz="0" w:space="0" w:color="auto"/>
        <w:left w:val="none" w:sz="0" w:space="0" w:color="auto"/>
        <w:bottom w:val="none" w:sz="0" w:space="0" w:color="auto"/>
        <w:right w:val="none" w:sz="0" w:space="0" w:color="auto"/>
      </w:divBdr>
    </w:div>
    <w:div w:id="829760306">
      <w:bodyDiv w:val="1"/>
      <w:marLeft w:val="0"/>
      <w:marRight w:val="0"/>
      <w:marTop w:val="0"/>
      <w:marBottom w:val="0"/>
      <w:divBdr>
        <w:top w:val="none" w:sz="0" w:space="0" w:color="auto"/>
        <w:left w:val="none" w:sz="0" w:space="0" w:color="auto"/>
        <w:bottom w:val="none" w:sz="0" w:space="0" w:color="auto"/>
        <w:right w:val="none" w:sz="0" w:space="0" w:color="auto"/>
      </w:divBdr>
    </w:div>
    <w:div w:id="829980634">
      <w:bodyDiv w:val="1"/>
      <w:marLeft w:val="0"/>
      <w:marRight w:val="0"/>
      <w:marTop w:val="0"/>
      <w:marBottom w:val="0"/>
      <w:divBdr>
        <w:top w:val="none" w:sz="0" w:space="0" w:color="auto"/>
        <w:left w:val="none" w:sz="0" w:space="0" w:color="auto"/>
        <w:bottom w:val="none" w:sz="0" w:space="0" w:color="auto"/>
        <w:right w:val="none" w:sz="0" w:space="0" w:color="auto"/>
      </w:divBdr>
    </w:div>
    <w:div w:id="831680073">
      <w:bodyDiv w:val="1"/>
      <w:marLeft w:val="0"/>
      <w:marRight w:val="0"/>
      <w:marTop w:val="0"/>
      <w:marBottom w:val="0"/>
      <w:divBdr>
        <w:top w:val="none" w:sz="0" w:space="0" w:color="auto"/>
        <w:left w:val="none" w:sz="0" w:space="0" w:color="auto"/>
        <w:bottom w:val="none" w:sz="0" w:space="0" w:color="auto"/>
        <w:right w:val="none" w:sz="0" w:space="0" w:color="auto"/>
      </w:divBdr>
    </w:div>
    <w:div w:id="832137291">
      <w:bodyDiv w:val="1"/>
      <w:marLeft w:val="0"/>
      <w:marRight w:val="0"/>
      <w:marTop w:val="0"/>
      <w:marBottom w:val="0"/>
      <w:divBdr>
        <w:top w:val="none" w:sz="0" w:space="0" w:color="auto"/>
        <w:left w:val="none" w:sz="0" w:space="0" w:color="auto"/>
        <w:bottom w:val="none" w:sz="0" w:space="0" w:color="auto"/>
        <w:right w:val="none" w:sz="0" w:space="0" w:color="auto"/>
      </w:divBdr>
    </w:div>
    <w:div w:id="832142484">
      <w:bodyDiv w:val="1"/>
      <w:marLeft w:val="0"/>
      <w:marRight w:val="0"/>
      <w:marTop w:val="0"/>
      <w:marBottom w:val="0"/>
      <w:divBdr>
        <w:top w:val="none" w:sz="0" w:space="0" w:color="auto"/>
        <w:left w:val="none" w:sz="0" w:space="0" w:color="auto"/>
        <w:bottom w:val="none" w:sz="0" w:space="0" w:color="auto"/>
        <w:right w:val="none" w:sz="0" w:space="0" w:color="auto"/>
      </w:divBdr>
    </w:div>
    <w:div w:id="832255376">
      <w:bodyDiv w:val="1"/>
      <w:marLeft w:val="0"/>
      <w:marRight w:val="0"/>
      <w:marTop w:val="0"/>
      <w:marBottom w:val="0"/>
      <w:divBdr>
        <w:top w:val="none" w:sz="0" w:space="0" w:color="auto"/>
        <w:left w:val="none" w:sz="0" w:space="0" w:color="auto"/>
        <w:bottom w:val="none" w:sz="0" w:space="0" w:color="auto"/>
        <w:right w:val="none" w:sz="0" w:space="0" w:color="auto"/>
      </w:divBdr>
    </w:div>
    <w:div w:id="832381988">
      <w:bodyDiv w:val="1"/>
      <w:marLeft w:val="0"/>
      <w:marRight w:val="0"/>
      <w:marTop w:val="0"/>
      <w:marBottom w:val="0"/>
      <w:divBdr>
        <w:top w:val="none" w:sz="0" w:space="0" w:color="auto"/>
        <w:left w:val="none" w:sz="0" w:space="0" w:color="auto"/>
        <w:bottom w:val="none" w:sz="0" w:space="0" w:color="auto"/>
        <w:right w:val="none" w:sz="0" w:space="0" w:color="auto"/>
      </w:divBdr>
    </w:div>
    <w:div w:id="833031011">
      <w:bodyDiv w:val="1"/>
      <w:marLeft w:val="0"/>
      <w:marRight w:val="0"/>
      <w:marTop w:val="0"/>
      <w:marBottom w:val="0"/>
      <w:divBdr>
        <w:top w:val="none" w:sz="0" w:space="0" w:color="auto"/>
        <w:left w:val="none" w:sz="0" w:space="0" w:color="auto"/>
        <w:bottom w:val="none" w:sz="0" w:space="0" w:color="auto"/>
        <w:right w:val="none" w:sz="0" w:space="0" w:color="auto"/>
      </w:divBdr>
    </w:div>
    <w:div w:id="833107366">
      <w:bodyDiv w:val="1"/>
      <w:marLeft w:val="0"/>
      <w:marRight w:val="0"/>
      <w:marTop w:val="0"/>
      <w:marBottom w:val="0"/>
      <w:divBdr>
        <w:top w:val="none" w:sz="0" w:space="0" w:color="auto"/>
        <w:left w:val="none" w:sz="0" w:space="0" w:color="auto"/>
        <w:bottom w:val="none" w:sz="0" w:space="0" w:color="auto"/>
        <w:right w:val="none" w:sz="0" w:space="0" w:color="auto"/>
      </w:divBdr>
    </w:div>
    <w:div w:id="833422561">
      <w:bodyDiv w:val="1"/>
      <w:marLeft w:val="0"/>
      <w:marRight w:val="0"/>
      <w:marTop w:val="0"/>
      <w:marBottom w:val="0"/>
      <w:divBdr>
        <w:top w:val="none" w:sz="0" w:space="0" w:color="auto"/>
        <w:left w:val="none" w:sz="0" w:space="0" w:color="auto"/>
        <w:bottom w:val="none" w:sz="0" w:space="0" w:color="auto"/>
        <w:right w:val="none" w:sz="0" w:space="0" w:color="auto"/>
      </w:divBdr>
    </w:div>
    <w:div w:id="833953173">
      <w:bodyDiv w:val="1"/>
      <w:marLeft w:val="0"/>
      <w:marRight w:val="0"/>
      <w:marTop w:val="0"/>
      <w:marBottom w:val="0"/>
      <w:divBdr>
        <w:top w:val="none" w:sz="0" w:space="0" w:color="auto"/>
        <w:left w:val="none" w:sz="0" w:space="0" w:color="auto"/>
        <w:bottom w:val="none" w:sz="0" w:space="0" w:color="auto"/>
        <w:right w:val="none" w:sz="0" w:space="0" w:color="auto"/>
      </w:divBdr>
    </w:div>
    <w:div w:id="834153742">
      <w:bodyDiv w:val="1"/>
      <w:marLeft w:val="0"/>
      <w:marRight w:val="0"/>
      <w:marTop w:val="0"/>
      <w:marBottom w:val="0"/>
      <w:divBdr>
        <w:top w:val="none" w:sz="0" w:space="0" w:color="auto"/>
        <w:left w:val="none" w:sz="0" w:space="0" w:color="auto"/>
        <w:bottom w:val="none" w:sz="0" w:space="0" w:color="auto"/>
        <w:right w:val="none" w:sz="0" w:space="0" w:color="auto"/>
      </w:divBdr>
    </w:div>
    <w:div w:id="834342446">
      <w:bodyDiv w:val="1"/>
      <w:marLeft w:val="0"/>
      <w:marRight w:val="0"/>
      <w:marTop w:val="0"/>
      <w:marBottom w:val="0"/>
      <w:divBdr>
        <w:top w:val="none" w:sz="0" w:space="0" w:color="auto"/>
        <w:left w:val="none" w:sz="0" w:space="0" w:color="auto"/>
        <w:bottom w:val="none" w:sz="0" w:space="0" w:color="auto"/>
        <w:right w:val="none" w:sz="0" w:space="0" w:color="auto"/>
      </w:divBdr>
    </w:div>
    <w:div w:id="834345867">
      <w:bodyDiv w:val="1"/>
      <w:marLeft w:val="0"/>
      <w:marRight w:val="0"/>
      <w:marTop w:val="0"/>
      <w:marBottom w:val="0"/>
      <w:divBdr>
        <w:top w:val="none" w:sz="0" w:space="0" w:color="auto"/>
        <w:left w:val="none" w:sz="0" w:space="0" w:color="auto"/>
        <w:bottom w:val="none" w:sz="0" w:space="0" w:color="auto"/>
        <w:right w:val="none" w:sz="0" w:space="0" w:color="auto"/>
      </w:divBdr>
    </w:div>
    <w:div w:id="834498199">
      <w:bodyDiv w:val="1"/>
      <w:marLeft w:val="0"/>
      <w:marRight w:val="0"/>
      <w:marTop w:val="0"/>
      <w:marBottom w:val="0"/>
      <w:divBdr>
        <w:top w:val="none" w:sz="0" w:space="0" w:color="auto"/>
        <w:left w:val="none" w:sz="0" w:space="0" w:color="auto"/>
        <w:bottom w:val="none" w:sz="0" w:space="0" w:color="auto"/>
        <w:right w:val="none" w:sz="0" w:space="0" w:color="auto"/>
      </w:divBdr>
    </w:div>
    <w:div w:id="834536678">
      <w:bodyDiv w:val="1"/>
      <w:marLeft w:val="0"/>
      <w:marRight w:val="0"/>
      <w:marTop w:val="0"/>
      <w:marBottom w:val="0"/>
      <w:divBdr>
        <w:top w:val="none" w:sz="0" w:space="0" w:color="auto"/>
        <w:left w:val="none" w:sz="0" w:space="0" w:color="auto"/>
        <w:bottom w:val="none" w:sz="0" w:space="0" w:color="auto"/>
        <w:right w:val="none" w:sz="0" w:space="0" w:color="auto"/>
      </w:divBdr>
    </w:div>
    <w:div w:id="835269248">
      <w:bodyDiv w:val="1"/>
      <w:marLeft w:val="0"/>
      <w:marRight w:val="0"/>
      <w:marTop w:val="0"/>
      <w:marBottom w:val="0"/>
      <w:divBdr>
        <w:top w:val="none" w:sz="0" w:space="0" w:color="auto"/>
        <w:left w:val="none" w:sz="0" w:space="0" w:color="auto"/>
        <w:bottom w:val="none" w:sz="0" w:space="0" w:color="auto"/>
        <w:right w:val="none" w:sz="0" w:space="0" w:color="auto"/>
      </w:divBdr>
    </w:div>
    <w:div w:id="835337475">
      <w:bodyDiv w:val="1"/>
      <w:marLeft w:val="0"/>
      <w:marRight w:val="0"/>
      <w:marTop w:val="0"/>
      <w:marBottom w:val="0"/>
      <w:divBdr>
        <w:top w:val="none" w:sz="0" w:space="0" w:color="auto"/>
        <w:left w:val="none" w:sz="0" w:space="0" w:color="auto"/>
        <w:bottom w:val="none" w:sz="0" w:space="0" w:color="auto"/>
        <w:right w:val="none" w:sz="0" w:space="0" w:color="auto"/>
      </w:divBdr>
    </w:div>
    <w:div w:id="835418468">
      <w:bodyDiv w:val="1"/>
      <w:marLeft w:val="0"/>
      <w:marRight w:val="0"/>
      <w:marTop w:val="0"/>
      <w:marBottom w:val="0"/>
      <w:divBdr>
        <w:top w:val="none" w:sz="0" w:space="0" w:color="auto"/>
        <w:left w:val="none" w:sz="0" w:space="0" w:color="auto"/>
        <w:bottom w:val="none" w:sz="0" w:space="0" w:color="auto"/>
        <w:right w:val="none" w:sz="0" w:space="0" w:color="auto"/>
      </w:divBdr>
    </w:div>
    <w:div w:id="835726328">
      <w:bodyDiv w:val="1"/>
      <w:marLeft w:val="0"/>
      <w:marRight w:val="0"/>
      <w:marTop w:val="0"/>
      <w:marBottom w:val="0"/>
      <w:divBdr>
        <w:top w:val="none" w:sz="0" w:space="0" w:color="auto"/>
        <w:left w:val="none" w:sz="0" w:space="0" w:color="auto"/>
        <w:bottom w:val="none" w:sz="0" w:space="0" w:color="auto"/>
        <w:right w:val="none" w:sz="0" w:space="0" w:color="auto"/>
      </w:divBdr>
    </w:div>
    <w:div w:id="836187049">
      <w:bodyDiv w:val="1"/>
      <w:marLeft w:val="0"/>
      <w:marRight w:val="0"/>
      <w:marTop w:val="0"/>
      <w:marBottom w:val="0"/>
      <w:divBdr>
        <w:top w:val="none" w:sz="0" w:space="0" w:color="auto"/>
        <w:left w:val="none" w:sz="0" w:space="0" w:color="auto"/>
        <w:bottom w:val="none" w:sz="0" w:space="0" w:color="auto"/>
        <w:right w:val="none" w:sz="0" w:space="0" w:color="auto"/>
      </w:divBdr>
    </w:div>
    <w:div w:id="836381849">
      <w:bodyDiv w:val="1"/>
      <w:marLeft w:val="0"/>
      <w:marRight w:val="0"/>
      <w:marTop w:val="0"/>
      <w:marBottom w:val="0"/>
      <w:divBdr>
        <w:top w:val="none" w:sz="0" w:space="0" w:color="auto"/>
        <w:left w:val="none" w:sz="0" w:space="0" w:color="auto"/>
        <w:bottom w:val="none" w:sz="0" w:space="0" w:color="auto"/>
        <w:right w:val="none" w:sz="0" w:space="0" w:color="auto"/>
      </w:divBdr>
    </w:div>
    <w:div w:id="836653628">
      <w:bodyDiv w:val="1"/>
      <w:marLeft w:val="0"/>
      <w:marRight w:val="0"/>
      <w:marTop w:val="0"/>
      <w:marBottom w:val="0"/>
      <w:divBdr>
        <w:top w:val="none" w:sz="0" w:space="0" w:color="auto"/>
        <w:left w:val="none" w:sz="0" w:space="0" w:color="auto"/>
        <w:bottom w:val="none" w:sz="0" w:space="0" w:color="auto"/>
        <w:right w:val="none" w:sz="0" w:space="0" w:color="auto"/>
      </w:divBdr>
    </w:div>
    <w:div w:id="837581261">
      <w:bodyDiv w:val="1"/>
      <w:marLeft w:val="0"/>
      <w:marRight w:val="0"/>
      <w:marTop w:val="0"/>
      <w:marBottom w:val="0"/>
      <w:divBdr>
        <w:top w:val="none" w:sz="0" w:space="0" w:color="auto"/>
        <w:left w:val="none" w:sz="0" w:space="0" w:color="auto"/>
        <w:bottom w:val="none" w:sz="0" w:space="0" w:color="auto"/>
        <w:right w:val="none" w:sz="0" w:space="0" w:color="auto"/>
      </w:divBdr>
    </w:div>
    <w:div w:id="837965598">
      <w:bodyDiv w:val="1"/>
      <w:marLeft w:val="0"/>
      <w:marRight w:val="0"/>
      <w:marTop w:val="0"/>
      <w:marBottom w:val="0"/>
      <w:divBdr>
        <w:top w:val="none" w:sz="0" w:space="0" w:color="auto"/>
        <w:left w:val="none" w:sz="0" w:space="0" w:color="auto"/>
        <w:bottom w:val="none" w:sz="0" w:space="0" w:color="auto"/>
        <w:right w:val="none" w:sz="0" w:space="0" w:color="auto"/>
      </w:divBdr>
    </w:div>
    <w:div w:id="838039505">
      <w:bodyDiv w:val="1"/>
      <w:marLeft w:val="0"/>
      <w:marRight w:val="0"/>
      <w:marTop w:val="0"/>
      <w:marBottom w:val="0"/>
      <w:divBdr>
        <w:top w:val="none" w:sz="0" w:space="0" w:color="auto"/>
        <w:left w:val="none" w:sz="0" w:space="0" w:color="auto"/>
        <w:bottom w:val="none" w:sz="0" w:space="0" w:color="auto"/>
        <w:right w:val="none" w:sz="0" w:space="0" w:color="auto"/>
      </w:divBdr>
    </w:div>
    <w:div w:id="838424916">
      <w:bodyDiv w:val="1"/>
      <w:marLeft w:val="0"/>
      <w:marRight w:val="0"/>
      <w:marTop w:val="0"/>
      <w:marBottom w:val="0"/>
      <w:divBdr>
        <w:top w:val="none" w:sz="0" w:space="0" w:color="auto"/>
        <w:left w:val="none" w:sz="0" w:space="0" w:color="auto"/>
        <w:bottom w:val="none" w:sz="0" w:space="0" w:color="auto"/>
        <w:right w:val="none" w:sz="0" w:space="0" w:color="auto"/>
      </w:divBdr>
    </w:div>
    <w:div w:id="838888332">
      <w:bodyDiv w:val="1"/>
      <w:marLeft w:val="0"/>
      <w:marRight w:val="0"/>
      <w:marTop w:val="0"/>
      <w:marBottom w:val="0"/>
      <w:divBdr>
        <w:top w:val="none" w:sz="0" w:space="0" w:color="auto"/>
        <w:left w:val="none" w:sz="0" w:space="0" w:color="auto"/>
        <w:bottom w:val="none" w:sz="0" w:space="0" w:color="auto"/>
        <w:right w:val="none" w:sz="0" w:space="0" w:color="auto"/>
      </w:divBdr>
    </w:div>
    <w:div w:id="839273845">
      <w:bodyDiv w:val="1"/>
      <w:marLeft w:val="0"/>
      <w:marRight w:val="0"/>
      <w:marTop w:val="0"/>
      <w:marBottom w:val="0"/>
      <w:divBdr>
        <w:top w:val="none" w:sz="0" w:space="0" w:color="auto"/>
        <w:left w:val="none" w:sz="0" w:space="0" w:color="auto"/>
        <w:bottom w:val="none" w:sz="0" w:space="0" w:color="auto"/>
        <w:right w:val="none" w:sz="0" w:space="0" w:color="auto"/>
      </w:divBdr>
    </w:div>
    <w:div w:id="840195643">
      <w:bodyDiv w:val="1"/>
      <w:marLeft w:val="0"/>
      <w:marRight w:val="0"/>
      <w:marTop w:val="0"/>
      <w:marBottom w:val="0"/>
      <w:divBdr>
        <w:top w:val="none" w:sz="0" w:space="0" w:color="auto"/>
        <w:left w:val="none" w:sz="0" w:space="0" w:color="auto"/>
        <w:bottom w:val="none" w:sz="0" w:space="0" w:color="auto"/>
        <w:right w:val="none" w:sz="0" w:space="0" w:color="auto"/>
      </w:divBdr>
    </w:div>
    <w:div w:id="840631053">
      <w:bodyDiv w:val="1"/>
      <w:marLeft w:val="0"/>
      <w:marRight w:val="0"/>
      <w:marTop w:val="0"/>
      <w:marBottom w:val="0"/>
      <w:divBdr>
        <w:top w:val="none" w:sz="0" w:space="0" w:color="auto"/>
        <w:left w:val="none" w:sz="0" w:space="0" w:color="auto"/>
        <w:bottom w:val="none" w:sz="0" w:space="0" w:color="auto"/>
        <w:right w:val="none" w:sz="0" w:space="0" w:color="auto"/>
      </w:divBdr>
    </w:div>
    <w:div w:id="840777589">
      <w:bodyDiv w:val="1"/>
      <w:marLeft w:val="0"/>
      <w:marRight w:val="0"/>
      <w:marTop w:val="0"/>
      <w:marBottom w:val="0"/>
      <w:divBdr>
        <w:top w:val="none" w:sz="0" w:space="0" w:color="auto"/>
        <w:left w:val="none" w:sz="0" w:space="0" w:color="auto"/>
        <w:bottom w:val="none" w:sz="0" w:space="0" w:color="auto"/>
        <w:right w:val="none" w:sz="0" w:space="0" w:color="auto"/>
      </w:divBdr>
    </w:div>
    <w:div w:id="841160111">
      <w:bodyDiv w:val="1"/>
      <w:marLeft w:val="0"/>
      <w:marRight w:val="0"/>
      <w:marTop w:val="0"/>
      <w:marBottom w:val="0"/>
      <w:divBdr>
        <w:top w:val="none" w:sz="0" w:space="0" w:color="auto"/>
        <w:left w:val="none" w:sz="0" w:space="0" w:color="auto"/>
        <w:bottom w:val="none" w:sz="0" w:space="0" w:color="auto"/>
        <w:right w:val="none" w:sz="0" w:space="0" w:color="auto"/>
      </w:divBdr>
    </w:div>
    <w:div w:id="841167437">
      <w:bodyDiv w:val="1"/>
      <w:marLeft w:val="0"/>
      <w:marRight w:val="0"/>
      <w:marTop w:val="0"/>
      <w:marBottom w:val="0"/>
      <w:divBdr>
        <w:top w:val="none" w:sz="0" w:space="0" w:color="auto"/>
        <w:left w:val="none" w:sz="0" w:space="0" w:color="auto"/>
        <w:bottom w:val="none" w:sz="0" w:space="0" w:color="auto"/>
        <w:right w:val="none" w:sz="0" w:space="0" w:color="auto"/>
      </w:divBdr>
    </w:div>
    <w:div w:id="841354489">
      <w:bodyDiv w:val="1"/>
      <w:marLeft w:val="0"/>
      <w:marRight w:val="0"/>
      <w:marTop w:val="0"/>
      <w:marBottom w:val="0"/>
      <w:divBdr>
        <w:top w:val="none" w:sz="0" w:space="0" w:color="auto"/>
        <w:left w:val="none" w:sz="0" w:space="0" w:color="auto"/>
        <w:bottom w:val="none" w:sz="0" w:space="0" w:color="auto"/>
        <w:right w:val="none" w:sz="0" w:space="0" w:color="auto"/>
      </w:divBdr>
    </w:div>
    <w:div w:id="842092432">
      <w:bodyDiv w:val="1"/>
      <w:marLeft w:val="0"/>
      <w:marRight w:val="0"/>
      <w:marTop w:val="0"/>
      <w:marBottom w:val="0"/>
      <w:divBdr>
        <w:top w:val="none" w:sz="0" w:space="0" w:color="auto"/>
        <w:left w:val="none" w:sz="0" w:space="0" w:color="auto"/>
        <w:bottom w:val="none" w:sz="0" w:space="0" w:color="auto"/>
        <w:right w:val="none" w:sz="0" w:space="0" w:color="auto"/>
      </w:divBdr>
    </w:div>
    <w:div w:id="842548539">
      <w:bodyDiv w:val="1"/>
      <w:marLeft w:val="0"/>
      <w:marRight w:val="0"/>
      <w:marTop w:val="0"/>
      <w:marBottom w:val="0"/>
      <w:divBdr>
        <w:top w:val="none" w:sz="0" w:space="0" w:color="auto"/>
        <w:left w:val="none" w:sz="0" w:space="0" w:color="auto"/>
        <w:bottom w:val="none" w:sz="0" w:space="0" w:color="auto"/>
        <w:right w:val="none" w:sz="0" w:space="0" w:color="auto"/>
      </w:divBdr>
    </w:div>
    <w:div w:id="843012739">
      <w:bodyDiv w:val="1"/>
      <w:marLeft w:val="0"/>
      <w:marRight w:val="0"/>
      <w:marTop w:val="0"/>
      <w:marBottom w:val="0"/>
      <w:divBdr>
        <w:top w:val="none" w:sz="0" w:space="0" w:color="auto"/>
        <w:left w:val="none" w:sz="0" w:space="0" w:color="auto"/>
        <w:bottom w:val="none" w:sz="0" w:space="0" w:color="auto"/>
        <w:right w:val="none" w:sz="0" w:space="0" w:color="auto"/>
      </w:divBdr>
    </w:div>
    <w:div w:id="843014099">
      <w:bodyDiv w:val="1"/>
      <w:marLeft w:val="0"/>
      <w:marRight w:val="0"/>
      <w:marTop w:val="0"/>
      <w:marBottom w:val="0"/>
      <w:divBdr>
        <w:top w:val="none" w:sz="0" w:space="0" w:color="auto"/>
        <w:left w:val="none" w:sz="0" w:space="0" w:color="auto"/>
        <w:bottom w:val="none" w:sz="0" w:space="0" w:color="auto"/>
        <w:right w:val="none" w:sz="0" w:space="0" w:color="auto"/>
      </w:divBdr>
    </w:div>
    <w:div w:id="843058145">
      <w:bodyDiv w:val="1"/>
      <w:marLeft w:val="0"/>
      <w:marRight w:val="0"/>
      <w:marTop w:val="0"/>
      <w:marBottom w:val="0"/>
      <w:divBdr>
        <w:top w:val="none" w:sz="0" w:space="0" w:color="auto"/>
        <w:left w:val="none" w:sz="0" w:space="0" w:color="auto"/>
        <w:bottom w:val="none" w:sz="0" w:space="0" w:color="auto"/>
        <w:right w:val="none" w:sz="0" w:space="0" w:color="auto"/>
      </w:divBdr>
    </w:div>
    <w:div w:id="843669912">
      <w:bodyDiv w:val="1"/>
      <w:marLeft w:val="0"/>
      <w:marRight w:val="0"/>
      <w:marTop w:val="0"/>
      <w:marBottom w:val="0"/>
      <w:divBdr>
        <w:top w:val="none" w:sz="0" w:space="0" w:color="auto"/>
        <w:left w:val="none" w:sz="0" w:space="0" w:color="auto"/>
        <w:bottom w:val="none" w:sz="0" w:space="0" w:color="auto"/>
        <w:right w:val="none" w:sz="0" w:space="0" w:color="auto"/>
      </w:divBdr>
    </w:div>
    <w:div w:id="844516130">
      <w:bodyDiv w:val="1"/>
      <w:marLeft w:val="0"/>
      <w:marRight w:val="0"/>
      <w:marTop w:val="0"/>
      <w:marBottom w:val="0"/>
      <w:divBdr>
        <w:top w:val="none" w:sz="0" w:space="0" w:color="auto"/>
        <w:left w:val="none" w:sz="0" w:space="0" w:color="auto"/>
        <w:bottom w:val="none" w:sz="0" w:space="0" w:color="auto"/>
        <w:right w:val="none" w:sz="0" w:space="0" w:color="auto"/>
      </w:divBdr>
    </w:div>
    <w:div w:id="844901638">
      <w:bodyDiv w:val="1"/>
      <w:marLeft w:val="0"/>
      <w:marRight w:val="0"/>
      <w:marTop w:val="0"/>
      <w:marBottom w:val="0"/>
      <w:divBdr>
        <w:top w:val="none" w:sz="0" w:space="0" w:color="auto"/>
        <w:left w:val="none" w:sz="0" w:space="0" w:color="auto"/>
        <w:bottom w:val="none" w:sz="0" w:space="0" w:color="auto"/>
        <w:right w:val="none" w:sz="0" w:space="0" w:color="auto"/>
      </w:divBdr>
    </w:div>
    <w:div w:id="845169303">
      <w:bodyDiv w:val="1"/>
      <w:marLeft w:val="0"/>
      <w:marRight w:val="0"/>
      <w:marTop w:val="0"/>
      <w:marBottom w:val="0"/>
      <w:divBdr>
        <w:top w:val="none" w:sz="0" w:space="0" w:color="auto"/>
        <w:left w:val="none" w:sz="0" w:space="0" w:color="auto"/>
        <w:bottom w:val="none" w:sz="0" w:space="0" w:color="auto"/>
        <w:right w:val="none" w:sz="0" w:space="0" w:color="auto"/>
      </w:divBdr>
    </w:div>
    <w:div w:id="846401936">
      <w:bodyDiv w:val="1"/>
      <w:marLeft w:val="0"/>
      <w:marRight w:val="0"/>
      <w:marTop w:val="0"/>
      <w:marBottom w:val="0"/>
      <w:divBdr>
        <w:top w:val="none" w:sz="0" w:space="0" w:color="auto"/>
        <w:left w:val="none" w:sz="0" w:space="0" w:color="auto"/>
        <w:bottom w:val="none" w:sz="0" w:space="0" w:color="auto"/>
        <w:right w:val="none" w:sz="0" w:space="0" w:color="auto"/>
      </w:divBdr>
    </w:div>
    <w:div w:id="846556209">
      <w:bodyDiv w:val="1"/>
      <w:marLeft w:val="0"/>
      <w:marRight w:val="0"/>
      <w:marTop w:val="0"/>
      <w:marBottom w:val="0"/>
      <w:divBdr>
        <w:top w:val="none" w:sz="0" w:space="0" w:color="auto"/>
        <w:left w:val="none" w:sz="0" w:space="0" w:color="auto"/>
        <w:bottom w:val="none" w:sz="0" w:space="0" w:color="auto"/>
        <w:right w:val="none" w:sz="0" w:space="0" w:color="auto"/>
      </w:divBdr>
    </w:div>
    <w:div w:id="847133648">
      <w:bodyDiv w:val="1"/>
      <w:marLeft w:val="0"/>
      <w:marRight w:val="0"/>
      <w:marTop w:val="0"/>
      <w:marBottom w:val="0"/>
      <w:divBdr>
        <w:top w:val="none" w:sz="0" w:space="0" w:color="auto"/>
        <w:left w:val="none" w:sz="0" w:space="0" w:color="auto"/>
        <w:bottom w:val="none" w:sz="0" w:space="0" w:color="auto"/>
        <w:right w:val="none" w:sz="0" w:space="0" w:color="auto"/>
      </w:divBdr>
    </w:div>
    <w:div w:id="850148843">
      <w:bodyDiv w:val="1"/>
      <w:marLeft w:val="0"/>
      <w:marRight w:val="0"/>
      <w:marTop w:val="0"/>
      <w:marBottom w:val="0"/>
      <w:divBdr>
        <w:top w:val="none" w:sz="0" w:space="0" w:color="auto"/>
        <w:left w:val="none" w:sz="0" w:space="0" w:color="auto"/>
        <w:bottom w:val="none" w:sz="0" w:space="0" w:color="auto"/>
        <w:right w:val="none" w:sz="0" w:space="0" w:color="auto"/>
      </w:divBdr>
    </w:div>
    <w:div w:id="850535031">
      <w:bodyDiv w:val="1"/>
      <w:marLeft w:val="0"/>
      <w:marRight w:val="0"/>
      <w:marTop w:val="0"/>
      <w:marBottom w:val="0"/>
      <w:divBdr>
        <w:top w:val="none" w:sz="0" w:space="0" w:color="auto"/>
        <w:left w:val="none" w:sz="0" w:space="0" w:color="auto"/>
        <w:bottom w:val="none" w:sz="0" w:space="0" w:color="auto"/>
        <w:right w:val="none" w:sz="0" w:space="0" w:color="auto"/>
      </w:divBdr>
    </w:div>
    <w:div w:id="850686540">
      <w:bodyDiv w:val="1"/>
      <w:marLeft w:val="0"/>
      <w:marRight w:val="0"/>
      <w:marTop w:val="0"/>
      <w:marBottom w:val="0"/>
      <w:divBdr>
        <w:top w:val="none" w:sz="0" w:space="0" w:color="auto"/>
        <w:left w:val="none" w:sz="0" w:space="0" w:color="auto"/>
        <w:bottom w:val="none" w:sz="0" w:space="0" w:color="auto"/>
        <w:right w:val="none" w:sz="0" w:space="0" w:color="auto"/>
      </w:divBdr>
    </w:div>
    <w:div w:id="851605490">
      <w:bodyDiv w:val="1"/>
      <w:marLeft w:val="0"/>
      <w:marRight w:val="0"/>
      <w:marTop w:val="0"/>
      <w:marBottom w:val="0"/>
      <w:divBdr>
        <w:top w:val="none" w:sz="0" w:space="0" w:color="auto"/>
        <w:left w:val="none" w:sz="0" w:space="0" w:color="auto"/>
        <w:bottom w:val="none" w:sz="0" w:space="0" w:color="auto"/>
        <w:right w:val="none" w:sz="0" w:space="0" w:color="auto"/>
      </w:divBdr>
    </w:div>
    <w:div w:id="851649357">
      <w:bodyDiv w:val="1"/>
      <w:marLeft w:val="0"/>
      <w:marRight w:val="0"/>
      <w:marTop w:val="0"/>
      <w:marBottom w:val="0"/>
      <w:divBdr>
        <w:top w:val="none" w:sz="0" w:space="0" w:color="auto"/>
        <w:left w:val="none" w:sz="0" w:space="0" w:color="auto"/>
        <w:bottom w:val="none" w:sz="0" w:space="0" w:color="auto"/>
        <w:right w:val="none" w:sz="0" w:space="0" w:color="auto"/>
      </w:divBdr>
    </w:div>
    <w:div w:id="851987712">
      <w:bodyDiv w:val="1"/>
      <w:marLeft w:val="0"/>
      <w:marRight w:val="0"/>
      <w:marTop w:val="0"/>
      <w:marBottom w:val="0"/>
      <w:divBdr>
        <w:top w:val="none" w:sz="0" w:space="0" w:color="auto"/>
        <w:left w:val="none" w:sz="0" w:space="0" w:color="auto"/>
        <w:bottom w:val="none" w:sz="0" w:space="0" w:color="auto"/>
        <w:right w:val="none" w:sz="0" w:space="0" w:color="auto"/>
      </w:divBdr>
    </w:div>
    <w:div w:id="852109148">
      <w:bodyDiv w:val="1"/>
      <w:marLeft w:val="0"/>
      <w:marRight w:val="0"/>
      <w:marTop w:val="0"/>
      <w:marBottom w:val="0"/>
      <w:divBdr>
        <w:top w:val="none" w:sz="0" w:space="0" w:color="auto"/>
        <w:left w:val="none" w:sz="0" w:space="0" w:color="auto"/>
        <w:bottom w:val="none" w:sz="0" w:space="0" w:color="auto"/>
        <w:right w:val="none" w:sz="0" w:space="0" w:color="auto"/>
      </w:divBdr>
    </w:div>
    <w:div w:id="852958396">
      <w:bodyDiv w:val="1"/>
      <w:marLeft w:val="0"/>
      <w:marRight w:val="0"/>
      <w:marTop w:val="0"/>
      <w:marBottom w:val="0"/>
      <w:divBdr>
        <w:top w:val="none" w:sz="0" w:space="0" w:color="auto"/>
        <w:left w:val="none" w:sz="0" w:space="0" w:color="auto"/>
        <w:bottom w:val="none" w:sz="0" w:space="0" w:color="auto"/>
        <w:right w:val="none" w:sz="0" w:space="0" w:color="auto"/>
      </w:divBdr>
    </w:div>
    <w:div w:id="853610671">
      <w:bodyDiv w:val="1"/>
      <w:marLeft w:val="0"/>
      <w:marRight w:val="0"/>
      <w:marTop w:val="0"/>
      <w:marBottom w:val="0"/>
      <w:divBdr>
        <w:top w:val="none" w:sz="0" w:space="0" w:color="auto"/>
        <w:left w:val="none" w:sz="0" w:space="0" w:color="auto"/>
        <w:bottom w:val="none" w:sz="0" w:space="0" w:color="auto"/>
        <w:right w:val="none" w:sz="0" w:space="0" w:color="auto"/>
      </w:divBdr>
    </w:div>
    <w:div w:id="853955816">
      <w:bodyDiv w:val="1"/>
      <w:marLeft w:val="0"/>
      <w:marRight w:val="0"/>
      <w:marTop w:val="0"/>
      <w:marBottom w:val="0"/>
      <w:divBdr>
        <w:top w:val="none" w:sz="0" w:space="0" w:color="auto"/>
        <w:left w:val="none" w:sz="0" w:space="0" w:color="auto"/>
        <w:bottom w:val="none" w:sz="0" w:space="0" w:color="auto"/>
        <w:right w:val="none" w:sz="0" w:space="0" w:color="auto"/>
      </w:divBdr>
    </w:div>
    <w:div w:id="854536448">
      <w:bodyDiv w:val="1"/>
      <w:marLeft w:val="0"/>
      <w:marRight w:val="0"/>
      <w:marTop w:val="0"/>
      <w:marBottom w:val="0"/>
      <w:divBdr>
        <w:top w:val="none" w:sz="0" w:space="0" w:color="auto"/>
        <w:left w:val="none" w:sz="0" w:space="0" w:color="auto"/>
        <w:bottom w:val="none" w:sz="0" w:space="0" w:color="auto"/>
        <w:right w:val="none" w:sz="0" w:space="0" w:color="auto"/>
      </w:divBdr>
    </w:div>
    <w:div w:id="854613599">
      <w:bodyDiv w:val="1"/>
      <w:marLeft w:val="0"/>
      <w:marRight w:val="0"/>
      <w:marTop w:val="0"/>
      <w:marBottom w:val="0"/>
      <w:divBdr>
        <w:top w:val="none" w:sz="0" w:space="0" w:color="auto"/>
        <w:left w:val="none" w:sz="0" w:space="0" w:color="auto"/>
        <w:bottom w:val="none" w:sz="0" w:space="0" w:color="auto"/>
        <w:right w:val="none" w:sz="0" w:space="0" w:color="auto"/>
      </w:divBdr>
    </w:div>
    <w:div w:id="854877943">
      <w:bodyDiv w:val="1"/>
      <w:marLeft w:val="0"/>
      <w:marRight w:val="0"/>
      <w:marTop w:val="0"/>
      <w:marBottom w:val="0"/>
      <w:divBdr>
        <w:top w:val="none" w:sz="0" w:space="0" w:color="auto"/>
        <w:left w:val="none" w:sz="0" w:space="0" w:color="auto"/>
        <w:bottom w:val="none" w:sz="0" w:space="0" w:color="auto"/>
        <w:right w:val="none" w:sz="0" w:space="0" w:color="auto"/>
      </w:divBdr>
    </w:div>
    <w:div w:id="855264781">
      <w:bodyDiv w:val="1"/>
      <w:marLeft w:val="0"/>
      <w:marRight w:val="0"/>
      <w:marTop w:val="0"/>
      <w:marBottom w:val="0"/>
      <w:divBdr>
        <w:top w:val="none" w:sz="0" w:space="0" w:color="auto"/>
        <w:left w:val="none" w:sz="0" w:space="0" w:color="auto"/>
        <w:bottom w:val="none" w:sz="0" w:space="0" w:color="auto"/>
        <w:right w:val="none" w:sz="0" w:space="0" w:color="auto"/>
      </w:divBdr>
    </w:div>
    <w:div w:id="856239109">
      <w:bodyDiv w:val="1"/>
      <w:marLeft w:val="0"/>
      <w:marRight w:val="0"/>
      <w:marTop w:val="0"/>
      <w:marBottom w:val="0"/>
      <w:divBdr>
        <w:top w:val="none" w:sz="0" w:space="0" w:color="auto"/>
        <w:left w:val="none" w:sz="0" w:space="0" w:color="auto"/>
        <w:bottom w:val="none" w:sz="0" w:space="0" w:color="auto"/>
        <w:right w:val="none" w:sz="0" w:space="0" w:color="auto"/>
      </w:divBdr>
    </w:div>
    <w:div w:id="856890707">
      <w:bodyDiv w:val="1"/>
      <w:marLeft w:val="0"/>
      <w:marRight w:val="0"/>
      <w:marTop w:val="0"/>
      <w:marBottom w:val="0"/>
      <w:divBdr>
        <w:top w:val="none" w:sz="0" w:space="0" w:color="auto"/>
        <w:left w:val="none" w:sz="0" w:space="0" w:color="auto"/>
        <w:bottom w:val="none" w:sz="0" w:space="0" w:color="auto"/>
        <w:right w:val="none" w:sz="0" w:space="0" w:color="auto"/>
      </w:divBdr>
    </w:div>
    <w:div w:id="857933530">
      <w:bodyDiv w:val="1"/>
      <w:marLeft w:val="0"/>
      <w:marRight w:val="0"/>
      <w:marTop w:val="0"/>
      <w:marBottom w:val="0"/>
      <w:divBdr>
        <w:top w:val="none" w:sz="0" w:space="0" w:color="auto"/>
        <w:left w:val="none" w:sz="0" w:space="0" w:color="auto"/>
        <w:bottom w:val="none" w:sz="0" w:space="0" w:color="auto"/>
        <w:right w:val="none" w:sz="0" w:space="0" w:color="auto"/>
      </w:divBdr>
    </w:div>
    <w:div w:id="858349267">
      <w:bodyDiv w:val="1"/>
      <w:marLeft w:val="0"/>
      <w:marRight w:val="0"/>
      <w:marTop w:val="0"/>
      <w:marBottom w:val="0"/>
      <w:divBdr>
        <w:top w:val="none" w:sz="0" w:space="0" w:color="auto"/>
        <w:left w:val="none" w:sz="0" w:space="0" w:color="auto"/>
        <w:bottom w:val="none" w:sz="0" w:space="0" w:color="auto"/>
        <w:right w:val="none" w:sz="0" w:space="0" w:color="auto"/>
      </w:divBdr>
    </w:div>
    <w:div w:id="858659413">
      <w:bodyDiv w:val="1"/>
      <w:marLeft w:val="0"/>
      <w:marRight w:val="0"/>
      <w:marTop w:val="0"/>
      <w:marBottom w:val="0"/>
      <w:divBdr>
        <w:top w:val="none" w:sz="0" w:space="0" w:color="auto"/>
        <w:left w:val="none" w:sz="0" w:space="0" w:color="auto"/>
        <w:bottom w:val="none" w:sz="0" w:space="0" w:color="auto"/>
        <w:right w:val="none" w:sz="0" w:space="0" w:color="auto"/>
      </w:divBdr>
    </w:div>
    <w:div w:id="858665631">
      <w:bodyDiv w:val="1"/>
      <w:marLeft w:val="0"/>
      <w:marRight w:val="0"/>
      <w:marTop w:val="0"/>
      <w:marBottom w:val="0"/>
      <w:divBdr>
        <w:top w:val="none" w:sz="0" w:space="0" w:color="auto"/>
        <w:left w:val="none" w:sz="0" w:space="0" w:color="auto"/>
        <w:bottom w:val="none" w:sz="0" w:space="0" w:color="auto"/>
        <w:right w:val="none" w:sz="0" w:space="0" w:color="auto"/>
      </w:divBdr>
    </w:div>
    <w:div w:id="858860911">
      <w:bodyDiv w:val="1"/>
      <w:marLeft w:val="0"/>
      <w:marRight w:val="0"/>
      <w:marTop w:val="0"/>
      <w:marBottom w:val="0"/>
      <w:divBdr>
        <w:top w:val="none" w:sz="0" w:space="0" w:color="auto"/>
        <w:left w:val="none" w:sz="0" w:space="0" w:color="auto"/>
        <w:bottom w:val="none" w:sz="0" w:space="0" w:color="auto"/>
        <w:right w:val="none" w:sz="0" w:space="0" w:color="auto"/>
      </w:divBdr>
    </w:div>
    <w:div w:id="858928105">
      <w:bodyDiv w:val="1"/>
      <w:marLeft w:val="0"/>
      <w:marRight w:val="0"/>
      <w:marTop w:val="0"/>
      <w:marBottom w:val="0"/>
      <w:divBdr>
        <w:top w:val="none" w:sz="0" w:space="0" w:color="auto"/>
        <w:left w:val="none" w:sz="0" w:space="0" w:color="auto"/>
        <w:bottom w:val="none" w:sz="0" w:space="0" w:color="auto"/>
        <w:right w:val="none" w:sz="0" w:space="0" w:color="auto"/>
      </w:divBdr>
    </w:div>
    <w:div w:id="859195758">
      <w:bodyDiv w:val="1"/>
      <w:marLeft w:val="0"/>
      <w:marRight w:val="0"/>
      <w:marTop w:val="0"/>
      <w:marBottom w:val="0"/>
      <w:divBdr>
        <w:top w:val="none" w:sz="0" w:space="0" w:color="auto"/>
        <w:left w:val="none" w:sz="0" w:space="0" w:color="auto"/>
        <w:bottom w:val="none" w:sz="0" w:space="0" w:color="auto"/>
        <w:right w:val="none" w:sz="0" w:space="0" w:color="auto"/>
      </w:divBdr>
    </w:div>
    <w:div w:id="859582609">
      <w:bodyDiv w:val="1"/>
      <w:marLeft w:val="0"/>
      <w:marRight w:val="0"/>
      <w:marTop w:val="0"/>
      <w:marBottom w:val="0"/>
      <w:divBdr>
        <w:top w:val="none" w:sz="0" w:space="0" w:color="auto"/>
        <w:left w:val="none" w:sz="0" w:space="0" w:color="auto"/>
        <w:bottom w:val="none" w:sz="0" w:space="0" w:color="auto"/>
        <w:right w:val="none" w:sz="0" w:space="0" w:color="auto"/>
      </w:divBdr>
    </w:div>
    <w:div w:id="860702889">
      <w:bodyDiv w:val="1"/>
      <w:marLeft w:val="0"/>
      <w:marRight w:val="0"/>
      <w:marTop w:val="0"/>
      <w:marBottom w:val="0"/>
      <w:divBdr>
        <w:top w:val="none" w:sz="0" w:space="0" w:color="auto"/>
        <w:left w:val="none" w:sz="0" w:space="0" w:color="auto"/>
        <w:bottom w:val="none" w:sz="0" w:space="0" w:color="auto"/>
        <w:right w:val="none" w:sz="0" w:space="0" w:color="auto"/>
      </w:divBdr>
    </w:div>
    <w:div w:id="860778199">
      <w:bodyDiv w:val="1"/>
      <w:marLeft w:val="0"/>
      <w:marRight w:val="0"/>
      <w:marTop w:val="0"/>
      <w:marBottom w:val="0"/>
      <w:divBdr>
        <w:top w:val="none" w:sz="0" w:space="0" w:color="auto"/>
        <w:left w:val="none" w:sz="0" w:space="0" w:color="auto"/>
        <w:bottom w:val="none" w:sz="0" w:space="0" w:color="auto"/>
        <w:right w:val="none" w:sz="0" w:space="0" w:color="auto"/>
      </w:divBdr>
    </w:div>
    <w:div w:id="861431035">
      <w:bodyDiv w:val="1"/>
      <w:marLeft w:val="0"/>
      <w:marRight w:val="0"/>
      <w:marTop w:val="0"/>
      <w:marBottom w:val="0"/>
      <w:divBdr>
        <w:top w:val="none" w:sz="0" w:space="0" w:color="auto"/>
        <w:left w:val="none" w:sz="0" w:space="0" w:color="auto"/>
        <w:bottom w:val="none" w:sz="0" w:space="0" w:color="auto"/>
        <w:right w:val="none" w:sz="0" w:space="0" w:color="auto"/>
      </w:divBdr>
    </w:div>
    <w:div w:id="861432956">
      <w:bodyDiv w:val="1"/>
      <w:marLeft w:val="0"/>
      <w:marRight w:val="0"/>
      <w:marTop w:val="0"/>
      <w:marBottom w:val="0"/>
      <w:divBdr>
        <w:top w:val="none" w:sz="0" w:space="0" w:color="auto"/>
        <w:left w:val="none" w:sz="0" w:space="0" w:color="auto"/>
        <w:bottom w:val="none" w:sz="0" w:space="0" w:color="auto"/>
        <w:right w:val="none" w:sz="0" w:space="0" w:color="auto"/>
      </w:divBdr>
    </w:div>
    <w:div w:id="862519811">
      <w:bodyDiv w:val="1"/>
      <w:marLeft w:val="0"/>
      <w:marRight w:val="0"/>
      <w:marTop w:val="0"/>
      <w:marBottom w:val="0"/>
      <w:divBdr>
        <w:top w:val="none" w:sz="0" w:space="0" w:color="auto"/>
        <w:left w:val="none" w:sz="0" w:space="0" w:color="auto"/>
        <w:bottom w:val="none" w:sz="0" w:space="0" w:color="auto"/>
        <w:right w:val="none" w:sz="0" w:space="0" w:color="auto"/>
      </w:divBdr>
    </w:div>
    <w:div w:id="862523521">
      <w:bodyDiv w:val="1"/>
      <w:marLeft w:val="0"/>
      <w:marRight w:val="0"/>
      <w:marTop w:val="0"/>
      <w:marBottom w:val="0"/>
      <w:divBdr>
        <w:top w:val="none" w:sz="0" w:space="0" w:color="auto"/>
        <w:left w:val="none" w:sz="0" w:space="0" w:color="auto"/>
        <w:bottom w:val="none" w:sz="0" w:space="0" w:color="auto"/>
        <w:right w:val="none" w:sz="0" w:space="0" w:color="auto"/>
      </w:divBdr>
    </w:div>
    <w:div w:id="863589542">
      <w:bodyDiv w:val="1"/>
      <w:marLeft w:val="0"/>
      <w:marRight w:val="0"/>
      <w:marTop w:val="0"/>
      <w:marBottom w:val="0"/>
      <w:divBdr>
        <w:top w:val="none" w:sz="0" w:space="0" w:color="auto"/>
        <w:left w:val="none" w:sz="0" w:space="0" w:color="auto"/>
        <w:bottom w:val="none" w:sz="0" w:space="0" w:color="auto"/>
        <w:right w:val="none" w:sz="0" w:space="0" w:color="auto"/>
      </w:divBdr>
    </w:div>
    <w:div w:id="863591777">
      <w:bodyDiv w:val="1"/>
      <w:marLeft w:val="0"/>
      <w:marRight w:val="0"/>
      <w:marTop w:val="0"/>
      <w:marBottom w:val="0"/>
      <w:divBdr>
        <w:top w:val="none" w:sz="0" w:space="0" w:color="auto"/>
        <w:left w:val="none" w:sz="0" w:space="0" w:color="auto"/>
        <w:bottom w:val="none" w:sz="0" w:space="0" w:color="auto"/>
        <w:right w:val="none" w:sz="0" w:space="0" w:color="auto"/>
      </w:divBdr>
    </w:div>
    <w:div w:id="864098884">
      <w:bodyDiv w:val="1"/>
      <w:marLeft w:val="0"/>
      <w:marRight w:val="0"/>
      <w:marTop w:val="0"/>
      <w:marBottom w:val="0"/>
      <w:divBdr>
        <w:top w:val="none" w:sz="0" w:space="0" w:color="auto"/>
        <w:left w:val="none" w:sz="0" w:space="0" w:color="auto"/>
        <w:bottom w:val="none" w:sz="0" w:space="0" w:color="auto"/>
        <w:right w:val="none" w:sz="0" w:space="0" w:color="auto"/>
      </w:divBdr>
    </w:div>
    <w:div w:id="864291019">
      <w:bodyDiv w:val="1"/>
      <w:marLeft w:val="0"/>
      <w:marRight w:val="0"/>
      <w:marTop w:val="0"/>
      <w:marBottom w:val="0"/>
      <w:divBdr>
        <w:top w:val="none" w:sz="0" w:space="0" w:color="auto"/>
        <w:left w:val="none" w:sz="0" w:space="0" w:color="auto"/>
        <w:bottom w:val="none" w:sz="0" w:space="0" w:color="auto"/>
        <w:right w:val="none" w:sz="0" w:space="0" w:color="auto"/>
      </w:divBdr>
    </w:div>
    <w:div w:id="865559062">
      <w:bodyDiv w:val="1"/>
      <w:marLeft w:val="0"/>
      <w:marRight w:val="0"/>
      <w:marTop w:val="0"/>
      <w:marBottom w:val="0"/>
      <w:divBdr>
        <w:top w:val="none" w:sz="0" w:space="0" w:color="auto"/>
        <w:left w:val="none" w:sz="0" w:space="0" w:color="auto"/>
        <w:bottom w:val="none" w:sz="0" w:space="0" w:color="auto"/>
        <w:right w:val="none" w:sz="0" w:space="0" w:color="auto"/>
      </w:divBdr>
    </w:div>
    <w:div w:id="865603044">
      <w:bodyDiv w:val="1"/>
      <w:marLeft w:val="0"/>
      <w:marRight w:val="0"/>
      <w:marTop w:val="0"/>
      <w:marBottom w:val="0"/>
      <w:divBdr>
        <w:top w:val="none" w:sz="0" w:space="0" w:color="auto"/>
        <w:left w:val="none" w:sz="0" w:space="0" w:color="auto"/>
        <w:bottom w:val="none" w:sz="0" w:space="0" w:color="auto"/>
        <w:right w:val="none" w:sz="0" w:space="0" w:color="auto"/>
      </w:divBdr>
    </w:div>
    <w:div w:id="865875238">
      <w:bodyDiv w:val="1"/>
      <w:marLeft w:val="0"/>
      <w:marRight w:val="0"/>
      <w:marTop w:val="0"/>
      <w:marBottom w:val="0"/>
      <w:divBdr>
        <w:top w:val="none" w:sz="0" w:space="0" w:color="auto"/>
        <w:left w:val="none" w:sz="0" w:space="0" w:color="auto"/>
        <w:bottom w:val="none" w:sz="0" w:space="0" w:color="auto"/>
        <w:right w:val="none" w:sz="0" w:space="0" w:color="auto"/>
      </w:divBdr>
    </w:div>
    <w:div w:id="866065878">
      <w:bodyDiv w:val="1"/>
      <w:marLeft w:val="0"/>
      <w:marRight w:val="0"/>
      <w:marTop w:val="0"/>
      <w:marBottom w:val="0"/>
      <w:divBdr>
        <w:top w:val="none" w:sz="0" w:space="0" w:color="auto"/>
        <w:left w:val="none" w:sz="0" w:space="0" w:color="auto"/>
        <w:bottom w:val="none" w:sz="0" w:space="0" w:color="auto"/>
        <w:right w:val="none" w:sz="0" w:space="0" w:color="auto"/>
      </w:divBdr>
    </w:div>
    <w:div w:id="866984166">
      <w:bodyDiv w:val="1"/>
      <w:marLeft w:val="0"/>
      <w:marRight w:val="0"/>
      <w:marTop w:val="0"/>
      <w:marBottom w:val="0"/>
      <w:divBdr>
        <w:top w:val="none" w:sz="0" w:space="0" w:color="auto"/>
        <w:left w:val="none" w:sz="0" w:space="0" w:color="auto"/>
        <w:bottom w:val="none" w:sz="0" w:space="0" w:color="auto"/>
        <w:right w:val="none" w:sz="0" w:space="0" w:color="auto"/>
      </w:divBdr>
    </w:div>
    <w:div w:id="867529915">
      <w:bodyDiv w:val="1"/>
      <w:marLeft w:val="0"/>
      <w:marRight w:val="0"/>
      <w:marTop w:val="0"/>
      <w:marBottom w:val="0"/>
      <w:divBdr>
        <w:top w:val="none" w:sz="0" w:space="0" w:color="auto"/>
        <w:left w:val="none" w:sz="0" w:space="0" w:color="auto"/>
        <w:bottom w:val="none" w:sz="0" w:space="0" w:color="auto"/>
        <w:right w:val="none" w:sz="0" w:space="0" w:color="auto"/>
      </w:divBdr>
    </w:div>
    <w:div w:id="867835378">
      <w:bodyDiv w:val="1"/>
      <w:marLeft w:val="0"/>
      <w:marRight w:val="0"/>
      <w:marTop w:val="0"/>
      <w:marBottom w:val="0"/>
      <w:divBdr>
        <w:top w:val="none" w:sz="0" w:space="0" w:color="auto"/>
        <w:left w:val="none" w:sz="0" w:space="0" w:color="auto"/>
        <w:bottom w:val="none" w:sz="0" w:space="0" w:color="auto"/>
        <w:right w:val="none" w:sz="0" w:space="0" w:color="auto"/>
      </w:divBdr>
    </w:div>
    <w:div w:id="868179005">
      <w:bodyDiv w:val="1"/>
      <w:marLeft w:val="0"/>
      <w:marRight w:val="0"/>
      <w:marTop w:val="0"/>
      <w:marBottom w:val="0"/>
      <w:divBdr>
        <w:top w:val="none" w:sz="0" w:space="0" w:color="auto"/>
        <w:left w:val="none" w:sz="0" w:space="0" w:color="auto"/>
        <w:bottom w:val="none" w:sz="0" w:space="0" w:color="auto"/>
        <w:right w:val="none" w:sz="0" w:space="0" w:color="auto"/>
      </w:divBdr>
    </w:div>
    <w:div w:id="868831410">
      <w:bodyDiv w:val="1"/>
      <w:marLeft w:val="0"/>
      <w:marRight w:val="0"/>
      <w:marTop w:val="0"/>
      <w:marBottom w:val="0"/>
      <w:divBdr>
        <w:top w:val="none" w:sz="0" w:space="0" w:color="auto"/>
        <w:left w:val="none" w:sz="0" w:space="0" w:color="auto"/>
        <w:bottom w:val="none" w:sz="0" w:space="0" w:color="auto"/>
        <w:right w:val="none" w:sz="0" w:space="0" w:color="auto"/>
      </w:divBdr>
    </w:div>
    <w:div w:id="869104057">
      <w:bodyDiv w:val="1"/>
      <w:marLeft w:val="0"/>
      <w:marRight w:val="0"/>
      <w:marTop w:val="0"/>
      <w:marBottom w:val="0"/>
      <w:divBdr>
        <w:top w:val="none" w:sz="0" w:space="0" w:color="auto"/>
        <w:left w:val="none" w:sz="0" w:space="0" w:color="auto"/>
        <w:bottom w:val="none" w:sz="0" w:space="0" w:color="auto"/>
        <w:right w:val="none" w:sz="0" w:space="0" w:color="auto"/>
      </w:divBdr>
    </w:div>
    <w:div w:id="869146084">
      <w:bodyDiv w:val="1"/>
      <w:marLeft w:val="0"/>
      <w:marRight w:val="0"/>
      <w:marTop w:val="0"/>
      <w:marBottom w:val="0"/>
      <w:divBdr>
        <w:top w:val="none" w:sz="0" w:space="0" w:color="auto"/>
        <w:left w:val="none" w:sz="0" w:space="0" w:color="auto"/>
        <w:bottom w:val="none" w:sz="0" w:space="0" w:color="auto"/>
        <w:right w:val="none" w:sz="0" w:space="0" w:color="auto"/>
      </w:divBdr>
    </w:div>
    <w:div w:id="870075087">
      <w:bodyDiv w:val="1"/>
      <w:marLeft w:val="0"/>
      <w:marRight w:val="0"/>
      <w:marTop w:val="0"/>
      <w:marBottom w:val="0"/>
      <w:divBdr>
        <w:top w:val="none" w:sz="0" w:space="0" w:color="auto"/>
        <w:left w:val="none" w:sz="0" w:space="0" w:color="auto"/>
        <w:bottom w:val="none" w:sz="0" w:space="0" w:color="auto"/>
        <w:right w:val="none" w:sz="0" w:space="0" w:color="auto"/>
      </w:divBdr>
    </w:div>
    <w:div w:id="870921048">
      <w:bodyDiv w:val="1"/>
      <w:marLeft w:val="0"/>
      <w:marRight w:val="0"/>
      <w:marTop w:val="0"/>
      <w:marBottom w:val="0"/>
      <w:divBdr>
        <w:top w:val="none" w:sz="0" w:space="0" w:color="auto"/>
        <w:left w:val="none" w:sz="0" w:space="0" w:color="auto"/>
        <w:bottom w:val="none" w:sz="0" w:space="0" w:color="auto"/>
        <w:right w:val="none" w:sz="0" w:space="0" w:color="auto"/>
      </w:divBdr>
    </w:div>
    <w:div w:id="870994328">
      <w:bodyDiv w:val="1"/>
      <w:marLeft w:val="0"/>
      <w:marRight w:val="0"/>
      <w:marTop w:val="0"/>
      <w:marBottom w:val="0"/>
      <w:divBdr>
        <w:top w:val="none" w:sz="0" w:space="0" w:color="auto"/>
        <w:left w:val="none" w:sz="0" w:space="0" w:color="auto"/>
        <w:bottom w:val="none" w:sz="0" w:space="0" w:color="auto"/>
        <w:right w:val="none" w:sz="0" w:space="0" w:color="auto"/>
      </w:divBdr>
    </w:div>
    <w:div w:id="871113479">
      <w:bodyDiv w:val="1"/>
      <w:marLeft w:val="0"/>
      <w:marRight w:val="0"/>
      <w:marTop w:val="0"/>
      <w:marBottom w:val="0"/>
      <w:divBdr>
        <w:top w:val="none" w:sz="0" w:space="0" w:color="auto"/>
        <w:left w:val="none" w:sz="0" w:space="0" w:color="auto"/>
        <w:bottom w:val="none" w:sz="0" w:space="0" w:color="auto"/>
        <w:right w:val="none" w:sz="0" w:space="0" w:color="auto"/>
      </w:divBdr>
    </w:div>
    <w:div w:id="871453417">
      <w:bodyDiv w:val="1"/>
      <w:marLeft w:val="0"/>
      <w:marRight w:val="0"/>
      <w:marTop w:val="0"/>
      <w:marBottom w:val="0"/>
      <w:divBdr>
        <w:top w:val="none" w:sz="0" w:space="0" w:color="auto"/>
        <w:left w:val="none" w:sz="0" w:space="0" w:color="auto"/>
        <w:bottom w:val="none" w:sz="0" w:space="0" w:color="auto"/>
        <w:right w:val="none" w:sz="0" w:space="0" w:color="auto"/>
      </w:divBdr>
    </w:div>
    <w:div w:id="873274100">
      <w:bodyDiv w:val="1"/>
      <w:marLeft w:val="0"/>
      <w:marRight w:val="0"/>
      <w:marTop w:val="0"/>
      <w:marBottom w:val="0"/>
      <w:divBdr>
        <w:top w:val="none" w:sz="0" w:space="0" w:color="auto"/>
        <w:left w:val="none" w:sz="0" w:space="0" w:color="auto"/>
        <w:bottom w:val="none" w:sz="0" w:space="0" w:color="auto"/>
        <w:right w:val="none" w:sz="0" w:space="0" w:color="auto"/>
      </w:divBdr>
    </w:div>
    <w:div w:id="873923621">
      <w:bodyDiv w:val="1"/>
      <w:marLeft w:val="0"/>
      <w:marRight w:val="0"/>
      <w:marTop w:val="0"/>
      <w:marBottom w:val="0"/>
      <w:divBdr>
        <w:top w:val="none" w:sz="0" w:space="0" w:color="auto"/>
        <w:left w:val="none" w:sz="0" w:space="0" w:color="auto"/>
        <w:bottom w:val="none" w:sz="0" w:space="0" w:color="auto"/>
        <w:right w:val="none" w:sz="0" w:space="0" w:color="auto"/>
      </w:divBdr>
    </w:div>
    <w:div w:id="874776443">
      <w:bodyDiv w:val="1"/>
      <w:marLeft w:val="0"/>
      <w:marRight w:val="0"/>
      <w:marTop w:val="0"/>
      <w:marBottom w:val="0"/>
      <w:divBdr>
        <w:top w:val="none" w:sz="0" w:space="0" w:color="auto"/>
        <w:left w:val="none" w:sz="0" w:space="0" w:color="auto"/>
        <w:bottom w:val="none" w:sz="0" w:space="0" w:color="auto"/>
        <w:right w:val="none" w:sz="0" w:space="0" w:color="auto"/>
      </w:divBdr>
    </w:div>
    <w:div w:id="874997801">
      <w:bodyDiv w:val="1"/>
      <w:marLeft w:val="0"/>
      <w:marRight w:val="0"/>
      <w:marTop w:val="0"/>
      <w:marBottom w:val="0"/>
      <w:divBdr>
        <w:top w:val="none" w:sz="0" w:space="0" w:color="auto"/>
        <w:left w:val="none" w:sz="0" w:space="0" w:color="auto"/>
        <w:bottom w:val="none" w:sz="0" w:space="0" w:color="auto"/>
        <w:right w:val="none" w:sz="0" w:space="0" w:color="auto"/>
      </w:divBdr>
    </w:div>
    <w:div w:id="875432069">
      <w:bodyDiv w:val="1"/>
      <w:marLeft w:val="0"/>
      <w:marRight w:val="0"/>
      <w:marTop w:val="0"/>
      <w:marBottom w:val="0"/>
      <w:divBdr>
        <w:top w:val="none" w:sz="0" w:space="0" w:color="auto"/>
        <w:left w:val="none" w:sz="0" w:space="0" w:color="auto"/>
        <w:bottom w:val="none" w:sz="0" w:space="0" w:color="auto"/>
        <w:right w:val="none" w:sz="0" w:space="0" w:color="auto"/>
      </w:divBdr>
    </w:div>
    <w:div w:id="875435009">
      <w:bodyDiv w:val="1"/>
      <w:marLeft w:val="0"/>
      <w:marRight w:val="0"/>
      <w:marTop w:val="0"/>
      <w:marBottom w:val="0"/>
      <w:divBdr>
        <w:top w:val="none" w:sz="0" w:space="0" w:color="auto"/>
        <w:left w:val="none" w:sz="0" w:space="0" w:color="auto"/>
        <w:bottom w:val="none" w:sz="0" w:space="0" w:color="auto"/>
        <w:right w:val="none" w:sz="0" w:space="0" w:color="auto"/>
      </w:divBdr>
    </w:div>
    <w:div w:id="876354176">
      <w:bodyDiv w:val="1"/>
      <w:marLeft w:val="0"/>
      <w:marRight w:val="0"/>
      <w:marTop w:val="0"/>
      <w:marBottom w:val="0"/>
      <w:divBdr>
        <w:top w:val="none" w:sz="0" w:space="0" w:color="auto"/>
        <w:left w:val="none" w:sz="0" w:space="0" w:color="auto"/>
        <w:bottom w:val="none" w:sz="0" w:space="0" w:color="auto"/>
        <w:right w:val="none" w:sz="0" w:space="0" w:color="auto"/>
      </w:divBdr>
    </w:div>
    <w:div w:id="876545302">
      <w:bodyDiv w:val="1"/>
      <w:marLeft w:val="0"/>
      <w:marRight w:val="0"/>
      <w:marTop w:val="0"/>
      <w:marBottom w:val="0"/>
      <w:divBdr>
        <w:top w:val="none" w:sz="0" w:space="0" w:color="auto"/>
        <w:left w:val="none" w:sz="0" w:space="0" w:color="auto"/>
        <w:bottom w:val="none" w:sz="0" w:space="0" w:color="auto"/>
        <w:right w:val="none" w:sz="0" w:space="0" w:color="auto"/>
      </w:divBdr>
    </w:div>
    <w:div w:id="876550171">
      <w:bodyDiv w:val="1"/>
      <w:marLeft w:val="0"/>
      <w:marRight w:val="0"/>
      <w:marTop w:val="0"/>
      <w:marBottom w:val="0"/>
      <w:divBdr>
        <w:top w:val="none" w:sz="0" w:space="0" w:color="auto"/>
        <w:left w:val="none" w:sz="0" w:space="0" w:color="auto"/>
        <w:bottom w:val="none" w:sz="0" w:space="0" w:color="auto"/>
        <w:right w:val="none" w:sz="0" w:space="0" w:color="auto"/>
      </w:divBdr>
    </w:div>
    <w:div w:id="876704288">
      <w:bodyDiv w:val="1"/>
      <w:marLeft w:val="0"/>
      <w:marRight w:val="0"/>
      <w:marTop w:val="0"/>
      <w:marBottom w:val="0"/>
      <w:divBdr>
        <w:top w:val="none" w:sz="0" w:space="0" w:color="auto"/>
        <w:left w:val="none" w:sz="0" w:space="0" w:color="auto"/>
        <w:bottom w:val="none" w:sz="0" w:space="0" w:color="auto"/>
        <w:right w:val="none" w:sz="0" w:space="0" w:color="auto"/>
      </w:divBdr>
    </w:div>
    <w:div w:id="877159957">
      <w:bodyDiv w:val="1"/>
      <w:marLeft w:val="0"/>
      <w:marRight w:val="0"/>
      <w:marTop w:val="0"/>
      <w:marBottom w:val="0"/>
      <w:divBdr>
        <w:top w:val="none" w:sz="0" w:space="0" w:color="auto"/>
        <w:left w:val="none" w:sz="0" w:space="0" w:color="auto"/>
        <w:bottom w:val="none" w:sz="0" w:space="0" w:color="auto"/>
        <w:right w:val="none" w:sz="0" w:space="0" w:color="auto"/>
      </w:divBdr>
    </w:div>
    <w:div w:id="877547948">
      <w:bodyDiv w:val="1"/>
      <w:marLeft w:val="0"/>
      <w:marRight w:val="0"/>
      <w:marTop w:val="0"/>
      <w:marBottom w:val="0"/>
      <w:divBdr>
        <w:top w:val="none" w:sz="0" w:space="0" w:color="auto"/>
        <w:left w:val="none" w:sz="0" w:space="0" w:color="auto"/>
        <w:bottom w:val="none" w:sz="0" w:space="0" w:color="auto"/>
        <w:right w:val="none" w:sz="0" w:space="0" w:color="auto"/>
      </w:divBdr>
    </w:div>
    <w:div w:id="878124538">
      <w:bodyDiv w:val="1"/>
      <w:marLeft w:val="0"/>
      <w:marRight w:val="0"/>
      <w:marTop w:val="0"/>
      <w:marBottom w:val="0"/>
      <w:divBdr>
        <w:top w:val="none" w:sz="0" w:space="0" w:color="auto"/>
        <w:left w:val="none" w:sz="0" w:space="0" w:color="auto"/>
        <w:bottom w:val="none" w:sz="0" w:space="0" w:color="auto"/>
        <w:right w:val="none" w:sz="0" w:space="0" w:color="auto"/>
      </w:divBdr>
    </w:div>
    <w:div w:id="879050196">
      <w:bodyDiv w:val="1"/>
      <w:marLeft w:val="0"/>
      <w:marRight w:val="0"/>
      <w:marTop w:val="0"/>
      <w:marBottom w:val="0"/>
      <w:divBdr>
        <w:top w:val="none" w:sz="0" w:space="0" w:color="auto"/>
        <w:left w:val="none" w:sz="0" w:space="0" w:color="auto"/>
        <w:bottom w:val="none" w:sz="0" w:space="0" w:color="auto"/>
        <w:right w:val="none" w:sz="0" w:space="0" w:color="auto"/>
      </w:divBdr>
    </w:div>
    <w:div w:id="879247610">
      <w:bodyDiv w:val="1"/>
      <w:marLeft w:val="0"/>
      <w:marRight w:val="0"/>
      <w:marTop w:val="0"/>
      <w:marBottom w:val="0"/>
      <w:divBdr>
        <w:top w:val="none" w:sz="0" w:space="0" w:color="auto"/>
        <w:left w:val="none" w:sz="0" w:space="0" w:color="auto"/>
        <w:bottom w:val="none" w:sz="0" w:space="0" w:color="auto"/>
        <w:right w:val="none" w:sz="0" w:space="0" w:color="auto"/>
      </w:divBdr>
    </w:div>
    <w:div w:id="879633819">
      <w:bodyDiv w:val="1"/>
      <w:marLeft w:val="0"/>
      <w:marRight w:val="0"/>
      <w:marTop w:val="0"/>
      <w:marBottom w:val="0"/>
      <w:divBdr>
        <w:top w:val="none" w:sz="0" w:space="0" w:color="auto"/>
        <w:left w:val="none" w:sz="0" w:space="0" w:color="auto"/>
        <w:bottom w:val="none" w:sz="0" w:space="0" w:color="auto"/>
        <w:right w:val="none" w:sz="0" w:space="0" w:color="auto"/>
      </w:divBdr>
    </w:div>
    <w:div w:id="880243956">
      <w:bodyDiv w:val="1"/>
      <w:marLeft w:val="0"/>
      <w:marRight w:val="0"/>
      <w:marTop w:val="0"/>
      <w:marBottom w:val="0"/>
      <w:divBdr>
        <w:top w:val="none" w:sz="0" w:space="0" w:color="auto"/>
        <w:left w:val="none" w:sz="0" w:space="0" w:color="auto"/>
        <w:bottom w:val="none" w:sz="0" w:space="0" w:color="auto"/>
        <w:right w:val="none" w:sz="0" w:space="0" w:color="auto"/>
      </w:divBdr>
    </w:div>
    <w:div w:id="880553734">
      <w:bodyDiv w:val="1"/>
      <w:marLeft w:val="0"/>
      <w:marRight w:val="0"/>
      <w:marTop w:val="0"/>
      <w:marBottom w:val="0"/>
      <w:divBdr>
        <w:top w:val="none" w:sz="0" w:space="0" w:color="auto"/>
        <w:left w:val="none" w:sz="0" w:space="0" w:color="auto"/>
        <w:bottom w:val="none" w:sz="0" w:space="0" w:color="auto"/>
        <w:right w:val="none" w:sz="0" w:space="0" w:color="auto"/>
      </w:divBdr>
    </w:div>
    <w:div w:id="880940626">
      <w:bodyDiv w:val="1"/>
      <w:marLeft w:val="0"/>
      <w:marRight w:val="0"/>
      <w:marTop w:val="0"/>
      <w:marBottom w:val="0"/>
      <w:divBdr>
        <w:top w:val="none" w:sz="0" w:space="0" w:color="auto"/>
        <w:left w:val="none" w:sz="0" w:space="0" w:color="auto"/>
        <w:bottom w:val="none" w:sz="0" w:space="0" w:color="auto"/>
        <w:right w:val="none" w:sz="0" w:space="0" w:color="auto"/>
      </w:divBdr>
    </w:div>
    <w:div w:id="881019668">
      <w:bodyDiv w:val="1"/>
      <w:marLeft w:val="0"/>
      <w:marRight w:val="0"/>
      <w:marTop w:val="0"/>
      <w:marBottom w:val="0"/>
      <w:divBdr>
        <w:top w:val="none" w:sz="0" w:space="0" w:color="auto"/>
        <w:left w:val="none" w:sz="0" w:space="0" w:color="auto"/>
        <w:bottom w:val="none" w:sz="0" w:space="0" w:color="auto"/>
        <w:right w:val="none" w:sz="0" w:space="0" w:color="auto"/>
      </w:divBdr>
    </w:div>
    <w:div w:id="881944367">
      <w:bodyDiv w:val="1"/>
      <w:marLeft w:val="0"/>
      <w:marRight w:val="0"/>
      <w:marTop w:val="0"/>
      <w:marBottom w:val="0"/>
      <w:divBdr>
        <w:top w:val="none" w:sz="0" w:space="0" w:color="auto"/>
        <w:left w:val="none" w:sz="0" w:space="0" w:color="auto"/>
        <w:bottom w:val="none" w:sz="0" w:space="0" w:color="auto"/>
        <w:right w:val="none" w:sz="0" w:space="0" w:color="auto"/>
      </w:divBdr>
    </w:div>
    <w:div w:id="882058611">
      <w:bodyDiv w:val="1"/>
      <w:marLeft w:val="0"/>
      <w:marRight w:val="0"/>
      <w:marTop w:val="0"/>
      <w:marBottom w:val="0"/>
      <w:divBdr>
        <w:top w:val="none" w:sz="0" w:space="0" w:color="auto"/>
        <w:left w:val="none" w:sz="0" w:space="0" w:color="auto"/>
        <w:bottom w:val="none" w:sz="0" w:space="0" w:color="auto"/>
        <w:right w:val="none" w:sz="0" w:space="0" w:color="auto"/>
      </w:divBdr>
    </w:div>
    <w:div w:id="882060250">
      <w:bodyDiv w:val="1"/>
      <w:marLeft w:val="0"/>
      <w:marRight w:val="0"/>
      <w:marTop w:val="0"/>
      <w:marBottom w:val="0"/>
      <w:divBdr>
        <w:top w:val="none" w:sz="0" w:space="0" w:color="auto"/>
        <w:left w:val="none" w:sz="0" w:space="0" w:color="auto"/>
        <w:bottom w:val="none" w:sz="0" w:space="0" w:color="auto"/>
        <w:right w:val="none" w:sz="0" w:space="0" w:color="auto"/>
      </w:divBdr>
    </w:div>
    <w:div w:id="882323810">
      <w:bodyDiv w:val="1"/>
      <w:marLeft w:val="0"/>
      <w:marRight w:val="0"/>
      <w:marTop w:val="0"/>
      <w:marBottom w:val="0"/>
      <w:divBdr>
        <w:top w:val="none" w:sz="0" w:space="0" w:color="auto"/>
        <w:left w:val="none" w:sz="0" w:space="0" w:color="auto"/>
        <w:bottom w:val="none" w:sz="0" w:space="0" w:color="auto"/>
        <w:right w:val="none" w:sz="0" w:space="0" w:color="auto"/>
      </w:divBdr>
    </w:div>
    <w:div w:id="882903881">
      <w:bodyDiv w:val="1"/>
      <w:marLeft w:val="0"/>
      <w:marRight w:val="0"/>
      <w:marTop w:val="0"/>
      <w:marBottom w:val="0"/>
      <w:divBdr>
        <w:top w:val="none" w:sz="0" w:space="0" w:color="auto"/>
        <w:left w:val="none" w:sz="0" w:space="0" w:color="auto"/>
        <w:bottom w:val="none" w:sz="0" w:space="0" w:color="auto"/>
        <w:right w:val="none" w:sz="0" w:space="0" w:color="auto"/>
      </w:divBdr>
    </w:div>
    <w:div w:id="882980010">
      <w:bodyDiv w:val="1"/>
      <w:marLeft w:val="0"/>
      <w:marRight w:val="0"/>
      <w:marTop w:val="0"/>
      <w:marBottom w:val="0"/>
      <w:divBdr>
        <w:top w:val="none" w:sz="0" w:space="0" w:color="auto"/>
        <w:left w:val="none" w:sz="0" w:space="0" w:color="auto"/>
        <w:bottom w:val="none" w:sz="0" w:space="0" w:color="auto"/>
        <w:right w:val="none" w:sz="0" w:space="0" w:color="auto"/>
      </w:divBdr>
    </w:div>
    <w:div w:id="883442367">
      <w:bodyDiv w:val="1"/>
      <w:marLeft w:val="0"/>
      <w:marRight w:val="0"/>
      <w:marTop w:val="0"/>
      <w:marBottom w:val="0"/>
      <w:divBdr>
        <w:top w:val="none" w:sz="0" w:space="0" w:color="auto"/>
        <w:left w:val="none" w:sz="0" w:space="0" w:color="auto"/>
        <w:bottom w:val="none" w:sz="0" w:space="0" w:color="auto"/>
        <w:right w:val="none" w:sz="0" w:space="0" w:color="auto"/>
      </w:divBdr>
    </w:div>
    <w:div w:id="883709493">
      <w:bodyDiv w:val="1"/>
      <w:marLeft w:val="0"/>
      <w:marRight w:val="0"/>
      <w:marTop w:val="0"/>
      <w:marBottom w:val="0"/>
      <w:divBdr>
        <w:top w:val="none" w:sz="0" w:space="0" w:color="auto"/>
        <w:left w:val="none" w:sz="0" w:space="0" w:color="auto"/>
        <w:bottom w:val="none" w:sz="0" w:space="0" w:color="auto"/>
        <w:right w:val="none" w:sz="0" w:space="0" w:color="auto"/>
      </w:divBdr>
    </w:div>
    <w:div w:id="883828761">
      <w:bodyDiv w:val="1"/>
      <w:marLeft w:val="0"/>
      <w:marRight w:val="0"/>
      <w:marTop w:val="0"/>
      <w:marBottom w:val="0"/>
      <w:divBdr>
        <w:top w:val="none" w:sz="0" w:space="0" w:color="auto"/>
        <w:left w:val="none" w:sz="0" w:space="0" w:color="auto"/>
        <w:bottom w:val="none" w:sz="0" w:space="0" w:color="auto"/>
        <w:right w:val="none" w:sz="0" w:space="0" w:color="auto"/>
      </w:divBdr>
    </w:div>
    <w:div w:id="884027003">
      <w:bodyDiv w:val="1"/>
      <w:marLeft w:val="0"/>
      <w:marRight w:val="0"/>
      <w:marTop w:val="0"/>
      <w:marBottom w:val="0"/>
      <w:divBdr>
        <w:top w:val="none" w:sz="0" w:space="0" w:color="auto"/>
        <w:left w:val="none" w:sz="0" w:space="0" w:color="auto"/>
        <w:bottom w:val="none" w:sz="0" w:space="0" w:color="auto"/>
        <w:right w:val="none" w:sz="0" w:space="0" w:color="auto"/>
      </w:divBdr>
    </w:div>
    <w:div w:id="884414643">
      <w:bodyDiv w:val="1"/>
      <w:marLeft w:val="0"/>
      <w:marRight w:val="0"/>
      <w:marTop w:val="0"/>
      <w:marBottom w:val="0"/>
      <w:divBdr>
        <w:top w:val="none" w:sz="0" w:space="0" w:color="auto"/>
        <w:left w:val="none" w:sz="0" w:space="0" w:color="auto"/>
        <w:bottom w:val="none" w:sz="0" w:space="0" w:color="auto"/>
        <w:right w:val="none" w:sz="0" w:space="0" w:color="auto"/>
      </w:divBdr>
    </w:div>
    <w:div w:id="885990383">
      <w:bodyDiv w:val="1"/>
      <w:marLeft w:val="0"/>
      <w:marRight w:val="0"/>
      <w:marTop w:val="0"/>
      <w:marBottom w:val="0"/>
      <w:divBdr>
        <w:top w:val="none" w:sz="0" w:space="0" w:color="auto"/>
        <w:left w:val="none" w:sz="0" w:space="0" w:color="auto"/>
        <w:bottom w:val="none" w:sz="0" w:space="0" w:color="auto"/>
        <w:right w:val="none" w:sz="0" w:space="0" w:color="auto"/>
      </w:divBdr>
    </w:div>
    <w:div w:id="886456449">
      <w:bodyDiv w:val="1"/>
      <w:marLeft w:val="0"/>
      <w:marRight w:val="0"/>
      <w:marTop w:val="0"/>
      <w:marBottom w:val="0"/>
      <w:divBdr>
        <w:top w:val="none" w:sz="0" w:space="0" w:color="auto"/>
        <w:left w:val="none" w:sz="0" w:space="0" w:color="auto"/>
        <w:bottom w:val="none" w:sz="0" w:space="0" w:color="auto"/>
        <w:right w:val="none" w:sz="0" w:space="0" w:color="auto"/>
      </w:divBdr>
    </w:div>
    <w:div w:id="886794967">
      <w:bodyDiv w:val="1"/>
      <w:marLeft w:val="0"/>
      <w:marRight w:val="0"/>
      <w:marTop w:val="0"/>
      <w:marBottom w:val="0"/>
      <w:divBdr>
        <w:top w:val="none" w:sz="0" w:space="0" w:color="auto"/>
        <w:left w:val="none" w:sz="0" w:space="0" w:color="auto"/>
        <w:bottom w:val="none" w:sz="0" w:space="0" w:color="auto"/>
        <w:right w:val="none" w:sz="0" w:space="0" w:color="auto"/>
      </w:divBdr>
    </w:div>
    <w:div w:id="886911521">
      <w:bodyDiv w:val="1"/>
      <w:marLeft w:val="0"/>
      <w:marRight w:val="0"/>
      <w:marTop w:val="0"/>
      <w:marBottom w:val="0"/>
      <w:divBdr>
        <w:top w:val="none" w:sz="0" w:space="0" w:color="auto"/>
        <w:left w:val="none" w:sz="0" w:space="0" w:color="auto"/>
        <w:bottom w:val="none" w:sz="0" w:space="0" w:color="auto"/>
        <w:right w:val="none" w:sz="0" w:space="0" w:color="auto"/>
      </w:divBdr>
    </w:div>
    <w:div w:id="887187819">
      <w:bodyDiv w:val="1"/>
      <w:marLeft w:val="0"/>
      <w:marRight w:val="0"/>
      <w:marTop w:val="0"/>
      <w:marBottom w:val="0"/>
      <w:divBdr>
        <w:top w:val="none" w:sz="0" w:space="0" w:color="auto"/>
        <w:left w:val="none" w:sz="0" w:space="0" w:color="auto"/>
        <w:bottom w:val="none" w:sz="0" w:space="0" w:color="auto"/>
        <w:right w:val="none" w:sz="0" w:space="0" w:color="auto"/>
      </w:divBdr>
    </w:div>
    <w:div w:id="887379585">
      <w:bodyDiv w:val="1"/>
      <w:marLeft w:val="0"/>
      <w:marRight w:val="0"/>
      <w:marTop w:val="0"/>
      <w:marBottom w:val="0"/>
      <w:divBdr>
        <w:top w:val="none" w:sz="0" w:space="0" w:color="auto"/>
        <w:left w:val="none" w:sz="0" w:space="0" w:color="auto"/>
        <w:bottom w:val="none" w:sz="0" w:space="0" w:color="auto"/>
        <w:right w:val="none" w:sz="0" w:space="0" w:color="auto"/>
      </w:divBdr>
    </w:div>
    <w:div w:id="887716249">
      <w:bodyDiv w:val="1"/>
      <w:marLeft w:val="0"/>
      <w:marRight w:val="0"/>
      <w:marTop w:val="0"/>
      <w:marBottom w:val="0"/>
      <w:divBdr>
        <w:top w:val="none" w:sz="0" w:space="0" w:color="auto"/>
        <w:left w:val="none" w:sz="0" w:space="0" w:color="auto"/>
        <w:bottom w:val="none" w:sz="0" w:space="0" w:color="auto"/>
        <w:right w:val="none" w:sz="0" w:space="0" w:color="auto"/>
      </w:divBdr>
    </w:div>
    <w:div w:id="887763036">
      <w:bodyDiv w:val="1"/>
      <w:marLeft w:val="0"/>
      <w:marRight w:val="0"/>
      <w:marTop w:val="0"/>
      <w:marBottom w:val="0"/>
      <w:divBdr>
        <w:top w:val="none" w:sz="0" w:space="0" w:color="auto"/>
        <w:left w:val="none" w:sz="0" w:space="0" w:color="auto"/>
        <w:bottom w:val="none" w:sz="0" w:space="0" w:color="auto"/>
        <w:right w:val="none" w:sz="0" w:space="0" w:color="auto"/>
      </w:divBdr>
    </w:div>
    <w:div w:id="889414481">
      <w:bodyDiv w:val="1"/>
      <w:marLeft w:val="0"/>
      <w:marRight w:val="0"/>
      <w:marTop w:val="0"/>
      <w:marBottom w:val="0"/>
      <w:divBdr>
        <w:top w:val="none" w:sz="0" w:space="0" w:color="auto"/>
        <w:left w:val="none" w:sz="0" w:space="0" w:color="auto"/>
        <w:bottom w:val="none" w:sz="0" w:space="0" w:color="auto"/>
        <w:right w:val="none" w:sz="0" w:space="0" w:color="auto"/>
      </w:divBdr>
    </w:div>
    <w:div w:id="889613454">
      <w:bodyDiv w:val="1"/>
      <w:marLeft w:val="0"/>
      <w:marRight w:val="0"/>
      <w:marTop w:val="0"/>
      <w:marBottom w:val="0"/>
      <w:divBdr>
        <w:top w:val="none" w:sz="0" w:space="0" w:color="auto"/>
        <w:left w:val="none" w:sz="0" w:space="0" w:color="auto"/>
        <w:bottom w:val="none" w:sz="0" w:space="0" w:color="auto"/>
        <w:right w:val="none" w:sz="0" w:space="0" w:color="auto"/>
      </w:divBdr>
    </w:div>
    <w:div w:id="889725210">
      <w:bodyDiv w:val="1"/>
      <w:marLeft w:val="0"/>
      <w:marRight w:val="0"/>
      <w:marTop w:val="0"/>
      <w:marBottom w:val="0"/>
      <w:divBdr>
        <w:top w:val="none" w:sz="0" w:space="0" w:color="auto"/>
        <w:left w:val="none" w:sz="0" w:space="0" w:color="auto"/>
        <w:bottom w:val="none" w:sz="0" w:space="0" w:color="auto"/>
        <w:right w:val="none" w:sz="0" w:space="0" w:color="auto"/>
      </w:divBdr>
    </w:div>
    <w:div w:id="889998884">
      <w:bodyDiv w:val="1"/>
      <w:marLeft w:val="0"/>
      <w:marRight w:val="0"/>
      <w:marTop w:val="0"/>
      <w:marBottom w:val="0"/>
      <w:divBdr>
        <w:top w:val="none" w:sz="0" w:space="0" w:color="auto"/>
        <w:left w:val="none" w:sz="0" w:space="0" w:color="auto"/>
        <w:bottom w:val="none" w:sz="0" w:space="0" w:color="auto"/>
        <w:right w:val="none" w:sz="0" w:space="0" w:color="auto"/>
      </w:divBdr>
    </w:div>
    <w:div w:id="890850069">
      <w:bodyDiv w:val="1"/>
      <w:marLeft w:val="0"/>
      <w:marRight w:val="0"/>
      <w:marTop w:val="0"/>
      <w:marBottom w:val="0"/>
      <w:divBdr>
        <w:top w:val="none" w:sz="0" w:space="0" w:color="auto"/>
        <w:left w:val="none" w:sz="0" w:space="0" w:color="auto"/>
        <w:bottom w:val="none" w:sz="0" w:space="0" w:color="auto"/>
        <w:right w:val="none" w:sz="0" w:space="0" w:color="auto"/>
      </w:divBdr>
    </w:div>
    <w:div w:id="891498629">
      <w:bodyDiv w:val="1"/>
      <w:marLeft w:val="0"/>
      <w:marRight w:val="0"/>
      <w:marTop w:val="0"/>
      <w:marBottom w:val="0"/>
      <w:divBdr>
        <w:top w:val="none" w:sz="0" w:space="0" w:color="auto"/>
        <w:left w:val="none" w:sz="0" w:space="0" w:color="auto"/>
        <w:bottom w:val="none" w:sz="0" w:space="0" w:color="auto"/>
        <w:right w:val="none" w:sz="0" w:space="0" w:color="auto"/>
      </w:divBdr>
    </w:div>
    <w:div w:id="891768793">
      <w:bodyDiv w:val="1"/>
      <w:marLeft w:val="0"/>
      <w:marRight w:val="0"/>
      <w:marTop w:val="0"/>
      <w:marBottom w:val="0"/>
      <w:divBdr>
        <w:top w:val="none" w:sz="0" w:space="0" w:color="auto"/>
        <w:left w:val="none" w:sz="0" w:space="0" w:color="auto"/>
        <w:bottom w:val="none" w:sz="0" w:space="0" w:color="auto"/>
        <w:right w:val="none" w:sz="0" w:space="0" w:color="auto"/>
      </w:divBdr>
    </w:div>
    <w:div w:id="892077672">
      <w:bodyDiv w:val="1"/>
      <w:marLeft w:val="0"/>
      <w:marRight w:val="0"/>
      <w:marTop w:val="0"/>
      <w:marBottom w:val="0"/>
      <w:divBdr>
        <w:top w:val="none" w:sz="0" w:space="0" w:color="auto"/>
        <w:left w:val="none" w:sz="0" w:space="0" w:color="auto"/>
        <w:bottom w:val="none" w:sz="0" w:space="0" w:color="auto"/>
        <w:right w:val="none" w:sz="0" w:space="0" w:color="auto"/>
      </w:divBdr>
    </w:div>
    <w:div w:id="893272891">
      <w:bodyDiv w:val="1"/>
      <w:marLeft w:val="0"/>
      <w:marRight w:val="0"/>
      <w:marTop w:val="0"/>
      <w:marBottom w:val="0"/>
      <w:divBdr>
        <w:top w:val="none" w:sz="0" w:space="0" w:color="auto"/>
        <w:left w:val="none" w:sz="0" w:space="0" w:color="auto"/>
        <w:bottom w:val="none" w:sz="0" w:space="0" w:color="auto"/>
        <w:right w:val="none" w:sz="0" w:space="0" w:color="auto"/>
      </w:divBdr>
    </w:div>
    <w:div w:id="893471460">
      <w:bodyDiv w:val="1"/>
      <w:marLeft w:val="0"/>
      <w:marRight w:val="0"/>
      <w:marTop w:val="0"/>
      <w:marBottom w:val="0"/>
      <w:divBdr>
        <w:top w:val="none" w:sz="0" w:space="0" w:color="auto"/>
        <w:left w:val="none" w:sz="0" w:space="0" w:color="auto"/>
        <w:bottom w:val="none" w:sz="0" w:space="0" w:color="auto"/>
        <w:right w:val="none" w:sz="0" w:space="0" w:color="auto"/>
      </w:divBdr>
    </w:div>
    <w:div w:id="893664059">
      <w:bodyDiv w:val="1"/>
      <w:marLeft w:val="0"/>
      <w:marRight w:val="0"/>
      <w:marTop w:val="0"/>
      <w:marBottom w:val="0"/>
      <w:divBdr>
        <w:top w:val="none" w:sz="0" w:space="0" w:color="auto"/>
        <w:left w:val="none" w:sz="0" w:space="0" w:color="auto"/>
        <w:bottom w:val="none" w:sz="0" w:space="0" w:color="auto"/>
        <w:right w:val="none" w:sz="0" w:space="0" w:color="auto"/>
      </w:divBdr>
    </w:div>
    <w:div w:id="894199387">
      <w:bodyDiv w:val="1"/>
      <w:marLeft w:val="0"/>
      <w:marRight w:val="0"/>
      <w:marTop w:val="0"/>
      <w:marBottom w:val="0"/>
      <w:divBdr>
        <w:top w:val="none" w:sz="0" w:space="0" w:color="auto"/>
        <w:left w:val="none" w:sz="0" w:space="0" w:color="auto"/>
        <w:bottom w:val="none" w:sz="0" w:space="0" w:color="auto"/>
        <w:right w:val="none" w:sz="0" w:space="0" w:color="auto"/>
      </w:divBdr>
    </w:div>
    <w:div w:id="894583219">
      <w:bodyDiv w:val="1"/>
      <w:marLeft w:val="0"/>
      <w:marRight w:val="0"/>
      <w:marTop w:val="0"/>
      <w:marBottom w:val="0"/>
      <w:divBdr>
        <w:top w:val="none" w:sz="0" w:space="0" w:color="auto"/>
        <w:left w:val="none" w:sz="0" w:space="0" w:color="auto"/>
        <w:bottom w:val="none" w:sz="0" w:space="0" w:color="auto"/>
        <w:right w:val="none" w:sz="0" w:space="0" w:color="auto"/>
      </w:divBdr>
    </w:div>
    <w:div w:id="894707793">
      <w:bodyDiv w:val="1"/>
      <w:marLeft w:val="0"/>
      <w:marRight w:val="0"/>
      <w:marTop w:val="0"/>
      <w:marBottom w:val="0"/>
      <w:divBdr>
        <w:top w:val="none" w:sz="0" w:space="0" w:color="auto"/>
        <w:left w:val="none" w:sz="0" w:space="0" w:color="auto"/>
        <w:bottom w:val="none" w:sz="0" w:space="0" w:color="auto"/>
        <w:right w:val="none" w:sz="0" w:space="0" w:color="auto"/>
      </w:divBdr>
    </w:div>
    <w:div w:id="896014960">
      <w:bodyDiv w:val="1"/>
      <w:marLeft w:val="0"/>
      <w:marRight w:val="0"/>
      <w:marTop w:val="0"/>
      <w:marBottom w:val="0"/>
      <w:divBdr>
        <w:top w:val="none" w:sz="0" w:space="0" w:color="auto"/>
        <w:left w:val="none" w:sz="0" w:space="0" w:color="auto"/>
        <w:bottom w:val="none" w:sz="0" w:space="0" w:color="auto"/>
        <w:right w:val="none" w:sz="0" w:space="0" w:color="auto"/>
      </w:divBdr>
    </w:div>
    <w:div w:id="896208671">
      <w:bodyDiv w:val="1"/>
      <w:marLeft w:val="0"/>
      <w:marRight w:val="0"/>
      <w:marTop w:val="0"/>
      <w:marBottom w:val="0"/>
      <w:divBdr>
        <w:top w:val="none" w:sz="0" w:space="0" w:color="auto"/>
        <w:left w:val="none" w:sz="0" w:space="0" w:color="auto"/>
        <w:bottom w:val="none" w:sz="0" w:space="0" w:color="auto"/>
        <w:right w:val="none" w:sz="0" w:space="0" w:color="auto"/>
      </w:divBdr>
    </w:div>
    <w:div w:id="896673405">
      <w:bodyDiv w:val="1"/>
      <w:marLeft w:val="0"/>
      <w:marRight w:val="0"/>
      <w:marTop w:val="0"/>
      <w:marBottom w:val="0"/>
      <w:divBdr>
        <w:top w:val="none" w:sz="0" w:space="0" w:color="auto"/>
        <w:left w:val="none" w:sz="0" w:space="0" w:color="auto"/>
        <w:bottom w:val="none" w:sz="0" w:space="0" w:color="auto"/>
        <w:right w:val="none" w:sz="0" w:space="0" w:color="auto"/>
      </w:divBdr>
    </w:div>
    <w:div w:id="896741167">
      <w:bodyDiv w:val="1"/>
      <w:marLeft w:val="0"/>
      <w:marRight w:val="0"/>
      <w:marTop w:val="0"/>
      <w:marBottom w:val="0"/>
      <w:divBdr>
        <w:top w:val="none" w:sz="0" w:space="0" w:color="auto"/>
        <w:left w:val="none" w:sz="0" w:space="0" w:color="auto"/>
        <w:bottom w:val="none" w:sz="0" w:space="0" w:color="auto"/>
        <w:right w:val="none" w:sz="0" w:space="0" w:color="auto"/>
      </w:divBdr>
    </w:div>
    <w:div w:id="896941280">
      <w:bodyDiv w:val="1"/>
      <w:marLeft w:val="0"/>
      <w:marRight w:val="0"/>
      <w:marTop w:val="0"/>
      <w:marBottom w:val="0"/>
      <w:divBdr>
        <w:top w:val="none" w:sz="0" w:space="0" w:color="auto"/>
        <w:left w:val="none" w:sz="0" w:space="0" w:color="auto"/>
        <w:bottom w:val="none" w:sz="0" w:space="0" w:color="auto"/>
        <w:right w:val="none" w:sz="0" w:space="0" w:color="auto"/>
      </w:divBdr>
    </w:div>
    <w:div w:id="897475648">
      <w:bodyDiv w:val="1"/>
      <w:marLeft w:val="0"/>
      <w:marRight w:val="0"/>
      <w:marTop w:val="0"/>
      <w:marBottom w:val="0"/>
      <w:divBdr>
        <w:top w:val="none" w:sz="0" w:space="0" w:color="auto"/>
        <w:left w:val="none" w:sz="0" w:space="0" w:color="auto"/>
        <w:bottom w:val="none" w:sz="0" w:space="0" w:color="auto"/>
        <w:right w:val="none" w:sz="0" w:space="0" w:color="auto"/>
      </w:divBdr>
    </w:div>
    <w:div w:id="897740025">
      <w:bodyDiv w:val="1"/>
      <w:marLeft w:val="0"/>
      <w:marRight w:val="0"/>
      <w:marTop w:val="0"/>
      <w:marBottom w:val="0"/>
      <w:divBdr>
        <w:top w:val="none" w:sz="0" w:space="0" w:color="auto"/>
        <w:left w:val="none" w:sz="0" w:space="0" w:color="auto"/>
        <w:bottom w:val="none" w:sz="0" w:space="0" w:color="auto"/>
        <w:right w:val="none" w:sz="0" w:space="0" w:color="auto"/>
      </w:divBdr>
    </w:div>
    <w:div w:id="897783357">
      <w:bodyDiv w:val="1"/>
      <w:marLeft w:val="0"/>
      <w:marRight w:val="0"/>
      <w:marTop w:val="0"/>
      <w:marBottom w:val="0"/>
      <w:divBdr>
        <w:top w:val="none" w:sz="0" w:space="0" w:color="auto"/>
        <w:left w:val="none" w:sz="0" w:space="0" w:color="auto"/>
        <w:bottom w:val="none" w:sz="0" w:space="0" w:color="auto"/>
        <w:right w:val="none" w:sz="0" w:space="0" w:color="auto"/>
      </w:divBdr>
    </w:div>
    <w:div w:id="897940494">
      <w:bodyDiv w:val="1"/>
      <w:marLeft w:val="0"/>
      <w:marRight w:val="0"/>
      <w:marTop w:val="0"/>
      <w:marBottom w:val="0"/>
      <w:divBdr>
        <w:top w:val="none" w:sz="0" w:space="0" w:color="auto"/>
        <w:left w:val="none" w:sz="0" w:space="0" w:color="auto"/>
        <w:bottom w:val="none" w:sz="0" w:space="0" w:color="auto"/>
        <w:right w:val="none" w:sz="0" w:space="0" w:color="auto"/>
      </w:divBdr>
    </w:div>
    <w:div w:id="899052709">
      <w:bodyDiv w:val="1"/>
      <w:marLeft w:val="0"/>
      <w:marRight w:val="0"/>
      <w:marTop w:val="0"/>
      <w:marBottom w:val="0"/>
      <w:divBdr>
        <w:top w:val="none" w:sz="0" w:space="0" w:color="auto"/>
        <w:left w:val="none" w:sz="0" w:space="0" w:color="auto"/>
        <w:bottom w:val="none" w:sz="0" w:space="0" w:color="auto"/>
        <w:right w:val="none" w:sz="0" w:space="0" w:color="auto"/>
      </w:divBdr>
    </w:div>
    <w:div w:id="900478245">
      <w:bodyDiv w:val="1"/>
      <w:marLeft w:val="0"/>
      <w:marRight w:val="0"/>
      <w:marTop w:val="0"/>
      <w:marBottom w:val="0"/>
      <w:divBdr>
        <w:top w:val="none" w:sz="0" w:space="0" w:color="auto"/>
        <w:left w:val="none" w:sz="0" w:space="0" w:color="auto"/>
        <w:bottom w:val="none" w:sz="0" w:space="0" w:color="auto"/>
        <w:right w:val="none" w:sz="0" w:space="0" w:color="auto"/>
      </w:divBdr>
    </w:div>
    <w:div w:id="900752175">
      <w:bodyDiv w:val="1"/>
      <w:marLeft w:val="0"/>
      <w:marRight w:val="0"/>
      <w:marTop w:val="0"/>
      <w:marBottom w:val="0"/>
      <w:divBdr>
        <w:top w:val="none" w:sz="0" w:space="0" w:color="auto"/>
        <w:left w:val="none" w:sz="0" w:space="0" w:color="auto"/>
        <w:bottom w:val="none" w:sz="0" w:space="0" w:color="auto"/>
        <w:right w:val="none" w:sz="0" w:space="0" w:color="auto"/>
      </w:divBdr>
    </w:div>
    <w:div w:id="900943606">
      <w:bodyDiv w:val="1"/>
      <w:marLeft w:val="0"/>
      <w:marRight w:val="0"/>
      <w:marTop w:val="0"/>
      <w:marBottom w:val="0"/>
      <w:divBdr>
        <w:top w:val="none" w:sz="0" w:space="0" w:color="auto"/>
        <w:left w:val="none" w:sz="0" w:space="0" w:color="auto"/>
        <w:bottom w:val="none" w:sz="0" w:space="0" w:color="auto"/>
        <w:right w:val="none" w:sz="0" w:space="0" w:color="auto"/>
      </w:divBdr>
    </w:div>
    <w:div w:id="901907716">
      <w:bodyDiv w:val="1"/>
      <w:marLeft w:val="0"/>
      <w:marRight w:val="0"/>
      <w:marTop w:val="0"/>
      <w:marBottom w:val="0"/>
      <w:divBdr>
        <w:top w:val="none" w:sz="0" w:space="0" w:color="auto"/>
        <w:left w:val="none" w:sz="0" w:space="0" w:color="auto"/>
        <w:bottom w:val="none" w:sz="0" w:space="0" w:color="auto"/>
        <w:right w:val="none" w:sz="0" w:space="0" w:color="auto"/>
      </w:divBdr>
    </w:div>
    <w:div w:id="901983235">
      <w:bodyDiv w:val="1"/>
      <w:marLeft w:val="0"/>
      <w:marRight w:val="0"/>
      <w:marTop w:val="0"/>
      <w:marBottom w:val="0"/>
      <w:divBdr>
        <w:top w:val="none" w:sz="0" w:space="0" w:color="auto"/>
        <w:left w:val="none" w:sz="0" w:space="0" w:color="auto"/>
        <w:bottom w:val="none" w:sz="0" w:space="0" w:color="auto"/>
        <w:right w:val="none" w:sz="0" w:space="0" w:color="auto"/>
      </w:divBdr>
    </w:div>
    <w:div w:id="903026927">
      <w:bodyDiv w:val="1"/>
      <w:marLeft w:val="0"/>
      <w:marRight w:val="0"/>
      <w:marTop w:val="0"/>
      <w:marBottom w:val="0"/>
      <w:divBdr>
        <w:top w:val="none" w:sz="0" w:space="0" w:color="auto"/>
        <w:left w:val="none" w:sz="0" w:space="0" w:color="auto"/>
        <w:bottom w:val="none" w:sz="0" w:space="0" w:color="auto"/>
        <w:right w:val="none" w:sz="0" w:space="0" w:color="auto"/>
      </w:divBdr>
    </w:div>
    <w:div w:id="903296334">
      <w:bodyDiv w:val="1"/>
      <w:marLeft w:val="0"/>
      <w:marRight w:val="0"/>
      <w:marTop w:val="0"/>
      <w:marBottom w:val="0"/>
      <w:divBdr>
        <w:top w:val="none" w:sz="0" w:space="0" w:color="auto"/>
        <w:left w:val="none" w:sz="0" w:space="0" w:color="auto"/>
        <w:bottom w:val="none" w:sz="0" w:space="0" w:color="auto"/>
        <w:right w:val="none" w:sz="0" w:space="0" w:color="auto"/>
      </w:divBdr>
    </w:div>
    <w:div w:id="903300719">
      <w:bodyDiv w:val="1"/>
      <w:marLeft w:val="0"/>
      <w:marRight w:val="0"/>
      <w:marTop w:val="0"/>
      <w:marBottom w:val="0"/>
      <w:divBdr>
        <w:top w:val="none" w:sz="0" w:space="0" w:color="auto"/>
        <w:left w:val="none" w:sz="0" w:space="0" w:color="auto"/>
        <w:bottom w:val="none" w:sz="0" w:space="0" w:color="auto"/>
        <w:right w:val="none" w:sz="0" w:space="0" w:color="auto"/>
      </w:divBdr>
    </w:div>
    <w:div w:id="903564823">
      <w:bodyDiv w:val="1"/>
      <w:marLeft w:val="0"/>
      <w:marRight w:val="0"/>
      <w:marTop w:val="0"/>
      <w:marBottom w:val="0"/>
      <w:divBdr>
        <w:top w:val="none" w:sz="0" w:space="0" w:color="auto"/>
        <w:left w:val="none" w:sz="0" w:space="0" w:color="auto"/>
        <w:bottom w:val="none" w:sz="0" w:space="0" w:color="auto"/>
        <w:right w:val="none" w:sz="0" w:space="0" w:color="auto"/>
      </w:divBdr>
    </w:div>
    <w:div w:id="903680756">
      <w:bodyDiv w:val="1"/>
      <w:marLeft w:val="0"/>
      <w:marRight w:val="0"/>
      <w:marTop w:val="0"/>
      <w:marBottom w:val="0"/>
      <w:divBdr>
        <w:top w:val="none" w:sz="0" w:space="0" w:color="auto"/>
        <w:left w:val="none" w:sz="0" w:space="0" w:color="auto"/>
        <w:bottom w:val="none" w:sz="0" w:space="0" w:color="auto"/>
        <w:right w:val="none" w:sz="0" w:space="0" w:color="auto"/>
      </w:divBdr>
    </w:div>
    <w:div w:id="904072566">
      <w:bodyDiv w:val="1"/>
      <w:marLeft w:val="0"/>
      <w:marRight w:val="0"/>
      <w:marTop w:val="0"/>
      <w:marBottom w:val="0"/>
      <w:divBdr>
        <w:top w:val="none" w:sz="0" w:space="0" w:color="auto"/>
        <w:left w:val="none" w:sz="0" w:space="0" w:color="auto"/>
        <w:bottom w:val="none" w:sz="0" w:space="0" w:color="auto"/>
        <w:right w:val="none" w:sz="0" w:space="0" w:color="auto"/>
      </w:divBdr>
    </w:div>
    <w:div w:id="904143790">
      <w:bodyDiv w:val="1"/>
      <w:marLeft w:val="0"/>
      <w:marRight w:val="0"/>
      <w:marTop w:val="0"/>
      <w:marBottom w:val="0"/>
      <w:divBdr>
        <w:top w:val="none" w:sz="0" w:space="0" w:color="auto"/>
        <w:left w:val="none" w:sz="0" w:space="0" w:color="auto"/>
        <w:bottom w:val="none" w:sz="0" w:space="0" w:color="auto"/>
        <w:right w:val="none" w:sz="0" w:space="0" w:color="auto"/>
      </w:divBdr>
    </w:div>
    <w:div w:id="904610427">
      <w:bodyDiv w:val="1"/>
      <w:marLeft w:val="0"/>
      <w:marRight w:val="0"/>
      <w:marTop w:val="0"/>
      <w:marBottom w:val="0"/>
      <w:divBdr>
        <w:top w:val="none" w:sz="0" w:space="0" w:color="auto"/>
        <w:left w:val="none" w:sz="0" w:space="0" w:color="auto"/>
        <w:bottom w:val="none" w:sz="0" w:space="0" w:color="auto"/>
        <w:right w:val="none" w:sz="0" w:space="0" w:color="auto"/>
      </w:divBdr>
    </w:div>
    <w:div w:id="905339106">
      <w:bodyDiv w:val="1"/>
      <w:marLeft w:val="0"/>
      <w:marRight w:val="0"/>
      <w:marTop w:val="0"/>
      <w:marBottom w:val="0"/>
      <w:divBdr>
        <w:top w:val="none" w:sz="0" w:space="0" w:color="auto"/>
        <w:left w:val="none" w:sz="0" w:space="0" w:color="auto"/>
        <w:bottom w:val="none" w:sz="0" w:space="0" w:color="auto"/>
        <w:right w:val="none" w:sz="0" w:space="0" w:color="auto"/>
      </w:divBdr>
    </w:div>
    <w:div w:id="907614757">
      <w:bodyDiv w:val="1"/>
      <w:marLeft w:val="0"/>
      <w:marRight w:val="0"/>
      <w:marTop w:val="0"/>
      <w:marBottom w:val="0"/>
      <w:divBdr>
        <w:top w:val="none" w:sz="0" w:space="0" w:color="auto"/>
        <w:left w:val="none" w:sz="0" w:space="0" w:color="auto"/>
        <w:bottom w:val="none" w:sz="0" w:space="0" w:color="auto"/>
        <w:right w:val="none" w:sz="0" w:space="0" w:color="auto"/>
      </w:divBdr>
    </w:div>
    <w:div w:id="908419160">
      <w:bodyDiv w:val="1"/>
      <w:marLeft w:val="0"/>
      <w:marRight w:val="0"/>
      <w:marTop w:val="0"/>
      <w:marBottom w:val="0"/>
      <w:divBdr>
        <w:top w:val="none" w:sz="0" w:space="0" w:color="auto"/>
        <w:left w:val="none" w:sz="0" w:space="0" w:color="auto"/>
        <w:bottom w:val="none" w:sz="0" w:space="0" w:color="auto"/>
        <w:right w:val="none" w:sz="0" w:space="0" w:color="auto"/>
      </w:divBdr>
    </w:div>
    <w:div w:id="908419807">
      <w:bodyDiv w:val="1"/>
      <w:marLeft w:val="0"/>
      <w:marRight w:val="0"/>
      <w:marTop w:val="0"/>
      <w:marBottom w:val="0"/>
      <w:divBdr>
        <w:top w:val="none" w:sz="0" w:space="0" w:color="auto"/>
        <w:left w:val="none" w:sz="0" w:space="0" w:color="auto"/>
        <w:bottom w:val="none" w:sz="0" w:space="0" w:color="auto"/>
        <w:right w:val="none" w:sz="0" w:space="0" w:color="auto"/>
      </w:divBdr>
    </w:div>
    <w:div w:id="909659096">
      <w:bodyDiv w:val="1"/>
      <w:marLeft w:val="0"/>
      <w:marRight w:val="0"/>
      <w:marTop w:val="0"/>
      <w:marBottom w:val="0"/>
      <w:divBdr>
        <w:top w:val="none" w:sz="0" w:space="0" w:color="auto"/>
        <w:left w:val="none" w:sz="0" w:space="0" w:color="auto"/>
        <w:bottom w:val="none" w:sz="0" w:space="0" w:color="auto"/>
        <w:right w:val="none" w:sz="0" w:space="0" w:color="auto"/>
      </w:divBdr>
    </w:div>
    <w:div w:id="909850622">
      <w:bodyDiv w:val="1"/>
      <w:marLeft w:val="0"/>
      <w:marRight w:val="0"/>
      <w:marTop w:val="0"/>
      <w:marBottom w:val="0"/>
      <w:divBdr>
        <w:top w:val="none" w:sz="0" w:space="0" w:color="auto"/>
        <w:left w:val="none" w:sz="0" w:space="0" w:color="auto"/>
        <w:bottom w:val="none" w:sz="0" w:space="0" w:color="auto"/>
        <w:right w:val="none" w:sz="0" w:space="0" w:color="auto"/>
      </w:divBdr>
    </w:div>
    <w:div w:id="912550533">
      <w:bodyDiv w:val="1"/>
      <w:marLeft w:val="0"/>
      <w:marRight w:val="0"/>
      <w:marTop w:val="0"/>
      <w:marBottom w:val="0"/>
      <w:divBdr>
        <w:top w:val="none" w:sz="0" w:space="0" w:color="auto"/>
        <w:left w:val="none" w:sz="0" w:space="0" w:color="auto"/>
        <w:bottom w:val="none" w:sz="0" w:space="0" w:color="auto"/>
        <w:right w:val="none" w:sz="0" w:space="0" w:color="auto"/>
      </w:divBdr>
    </w:div>
    <w:div w:id="912858142">
      <w:bodyDiv w:val="1"/>
      <w:marLeft w:val="0"/>
      <w:marRight w:val="0"/>
      <w:marTop w:val="0"/>
      <w:marBottom w:val="0"/>
      <w:divBdr>
        <w:top w:val="none" w:sz="0" w:space="0" w:color="auto"/>
        <w:left w:val="none" w:sz="0" w:space="0" w:color="auto"/>
        <w:bottom w:val="none" w:sz="0" w:space="0" w:color="auto"/>
        <w:right w:val="none" w:sz="0" w:space="0" w:color="auto"/>
      </w:divBdr>
    </w:div>
    <w:div w:id="913123431">
      <w:bodyDiv w:val="1"/>
      <w:marLeft w:val="0"/>
      <w:marRight w:val="0"/>
      <w:marTop w:val="0"/>
      <w:marBottom w:val="0"/>
      <w:divBdr>
        <w:top w:val="none" w:sz="0" w:space="0" w:color="auto"/>
        <w:left w:val="none" w:sz="0" w:space="0" w:color="auto"/>
        <w:bottom w:val="none" w:sz="0" w:space="0" w:color="auto"/>
        <w:right w:val="none" w:sz="0" w:space="0" w:color="auto"/>
      </w:divBdr>
    </w:div>
    <w:div w:id="914169561">
      <w:bodyDiv w:val="1"/>
      <w:marLeft w:val="0"/>
      <w:marRight w:val="0"/>
      <w:marTop w:val="0"/>
      <w:marBottom w:val="0"/>
      <w:divBdr>
        <w:top w:val="none" w:sz="0" w:space="0" w:color="auto"/>
        <w:left w:val="none" w:sz="0" w:space="0" w:color="auto"/>
        <w:bottom w:val="none" w:sz="0" w:space="0" w:color="auto"/>
        <w:right w:val="none" w:sz="0" w:space="0" w:color="auto"/>
      </w:divBdr>
    </w:div>
    <w:div w:id="915407062">
      <w:bodyDiv w:val="1"/>
      <w:marLeft w:val="0"/>
      <w:marRight w:val="0"/>
      <w:marTop w:val="0"/>
      <w:marBottom w:val="0"/>
      <w:divBdr>
        <w:top w:val="none" w:sz="0" w:space="0" w:color="auto"/>
        <w:left w:val="none" w:sz="0" w:space="0" w:color="auto"/>
        <w:bottom w:val="none" w:sz="0" w:space="0" w:color="auto"/>
        <w:right w:val="none" w:sz="0" w:space="0" w:color="auto"/>
      </w:divBdr>
    </w:div>
    <w:div w:id="916091482">
      <w:bodyDiv w:val="1"/>
      <w:marLeft w:val="0"/>
      <w:marRight w:val="0"/>
      <w:marTop w:val="0"/>
      <w:marBottom w:val="0"/>
      <w:divBdr>
        <w:top w:val="none" w:sz="0" w:space="0" w:color="auto"/>
        <w:left w:val="none" w:sz="0" w:space="0" w:color="auto"/>
        <w:bottom w:val="none" w:sz="0" w:space="0" w:color="auto"/>
        <w:right w:val="none" w:sz="0" w:space="0" w:color="auto"/>
      </w:divBdr>
    </w:div>
    <w:div w:id="916550428">
      <w:bodyDiv w:val="1"/>
      <w:marLeft w:val="0"/>
      <w:marRight w:val="0"/>
      <w:marTop w:val="0"/>
      <w:marBottom w:val="0"/>
      <w:divBdr>
        <w:top w:val="none" w:sz="0" w:space="0" w:color="auto"/>
        <w:left w:val="none" w:sz="0" w:space="0" w:color="auto"/>
        <w:bottom w:val="none" w:sz="0" w:space="0" w:color="auto"/>
        <w:right w:val="none" w:sz="0" w:space="0" w:color="auto"/>
      </w:divBdr>
    </w:div>
    <w:div w:id="916591333">
      <w:bodyDiv w:val="1"/>
      <w:marLeft w:val="0"/>
      <w:marRight w:val="0"/>
      <w:marTop w:val="0"/>
      <w:marBottom w:val="0"/>
      <w:divBdr>
        <w:top w:val="none" w:sz="0" w:space="0" w:color="auto"/>
        <w:left w:val="none" w:sz="0" w:space="0" w:color="auto"/>
        <w:bottom w:val="none" w:sz="0" w:space="0" w:color="auto"/>
        <w:right w:val="none" w:sz="0" w:space="0" w:color="auto"/>
      </w:divBdr>
    </w:div>
    <w:div w:id="916744338">
      <w:bodyDiv w:val="1"/>
      <w:marLeft w:val="0"/>
      <w:marRight w:val="0"/>
      <w:marTop w:val="0"/>
      <w:marBottom w:val="0"/>
      <w:divBdr>
        <w:top w:val="none" w:sz="0" w:space="0" w:color="auto"/>
        <w:left w:val="none" w:sz="0" w:space="0" w:color="auto"/>
        <w:bottom w:val="none" w:sz="0" w:space="0" w:color="auto"/>
        <w:right w:val="none" w:sz="0" w:space="0" w:color="auto"/>
      </w:divBdr>
    </w:div>
    <w:div w:id="917714009">
      <w:bodyDiv w:val="1"/>
      <w:marLeft w:val="0"/>
      <w:marRight w:val="0"/>
      <w:marTop w:val="0"/>
      <w:marBottom w:val="0"/>
      <w:divBdr>
        <w:top w:val="none" w:sz="0" w:space="0" w:color="auto"/>
        <w:left w:val="none" w:sz="0" w:space="0" w:color="auto"/>
        <w:bottom w:val="none" w:sz="0" w:space="0" w:color="auto"/>
        <w:right w:val="none" w:sz="0" w:space="0" w:color="auto"/>
      </w:divBdr>
    </w:div>
    <w:div w:id="918366386">
      <w:bodyDiv w:val="1"/>
      <w:marLeft w:val="0"/>
      <w:marRight w:val="0"/>
      <w:marTop w:val="0"/>
      <w:marBottom w:val="0"/>
      <w:divBdr>
        <w:top w:val="none" w:sz="0" w:space="0" w:color="auto"/>
        <w:left w:val="none" w:sz="0" w:space="0" w:color="auto"/>
        <w:bottom w:val="none" w:sz="0" w:space="0" w:color="auto"/>
        <w:right w:val="none" w:sz="0" w:space="0" w:color="auto"/>
      </w:divBdr>
    </w:div>
    <w:div w:id="918634659">
      <w:bodyDiv w:val="1"/>
      <w:marLeft w:val="0"/>
      <w:marRight w:val="0"/>
      <w:marTop w:val="0"/>
      <w:marBottom w:val="0"/>
      <w:divBdr>
        <w:top w:val="none" w:sz="0" w:space="0" w:color="auto"/>
        <w:left w:val="none" w:sz="0" w:space="0" w:color="auto"/>
        <w:bottom w:val="none" w:sz="0" w:space="0" w:color="auto"/>
        <w:right w:val="none" w:sz="0" w:space="0" w:color="auto"/>
      </w:divBdr>
    </w:div>
    <w:div w:id="918901707">
      <w:bodyDiv w:val="1"/>
      <w:marLeft w:val="0"/>
      <w:marRight w:val="0"/>
      <w:marTop w:val="0"/>
      <w:marBottom w:val="0"/>
      <w:divBdr>
        <w:top w:val="none" w:sz="0" w:space="0" w:color="auto"/>
        <w:left w:val="none" w:sz="0" w:space="0" w:color="auto"/>
        <w:bottom w:val="none" w:sz="0" w:space="0" w:color="auto"/>
        <w:right w:val="none" w:sz="0" w:space="0" w:color="auto"/>
      </w:divBdr>
    </w:div>
    <w:div w:id="919369123">
      <w:bodyDiv w:val="1"/>
      <w:marLeft w:val="0"/>
      <w:marRight w:val="0"/>
      <w:marTop w:val="0"/>
      <w:marBottom w:val="0"/>
      <w:divBdr>
        <w:top w:val="none" w:sz="0" w:space="0" w:color="auto"/>
        <w:left w:val="none" w:sz="0" w:space="0" w:color="auto"/>
        <w:bottom w:val="none" w:sz="0" w:space="0" w:color="auto"/>
        <w:right w:val="none" w:sz="0" w:space="0" w:color="auto"/>
      </w:divBdr>
    </w:div>
    <w:div w:id="919827230">
      <w:bodyDiv w:val="1"/>
      <w:marLeft w:val="0"/>
      <w:marRight w:val="0"/>
      <w:marTop w:val="0"/>
      <w:marBottom w:val="0"/>
      <w:divBdr>
        <w:top w:val="none" w:sz="0" w:space="0" w:color="auto"/>
        <w:left w:val="none" w:sz="0" w:space="0" w:color="auto"/>
        <w:bottom w:val="none" w:sz="0" w:space="0" w:color="auto"/>
        <w:right w:val="none" w:sz="0" w:space="0" w:color="auto"/>
      </w:divBdr>
    </w:div>
    <w:div w:id="919942673">
      <w:bodyDiv w:val="1"/>
      <w:marLeft w:val="0"/>
      <w:marRight w:val="0"/>
      <w:marTop w:val="0"/>
      <w:marBottom w:val="0"/>
      <w:divBdr>
        <w:top w:val="none" w:sz="0" w:space="0" w:color="auto"/>
        <w:left w:val="none" w:sz="0" w:space="0" w:color="auto"/>
        <w:bottom w:val="none" w:sz="0" w:space="0" w:color="auto"/>
        <w:right w:val="none" w:sz="0" w:space="0" w:color="auto"/>
      </w:divBdr>
    </w:div>
    <w:div w:id="919945320">
      <w:bodyDiv w:val="1"/>
      <w:marLeft w:val="0"/>
      <w:marRight w:val="0"/>
      <w:marTop w:val="0"/>
      <w:marBottom w:val="0"/>
      <w:divBdr>
        <w:top w:val="none" w:sz="0" w:space="0" w:color="auto"/>
        <w:left w:val="none" w:sz="0" w:space="0" w:color="auto"/>
        <w:bottom w:val="none" w:sz="0" w:space="0" w:color="auto"/>
        <w:right w:val="none" w:sz="0" w:space="0" w:color="auto"/>
      </w:divBdr>
    </w:div>
    <w:div w:id="920025042">
      <w:bodyDiv w:val="1"/>
      <w:marLeft w:val="0"/>
      <w:marRight w:val="0"/>
      <w:marTop w:val="0"/>
      <w:marBottom w:val="0"/>
      <w:divBdr>
        <w:top w:val="none" w:sz="0" w:space="0" w:color="auto"/>
        <w:left w:val="none" w:sz="0" w:space="0" w:color="auto"/>
        <w:bottom w:val="none" w:sz="0" w:space="0" w:color="auto"/>
        <w:right w:val="none" w:sz="0" w:space="0" w:color="auto"/>
      </w:divBdr>
    </w:div>
    <w:div w:id="920141366">
      <w:bodyDiv w:val="1"/>
      <w:marLeft w:val="0"/>
      <w:marRight w:val="0"/>
      <w:marTop w:val="0"/>
      <w:marBottom w:val="0"/>
      <w:divBdr>
        <w:top w:val="none" w:sz="0" w:space="0" w:color="auto"/>
        <w:left w:val="none" w:sz="0" w:space="0" w:color="auto"/>
        <w:bottom w:val="none" w:sz="0" w:space="0" w:color="auto"/>
        <w:right w:val="none" w:sz="0" w:space="0" w:color="auto"/>
      </w:divBdr>
    </w:div>
    <w:div w:id="922224844">
      <w:bodyDiv w:val="1"/>
      <w:marLeft w:val="0"/>
      <w:marRight w:val="0"/>
      <w:marTop w:val="0"/>
      <w:marBottom w:val="0"/>
      <w:divBdr>
        <w:top w:val="none" w:sz="0" w:space="0" w:color="auto"/>
        <w:left w:val="none" w:sz="0" w:space="0" w:color="auto"/>
        <w:bottom w:val="none" w:sz="0" w:space="0" w:color="auto"/>
        <w:right w:val="none" w:sz="0" w:space="0" w:color="auto"/>
      </w:divBdr>
    </w:div>
    <w:div w:id="923805894">
      <w:bodyDiv w:val="1"/>
      <w:marLeft w:val="0"/>
      <w:marRight w:val="0"/>
      <w:marTop w:val="0"/>
      <w:marBottom w:val="0"/>
      <w:divBdr>
        <w:top w:val="none" w:sz="0" w:space="0" w:color="auto"/>
        <w:left w:val="none" w:sz="0" w:space="0" w:color="auto"/>
        <w:bottom w:val="none" w:sz="0" w:space="0" w:color="auto"/>
        <w:right w:val="none" w:sz="0" w:space="0" w:color="auto"/>
      </w:divBdr>
    </w:div>
    <w:div w:id="925458579">
      <w:bodyDiv w:val="1"/>
      <w:marLeft w:val="0"/>
      <w:marRight w:val="0"/>
      <w:marTop w:val="0"/>
      <w:marBottom w:val="0"/>
      <w:divBdr>
        <w:top w:val="none" w:sz="0" w:space="0" w:color="auto"/>
        <w:left w:val="none" w:sz="0" w:space="0" w:color="auto"/>
        <w:bottom w:val="none" w:sz="0" w:space="0" w:color="auto"/>
        <w:right w:val="none" w:sz="0" w:space="0" w:color="auto"/>
      </w:divBdr>
    </w:div>
    <w:div w:id="925458770">
      <w:bodyDiv w:val="1"/>
      <w:marLeft w:val="0"/>
      <w:marRight w:val="0"/>
      <w:marTop w:val="0"/>
      <w:marBottom w:val="0"/>
      <w:divBdr>
        <w:top w:val="none" w:sz="0" w:space="0" w:color="auto"/>
        <w:left w:val="none" w:sz="0" w:space="0" w:color="auto"/>
        <w:bottom w:val="none" w:sz="0" w:space="0" w:color="auto"/>
        <w:right w:val="none" w:sz="0" w:space="0" w:color="auto"/>
      </w:divBdr>
    </w:div>
    <w:div w:id="925579189">
      <w:bodyDiv w:val="1"/>
      <w:marLeft w:val="0"/>
      <w:marRight w:val="0"/>
      <w:marTop w:val="0"/>
      <w:marBottom w:val="0"/>
      <w:divBdr>
        <w:top w:val="none" w:sz="0" w:space="0" w:color="auto"/>
        <w:left w:val="none" w:sz="0" w:space="0" w:color="auto"/>
        <w:bottom w:val="none" w:sz="0" w:space="0" w:color="auto"/>
        <w:right w:val="none" w:sz="0" w:space="0" w:color="auto"/>
      </w:divBdr>
    </w:div>
    <w:div w:id="926351464">
      <w:bodyDiv w:val="1"/>
      <w:marLeft w:val="0"/>
      <w:marRight w:val="0"/>
      <w:marTop w:val="0"/>
      <w:marBottom w:val="0"/>
      <w:divBdr>
        <w:top w:val="none" w:sz="0" w:space="0" w:color="auto"/>
        <w:left w:val="none" w:sz="0" w:space="0" w:color="auto"/>
        <w:bottom w:val="none" w:sz="0" w:space="0" w:color="auto"/>
        <w:right w:val="none" w:sz="0" w:space="0" w:color="auto"/>
      </w:divBdr>
    </w:div>
    <w:div w:id="926887080">
      <w:bodyDiv w:val="1"/>
      <w:marLeft w:val="0"/>
      <w:marRight w:val="0"/>
      <w:marTop w:val="0"/>
      <w:marBottom w:val="0"/>
      <w:divBdr>
        <w:top w:val="none" w:sz="0" w:space="0" w:color="auto"/>
        <w:left w:val="none" w:sz="0" w:space="0" w:color="auto"/>
        <w:bottom w:val="none" w:sz="0" w:space="0" w:color="auto"/>
        <w:right w:val="none" w:sz="0" w:space="0" w:color="auto"/>
      </w:divBdr>
    </w:div>
    <w:div w:id="926887664">
      <w:bodyDiv w:val="1"/>
      <w:marLeft w:val="0"/>
      <w:marRight w:val="0"/>
      <w:marTop w:val="0"/>
      <w:marBottom w:val="0"/>
      <w:divBdr>
        <w:top w:val="none" w:sz="0" w:space="0" w:color="auto"/>
        <w:left w:val="none" w:sz="0" w:space="0" w:color="auto"/>
        <w:bottom w:val="none" w:sz="0" w:space="0" w:color="auto"/>
        <w:right w:val="none" w:sz="0" w:space="0" w:color="auto"/>
      </w:divBdr>
    </w:div>
    <w:div w:id="927348703">
      <w:bodyDiv w:val="1"/>
      <w:marLeft w:val="0"/>
      <w:marRight w:val="0"/>
      <w:marTop w:val="0"/>
      <w:marBottom w:val="0"/>
      <w:divBdr>
        <w:top w:val="none" w:sz="0" w:space="0" w:color="auto"/>
        <w:left w:val="none" w:sz="0" w:space="0" w:color="auto"/>
        <w:bottom w:val="none" w:sz="0" w:space="0" w:color="auto"/>
        <w:right w:val="none" w:sz="0" w:space="0" w:color="auto"/>
      </w:divBdr>
    </w:div>
    <w:div w:id="927662323">
      <w:bodyDiv w:val="1"/>
      <w:marLeft w:val="0"/>
      <w:marRight w:val="0"/>
      <w:marTop w:val="0"/>
      <w:marBottom w:val="0"/>
      <w:divBdr>
        <w:top w:val="none" w:sz="0" w:space="0" w:color="auto"/>
        <w:left w:val="none" w:sz="0" w:space="0" w:color="auto"/>
        <w:bottom w:val="none" w:sz="0" w:space="0" w:color="auto"/>
        <w:right w:val="none" w:sz="0" w:space="0" w:color="auto"/>
      </w:divBdr>
    </w:div>
    <w:div w:id="928735525">
      <w:bodyDiv w:val="1"/>
      <w:marLeft w:val="0"/>
      <w:marRight w:val="0"/>
      <w:marTop w:val="0"/>
      <w:marBottom w:val="0"/>
      <w:divBdr>
        <w:top w:val="none" w:sz="0" w:space="0" w:color="auto"/>
        <w:left w:val="none" w:sz="0" w:space="0" w:color="auto"/>
        <w:bottom w:val="none" w:sz="0" w:space="0" w:color="auto"/>
        <w:right w:val="none" w:sz="0" w:space="0" w:color="auto"/>
      </w:divBdr>
    </w:div>
    <w:div w:id="929125069">
      <w:bodyDiv w:val="1"/>
      <w:marLeft w:val="0"/>
      <w:marRight w:val="0"/>
      <w:marTop w:val="0"/>
      <w:marBottom w:val="0"/>
      <w:divBdr>
        <w:top w:val="none" w:sz="0" w:space="0" w:color="auto"/>
        <w:left w:val="none" w:sz="0" w:space="0" w:color="auto"/>
        <w:bottom w:val="none" w:sz="0" w:space="0" w:color="auto"/>
        <w:right w:val="none" w:sz="0" w:space="0" w:color="auto"/>
      </w:divBdr>
    </w:div>
    <w:div w:id="929511797">
      <w:bodyDiv w:val="1"/>
      <w:marLeft w:val="0"/>
      <w:marRight w:val="0"/>
      <w:marTop w:val="0"/>
      <w:marBottom w:val="0"/>
      <w:divBdr>
        <w:top w:val="none" w:sz="0" w:space="0" w:color="auto"/>
        <w:left w:val="none" w:sz="0" w:space="0" w:color="auto"/>
        <w:bottom w:val="none" w:sz="0" w:space="0" w:color="auto"/>
        <w:right w:val="none" w:sz="0" w:space="0" w:color="auto"/>
      </w:divBdr>
    </w:div>
    <w:div w:id="929630126">
      <w:bodyDiv w:val="1"/>
      <w:marLeft w:val="0"/>
      <w:marRight w:val="0"/>
      <w:marTop w:val="0"/>
      <w:marBottom w:val="0"/>
      <w:divBdr>
        <w:top w:val="none" w:sz="0" w:space="0" w:color="auto"/>
        <w:left w:val="none" w:sz="0" w:space="0" w:color="auto"/>
        <w:bottom w:val="none" w:sz="0" w:space="0" w:color="auto"/>
        <w:right w:val="none" w:sz="0" w:space="0" w:color="auto"/>
      </w:divBdr>
    </w:div>
    <w:div w:id="929853868">
      <w:bodyDiv w:val="1"/>
      <w:marLeft w:val="0"/>
      <w:marRight w:val="0"/>
      <w:marTop w:val="0"/>
      <w:marBottom w:val="0"/>
      <w:divBdr>
        <w:top w:val="none" w:sz="0" w:space="0" w:color="auto"/>
        <w:left w:val="none" w:sz="0" w:space="0" w:color="auto"/>
        <w:bottom w:val="none" w:sz="0" w:space="0" w:color="auto"/>
        <w:right w:val="none" w:sz="0" w:space="0" w:color="auto"/>
      </w:divBdr>
    </w:div>
    <w:div w:id="930553866">
      <w:bodyDiv w:val="1"/>
      <w:marLeft w:val="0"/>
      <w:marRight w:val="0"/>
      <w:marTop w:val="0"/>
      <w:marBottom w:val="0"/>
      <w:divBdr>
        <w:top w:val="none" w:sz="0" w:space="0" w:color="auto"/>
        <w:left w:val="none" w:sz="0" w:space="0" w:color="auto"/>
        <w:bottom w:val="none" w:sz="0" w:space="0" w:color="auto"/>
        <w:right w:val="none" w:sz="0" w:space="0" w:color="auto"/>
      </w:divBdr>
    </w:div>
    <w:div w:id="930898285">
      <w:bodyDiv w:val="1"/>
      <w:marLeft w:val="0"/>
      <w:marRight w:val="0"/>
      <w:marTop w:val="0"/>
      <w:marBottom w:val="0"/>
      <w:divBdr>
        <w:top w:val="none" w:sz="0" w:space="0" w:color="auto"/>
        <w:left w:val="none" w:sz="0" w:space="0" w:color="auto"/>
        <w:bottom w:val="none" w:sz="0" w:space="0" w:color="auto"/>
        <w:right w:val="none" w:sz="0" w:space="0" w:color="auto"/>
      </w:divBdr>
    </w:div>
    <w:div w:id="932475326">
      <w:bodyDiv w:val="1"/>
      <w:marLeft w:val="0"/>
      <w:marRight w:val="0"/>
      <w:marTop w:val="0"/>
      <w:marBottom w:val="0"/>
      <w:divBdr>
        <w:top w:val="none" w:sz="0" w:space="0" w:color="auto"/>
        <w:left w:val="none" w:sz="0" w:space="0" w:color="auto"/>
        <w:bottom w:val="none" w:sz="0" w:space="0" w:color="auto"/>
        <w:right w:val="none" w:sz="0" w:space="0" w:color="auto"/>
      </w:divBdr>
    </w:div>
    <w:div w:id="932586425">
      <w:bodyDiv w:val="1"/>
      <w:marLeft w:val="0"/>
      <w:marRight w:val="0"/>
      <w:marTop w:val="0"/>
      <w:marBottom w:val="0"/>
      <w:divBdr>
        <w:top w:val="none" w:sz="0" w:space="0" w:color="auto"/>
        <w:left w:val="none" w:sz="0" w:space="0" w:color="auto"/>
        <w:bottom w:val="none" w:sz="0" w:space="0" w:color="auto"/>
        <w:right w:val="none" w:sz="0" w:space="0" w:color="auto"/>
      </w:divBdr>
    </w:div>
    <w:div w:id="934090433">
      <w:bodyDiv w:val="1"/>
      <w:marLeft w:val="0"/>
      <w:marRight w:val="0"/>
      <w:marTop w:val="0"/>
      <w:marBottom w:val="0"/>
      <w:divBdr>
        <w:top w:val="none" w:sz="0" w:space="0" w:color="auto"/>
        <w:left w:val="none" w:sz="0" w:space="0" w:color="auto"/>
        <w:bottom w:val="none" w:sz="0" w:space="0" w:color="auto"/>
        <w:right w:val="none" w:sz="0" w:space="0" w:color="auto"/>
      </w:divBdr>
    </w:div>
    <w:div w:id="934827738">
      <w:bodyDiv w:val="1"/>
      <w:marLeft w:val="0"/>
      <w:marRight w:val="0"/>
      <w:marTop w:val="0"/>
      <w:marBottom w:val="0"/>
      <w:divBdr>
        <w:top w:val="none" w:sz="0" w:space="0" w:color="auto"/>
        <w:left w:val="none" w:sz="0" w:space="0" w:color="auto"/>
        <w:bottom w:val="none" w:sz="0" w:space="0" w:color="auto"/>
        <w:right w:val="none" w:sz="0" w:space="0" w:color="auto"/>
      </w:divBdr>
    </w:div>
    <w:div w:id="934938345">
      <w:bodyDiv w:val="1"/>
      <w:marLeft w:val="0"/>
      <w:marRight w:val="0"/>
      <w:marTop w:val="0"/>
      <w:marBottom w:val="0"/>
      <w:divBdr>
        <w:top w:val="none" w:sz="0" w:space="0" w:color="auto"/>
        <w:left w:val="none" w:sz="0" w:space="0" w:color="auto"/>
        <w:bottom w:val="none" w:sz="0" w:space="0" w:color="auto"/>
        <w:right w:val="none" w:sz="0" w:space="0" w:color="auto"/>
      </w:divBdr>
    </w:div>
    <w:div w:id="935139157">
      <w:bodyDiv w:val="1"/>
      <w:marLeft w:val="0"/>
      <w:marRight w:val="0"/>
      <w:marTop w:val="0"/>
      <w:marBottom w:val="0"/>
      <w:divBdr>
        <w:top w:val="none" w:sz="0" w:space="0" w:color="auto"/>
        <w:left w:val="none" w:sz="0" w:space="0" w:color="auto"/>
        <w:bottom w:val="none" w:sz="0" w:space="0" w:color="auto"/>
        <w:right w:val="none" w:sz="0" w:space="0" w:color="auto"/>
      </w:divBdr>
    </w:div>
    <w:div w:id="935748109">
      <w:bodyDiv w:val="1"/>
      <w:marLeft w:val="0"/>
      <w:marRight w:val="0"/>
      <w:marTop w:val="0"/>
      <w:marBottom w:val="0"/>
      <w:divBdr>
        <w:top w:val="none" w:sz="0" w:space="0" w:color="auto"/>
        <w:left w:val="none" w:sz="0" w:space="0" w:color="auto"/>
        <w:bottom w:val="none" w:sz="0" w:space="0" w:color="auto"/>
        <w:right w:val="none" w:sz="0" w:space="0" w:color="auto"/>
      </w:divBdr>
    </w:div>
    <w:div w:id="936208270">
      <w:bodyDiv w:val="1"/>
      <w:marLeft w:val="0"/>
      <w:marRight w:val="0"/>
      <w:marTop w:val="0"/>
      <w:marBottom w:val="0"/>
      <w:divBdr>
        <w:top w:val="none" w:sz="0" w:space="0" w:color="auto"/>
        <w:left w:val="none" w:sz="0" w:space="0" w:color="auto"/>
        <w:bottom w:val="none" w:sz="0" w:space="0" w:color="auto"/>
        <w:right w:val="none" w:sz="0" w:space="0" w:color="auto"/>
      </w:divBdr>
    </w:div>
    <w:div w:id="936982444">
      <w:bodyDiv w:val="1"/>
      <w:marLeft w:val="0"/>
      <w:marRight w:val="0"/>
      <w:marTop w:val="0"/>
      <w:marBottom w:val="0"/>
      <w:divBdr>
        <w:top w:val="none" w:sz="0" w:space="0" w:color="auto"/>
        <w:left w:val="none" w:sz="0" w:space="0" w:color="auto"/>
        <w:bottom w:val="none" w:sz="0" w:space="0" w:color="auto"/>
        <w:right w:val="none" w:sz="0" w:space="0" w:color="auto"/>
      </w:divBdr>
    </w:div>
    <w:div w:id="937056384">
      <w:bodyDiv w:val="1"/>
      <w:marLeft w:val="0"/>
      <w:marRight w:val="0"/>
      <w:marTop w:val="0"/>
      <w:marBottom w:val="0"/>
      <w:divBdr>
        <w:top w:val="none" w:sz="0" w:space="0" w:color="auto"/>
        <w:left w:val="none" w:sz="0" w:space="0" w:color="auto"/>
        <w:bottom w:val="none" w:sz="0" w:space="0" w:color="auto"/>
        <w:right w:val="none" w:sz="0" w:space="0" w:color="auto"/>
      </w:divBdr>
    </w:div>
    <w:div w:id="937174958">
      <w:bodyDiv w:val="1"/>
      <w:marLeft w:val="0"/>
      <w:marRight w:val="0"/>
      <w:marTop w:val="0"/>
      <w:marBottom w:val="0"/>
      <w:divBdr>
        <w:top w:val="none" w:sz="0" w:space="0" w:color="auto"/>
        <w:left w:val="none" w:sz="0" w:space="0" w:color="auto"/>
        <w:bottom w:val="none" w:sz="0" w:space="0" w:color="auto"/>
        <w:right w:val="none" w:sz="0" w:space="0" w:color="auto"/>
      </w:divBdr>
    </w:div>
    <w:div w:id="938026746">
      <w:bodyDiv w:val="1"/>
      <w:marLeft w:val="0"/>
      <w:marRight w:val="0"/>
      <w:marTop w:val="0"/>
      <w:marBottom w:val="0"/>
      <w:divBdr>
        <w:top w:val="none" w:sz="0" w:space="0" w:color="auto"/>
        <w:left w:val="none" w:sz="0" w:space="0" w:color="auto"/>
        <w:bottom w:val="none" w:sz="0" w:space="0" w:color="auto"/>
        <w:right w:val="none" w:sz="0" w:space="0" w:color="auto"/>
      </w:divBdr>
    </w:div>
    <w:div w:id="938216433">
      <w:bodyDiv w:val="1"/>
      <w:marLeft w:val="0"/>
      <w:marRight w:val="0"/>
      <w:marTop w:val="0"/>
      <w:marBottom w:val="0"/>
      <w:divBdr>
        <w:top w:val="none" w:sz="0" w:space="0" w:color="auto"/>
        <w:left w:val="none" w:sz="0" w:space="0" w:color="auto"/>
        <w:bottom w:val="none" w:sz="0" w:space="0" w:color="auto"/>
        <w:right w:val="none" w:sz="0" w:space="0" w:color="auto"/>
      </w:divBdr>
    </w:div>
    <w:div w:id="938221004">
      <w:bodyDiv w:val="1"/>
      <w:marLeft w:val="0"/>
      <w:marRight w:val="0"/>
      <w:marTop w:val="0"/>
      <w:marBottom w:val="0"/>
      <w:divBdr>
        <w:top w:val="none" w:sz="0" w:space="0" w:color="auto"/>
        <w:left w:val="none" w:sz="0" w:space="0" w:color="auto"/>
        <w:bottom w:val="none" w:sz="0" w:space="0" w:color="auto"/>
        <w:right w:val="none" w:sz="0" w:space="0" w:color="auto"/>
      </w:divBdr>
    </w:div>
    <w:div w:id="938490172">
      <w:bodyDiv w:val="1"/>
      <w:marLeft w:val="0"/>
      <w:marRight w:val="0"/>
      <w:marTop w:val="0"/>
      <w:marBottom w:val="0"/>
      <w:divBdr>
        <w:top w:val="none" w:sz="0" w:space="0" w:color="auto"/>
        <w:left w:val="none" w:sz="0" w:space="0" w:color="auto"/>
        <w:bottom w:val="none" w:sz="0" w:space="0" w:color="auto"/>
        <w:right w:val="none" w:sz="0" w:space="0" w:color="auto"/>
      </w:divBdr>
    </w:div>
    <w:div w:id="938873079">
      <w:bodyDiv w:val="1"/>
      <w:marLeft w:val="0"/>
      <w:marRight w:val="0"/>
      <w:marTop w:val="0"/>
      <w:marBottom w:val="0"/>
      <w:divBdr>
        <w:top w:val="none" w:sz="0" w:space="0" w:color="auto"/>
        <w:left w:val="none" w:sz="0" w:space="0" w:color="auto"/>
        <w:bottom w:val="none" w:sz="0" w:space="0" w:color="auto"/>
        <w:right w:val="none" w:sz="0" w:space="0" w:color="auto"/>
      </w:divBdr>
    </w:div>
    <w:div w:id="939221694">
      <w:bodyDiv w:val="1"/>
      <w:marLeft w:val="0"/>
      <w:marRight w:val="0"/>
      <w:marTop w:val="0"/>
      <w:marBottom w:val="0"/>
      <w:divBdr>
        <w:top w:val="none" w:sz="0" w:space="0" w:color="auto"/>
        <w:left w:val="none" w:sz="0" w:space="0" w:color="auto"/>
        <w:bottom w:val="none" w:sz="0" w:space="0" w:color="auto"/>
        <w:right w:val="none" w:sz="0" w:space="0" w:color="auto"/>
      </w:divBdr>
    </w:div>
    <w:div w:id="939677872">
      <w:bodyDiv w:val="1"/>
      <w:marLeft w:val="0"/>
      <w:marRight w:val="0"/>
      <w:marTop w:val="0"/>
      <w:marBottom w:val="0"/>
      <w:divBdr>
        <w:top w:val="none" w:sz="0" w:space="0" w:color="auto"/>
        <w:left w:val="none" w:sz="0" w:space="0" w:color="auto"/>
        <w:bottom w:val="none" w:sz="0" w:space="0" w:color="auto"/>
        <w:right w:val="none" w:sz="0" w:space="0" w:color="auto"/>
      </w:divBdr>
    </w:div>
    <w:div w:id="939989951">
      <w:bodyDiv w:val="1"/>
      <w:marLeft w:val="0"/>
      <w:marRight w:val="0"/>
      <w:marTop w:val="0"/>
      <w:marBottom w:val="0"/>
      <w:divBdr>
        <w:top w:val="none" w:sz="0" w:space="0" w:color="auto"/>
        <w:left w:val="none" w:sz="0" w:space="0" w:color="auto"/>
        <w:bottom w:val="none" w:sz="0" w:space="0" w:color="auto"/>
        <w:right w:val="none" w:sz="0" w:space="0" w:color="auto"/>
      </w:divBdr>
    </w:div>
    <w:div w:id="940722242">
      <w:bodyDiv w:val="1"/>
      <w:marLeft w:val="0"/>
      <w:marRight w:val="0"/>
      <w:marTop w:val="0"/>
      <w:marBottom w:val="0"/>
      <w:divBdr>
        <w:top w:val="none" w:sz="0" w:space="0" w:color="auto"/>
        <w:left w:val="none" w:sz="0" w:space="0" w:color="auto"/>
        <w:bottom w:val="none" w:sz="0" w:space="0" w:color="auto"/>
        <w:right w:val="none" w:sz="0" w:space="0" w:color="auto"/>
      </w:divBdr>
    </w:div>
    <w:div w:id="941301950">
      <w:bodyDiv w:val="1"/>
      <w:marLeft w:val="0"/>
      <w:marRight w:val="0"/>
      <w:marTop w:val="0"/>
      <w:marBottom w:val="0"/>
      <w:divBdr>
        <w:top w:val="none" w:sz="0" w:space="0" w:color="auto"/>
        <w:left w:val="none" w:sz="0" w:space="0" w:color="auto"/>
        <w:bottom w:val="none" w:sz="0" w:space="0" w:color="auto"/>
        <w:right w:val="none" w:sz="0" w:space="0" w:color="auto"/>
      </w:divBdr>
    </w:div>
    <w:div w:id="941499525">
      <w:bodyDiv w:val="1"/>
      <w:marLeft w:val="0"/>
      <w:marRight w:val="0"/>
      <w:marTop w:val="0"/>
      <w:marBottom w:val="0"/>
      <w:divBdr>
        <w:top w:val="none" w:sz="0" w:space="0" w:color="auto"/>
        <w:left w:val="none" w:sz="0" w:space="0" w:color="auto"/>
        <w:bottom w:val="none" w:sz="0" w:space="0" w:color="auto"/>
        <w:right w:val="none" w:sz="0" w:space="0" w:color="auto"/>
      </w:divBdr>
    </w:div>
    <w:div w:id="941568427">
      <w:bodyDiv w:val="1"/>
      <w:marLeft w:val="0"/>
      <w:marRight w:val="0"/>
      <w:marTop w:val="0"/>
      <w:marBottom w:val="0"/>
      <w:divBdr>
        <w:top w:val="none" w:sz="0" w:space="0" w:color="auto"/>
        <w:left w:val="none" w:sz="0" w:space="0" w:color="auto"/>
        <w:bottom w:val="none" w:sz="0" w:space="0" w:color="auto"/>
        <w:right w:val="none" w:sz="0" w:space="0" w:color="auto"/>
      </w:divBdr>
    </w:div>
    <w:div w:id="941959960">
      <w:bodyDiv w:val="1"/>
      <w:marLeft w:val="0"/>
      <w:marRight w:val="0"/>
      <w:marTop w:val="0"/>
      <w:marBottom w:val="0"/>
      <w:divBdr>
        <w:top w:val="none" w:sz="0" w:space="0" w:color="auto"/>
        <w:left w:val="none" w:sz="0" w:space="0" w:color="auto"/>
        <w:bottom w:val="none" w:sz="0" w:space="0" w:color="auto"/>
        <w:right w:val="none" w:sz="0" w:space="0" w:color="auto"/>
      </w:divBdr>
    </w:div>
    <w:div w:id="941960169">
      <w:bodyDiv w:val="1"/>
      <w:marLeft w:val="0"/>
      <w:marRight w:val="0"/>
      <w:marTop w:val="0"/>
      <w:marBottom w:val="0"/>
      <w:divBdr>
        <w:top w:val="none" w:sz="0" w:space="0" w:color="auto"/>
        <w:left w:val="none" w:sz="0" w:space="0" w:color="auto"/>
        <w:bottom w:val="none" w:sz="0" w:space="0" w:color="auto"/>
        <w:right w:val="none" w:sz="0" w:space="0" w:color="auto"/>
      </w:divBdr>
    </w:div>
    <w:div w:id="945311410">
      <w:bodyDiv w:val="1"/>
      <w:marLeft w:val="0"/>
      <w:marRight w:val="0"/>
      <w:marTop w:val="0"/>
      <w:marBottom w:val="0"/>
      <w:divBdr>
        <w:top w:val="none" w:sz="0" w:space="0" w:color="auto"/>
        <w:left w:val="none" w:sz="0" w:space="0" w:color="auto"/>
        <w:bottom w:val="none" w:sz="0" w:space="0" w:color="auto"/>
        <w:right w:val="none" w:sz="0" w:space="0" w:color="auto"/>
      </w:divBdr>
    </w:div>
    <w:div w:id="945892596">
      <w:bodyDiv w:val="1"/>
      <w:marLeft w:val="0"/>
      <w:marRight w:val="0"/>
      <w:marTop w:val="0"/>
      <w:marBottom w:val="0"/>
      <w:divBdr>
        <w:top w:val="none" w:sz="0" w:space="0" w:color="auto"/>
        <w:left w:val="none" w:sz="0" w:space="0" w:color="auto"/>
        <w:bottom w:val="none" w:sz="0" w:space="0" w:color="auto"/>
        <w:right w:val="none" w:sz="0" w:space="0" w:color="auto"/>
      </w:divBdr>
    </w:div>
    <w:div w:id="946231892">
      <w:bodyDiv w:val="1"/>
      <w:marLeft w:val="0"/>
      <w:marRight w:val="0"/>
      <w:marTop w:val="0"/>
      <w:marBottom w:val="0"/>
      <w:divBdr>
        <w:top w:val="none" w:sz="0" w:space="0" w:color="auto"/>
        <w:left w:val="none" w:sz="0" w:space="0" w:color="auto"/>
        <w:bottom w:val="none" w:sz="0" w:space="0" w:color="auto"/>
        <w:right w:val="none" w:sz="0" w:space="0" w:color="auto"/>
      </w:divBdr>
    </w:div>
    <w:div w:id="946544589">
      <w:bodyDiv w:val="1"/>
      <w:marLeft w:val="0"/>
      <w:marRight w:val="0"/>
      <w:marTop w:val="0"/>
      <w:marBottom w:val="0"/>
      <w:divBdr>
        <w:top w:val="none" w:sz="0" w:space="0" w:color="auto"/>
        <w:left w:val="none" w:sz="0" w:space="0" w:color="auto"/>
        <w:bottom w:val="none" w:sz="0" w:space="0" w:color="auto"/>
        <w:right w:val="none" w:sz="0" w:space="0" w:color="auto"/>
      </w:divBdr>
    </w:div>
    <w:div w:id="948464803">
      <w:bodyDiv w:val="1"/>
      <w:marLeft w:val="0"/>
      <w:marRight w:val="0"/>
      <w:marTop w:val="0"/>
      <w:marBottom w:val="0"/>
      <w:divBdr>
        <w:top w:val="none" w:sz="0" w:space="0" w:color="auto"/>
        <w:left w:val="none" w:sz="0" w:space="0" w:color="auto"/>
        <w:bottom w:val="none" w:sz="0" w:space="0" w:color="auto"/>
        <w:right w:val="none" w:sz="0" w:space="0" w:color="auto"/>
      </w:divBdr>
    </w:div>
    <w:div w:id="949163507">
      <w:bodyDiv w:val="1"/>
      <w:marLeft w:val="0"/>
      <w:marRight w:val="0"/>
      <w:marTop w:val="0"/>
      <w:marBottom w:val="0"/>
      <w:divBdr>
        <w:top w:val="none" w:sz="0" w:space="0" w:color="auto"/>
        <w:left w:val="none" w:sz="0" w:space="0" w:color="auto"/>
        <w:bottom w:val="none" w:sz="0" w:space="0" w:color="auto"/>
        <w:right w:val="none" w:sz="0" w:space="0" w:color="auto"/>
      </w:divBdr>
    </w:div>
    <w:div w:id="950403846">
      <w:bodyDiv w:val="1"/>
      <w:marLeft w:val="0"/>
      <w:marRight w:val="0"/>
      <w:marTop w:val="0"/>
      <w:marBottom w:val="0"/>
      <w:divBdr>
        <w:top w:val="none" w:sz="0" w:space="0" w:color="auto"/>
        <w:left w:val="none" w:sz="0" w:space="0" w:color="auto"/>
        <w:bottom w:val="none" w:sz="0" w:space="0" w:color="auto"/>
        <w:right w:val="none" w:sz="0" w:space="0" w:color="auto"/>
      </w:divBdr>
    </w:div>
    <w:div w:id="952052342">
      <w:bodyDiv w:val="1"/>
      <w:marLeft w:val="0"/>
      <w:marRight w:val="0"/>
      <w:marTop w:val="0"/>
      <w:marBottom w:val="0"/>
      <w:divBdr>
        <w:top w:val="none" w:sz="0" w:space="0" w:color="auto"/>
        <w:left w:val="none" w:sz="0" w:space="0" w:color="auto"/>
        <w:bottom w:val="none" w:sz="0" w:space="0" w:color="auto"/>
        <w:right w:val="none" w:sz="0" w:space="0" w:color="auto"/>
      </w:divBdr>
    </w:div>
    <w:div w:id="952856967">
      <w:bodyDiv w:val="1"/>
      <w:marLeft w:val="0"/>
      <w:marRight w:val="0"/>
      <w:marTop w:val="0"/>
      <w:marBottom w:val="0"/>
      <w:divBdr>
        <w:top w:val="none" w:sz="0" w:space="0" w:color="auto"/>
        <w:left w:val="none" w:sz="0" w:space="0" w:color="auto"/>
        <w:bottom w:val="none" w:sz="0" w:space="0" w:color="auto"/>
        <w:right w:val="none" w:sz="0" w:space="0" w:color="auto"/>
      </w:divBdr>
    </w:div>
    <w:div w:id="952904227">
      <w:bodyDiv w:val="1"/>
      <w:marLeft w:val="0"/>
      <w:marRight w:val="0"/>
      <w:marTop w:val="0"/>
      <w:marBottom w:val="0"/>
      <w:divBdr>
        <w:top w:val="none" w:sz="0" w:space="0" w:color="auto"/>
        <w:left w:val="none" w:sz="0" w:space="0" w:color="auto"/>
        <w:bottom w:val="none" w:sz="0" w:space="0" w:color="auto"/>
        <w:right w:val="none" w:sz="0" w:space="0" w:color="auto"/>
      </w:divBdr>
    </w:div>
    <w:div w:id="954217526">
      <w:bodyDiv w:val="1"/>
      <w:marLeft w:val="0"/>
      <w:marRight w:val="0"/>
      <w:marTop w:val="0"/>
      <w:marBottom w:val="0"/>
      <w:divBdr>
        <w:top w:val="none" w:sz="0" w:space="0" w:color="auto"/>
        <w:left w:val="none" w:sz="0" w:space="0" w:color="auto"/>
        <w:bottom w:val="none" w:sz="0" w:space="0" w:color="auto"/>
        <w:right w:val="none" w:sz="0" w:space="0" w:color="auto"/>
      </w:divBdr>
    </w:div>
    <w:div w:id="954363954">
      <w:bodyDiv w:val="1"/>
      <w:marLeft w:val="0"/>
      <w:marRight w:val="0"/>
      <w:marTop w:val="0"/>
      <w:marBottom w:val="0"/>
      <w:divBdr>
        <w:top w:val="none" w:sz="0" w:space="0" w:color="auto"/>
        <w:left w:val="none" w:sz="0" w:space="0" w:color="auto"/>
        <w:bottom w:val="none" w:sz="0" w:space="0" w:color="auto"/>
        <w:right w:val="none" w:sz="0" w:space="0" w:color="auto"/>
      </w:divBdr>
    </w:div>
    <w:div w:id="954630033">
      <w:bodyDiv w:val="1"/>
      <w:marLeft w:val="0"/>
      <w:marRight w:val="0"/>
      <w:marTop w:val="0"/>
      <w:marBottom w:val="0"/>
      <w:divBdr>
        <w:top w:val="none" w:sz="0" w:space="0" w:color="auto"/>
        <w:left w:val="none" w:sz="0" w:space="0" w:color="auto"/>
        <w:bottom w:val="none" w:sz="0" w:space="0" w:color="auto"/>
        <w:right w:val="none" w:sz="0" w:space="0" w:color="auto"/>
      </w:divBdr>
    </w:div>
    <w:div w:id="955064382">
      <w:bodyDiv w:val="1"/>
      <w:marLeft w:val="0"/>
      <w:marRight w:val="0"/>
      <w:marTop w:val="0"/>
      <w:marBottom w:val="0"/>
      <w:divBdr>
        <w:top w:val="none" w:sz="0" w:space="0" w:color="auto"/>
        <w:left w:val="none" w:sz="0" w:space="0" w:color="auto"/>
        <w:bottom w:val="none" w:sz="0" w:space="0" w:color="auto"/>
        <w:right w:val="none" w:sz="0" w:space="0" w:color="auto"/>
      </w:divBdr>
    </w:div>
    <w:div w:id="957683172">
      <w:bodyDiv w:val="1"/>
      <w:marLeft w:val="0"/>
      <w:marRight w:val="0"/>
      <w:marTop w:val="0"/>
      <w:marBottom w:val="0"/>
      <w:divBdr>
        <w:top w:val="none" w:sz="0" w:space="0" w:color="auto"/>
        <w:left w:val="none" w:sz="0" w:space="0" w:color="auto"/>
        <w:bottom w:val="none" w:sz="0" w:space="0" w:color="auto"/>
        <w:right w:val="none" w:sz="0" w:space="0" w:color="auto"/>
      </w:divBdr>
    </w:div>
    <w:div w:id="958292439">
      <w:bodyDiv w:val="1"/>
      <w:marLeft w:val="0"/>
      <w:marRight w:val="0"/>
      <w:marTop w:val="0"/>
      <w:marBottom w:val="0"/>
      <w:divBdr>
        <w:top w:val="none" w:sz="0" w:space="0" w:color="auto"/>
        <w:left w:val="none" w:sz="0" w:space="0" w:color="auto"/>
        <w:bottom w:val="none" w:sz="0" w:space="0" w:color="auto"/>
        <w:right w:val="none" w:sz="0" w:space="0" w:color="auto"/>
      </w:divBdr>
    </w:div>
    <w:div w:id="958535885">
      <w:bodyDiv w:val="1"/>
      <w:marLeft w:val="0"/>
      <w:marRight w:val="0"/>
      <w:marTop w:val="0"/>
      <w:marBottom w:val="0"/>
      <w:divBdr>
        <w:top w:val="none" w:sz="0" w:space="0" w:color="auto"/>
        <w:left w:val="none" w:sz="0" w:space="0" w:color="auto"/>
        <w:bottom w:val="none" w:sz="0" w:space="0" w:color="auto"/>
        <w:right w:val="none" w:sz="0" w:space="0" w:color="auto"/>
      </w:divBdr>
    </w:div>
    <w:div w:id="958924120">
      <w:bodyDiv w:val="1"/>
      <w:marLeft w:val="0"/>
      <w:marRight w:val="0"/>
      <w:marTop w:val="0"/>
      <w:marBottom w:val="0"/>
      <w:divBdr>
        <w:top w:val="none" w:sz="0" w:space="0" w:color="auto"/>
        <w:left w:val="none" w:sz="0" w:space="0" w:color="auto"/>
        <w:bottom w:val="none" w:sz="0" w:space="0" w:color="auto"/>
        <w:right w:val="none" w:sz="0" w:space="0" w:color="auto"/>
      </w:divBdr>
    </w:div>
    <w:div w:id="959074669">
      <w:bodyDiv w:val="1"/>
      <w:marLeft w:val="0"/>
      <w:marRight w:val="0"/>
      <w:marTop w:val="0"/>
      <w:marBottom w:val="0"/>
      <w:divBdr>
        <w:top w:val="none" w:sz="0" w:space="0" w:color="auto"/>
        <w:left w:val="none" w:sz="0" w:space="0" w:color="auto"/>
        <w:bottom w:val="none" w:sz="0" w:space="0" w:color="auto"/>
        <w:right w:val="none" w:sz="0" w:space="0" w:color="auto"/>
      </w:divBdr>
    </w:div>
    <w:div w:id="959605756">
      <w:bodyDiv w:val="1"/>
      <w:marLeft w:val="0"/>
      <w:marRight w:val="0"/>
      <w:marTop w:val="0"/>
      <w:marBottom w:val="0"/>
      <w:divBdr>
        <w:top w:val="none" w:sz="0" w:space="0" w:color="auto"/>
        <w:left w:val="none" w:sz="0" w:space="0" w:color="auto"/>
        <w:bottom w:val="none" w:sz="0" w:space="0" w:color="auto"/>
        <w:right w:val="none" w:sz="0" w:space="0" w:color="auto"/>
      </w:divBdr>
    </w:div>
    <w:div w:id="959720717">
      <w:bodyDiv w:val="1"/>
      <w:marLeft w:val="0"/>
      <w:marRight w:val="0"/>
      <w:marTop w:val="0"/>
      <w:marBottom w:val="0"/>
      <w:divBdr>
        <w:top w:val="none" w:sz="0" w:space="0" w:color="auto"/>
        <w:left w:val="none" w:sz="0" w:space="0" w:color="auto"/>
        <w:bottom w:val="none" w:sz="0" w:space="0" w:color="auto"/>
        <w:right w:val="none" w:sz="0" w:space="0" w:color="auto"/>
      </w:divBdr>
    </w:div>
    <w:div w:id="959844147">
      <w:bodyDiv w:val="1"/>
      <w:marLeft w:val="0"/>
      <w:marRight w:val="0"/>
      <w:marTop w:val="0"/>
      <w:marBottom w:val="0"/>
      <w:divBdr>
        <w:top w:val="none" w:sz="0" w:space="0" w:color="auto"/>
        <w:left w:val="none" w:sz="0" w:space="0" w:color="auto"/>
        <w:bottom w:val="none" w:sz="0" w:space="0" w:color="auto"/>
        <w:right w:val="none" w:sz="0" w:space="0" w:color="auto"/>
      </w:divBdr>
    </w:div>
    <w:div w:id="960768700">
      <w:bodyDiv w:val="1"/>
      <w:marLeft w:val="0"/>
      <w:marRight w:val="0"/>
      <w:marTop w:val="0"/>
      <w:marBottom w:val="0"/>
      <w:divBdr>
        <w:top w:val="none" w:sz="0" w:space="0" w:color="auto"/>
        <w:left w:val="none" w:sz="0" w:space="0" w:color="auto"/>
        <w:bottom w:val="none" w:sz="0" w:space="0" w:color="auto"/>
        <w:right w:val="none" w:sz="0" w:space="0" w:color="auto"/>
      </w:divBdr>
    </w:div>
    <w:div w:id="961037244">
      <w:bodyDiv w:val="1"/>
      <w:marLeft w:val="0"/>
      <w:marRight w:val="0"/>
      <w:marTop w:val="0"/>
      <w:marBottom w:val="0"/>
      <w:divBdr>
        <w:top w:val="none" w:sz="0" w:space="0" w:color="auto"/>
        <w:left w:val="none" w:sz="0" w:space="0" w:color="auto"/>
        <w:bottom w:val="none" w:sz="0" w:space="0" w:color="auto"/>
        <w:right w:val="none" w:sz="0" w:space="0" w:color="auto"/>
      </w:divBdr>
    </w:div>
    <w:div w:id="961233825">
      <w:bodyDiv w:val="1"/>
      <w:marLeft w:val="0"/>
      <w:marRight w:val="0"/>
      <w:marTop w:val="0"/>
      <w:marBottom w:val="0"/>
      <w:divBdr>
        <w:top w:val="none" w:sz="0" w:space="0" w:color="auto"/>
        <w:left w:val="none" w:sz="0" w:space="0" w:color="auto"/>
        <w:bottom w:val="none" w:sz="0" w:space="0" w:color="auto"/>
        <w:right w:val="none" w:sz="0" w:space="0" w:color="auto"/>
      </w:divBdr>
    </w:div>
    <w:div w:id="961419253">
      <w:bodyDiv w:val="1"/>
      <w:marLeft w:val="0"/>
      <w:marRight w:val="0"/>
      <w:marTop w:val="0"/>
      <w:marBottom w:val="0"/>
      <w:divBdr>
        <w:top w:val="none" w:sz="0" w:space="0" w:color="auto"/>
        <w:left w:val="none" w:sz="0" w:space="0" w:color="auto"/>
        <w:bottom w:val="none" w:sz="0" w:space="0" w:color="auto"/>
        <w:right w:val="none" w:sz="0" w:space="0" w:color="auto"/>
      </w:divBdr>
    </w:div>
    <w:div w:id="961497466">
      <w:bodyDiv w:val="1"/>
      <w:marLeft w:val="0"/>
      <w:marRight w:val="0"/>
      <w:marTop w:val="0"/>
      <w:marBottom w:val="0"/>
      <w:divBdr>
        <w:top w:val="none" w:sz="0" w:space="0" w:color="auto"/>
        <w:left w:val="none" w:sz="0" w:space="0" w:color="auto"/>
        <w:bottom w:val="none" w:sz="0" w:space="0" w:color="auto"/>
        <w:right w:val="none" w:sz="0" w:space="0" w:color="auto"/>
      </w:divBdr>
    </w:div>
    <w:div w:id="962612620">
      <w:bodyDiv w:val="1"/>
      <w:marLeft w:val="0"/>
      <w:marRight w:val="0"/>
      <w:marTop w:val="0"/>
      <w:marBottom w:val="0"/>
      <w:divBdr>
        <w:top w:val="none" w:sz="0" w:space="0" w:color="auto"/>
        <w:left w:val="none" w:sz="0" w:space="0" w:color="auto"/>
        <w:bottom w:val="none" w:sz="0" w:space="0" w:color="auto"/>
        <w:right w:val="none" w:sz="0" w:space="0" w:color="auto"/>
      </w:divBdr>
    </w:div>
    <w:div w:id="962925651">
      <w:bodyDiv w:val="1"/>
      <w:marLeft w:val="0"/>
      <w:marRight w:val="0"/>
      <w:marTop w:val="0"/>
      <w:marBottom w:val="0"/>
      <w:divBdr>
        <w:top w:val="none" w:sz="0" w:space="0" w:color="auto"/>
        <w:left w:val="none" w:sz="0" w:space="0" w:color="auto"/>
        <w:bottom w:val="none" w:sz="0" w:space="0" w:color="auto"/>
        <w:right w:val="none" w:sz="0" w:space="0" w:color="auto"/>
      </w:divBdr>
    </w:div>
    <w:div w:id="963190254">
      <w:bodyDiv w:val="1"/>
      <w:marLeft w:val="0"/>
      <w:marRight w:val="0"/>
      <w:marTop w:val="0"/>
      <w:marBottom w:val="0"/>
      <w:divBdr>
        <w:top w:val="none" w:sz="0" w:space="0" w:color="auto"/>
        <w:left w:val="none" w:sz="0" w:space="0" w:color="auto"/>
        <w:bottom w:val="none" w:sz="0" w:space="0" w:color="auto"/>
        <w:right w:val="none" w:sz="0" w:space="0" w:color="auto"/>
      </w:divBdr>
    </w:div>
    <w:div w:id="963929848">
      <w:bodyDiv w:val="1"/>
      <w:marLeft w:val="0"/>
      <w:marRight w:val="0"/>
      <w:marTop w:val="0"/>
      <w:marBottom w:val="0"/>
      <w:divBdr>
        <w:top w:val="none" w:sz="0" w:space="0" w:color="auto"/>
        <w:left w:val="none" w:sz="0" w:space="0" w:color="auto"/>
        <w:bottom w:val="none" w:sz="0" w:space="0" w:color="auto"/>
        <w:right w:val="none" w:sz="0" w:space="0" w:color="auto"/>
      </w:divBdr>
    </w:div>
    <w:div w:id="964047765">
      <w:bodyDiv w:val="1"/>
      <w:marLeft w:val="0"/>
      <w:marRight w:val="0"/>
      <w:marTop w:val="0"/>
      <w:marBottom w:val="0"/>
      <w:divBdr>
        <w:top w:val="none" w:sz="0" w:space="0" w:color="auto"/>
        <w:left w:val="none" w:sz="0" w:space="0" w:color="auto"/>
        <w:bottom w:val="none" w:sz="0" w:space="0" w:color="auto"/>
        <w:right w:val="none" w:sz="0" w:space="0" w:color="auto"/>
      </w:divBdr>
    </w:div>
    <w:div w:id="964235719">
      <w:bodyDiv w:val="1"/>
      <w:marLeft w:val="0"/>
      <w:marRight w:val="0"/>
      <w:marTop w:val="0"/>
      <w:marBottom w:val="0"/>
      <w:divBdr>
        <w:top w:val="none" w:sz="0" w:space="0" w:color="auto"/>
        <w:left w:val="none" w:sz="0" w:space="0" w:color="auto"/>
        <w:bottom w:val="none" w:sz="0" w:space="0" w:color="auto"/>
        <w:right w:val="none" w:sz="0" w:space="0" w:color="auto"/>
      </w:divBdr>
    </w:div>
    <w:div w:id="965311039">
      <w:bodyDiv w:val="1"/>
      <w:marLeft w:val="0"/>
      <w:marRight w:val="0"/>
      <w:marTop w:val="0"/>
      <w:marBottom w:val="0"/>
      <w:divBdr>
        <w:top w:val="none" w:sz="0" w:space="0" w:color="auto"/>
        <w:left w:val="none" w:sz="0" w:space="0" w:color="auto"/>
        <w:bottom w:val="none" w:sz="0" w:space="0" w:color="auto"/>
        <w:right w:val="none" w:sz="0" w:space="0" w:color="auto"/>
      </w:divBdr>
    </w:div>
    <w:div w:id="965967037">
      <w:bodyDiv w:val="1"/>
      <w:marLeft w:val="0"/>
      <w:marRight w:val="0"/>
      <w:marTop w:val="0"/>
      <w:marBottom w:val="0"/>
      <w:divBdr>
        <w:top w:val="none" w:sz="0" w:space="0" w:color="auto"/>
        <w:left w:val="none" w:sz="0" w:space="0" w:color="auto"/>
        <w:bottom w:val="none" w:sz="0" w:space="0" w:color="auto"/>
        <w:right w:val="none" w:sz="0" w:space="0" w:color="auto"/>
      </w:divBdr>
    </w:div>
    <w:div w:id="966351081">
      <w:bodyDiv w:val="1"/>
      <w:marLeft w:val="0"/>
      <w:marRight w:val="0"/>
      <w:marTop w:val="0"/>
      <w:marBottom w:val="0"/>
      <w:divBdr>
        <w:top w:val="none" w:sz="0" w:space="0" w:color="auto"/>
        <w:left w:val="none" w:sz="0" w:space="0" w:color="auto"/>
        <w:bottom w:val="none" w:sz="0" w:space="0" w:color="auto"/>
        <w:right w:val="none" w:sz="0" w:space="0" w:color="auto"/>
      </w:divBdr>
    </w:div>
    <w:div w:id="967052059">
      <w:bodyDiv w:val="1"/>
      <w:marLeft w:val="0"/>
      <w:marRight w:val="0"/>
      <w:marTop w:val="0"/>
      <w:marBottom w:val="0"/>
      <w:divBdr>
        <w:top w:val="none" w:sz="0" w:space="0" w:color="auto"/>
        <w:left w:val="none" w:sz="0" w:space="0" w:color="auto"/>
        <w:bottom w:val="none" w:sz="0" w:space="0" w:color="auto"/>
        <w:right w:val="none" w:sz="0" w:space="0" w:color="auto"/>
      </w:divBdr>
    </w:div>
    <w:div w:id="967055584">
      <w:bodyDiv w:val="1"/>
      <w:marLeft w:val="0"/>
      <w:marRight w:val="0"/>
      <w:marTop w:val="0"/>
      <w:marBottom w:val="0"/>
      <w:divBdr>
        <w:top w:val="none" w:sz="0" w:space="0" w:color="auto"/>
        <w:left w:val="none" w:sz="0" w:space="0" w:color="auto"/>
        <w:bottom w:val="none" w:sz="0" w:space="0" w:color="auto"/>
        <w:right w:val="none" w:sz="0" w:space="0" w:color="auto"/>
      </w:divBdr>
    </w:div>
    <w:div w:id="967203780">
      <w:bodyDiv w:val="1"/>
      <w:marLeft w:val="0"/>
      <w:marRight w:val="0"/>
      <w:marTop w:val="0"/>
      <w:marBottom w:val="0"/>
      <w:divBdr>
        <w:top w:val="none" w:sz="0" w:space="0" w:color="auto"/>
        <w:left w:val="none" w:sz="0" w:space="0" w:color="auto"/>
        <w:bottom w:val="none" w:sz="0" w:space="0" w:color="auto"/>
        <w:right w:val="none" w:sz="0" w:space="0" w:color="auto"/>
      </w:divBdr>
    </w:div>
    <w:div w:id="967517849">
      <w:bodyDiv w:val="1"/>
      <w:marLeft w:val="0"/>
      <w:marRight w:val="0"/>
      <w:marTop w:val="0"/>
      <w:marBottom w:val="0"/>
      <w:divBdr>
        <w:top w:val="none" w:sz="0" w:space="0" w:color="auto"/>
        <w:left w:val="none" w:sz="0" w:space="0" w:color="auto"/>
        <w:bottom w:val="none" w:sz="0" w:space="0" w:color="auto"/>
        <w:right w:val="none" w:sz="0" w:space="0" w:color="auto"/>
      </w:divBdr>
    </w:div>
    <w:div w:id="967901879">
      <w:bodyDiv w:val="1"/>
      <w:marLeft w:val="0"/>
      <w:marRight w:val="0"/>
      <w:marTop w:val="0"/>
      <w:marBottom w:val="0"/>
      <w:divBdr>
        <w:top w:val="none" w:sz="0" w:space="0" w:color="auto"/>
        <w:left w:val="none" w:sz="0" w:space="0" w:color="auto"/>
        <w:bottom w:val="none" w:sz="0" w:space="0" w:color="auto"/>
        <w:right w:val="none" w:sz="0" w:space="0" w:color="auto"/>
      </w:divBdr>
    </w:div>
    <w:div w:id="968124370">
      <w:bodyDiv w:val="1"/>
      <w:marLeft w:val="0"/>
      <w:marRight w:val="0"/>
      <w:marTop w:val="0"/>
      <w:marBottom w:val="0"/>
      <w:divBdr>
        <w:top w:val="none" w:sz="0" w:space="0" w:color="auto"/>
        <w:left w:val="none" w:sz="0" w:space="0" w:color="auto"/>
        <w:bottom w:val="none" w:sz="0" w:space="0" w:color="auto"/>
        <w:right w:val="none" w:sz="0" w:space="0" w:color="auto"/>
      </w:divBdr>
    </w:div>
    <w:div w:id="968323447">
      <w:bodyDiv w:val="1"/>
      <w:marLeft w:val="0"/>
      <w:marRight w:val="0"/>
      <w:marTop w:val="0"/>
      <w:marBottom w:val="0"/>
      <w:divBdr>
        <w:top w:val="none" w:sz="0" w:space="0" w:color="auto"/>
        <w:left w:val="none" w:sz="0" w:space="0" w:color="auto"/>
        <w:bottom w:val="none" w:sz="0" w:space="0" w:color="auto"/>
        <w:right w:val="none" w:sz="0" w:space="0" w:color="auto"/>
      </w:divBdr>
    </w:div>
    <w:div w:id="968509431">
      <w:bodyDiv w:val="1"/>
      <w:marLeft w:val="0"/>
      <w:marRight w:val="0"/>
      <w:marTop w:val="0"/>
      <w:marBottom w:val="0"/>
      <w:divBdr>
        <w:top w:val="none" w:sz="0" w:space="0" w:color="auto"/>
        <w:left w:val="none" w:sz="0" w:space="0" w:color="auto"/>
        <w:bottom w:val="none" w:sz="0" w:space="0" w:color="auto"/>
        <w:right w:val="none" w:sz="0" w:space="0" w:color="auto"/>
      </w:divBdr>
    </w:div>
    <w:div w:id="968632168">
      <w:bodyDiv w:val="1"/>
      <w:marLeft w:val="0"/>
      <w:marRight w:val="0"/>
      <w:marTop w:val="0"/>
      <w:marBottom w:val="0"/>
      <w:divBdr>
        <w:top w:val="none" w:sz="0" w:space="0" w:color="auto"/>
        <w:left w:val="none" w:sz="0" w:space="0" w:color="auto"/>
        <w:bottom w:val="none" w:sz="0" w:space="0" w:color="auto"/>
        <w:right w:val="none" w:sz="0" w:space="0" w:color="auto"/>
      </w:divBdr>
    </w:div>
    <w:div w:id="970289722">
      <w:bodyDiv w:val="1"/>
      <w:marLeft w:val="0"/>
      <w:marRight w:val="0"/>
      <w:marTop w:val="0"/>
      <w:marBottom w:val="0"/>
      <w:divBdr>
        <w:top w:val="none" w:sz="0" w:space="0" w:color="auto"/>
        <w:left w:val="none" w:sz="0" w:space="0" w:color="auto"/>
        <w:bottom w:val="none" w:sz="0" w:space="0" w:color="auto"/>
        <w:right w:val="none" w:sz="0" w:space="0" w:color="auto"/>
      </w:divBdr>
    </w:div>
    <w:div w:id="970746319">
      <w:bodyDiv w:val="1"/>
      <w:marLeft w:val="0"/>
      <w:marRight w:val="0"/>
      <w:marTop w:val="0"/>
      <w:marBottom w:val="0"/>
      <w:divBdr>
        <w:top w:val="none" w:sz="0" w:space="0" w:color="auto"/>
        <w:left w:val="none" w:sz="0" w:space="0" w:color="auto"/>
        <w:bottom w:val="none" w:sz="0" w:space="0" w:color="auto"/>
        <w:right w:val="none" w:sz="0" w:space="0" w:color="auto"/>
      </w:divBdr>
    </w:div>
    <w:div w:id="971179084">
      <w:bodyDiv w:val="1"/>
      <w:marLeft w:val="0"/>
      <w:marRight w:val="0"/>
      <w:marTop w:val="0"/>
      <w:marBottom w:val="0"/>
      <w:divBdr>
        <w:top w:val="none" w:sz="0" w:space="0" w:color="auto"/>
        <w:left w:val="none" w:sz="0" w:space="0" w:color="auto"/>
        <w:bottom w:val="none" w:sz="0" w:space="0" w:color="auto"/>
        <w:right w:val="none" w:sz="0" w:space="0" w:color="auto"/>
      </w:divBdr>
    </w:div>
    <w:div w:id="971592609">
      <w:bodyDiv w:val="1"/>
      <w:marLeft w:val="0"/>
      <w:marRight w:val="0"/>
      <w:marTop w:val="0"/>
      <w:marBottom w:val="0"/>
      <w:divBdr>
        <w:top w:val="none" w:sz="0" w:space="0" w:color="auto"/>
        <w:left w:val="none" w:sz="0" w:space="0" w:color="auto"/>
        <w:bottom w:val="none" w:sz="0" w:space="0" w:color="auto"/>
        <w:right w:val="none" w:sz="0" w:space="0" w:color="auto"/>
      </w:divBdr>
    </w:div>
    <w:div w:id="971643048">
      <w:bodyDiv w:val="1"/>
      <w:marLeft w:val="0"/>
      <w:marRight w:val="0"/>
      <w:marTop w:val="0"/>
      <w:marBottom w:val="0"/>
      <w:divBdr>
        <w:top w:val="none" w:sz="0" w:space="0" w:color="auto"/>
        <w:left w:val="none" w:sz="0" w:space="0" w:color="auto"/>
        <w:bottom w:val="none" w:sz="0" w:space="0" w:color="auto"/>
        <w:right w:val="none" w:sz="0" w:space="0" w:color="auto"/>
      </w:divBdr>
    </w:div>
    <w:div w:id="972364218">
      <w:bodyDiv w:val="1"/>
      <w:marLeft w:val="0"/>
      <w:marRight w:val="0"/>
      <w:marTop w:val="0"/>
      <w:marBottom w:val="0"/>
      <w:divBdr>
        <w:top w:val="none" w:sz="0" w:space="0" w:color="auto"/>
        <w:left w:val="none" w:sz="0" w:space="0" w:color="auto"/>
        <w:bottom w:val="none" w:sz="0" w:space="0" w:color="auto"/>
        <w:right w:val="none" w:sz="0" w:space="0" w:color="auto"/>
      </w:divBdr>
    </w:div>
    <w:div w:id="972711906">
      <w:bodyDiv w:val="1"/>
      <w:marLeft w:val="0"/>
      <w:marRight w:val="0"/>
      <w:marTop w:val="0"/>
      <w:marBottom w:val="0"/>
      <w:divBdr>
        <w:top w:val="none" w:sz="0" w:space="0" w:color="auto"/>
        <w:left w:val="none" w:sz="0" w:space="0" w:color="auto"/>
        <w:bottom w:val="none" w:sz="0" w:space="0" w:color="auto"/>
        <w:right w:val="none" w:sz="0" w:space="0" w:color="auto"/>
      </w:divBdr>
    </w:div>
    <w:div w:id="972757239">
      <w:bodyDiv w:val="1"/>
      <w:marLeft w:val="0"/>
      <w:marRight w:val="0"/>
      <w:marTop w:val="0"/>
      <w:marBottom w:val="0"/>
      <w:divBdr>
        <w:top w:val="none" w:sz="0" w:space="0" w:color="auto"/>
        <w:left w:val="none" w:sz="0" w:space="0" w:color="auto"/>
        <w:bottom w:val="none" w:sz="0" w:space="0" w:color="auto"/>
        <w:right w:val="none" w:sz="0" w:space="0" w:color="auto"/>
      </w:divBdr>
    </w:div>
    <w:div w:id="973221323">
      <w:bodyDiv w:val="1"/>
      <w:marLeft w:val="0"/>
      <w:marRight w:val="0"/>
      <w:marTop w:val="0"/>
      <w:marBottom w:val="0"/>
      <w:divBdr>
        <w:top w:val="none" w:sz="0" w:space="0" w:color="auto"/>
        <w:left w:val="none" w:sz="0" w:space="0" w:color="auto"/>
        <w:bottom w:val="none" w:sz="0" w:space="0" w:color="auto"/>
        <w:right w:val="none" w:sz="0" w:space="0" w:color="auto"/>
      </w:divBdr>
    </w:div>
    <w:div w:id="973943766">
      <w:bodyDiv w:val="1"/>
      <w:marLeft w:val="0"/>
      <w:marRight w:val="0"/>
      <w:marTop w:val="0"/>
      <w:marBottom w:val="0"/>
      <w:divBdr>
        <w:top w:val="none" w:sz="0" w:space="0" w:color="auto"/>
        <w:left w:val="none" w:sz="0" w:space="0" w:color="auto"/>
        <w:bottom w:val="none" w:sz="0" w:space="0" w:color="auto"/>
        <w:right w:val="none" w:sz="0" w:space="0" w:color="auto"/>
      </w:divBdr>
    </w:div>
    <w:div w:id="974337603">
      <w:bodyDiv w:val="1"/>
      <w:marLeft w:val="0"/>
      <w:marRight w:val="0"/>
      <w:marTop w:val="0"/>
      <w:marBottom w:val="0"/>
      <w:divBdr>
        <w:top w:val="none" w:sz="0" w:space="0" w:color="auto"/>
        <w:left w:val="none" w:sz="0" w:space="0" w:color="auto"/>
        <w:bottom w:val="none" w:sz="0" w:space="0" w:color="auto"/>
        <w:right w:val="none" w:sz="0" w:space="0" w:color="auto"/>
      </w:divBdr>
    </w:div>
    <w:div w:id="975572920">
      <w:bodyDiv w:val="1"/>
      <w:marLeft w:val="0"/>
      <w:marRight w:val="0"/>
      <w:marTop w:val="0"/>
      <w:marBottom w:val="0"/>
      <w:divBdr>
        <w:top w:val="none" w:sz="0" w:space="0" w:color="auto"/>
        <w:left w:val="none" w:sz="0" w:space="0" w:color="auto"/>
        <w:bottom w:val="none" w:sz="0" w:space="0" w:color="auto"/>
        <w:right w:val="none" w:sz="0" w:space="0" w:color="auto"/>
      </w:divBdr>
    </w:div>
    <w:div w:id="976296482">
      <w:bodyDiv w:val="1"/>
      <w:marLeft w:val="0"/>
      <w:marRight w:val="0"/>
      <w:marTop w:val="0"/>
      <w:marBottom w:val="0"/>
      <w:divBdr>
        <w:top w:val="none" w:sz="0" w:space="0" w:color="auto"/>
        <w:left w:val="none" w:sz="0" w:space="0" w:color="auto"/>
        <w:bottom w:val="none" w:sz="0" w:space="0" w:color="auto"/>
        <w:right w:val="none" w:sz="0" w:space="0" w:color="auto"/>
      </w:divBdr>
    </w:div>
    <w:div w:id="976380270">
      <w:bodyDiv w:val="1"/>
      <w:marLeft w:val="0"/>
      <w:marRight w:val="0"/>
      <w:marTop w:val="0"/>
      <w:marBottom w:val="0"/>
      <w:divBdr>
        <w:top w:val="none" w:sz="0" w:space="0" w:color="auto"/>
        <w:left w:val="none" w:sz="0" w:space="0" w:color="auto"/>
        <w:bottom w:val="none" w:sz="0" w:space="0" w:color="auto"/>
        <w:right w:val="none" w:sz="0" w:space="0" w:color="auto"/>
      </w:divBdr>
    </w:div>
    <w:div w:id="977027346">
      <w:bodyDiv w:val="1"/>
      <w:marLeft w:val="0"/>
      <w:marRight w:val="0"/>
      <w:marTop w:val="0"/>
      <w:marBottom w:val="0"/>
      <w:divBdr>
        <w:top w:val="none" w:sz="0" w:space="0" w:color="auto"/>
        <w:left w:val="none" w:sz="0" w:space="0" w:color="auto"/>
        <w:bottom w:val="none" w:sz="0" w:space="0" w:color="auto"/>
        <w:right w:val="none" w:sz="0" w:space="0" w:color="auto"/>
      </w:divBdr>
    </w:div>
    <w:div w:id="977615168">
      <w:bodyDiv w:val="1"/>
      <w:marLeft w:val="0"/>
      <w:marRight w:val="0"/>
      <w:marTop w:val="0"/>
      <w:marBottom w:val="0"/>
      <w:divBdr>
        <w:top w:val="none" w:sz="0" w:space="0" w:color="auto"/>
        <w:left w:val="none" w:sz="0" w:space="0" w:color="auto"/>
        <w:bottom w:val="none" w:sz="0" w:space="0" w:color="auto"/>
        <w:right w:val="none" w:sz="0" w:space="0" w:color="auto"/>
      </w:divBdr>
    </w:div>
    <w:div w:id="978998747">
      <w:bodyDiv w:val="1"/>
      <w:marLeft w:val="0"/>
      <w:marRight w:val="0"/>
      <w:marTop w:val="0"/>
      <w:marBottom w:val="0"/>
      <w:divBdr>
        <w:top w:val="none" w:sz="0" w:space="0" w:color="auto"/>
        <w:left w:val="none" w:sz="0" w:space="0" w:color="auto"/>
        <w:bottom w:val="none" w:sz="0" w:space="0" w:color="auto"/>
        <w:right w:val="none" w:sz="0" w:space="0" w:color="auto"/>
      </w:divBdr>
    </w:div>
    <w:div w:id="979461164">
      <w:bodyDiv w:val="1"/>
      <w:marLeft w:val="0"/>
      <w:marRight w:val="0"/>
      <w:marTop w:val="0"/>
      <w:marBottom w:val="0"/>
      <w:divBdr>
        <w:top w:val="none" w:sz="0" w:space="0" w:color="auto"/>
        <w:left w:val="none" w:sz="0" w:space="0" w:color="auto"/>
        <w:bottom w:val="none" w:sz="0" w:space="0" w:color="auto"/>
        <w:right w:val="none" w:sz="0" w:space="0" w:color="auto"/>
      </w:divBdr>
    </w:div>
    <w:div w:id="980235255">
      <w:bodyDiv w:val="1"/>
      <w:marLeft w:val="0"/>
      <w:marRight w:val="0"/>
      <w:marTop w:val="0"/>
      <w:marBottom w:val="0"/>
      <w:divBdr>
        <w:top w:val="none" w:sz="0" w:space="0" w:color="auto"/>
        <w:left w:val="none" w:sz="0" w:space="0" w:color="auto"/>
        <w:bottom w:val="none" w:sz="0" w:space="0" w:color="auto"/>
        <w:right w:val="none" w:sz="0" w:space="0" w:color="auto"/>
      </w:divBdr>
    </w:div>
    <w:div w:id="980354137">
      <w:bodyDiv w:val="1"/>
      <w:marLeft w:val="0"/>
      <w:marRight w:val="0"/>
      <w:marTop w:val="0"/>
      <w:marBottom w:val="0"/>
      <w:divBdr>
        <w:top w:val="none" w:sz="0" w:space="0" w:color="auto"/>
        <w:left w:val="none" w:sz="0" w:space="0" w:color="auto"/>
        <w:bottom w:val="none" w:sz="0" w:space="0" w:color="auto"/>
        <w:right w:val="none" w:sz="0" w:space="0" w:color="auto"/>
      </w:divBdr>
    </w:div>
    <w:div w:id="980424907">
      <w:bodyDiv w:val="1"/>
      <w:marLeft w:val="0"/>
      <w:marRight w:val="0"/>
      <w:marTop w:val="0"/>
      <w:marBottom w:val="0"/>
      <w:divBdr>
        <w:top w:val="none" w:sz="0" w:space="0" w:color="auto"/>
        <w:left w:val="none" w:sz="0" w:space="0" w:color="auto"/>
        <w:bottom w:val="none" w:sz="0" w:space="0" w:color="auto"/>
        <w:right w:val="none" w:sz="0" w:space="0" w:color="auto"/>
      </w:divBdr>
    </w:div>
    <w:div w:id="980577667">
      <w:bodyDiv w:val="1"/>
      <w:marLeft w:val="0"/>
      <w:marRight w:val="0"/>
      <w:marTop w:val="0"/>
      <w:marBottom w:val="0"/>
      <w:divBdr>
        <w:top w:val="none" w:sz="0" w:space="0" w:color="auto"/>
        <w:left w:val="none" w:sz="0" w:space="0" w:color="auto"/>
        <w:bottom w:val="none" w:sz="0" w:space="0" w:color="auto"/>
        <w:right w:val="none" w:sz="0" w:space="0" w:color="auto"/>
      </w:divBdr>
    </w:div>
    <w:div w:id="980959481">
      <w:bodyDiv w:val="1"/>
      <w:marLeft w:val="0"/>
      <w:marRight w:val="0"/>
      <w:marTop w:val="0"/>
      <w:marBottom w:val="0"/>
      <w:divBdr>
        <w:top w:val="none" w:sz="0" w:space="0" w:color="auto"/>
        <w:left w:val="none" w:sz="0" w:space="0" w:color="auto"/>
        <w:bottom w:val="none" w:sz="0" w:space="0" w:color="auto"/>
        <w:right w:val="none" w:sz="0" w:space="0" w:color="auto"/>
      </w:divBdr>
    </w:div>
    <w:div w:id="981082101">
      <w:bodyDiv w:val="1"/>
      <w:marLeft w:val="0"/>
      <w:marRight w:val="0"/>
      <w:marTop w:val="0"/>
      <w:marBottom w:val="0"/>
      <w:divBdr>
        <w:top w:val="none" w:sz="0" w:space="0" w:color="auto"/>
        <w:left w:val="none" w:sz="0" w:space="0" w:color="auto"/>
        <w:bottom w:val="none" w:sz="0" w:space="0" w:color="auto"/>
        <w:right w:val="none" w:sz="0" w:space="0" w:color="auto"/>
      </w:divBdr>
    </w:div>
    <w:div w:id="981229336">
      <w:bodyDiv w:val="1"/>
      <w:marLeft w:val="0"/>
      <w:marRight w:val="0"/>
      <w:marTop w:val="0"/>
      <w:marBottom w:val="0"/>
      <w:divBdr>
        <w:top w:val="none" w:sz="0" w:space="0" w:color="auto"/>
        <w:left w:val="none" w:sz="0" w:space="0" w:color="auto"/>
        <w:bottom w:val="none" w:sz="0" w:space="0" w:color="auto"/>
        <w:right w:val="none" w:sz="0" w:space="0" w:color="auto"/>
      </w:divBdr>
    </w:div>
    <w:div w:id="981229617">
      <w:bodyDiv w:val="1"/>
      <w:marLeft w:val="0"/>
      <w:marRight w:val="0"/>
      <w:marTop w:val="0"/>
      <w:marBottom w:val="0"/>
      <w:divBdr>
        <w:top w:val="none" w:sz="0" w:space="0" w:color="auto"/>
        <w:left w:val="none" w:sz="0" w:space="0" w:color="auto"/>
        <w:bottom w:val="none" w:sz="0" w:space="0" w:color="auto"/>
        <w:right w:val="none" w:sz="0" w:space="0" w:color="auto"/>
      </w:divBdr>
    </w:div>
    <w:div w:id="981689839">
      <w:bodyDiv w:val="1"/>
      <w:marLeft w:val="0"/>
      <w:marRight w:val="0"/>
      <w:marTop w:val="0"/>
      <w:marBottom w:val="0"/>
      <w:divBdr>
        <w:top w:val="none" w:sz="0" w:space="0" w:color="auto"/>
        <w:left w:val="none" w:sz="0" w:space="0" w:color="auto"/>
        <w:bottom w:val="none" w:sz="0" w:space="0" w:color="auto"/>
        <w:right w:val="none" w:sz="0" w:space="0" w:color="auto"/>
      </w:divBdr>
    </w:div>
    <w:div w:id="981738851">
      <w:bodyDiv w:val="1"/>
      <w:marLeft w:val="0"/>
      <w:marRight w:val="0"/>
      <w:marTop w:val="0"/>
      <w:marBottom w:val="0"/>
      <w:divBdr>
        <w:top w:val="none" w:sz="0" w:space="0" w:color="auto"/>
        <w:left w:val="none" w:sz="0" w:space="0" w:color="auto"/>
        <w:bottom w:val="none" w:sz="0" w:space="0" w:color="auto"/>
        <w:right w:val="none" w:sz="0" w:space="0" w:color="auto"/>
      </w:divBdr>
    </w:div>
    <w:div w:id="982127091">
      <w:bodyDiv w:val="1"/>
      <w:marLeft w:val="0"/>
      <w:marRight w:val="0"/>
      <w:marTop w:val="0"/>
      <w:marBottom w:val="0"/>
      <w:divBdr>
        <w:top w:val="none" w:sz="0" w:space="0" w:color="auto"/>
        <w:left w:val="none" w:sz="0" w:space="0" w:color="auto"/>
        <w:bottom w:val="none" w:sz="0" w:space="0" w:color="auto"/>
        <w:right w:val="none" w:sz="0" w:space="0" w:color="auto"/>
      </w:divBdr>
    </w:div>
    <w:div w:id="982736476">
      <w:bodyDiv w:val="1"/>
      <w:marLeft w:val="0"/>
      <w:marRight w:val="0"/>
      <w:marTop w:val="0"/>
      <w:marBottom w:val="0"/>
      <w:divBdr>
        <w:top w:val="none" w:sz="0" w:space="0" w:color="auto"/>
        <w:left w:val="none" w:sz="0" w:space="0" w:color="auto"/>
        <w:bottom w:val="none" w:sz="0" w:space="0" w:color="auto"/>
        <w:right w:val="none" w:sz="0" w:space="0" w:color="auto"/>
      </w:divBdr>
    </w:div>
    <w:div w:id="982778001">
      <w:bodyDiv w:val="1"/>
      <w:marLeft w:val="0"/>
      <w:marRight w:val="0"/>
      <w:marTop w:val="0"/>
      <w:marBottom w:val="0"/>
      <w:divBdr>
        <w:top w:val="none" w:sz="0" w:space="0" w:color="auto"/>
        <w:left w:val="none" w:sz="0" w:space="0" w:color="auto"/>
        <w:bottom w:val="none" w:sz="0" w:space="0" w:color="auto"/>
        <w:right w:val="none" w:sz="0" w:space="0" w:color="auto"/>
      </w:divBdr>
    </w:div>
    <w:div w:id="983268299">
      <w:bodyDiv w:val="1"/>
      <w:marLeft w:val="0"/>
      <w:marRight w:val="0"/>
      <w:marTop w:val="0"/>
      <w:marBottom w:val="0"/>
      <w:divBdr>
        <w:top w:val="none" w:sz="0" w:space="0" w:color="auto"/>
        <w:left w:val="none" w:sz="0" w:space="0" w:color="auto"/>
        <w:bottom w:val="none" w:sz="0" w:space="0" w:color="auto"/>
        <w:right w:val="none" w:sz="0" w:space="0" w:color="auto"/>
      </w:divBdr>
    </w:div>
    <w:div w:id="983704700">
      <w:bodyDiv w:val="1"/>
      <w:marLeft w:val="0"/>
      <w:marRight w:val="0"/>
      <w:marTop w:val="0"/>
      <w:marBottom w:val="0"/>
      <w:divBdr>
        <w:top w:val="none" w:sz="0" w:space="0" w:color="auto"/>
        <w:left w:val="none" w:sz="0" w:space="0" w:color="auto"/>
        <w:bottom w:val="none" w:sz="0" w:space="0" w:color="auto"/>
        <w:right w:val="none" w:sz="0" w:space="0" w:color="auto"/>
      </w:divBdr>
    </w:div>
    <w:div w:id="984239213">
      <w:bodyDiv w:val="1"/>
      <w:marLeft w:val="0"/>
      <w:marRight w:val="0"/>
      <w:marTop w:val="0"/>
      <w:marBottom w:val="0"/>
      <w:divBdr>
        <w:top w:val="none" w:sz="0" w:space="0" w:color="auto"/>
        <w:left w:val="none" w:sz="0" w:space="0" w:color="auto"/>
        <w:bottom w:val="none" w:sz="0" w:space="0" w:color="auto"/>
        <w:right w:val="none" w:sz="0" w:space="0" w:color="auto"/>
      </w:divBdr>
    </w:div>
    <w:div w:id="984239289">
      <w:bodyDiv w:val="1"/>
      <w:marLeft w:val="0"/>
      <w:marRight w:val="0"/>
      <w:marTop w:val="0"/>
      <w:marBottom w:val="0"/>
      <w:divBdr>
        <w:top w:val="none" w:sz="0" w:space="0" w:color="auto"/>
        <w:left w:val="none" w:sz="0" w:space="0" w:color="auto"/>
        <w:bottom w:val="none" w:sz="0" w:space="0" w:color="auto"/>
        <w:right w:val="none" w:sz="0" w:space="0" w:color="auto"/>
      </w:divBdr>
    </w:div>
    <w:div w:id="985206031">
      <w:bodyDiv w:val="1"/>
      <w:marLeft w:val="0"/>
      <w:marRight w:val="0"/>
      <w:marTop w:val="0"/>
      <w:marBottom w:val="0"/>
      <w:divBdr>
        <w:top w:val="none" w:sz="0" w:space="0" w:color="auto"/>
        <w:left w:val="none" w:sz="0" w:space="0" w:color="auto"/>
        <w:bottom w:val="none" w:sz="0" w:space="0" w:color="auto"/>
        <w:right w:val="none" w:sz="0" w:space="0" w:color="auto"/>
      </w:divBdr>
    </w:div>
    <w:div w:id="985285053">
      <w:bodyDiv w:val="1"/>
      <w:marLeft w:val="0"/>
      <w:marRight w:val="0"/>
      <w:marTop w:val="0"/>
      <w:marBottom w:val="0"/>
      <w:divBdr>
        <w:top w:val="none" w:sz="0" w:space="0" w:color="auto"/>
        <w:left w:val="none" w:sz="0" w:space="0" w:color="auto"/>
        <w:bottom w:val="none" w:sz="0" w:space="0" w:color="auto"/>
        <w:right w:val="none" w:sz="0" w:space="0" w:color="auto"/>
      </w:divBdr>
    </w:div>
    <w:div w:id="985477605">
      <w:bodyDiv w:val="1"/>
      <w:marLeft w:val="0"/>
      <w:marRight w:val="0"/>
      <w:marTop w:val="0"/>
      <w:marBottom w:val="0"/>
      <w:divBdr>
        <w:top w:val="none" w:sz="0" w:space="0" w:color="auto"/>
        <w:left w:val="none" w:sz="0" w:space="0" w:color="auto"/>
        <w:bottom w:val="none" w:sz="0" w:space="0" w:color="auto"/>
        <w:right w:val="none" w:sz="0" w:space="0" w:color="auto"/>
      </w:divBdr>
    </w:div>
    <w:div w:id="985742780">
      <w:bodyDiv w:val="1"/>
      <w:marLeft w:val="0"/>
      <w:marRight w:val="0"/>
      <w:marTop w:val="0"/>
      <w:marBottom w:val="0"/>
      <w:divBdr>
        <w:top w:val="none" w:sz="0" w:space="0" w:color="auto"/>
        <w:left w:val="none" w:sz="0" w:space="0" w:color="auto"/>
        <w:bottom w:val="none" w:sz="0" w:space="0" w:color="auto"/>
        <w:right w:val="none" w:sz="0" w:space="0" w:color="auto"/>
      </w:divBdr>
    </w:div>
    <w:div w:id="986476763">
      <w:bodyDiv w:val="1"/>
      <w:marLeft w:val="0"/>
      <w:marRight w:val="0"/>
      <w:marTop w:val="0"/>
      <w:marBottom w:val="0"/>
      <w:divBdr>
        <w:top w:val="none" w:sz="0" w:space="0" w:color="auto"/>
        <w:left w:val="none" w:sz="0" w:space="0" w:color="auto"/>
        <w:bottom w:val="none" w:sz="0" w:space="0" w:color="auto"/>
        <w:right w:val="none" w:sz="0" w:space="0" w:color="auto"/>
      </w:divBdr>
    </w:div>
    <w:div w:id="986668455">
      <w:bodyDiv w:val="1"/>
      <w:marLeft w:val="0"/>
      <w:marRight w:val="0"/>
      <w:marTop w:val="0"/>
      <w:marBottom w:val="0"/>
      <w:divBdr>
        <w:top w:val="none" w:sz="0" w:space="0" w:color="auto"/>
        <w:left w:val="none" w:sz="0" w:space="0" w:color="auto"/>
        <w:bottom w:val="none" w:sz="0" w:space="0" w:color="auto"/>
        <w:right w:val="none" w:sz="0" w:space="0" w:color="auto"/>
      </w:divBdr>
    </w:div>
    <w:div w:id="986932227">
      <w:bodyDiv w:val="1"/>
      <w:marLeft w:val="0"/>
      <w:marRight w:val="0"/>
      <w:marTop w:val="0"/>
      <w:marBottom w:val="0"/>
      <w:divBdr>
        <w:top w:val="none" w:sz="0" w:space="0" w:color="auto"/>
        <w:left w:val="none" w:sz="0" w:space="0" w:color="auto"/>
        <w:bottom w:val="none" w:sz="0" w:space="0" w:color="auto"/>
        <w:right w:val="none" w:sz="0" w:space="0" w:color="auto"/>
      </w:divBdr>
    </w:div>
    <w:div w:id="987319424">
      <w:bodyDiv w:val="1"/>
      <w:marLeft w:val="0"/>
      <w:marRight w:val="0"/>
      <w:marTop w:val="0"/>
      <w:marBottom w:val="0"/>
      <w:divBdr>
        <w:top w:val="none" w:sz="0" w:space="0" w:color="auto"/>
        <w:left w:val="none" w:sz="0" w:space="0" w:color="auto"/>
        <w:bottom w:val="none" w:sz="0" w:space="0" w:color="auto"/>
        <w:right w:val="none" w:sz="0" w:space="0" w:color="auto"/>
      </w:divBdr>
    </w:div>
    <w:div w:id="987592415">
      <w:bodyDiv w:val="1"/>
      <w:marLeft w:val="0"/>
      <w:marRight w:val="0"/>
      <w:marTop w:val="0"/>
      <w:marBottom w:val="0"/>
      <w:divBdr>
        <w:top w:val="none" w:sz="0" w:space="0" w:color="auto"/>
        <w:left w:val="none" w:sz="0" w:space="0" w:color="auto"/>
        <w:bottom w:val="none" w:sz="0" w:space="0" w:color="auto"/>
        <w:right w:val="none" w:sz="0" w:space="0" w:color="auto"/>
      </w:divBdr>
    </w:div>
    <w:div w:id="987634358">
      <w:bodyDiv w:val="1"/>
      <w:marLeft w:val="0"/>
      <w:marRight w:val="0"/>
      <w:marTop w:val="0"/>
      <w:marBottom w:val="0"/>
      <w:divBdr>
        <w:top w:val="none" w:sz="0" w:space="0" w:color="auto"/>
        <w:left w:val="none" w:sz="0" w:space="0" w:color="auto"/>
        <w:bottom w:val="none" w:sz="0" w:space="0" w:color="auto"/>
        <w:right w:val="none" w:sz="0" w:space="0" w:color="auto"/>
      </w:divBdr>
    </w:div>
    <w:div w:id="987783733">
      <w:bodyDiv w:val="1"/>
      <w:marLeft w:val="0"/>
      <w:marRight w:val="0"/>
      <w:marTop w:val="0"/>
      <w:marBottom w:val="0"/>
      <w:divBdr>
        <w:top w:val="none" w:sz="0" w:space="0" w:color="auto"/>
        <w:left w:val="none" w:sz="0" w:space="0" w:color="auto"/>
        <w:bottom w:val="none" w:sz="0" w:space="0" w:color="auto"/>
        <w:right w:val="none" w:sz="0" w:space="0" w:color="auto"/>
      </w:divBdr>
    </w:div>
    <w:div w:id="988052190">
      <w:bodyDiv w:val="1"/>
      <w:marLeft w:val="0"/>
      <w:marRight w:val="0"/>
      <w:marTop w:val="0"/>
      <w:marBottom w:val="0"/>
      <w:divBdr>
        <w:top w:val="none" w:sz="0" w:space="0" w:color="auto"/>
        <w:left w:val="none" w:sz="0" w:space="0" w:color="auto"/>
        <w:bottom w:val="none" w:sz="0" w:space="0" w:color="auto"/>
        <w:right w:val="none" w:sz="0" w:space="0" w:color="auto"/>
      </w:divBdr>
    </w:div>
    <w:div w:id="988482476">
      <w:bodyDiv w:val="1"/>
      <w:marLeft w:val="0"/>
      <w:marRight w:val="0"/>
      <w:marTop w:val="0"/>
      <w:marBottom w:val="0"/>
      <w:divBdr>
        <w:top w:val="none" w:sz="0" w:space="0" w:color="auto"/>
        <w:left w:val="none" w:sz="0" w:space="0" w:color="auto"/>
        <w:bottom w:val="none" w:sz="0" w:space="0" w:color="auto"/>
        <w:right w:val="none" w:sz="0" w:space="0" w:color="auto"/>
      </w:divBdr>
    </w:div>
    <w:div w:id="989402187">
      <w:bodyDiv w:val="1"/>
      <w:marLeft w:val="0"/>
      <w:marRight w:val="0"/>
      <w:marTop w:val="0"/>
      <w:marBottom w:val="0"/>
      <w:divBdr>
        <w:top w:val="none" w:sz="0" w:space="0" w:color="auto"/>
        <w:left w:val="none" w:sz="0" w:space="0" w:color="auto"/>
        <w:bottom w:val="none" w:sz="0" w:space="0" w:color="auto"/>
        <w:right w:val="none" w:sz="0" w:space="0" w:color="auto"/>
      </w:divBdr>
    </w:div>
    <w:div w:id="990063421">
      <w:bodyDiv w:val="1"/>
      <w:marLeft w:val="0"/>
      <w:marRight w:val="0"/>
      <w:marTop w:val="0"/>
      <w:marBottom w:val="0"/>
      <w:divBdr>
        <w:top w:val="none" w:sz="0" w:space="0" w:color="auto"/>
        <w:left w:val="none" w:sz="0" w:space="0" w:color="auto"/>
        <w:bottom w:val="none" w:sz="0" w:space="0" w:color="auto"/>
        <w:right w:val="none" w:sz="0" w:space="0" w:color="auto"/>
      </w:divBdr>
    </w:div>
    <w:div w:id="990451504">
      <w:bodyDiv w:val="1"/>
      <w:marLeft w:val="0"/>
      <w:marRight w:val="0"/>
      <w:marTop w:val="0"/>
      <w:marBottom w:val="0"/>
      <w:divBdr>
        <w:top w:val="none" w:sz="0" w:space="0" w:color="auto"/>
        <w:left w:val="none" w:sz="0" w:space="0" w:color="auto"/>
        <w:bottom w:val="none" w:sz="0" w:space="0" w:color="auto"/>
        <w:right w:val="none" w:sz="0" w:space="0" w:color="auto"/>
      </w:divBdr>
    </w:div>
    <w:div w:id="991713163">
      <w:bodyDiv w:val="1"/>
      <w:marLeft w:val="0"/>
      <w:marRight w:val="0"/>
      <w:marTop w:val="0"/>
      <w:marBottom w:val="0"/>
      <w:divBdr>
        <w:top w:val="none" w:sz="0" w:space="0" w:color="auto"/>
        <w:left w:val="none" w:sz="0" w:space="0" w:color="auto"/>
        <w:bottom w:val="none" w:sz="0" w:space="0" w:color="auto"/>
        <w:right w:val="none" w:sz="0" w:space="0" w:color="auto"/>
      </w:divBdr>
    </w:div>
    <w:div w:id="992369275">
      <w:bodyDiv w:val="1"/>
      <w:marLeft w:val="0"/>
      <w:marRight w:val="0"/>
      <w:marTop w:val="0"/>
      <w:marBottom w:val="0"/>
      <w:divBdr>
        <w:top w:val="none" w:sz="0" w:space="0" w:color="auto"/>
        <w:left w:val="none" w:sz="0" w:space="0" w:color="auto"/>
        <w:bottom w:val="none" w:sz="0" w:space="0" w:color="auto"/>
        <w:right w:val="none" w:sz="0" w:space="0" w:color="auto"/>
      </w:divBdr>
    </w:div>
    <w:div w:id="993529251">
      <w:bodyDiv w:val="1"/>
      <w:marLeft w:val="0"/>
      <w:marRight w:val="0"/>
      <w:marTop w:val="0"/>
      <w:marBottom w:val="0"/>
      <w:divBdr>
        <w:top w:val="none" w:sz="0" w:space="0" w:color="auto"/>
        <w:left w:val="none" w:sz="0" w:space="0" w:color="auto"/>
        <w:bottom w:val="none" w:sz="0" w:space="0" w:color="auto"/>
        <w:right w:val="none" w:sz="0" w:space="0" w:color="auto"/>
      </w:divBdr>
    </w:div>
    <w:div w:id="994799157">
      <w:bodyDiv w:val="1"/>
      <w:marLeft w:val="0"/>
      <w:marRight w:val="0"/>
      <w:marTop w:val="0"/>
      <w:marBottom w:val="0"/>
      <w:divBdr>
        <w:top w:val="none" w:sz="0" w:space="0" w:color="auto"/>
        <w:left w:val="none" w:sz="0" w:space="0" w:color="auto"/>
        <w:bottom w:val="none" w:sz="0" w:space="0" w:color="auto"/>
        <w:right w:val="none" w:sz="0" w:space="0" w:color="auto"/>
      </w:divBdr>
    </w:div>
    <w:div w:id="995258431">
      <w:bodyDiv w:val="1"/>
      <w:marLeft w:val="0"/>
      <w:marRight w:val="0"/>
      <w:marTop w:val="0"/>
      <w:marBottom w:val="0"/>
      <w:divBdr>
        <w:top w:val="none" w:sz="0" w:space="0" w:color="auto"/>
        <w:left w:val="none" w:sz="0" w:space="0" w:color="auto"/>
        <w:bottom w:val="none" w:sz="0" w:space="0" w:color="auto"/>
        <w:right w:val="none" w:sz="0" w:space="0" w:color="auto"/>
      </w:divBdr>
    </w:div>
    <w:div w:id="996037643">
      <w:bodyDiv w:val="1"/>
      <w:marLeft w:val="0"/>
      <w:marRight w:val="0"/>
      <w:marTop w:val="0"/>
      <w:marBottom w:val="0"/>
      <w:divBdr>
        <w:top w:val="none" w:sz="0" w:space="0" w:color="auto"/>
        <w:left w:val="none" w:sz="0" w:space="0" w:color="auto"/>
        <w:bottom w:val="none" w:sz="0" w:space="0" w:color="auto"/>
        <w:right w:val="none" w:sz="0" w:space="0" w:color="auto"/>
      </w:divBdr>
    </w:div>
    <w:div w:id="996423792">
      <w:bodyDiv w:val="1"/>
      <w:marLeft w:val="0"/>
      <w:marRight w:val="0"/>
      <w:marTop w:val="0"/>
      <w:marBottom w:val="0"/>
      <w:divBdr>
        <w:top w:val="none" w:sz="0" w:space="0" w:color="auto"/>
        <w:left w:val="none" w:sz="0" w:space="0" w:color="auto"/>
        <w:bottom w:val="none" w:sz="0" w:space="0" w:color="auto"/>
        <w:right w:val="none" w:sz="0" w:space="0" w:color="auto"/>
      </w:divBdr>
    </w:div>
    <w:div w:id="996566420">
      <w:bodyDiv w:val="1"/>
      <w:marLeft w:val="0"/>
      <w:marRight w:val="0"/>
      <w:marTop w:val="0"/>
      <w:marBottom w:val="0"/>
      <w:divBdr>
        <w:top w:val="none" w:sz="0" w:space="0" w:color="auto"/>
        <w:left w:val="none" w:sz="0" w:space="0" w:color="auto"/>
        <w:bottom w:val="none" w:sz="0" w:space="0" w:color="auto"/>
        <w:right w:val="none" w:sz="0" w:space="0" w:color="auto"/>
      </w:divBdr>
    </w:div>
    <w:div w:id="996957825">
      <w:bodyDiv w:val="1"/>
      <w:marLeft w:val="0"/>
      <w:marRight w:val="0"/>
      <w:marTop w:val="0"/>
      <w:marBottom w:val="0"/>
      <w:divBdr>
        <w:top w:val="none" w:sz="0" w:space="0" w:color="auto"/>
        <w:left w:val="none" w:sz="0" w:space="0" w:color="auto"/>
        <w:bottom w:val="none" w:sz="0" w:space="0" w:color="auto"/>
        <w:right w:val="none" w:sz="0" w:space="0" w:color="auto"/>
      </w:divBdr>
    </w:div>
    <w:div w:id="997227903">
      <w:bodyDiv w:val="1"/>
      <w:marLeft w:val="0"/>
      <w:marRight w:val="0"/>
      <w:marTop w:val="0"/>
      <w:marBottom w:val="0"/>
      <w:divBdr>
        <w:top w:val="none" w:sz="0" w:space="0" w:color="auto"/>
        <w:left w:val="none" w:sz="0" w:space="0" w:color="auto"/>
        <w:bottom w:val="none" w:sz="0" w:space="0" w:color="auto"/>
        <w:right w:val="none" w:sz="0" w:space="0" w:color="auto"/>
      </w:divBdr>
    </w:div>
    <w:div w:id="997656521">
      <w:bodyDiv w:val="1"/>
      <w:marLeft w:val="0"/>
      <w:marRight w:val="0"/>
      <w:marTop w:val="0"/>
      <w:marBottom w:val="0"/>
      <w:divBdr>
        <w:top w:val="none" w:sz="0" w:space="0" w:color="auto"/>
        <w:left w:val="none" w:sz="0" w:space="0" w:color="auto"/>
        <w:bottom w:val="none" w:sz="0" w:space="0" w:color="auto"/>
        <w:right w:val="none" w:sz="0" w:space="0" w:color="auto"/>
      </w:divBdr>
    </w:div>
    <w:div w:id="997882059">
      <w:bodyDiv w:val="1"/>
      <w:marLeft w:val="0"/>
      <w:marRight w:val="0"/>
      <w:marTop w:val="0"/>
      <w:marBottom w:val="0"/>
      <w:divBdr>
        <w:top w:val="none" w:sz="0" w:space="0" w:color="auto"/>
        <w:left w:val="none" w:sz="0" w:space="0" w:color="auto"/>
        <w:bottom w:val="none" w:sz="0" w:space="0" w:color="auto"/>
        <w:right w:val="none" w:sz="0" w:space="0" w:color="auto"/>
      </w:divBdr>
    </w:div>
    <w:div w:id="999625158">
      <w:bodyDiv w:val="1"/>
      <w:marLeft w:val="0"/>
      <w:marRight w:val="0"/>
      <w:marTop w:val="0"/>
      <w:marBottom w:val="0"/>
      <w:divBdr>
        <w:top w:val="none" w:sz="0" w:space="0" w:color="auto"/>
        <w:left w:val="none" w:sz="0" w:space="0" w:color="auto"/>
        <w:bottom w:val="none" w:sz="0" w:space="0" w:color="auto"/>
        <w:right w:val="none" w:sz="0" w:space="0" w:color="auto"/>
      </w:divBdr>
    </w:div>
    <w:div w:id="1001393425">
      <w:bodyDiv w:val="1"/>
      <w:marLeft w:val="0"/>
      <w:marRight w:val="0"/>
      <w:marTop w:val="0"/>
      <w:marBottom w:val="0"/>
      <w:divBdr>
        <w:top w:val="none" w:sz="0" w:space="0" w:color="auto"/>
        <w:left w:val="none" w:sz="0" w:space="0" w:color="auto"/>
        <w:bottom w:val="none" w:sz="0" w:space="0" w:color="auto"/>
        <w:right w:val="none" w:sz="0" w:space="0" w:color="auto"/>
      </w:divBdr>
    </w:div>
    <w:div w:id="1002392929">
      <w:bodyDiv w:val="1"/>
      <w:marLeft w:val="0"/>
      <w:marRight w:val="0"/>
      <w:marTop w:val="0"/>
      <w:marBottom w:val="0"/>
      <w:divBdr>
        <w:top w:val="none" w:sz="0" w:space="0" w:color="auto"/>
        <w:left w:val="none" w:sz="0" w:space="0" w:color="auto"/>
        <w:bottom w:val="none" w:sz="0" w:space="0" w:color="auto"/>
        <w:right w:val="none" w:sz="0" w:space="0" w:color="auto"/>
      </w:divBdr>
    </w:div>
    <w:div w:id="1002703702">
      <w:bodyDiv w:val="1"/>
      <w:marLeft w:val="0"/>
      <w:marRight w:val="0"/>
      <w:marTop w:val="0"/>
      <w:marBottom w:val="0"/>
      <w:divBdr>
        <w:top w:val="none" w:sz="0" w:space="0" w:color="auto"/>
        <w:left w:val="none" w:sz="0" w:space="0" w:color="auto"/>
        <w:bottom w:val="none" w:sz="0" w:space="0" w:color="auto"/>
        <w:right w:val="none" w:sz="0" w:space="0" w:color="auto"/>
      </w:divBdr>
    </w:div>
    <w:div w:id="1002969565">
      <w:bodyDiv w:val="1"/>
      <w:marLeft w:val="0"/>
      <w:marRight w:val="0"/>
      <w:marTop w:val="0"/>
      <w:marBottom w:val="0"/>
      <w:divBdr>
        <w:top w:val="none" w:sz="0" w:space="0" w:color="auto"/>
        <w:left w:val="none" w:sz="0" w:space="0" w:color="auto"/>
        <w:bottom w:val="none" w:sz="0" w:space="0" w:color="auto"/>
        <w:right w:val="none" w:sz="0" w:space="0" w:color="auto"/>
      </w:divBdr>
    </w:div>
    <w:div w:id="1003123604">
      <w:bodyDiv w:val="1"/>
      <w:marLeft w:val="0"/>
      <w:marRight w:val="0"/>
      <w:marTop w:val="0"/>
      <w:marBottom w:val="0"/>
      <w:divBdr>
        <w:top w:val="none" w:sz="0" w:space="0" w:color="auto"/>
        <w:left w:val="none" w:sz="0" w:space="0" w:color="auto"/>
        <w:bottom w:val="none" w:sz="0" w:space="0" w:color="auto"/>
        <w:right w:val="none" w:sz="0" w:space="0" w:color="auto"/>
      </w:divBdr>
    </w:div>
    <w:div w:id="1003893794">
      <w:bodyDiv w:val="1"/>
      <w:marLeft w:val="0"/>
      <w:marRight w:val="0"/>
      <w:marTop w:val="0"/>
      <w:marBottom w:val="0"/>
      <w:divBdr>
        <w:top w:val="none" w:sz="0" w:space="0" w:color="auto"/>
        <w:left w:val="none" w:sz="0" w:space="0" w:color="auto"/>
        <w:bottom w:val="none" w:sz="0" w:space="0" w:color="auto"/>
        <w:right w:val="none" w:sz="0" w:space="0" w:color="auto"/>
      </w:divBdr>
    </w:div>
    <w:div w:id="1004089223">
      <w:bodyDiv w:val="1"/>
      <w:marLeft w:val="0"/>
      <w:marRight w:val="0"/>
      <w:marTop w:val="0"/>
      <w:marBottom w:val="0"/>
      <w:divBdr>
        <w:top w:val="none" w:sz="0" w:space="0" w:color="auto"/>
        <w:left w:val="none" w:sz="0" w:space="0" w:color="auto"/>
        <w:bottom w:val="none" w:sz="0" w:space="0" w:color="auto"/>
        <w:right w:val="none" w:sz="0" w:space="0" w:color="auto"/>
      </w:divBdr>
    </w:div>
    <w:div w:id="1004698536">
      <w:bodyDiv w:val="1"/>
      <w:marLeft w:val="0"/>
      <w:marRight w:val="0"/>
      <w:marTop w:val="0"/>
      <w:marBottom w:val="0"/>
      <w:divBdr>
        <w:top w:val="none" w:sz="0" w:space="0" w:color="auto"/>
        <w:left w:val="none" w:sz="0" w:space="0" w:color="auto"/>
        <w:bottom w:val="none" w:sz="0" w:space="0" w:color="auto"/>
        <w:right w:val="none" w:sz="0" w:space="0" w:color="auto"/>
      </w:divBdr>
    </w:div>
    <w:div w:id="1004822925">
      <w:bodyDiv w:val="1"/>
      <w:marLeft w:val="0"/>
      <w:marRight w:val="0"/>
      <w:marTop w:val="0"/>
      <w:marBottom w:val="0"/>
      <w:divBdr>
        <w:top w:val="none" w:sz="0" w:space="0" w:color="auto"/>
        <w:left w:val="none" w:sz="0" w:space="0" w:color="auto"/>
        <w:bottom w:val="none" w:sz="0" w:space="0" w:color="auto"/>
        <w:right w:val="none" w:sz="0" w:space="0" w:color="auto"/>
      </w:divBdr>
    </w:div>
    <w:div w:id="1005205743">
      <w:bodyDiv w:val="1"/>
      <w:marLeft w:val="0"/>
      <w:marRight w:val="0"/>
      <w:marTop w:val="0"/>
      <w:marBottom w:val="0"/>
      <w:divBdr>
        <w:top w:val="none" w:sz="0" w:space="0" w:color="auto"/>
        <w:left w:val="none" w:sz="0" w:space="0" w:color="auto"/>
        <w:bottom w:val="none" w:sz="0" w:space="0" w:color="auto"/>
        <w:right w:val="none" w:sz="0" w:space="0" w:color="auto"/>
      </w:divBdr>
    </w:div>
    <w:div w:id="1005398951">
      <w:bodyDiv w:val="1"/>
      <w:marLeft w:val="0"/>
      <w:marRight w:val="0"/>
      <w:marTop w:val="0"/>
      <w:marBottom w:val="0"/>
      <w:divBdr>
        <w:top w:val="none" w:sz="0" w:space="0" w:color="auto"/>
        <w:left w:val="none" w:sz="0" w:space="0" w:color="auto"/>
        <w:bottom w:val="none" w:sz="0" w:space="0" w:color="auto"/>
        <w:right w:val="none" w:sz="0" w:space="0" w:color="auto"/>
      </w:divBdr>
    </w:div>
    <w:div w:id="1005474174">
      <w:bodyDiv w:val="1"/>
      <w:marLeft w:val="0"/>
      <w:marRight w:val="0"/>
      <w:marTop w:val="0"/>
      <w:marBottom w:val="0"/>
      <w:divBdr>
        <w:top w:val="none" w:sz="0" w:space="0" w:color="auto"/>
        <w:left w:val="none" w:sz="0" w:space="0" w:color="auto"/>
        <w:bottom w:val="none" w:sz="0" w:space="0" w:color="auto"/>
        <w:right w:val="none" w:sz="0" w:space="0" w:color="auto"/>
      </w:divBdr>
    </w:div>
    <w:div w:id="1005549707">
      <w:bodyDiv w:val="1"/>
      <w:marLeft w:val="0"/>
      <w:marRight w:val="0"/>
      <w:marTop w:val="0"/>
      <w:marBottom w:val="0"/>
      <w:divBdr>
        <w:top w:val="none" w:sz="0" w:space="0" w:color="auto"/>
        <w:left w:val="none" w:sz="0" w:space="0" w:color="auto"/>
        <w:bottom w:val="none" w:sz="0" w:space="0" w:color="auto"/>
        <w:right w:val="none" w:sz="0" w:space="0" w:color="auto"/>
      </w:divBdr>
    </w:div>
    <w:div w:id="1005859815">
      <w:bodyDiv w:val="1"/>
      <w:marLeft w:val="0"/>
      <w:marRight w:val="0"/>
      <w:marTop w:val="0"/>
      <w:marBottom w:val="0"/>
      <w:divBdr>
        <w:top w:val="none" w:sz="0" w:space="0" w:color="auto"/>
        <w:left w:val="none" w:sz="0" w:space="0" w:color="auto"/>
        <w:bottom w:val="none" w:sz="0" w:space="0" w:color="auto"/>
        <w:right w:val="none" w:sz="0" w:space="0" w:color="auto"/>
      </w:divBdr>
    </w:div>
    <w:div w:id="1006904382">
      <w:bodyDiv w:val="1"/>
      <w:marLeft w:val="0"/>
      <w:marRight w:val="0"/>
      <w:marTop w:val="0"/>
      <w:marBottom w:val="0"/>
      <w:divBdr>
        <w:top w:val="none" w:sz="0" w:space="0" w:color="auto"/>
        <w:left w:val="none" w:sz="0" w:space="0" w:color="auto"/>
        <w:bottom w:val="none" w:sz="0" w:space="0" w:color="auto"/>
        <w:right w:val="none" w:sz="0" w:space="0" w:color="auto"/>
      </w:divBdr>
    </w:div>
    <w:div w:id="1008215734">
      <w:bodyDiv w:val="1"/>
      <w:marLeft w:val="0"/>
      <w:marRight w:val="0"/>
      <w:marTop w:val="0"/>
      <w:marBottom w:val="0"/>
      <w:divBdr>
        <w:top w:val="none" w:sz="0" w:space="0" w:color="auto"/>
        <w:left w:val="none" w:sz="0" w:space="0" w:color="auto"/>
        <w:bottom w:val="none" w:sz="0" w:space="0" w:color="auto"/>
        <w:right w:val="none" w:sz="0" w:space="0" w:color="auto"/>
      </w:divBdr>
    </w:div>
    <w:div w:id="1008748078">
      <w:bodyDiv w:val="1"/>
      <w:marLeft w:val="0"/>
      <w:marRight w:val="0"/>
      <w:marTop w:val="0"/>
      <w:marBottom w:val="0"/>
      <w:divBdr>
        <w:top w:val="none" w:sz="0" w:space="0" w:color="auto"/>
        <w:left w:val="none" w:sz="0" w:space="0" w:color="auto"/>
        <w:bottom w:val="none" w:sz="0" w:space="0" w:color="auto"/>
        <w:right w:val="none" w:sz="0" w:space="0" w:color="auto"/>
      </w:divBdr>
    </w:div>
    <w:div w:id="1009717090">
      <w:bodyDiv w:val="1"/>
      <w:marLeft w:val="0"/>
      <w:marRight w:val="0"/>
      <w:marTop w:val="0"/>
      <w:marBottom w:val="0"/>
      <w:divBdr>
        <w:top w:val="none" w:sz="0" w:space="0" w:color="auto"/>
        <w:left w:val="none" w:sz="0" w:space="0" w:color="auto"/>
        <w:bottom w:val="none" w:sz="0" w:space="0" w:color="auto"/>
        <w:right w:val="none" w:sz="0" w:space="0" w:color="auto"/>
      </w:divBdr>
    </w:div>
    <w:div w:id="1010178726">
      <w:bodyDiv w:val="1"/>
      <w:marLeft w:val="0"/>
      <w:marRight w:val="0"/>
      <w:marTop w:val="0"/>
      <w:marBottom w:val="0"/>
      <w:divBdr>
        <w:top w:val="none" w:sz="0" w:space="0" w:color="auto"/>
        <w:left w:val="none" w:sz="0" w:space="0" w:color="auto"/>
        <w:bottom w:val="none" w:sz="0" w:space="0" w:color="auto"/>
        <w:right w:val="none" w:sz="0" w:space="0" w:color="auto"/>
      </w:divBdr>
    </w:div>
    <w:div w:id="1010522804">
      <w:bodyDiv w:val="1"/>
      <w:marLeft w:val="0"/>
      <w:marRight w:val="0"/>
      <w:marTop w:val="0"/>
      <w:marBottom w:val="0"/>
      <w:divBdr>
        <w:top w:val="none" w:sz="0" w:space="0" w:color="auto"/>
        <w:left w:val="none" w:sz="0" w:space="0" w:color="auto"/>
        <w:bottom w:val="none" w:sz="0" w:space="0" w:color="auto"/>
        <w:right w:val="none" w:sz="0" w:space="0" w:color="auto"/>
      </w:divBdr>
    </w:div>
    <w:div w:id="1010642668">
      <w:bodyDiv w:val="1"/>
      <w:marLeft w:val="0"/>
      <w:marRight w:val="0"/>
      <w:marTop w:val="0"/>
      <w:marBottom w:val="0"/>
      <w:divBdr>
        <w:top w:val="none" w:sz="0" w:space="0" w:color="auto"/>
        <w:left w:val="none" w:sz="0" w:space="0" w:color="auto"/>
        <w:bottom w:val="none" w:sz="0" w:space="0" w:color="auto"/>
        <w:right w:val="none" w:sz="0" w:space="0" w:color="auto"/>
      </w:divBdr>
    </w:div>
    <w:div w:id="1010719511">
      <w:bodyDiv w:val="1"/>
      <w:marLeft w:val="0"/>
      <w:marRight w:val="0"/>
      <w:marTop w:val="0"/>
      <w:marBottom w:val="0"/>
      <w:divBdr>
        <w:top w:val="none" w:sz="0" w:space="0" w:color="auto"/>
        <w:left w:val="none" w:sz="0" w:space="0" w:color="auto"/>
        <w:bottom w:val="none" w:sz="0" w:space="0" w:color="auto"/>
        <w:right w:val="none" w:sz="0" w:space="0" w:color="auto"/>
      </w:divBdr>
    </w:div>
    <w:div w:id="1012728153">
      <w:bodyDiv w:val="1"/>
      <w:marLeft w:val="0"/>
      <w:marRight w:val="0"/>
      <w:marTop w:val="0"/>
      <w:marBottom w:val="0"/>
      <w:divBdr>
        <w:top w:val="none" w:sz="0" w:space="0" w:color="auto"/>
        <w:left w:val="none" w:sz="0" w:space="0" w:color="auto"/>
        <w:bottom w:val="none" w:sz="0" w:space="0" w:color="auto"/>
        <w:right w:val="none" w:sz="0" w:space="0" w:color="auto"/>
      </w:divBdr>
    </w:div>
    <w:div w:id="1012797435">
      <w:bodyDiv w:val="1"/>
      <w:marLeft w:val="0"/>
      <w:marRight w:val="0"/>
      <w:marTop w:val="0"/>
      <w:marBottom w:val="0"/>
      <w:divBdr>
        <w:top w:val="none" w:sz="0" w:space="0" w:color="auto"/>
        <w:left w:val="none" w:sz="0" w:space="0" w:color="auto"/>
        <w:bottom w:val="none" w:sz="0" w:space="0" w:color="auto"/>
        <w:right w:val="none" w:sz="0" w:space="0" w:color="auto"/>
      </w:divBdr>
    </w:div>
    <w:div w:id="1013263280">
      <w:bodyDiv w:val="1"/>
      <w:marLeft w:val="0"/>
      <w:marRight w:val="0"/>
      <w:marTop w:val="0"/>
      <w:marBottom w:val="0"/>
      <w:divBdr>
        <w:top w:val="none" w:sz="0" w:space="0" w:color="auto"/>
        <w:left w:val="none" w:sz="0" w:space="0" w:color="auto"/>
        <w:bottom w:val="none" w:sz="0" w:space="0" w:color="auto"/>
        <w:right w:val="none" w:sz="0" w:space="0" w:color="auto"/>
      </w:divBdr>
    </w:div>
    <w:div w:id="1013603262">
      <w:bodyDiv w:val="1"/>
      <w:marLeft w:val="0"/>
      <w:marRight w:val="0"/>
      <w:marTop w:val="0"/>
      <w:marBottom w:val="0"/>
      <w:divBdr>
        <w:top w:val="none" w:sz="0" w:space="0" w:color="auto"/>
        <w:left w:val="none" w:sz="0" w:space="0" w:color="auto"/>
        <w:bottom w:val="none" w:sz="0" w:space="0" w:color="auto"/>
        <w:right w:val="none" w:sz="0" w:space="0" w:color="auto"/>
      </w:divBdr>
    </w:div>
    <w:div w:id="1014186506">
      <w:bodyDiv w:val="1"/>
      <w:marLeft w:val="0"/>
      <w:marRight w:val="0"/>
      <w:marTop w:val="0"/>
      <w:marBottom w:val="0"/>
      <w:divBdr>
        <w:top w:val="none" w:sz="0" w:space="0" w:color="auto"/>
        <w:left w:val="none" w:sz="0" w:space="0" w:color="auto"/>
        <w:bottom w:val="none" w:sz="0" w:space="0" w:color="auto"/>
        <w:right w:val="none" w:sz="0" w:space="0" w:color="auto"/>
      </w:divBdr>
    </w:div>
    <w:div w:id="1014259298">
      <w:bodyDiv w:val="1"/>
      <w:marLeft w:val="0"/>
      <w:marRight w:val="0"/>
      <w:marTop w:val="0"/>
      <w:marBottom w:val="0"/>
      <w:divBdr>
        <w:top w:val="none" w:sz="0" w:space="0" w:color="auto"/>
        <w:left w:val="none" w:sz="0" w:space="0" w:color="auto"/>
        <w:bottom w:val="none" w:sz="0" w:space="0" w:color="auto"/>
        <w:right w:val="none" w:sz="0" w:space="0" w:color="auto"/>
      </w:divBdr>
    </w:div>
    <w:div w:id="1015500784">
      <w:bodyDiv w:val="1"/>
      <w:marLeft w:val="0"/>
      <w:marRight w:val="0"/>
      <w:marTop w:val="0"/>
      <w:marBottom w:val="0"/>
      <w:divBdr>
        <w:top w:val="none" w:sz="0" w:space="0" w:color="auto"/>
        <w:left w:val="none" w:sz="0" w:space="0" w:color="auto"/>
        <w:bottom w:val="none" w:sz="0" w:space="0" w:color="auto"/>
        <w:right w:val="none" w:sz="0" w:space="0" w:color="auto"/>
      </w:divBdr>
    </w:div>
    <w:div w:id="1015811777">
      <w:bodyDiv w:val="1"/>
      <w:marLeft w:val="0"/>
      <w:marRight w:val="0"/>
      <w:marTop w:val="0"/>
      <w:marBottom w:val="0"/>
      <w:divBdr>
        <w:top w:val="none" w:sz="0" w:space="0" w:color="auto"/>
        <w:left w:val="none" w:sz="0" w:space="0" w:color="auto"/>
        <w:bottom w:val="none" w:sz="0" w:space="0" w:color="auto"/>
        <w:right w:val="none" w:sz="0" w:space="0" w:color="auto"/>
      </w:divBdr>
    </w:div>
    <w:div w:id="1016227008">
      <w:bodyDiv w:val="1"/>
      <w:marLeft w:val="0"/>
      <w:marRight w:val="0"/>
      <w:marTop w:val="0"/>
      <w:marBottom w:val="0"/>
      <w:divBdr>
        <w:top w:val="none" w:sz="0" w:space="0" w:color="auto"/>
        <w:left w:val="none" w:sz="0" w:space="0" w:color="auto"/>
        <w:bottom w:val="none" w:sz="0" w:space="0" w:color="auto"/>
        <w:right w:val="none" w:sz="0" w:space="0" w:color="auto"/>
      </w:divBdr>
    </w:div>
    <w:div w:id="1016231610">
      <w:bodyDiv w:val="1"/>
      <w:marLeft w:val="0"/>
      <w:marRight w:val="0"/>
      <w:marTop w:val="0"/>
      <w:marBottom w:val="0"/>
      <w:divBdr>
        <w:top w:val="none" w:sz="0" w:space="0" w:color="auto"/>
        <w:left w:val="none" w:sz="0" w:space="0" w:color="auto"/>
        <w:bottom w:val="none" w:sz="0" w:space="0" w:color="auto"/>
        <w:right w:val="none" w:sz="0" w:space="0" w:color="auto"/>
      </w:divBdr>
    </w:div>
    <w:div w:id="1016495725">
      <w:bodyDiv w:val="1"/>
      <w:marLeft w:val="0"/>
      <w:marRight w:val="0"/>
      <w:marTop w:val="0"/>
      <w:marBottom w:val="0"/>
      <w:divBdr>
        <w:top w:val="none" w:sz="0" w:space="0" w:color="auto"/>
        <w:left w:val="none" w:sz="0" w:space="0" w:color="auto"/>
        <w:bottom w:val="none" w:sz="0" w:space="0" w:color="auto"/>
        <w:right w:val="none" w:sz="0" w:space="0" w:color="auto"/>
      </w:divBdr>
    </w:div>
    <w:div w:id="1017193916">
      <w:bodyDiv w:val="1"/>
      <w:marLeft w:val="0"/>
      <w:marRight w:val="0"/>
      <w:marTop w:val="0"/>
      <w:marBottom w:val="0"/>
      <w:divBdr>
        <w:top w:val="none" w:sz="0" w:space="0" w:color="auto"/>
        <w:left w:val="none" w:sz="0" w:space="0" w:color="auto"/>
        <w:bottom w:val="none" w:sz="0" w:space="0" w:color="auto"/>
        <w:right w:val="none" w:sz="0" w:space="0" w:color="auto"/>
      </w:divBdr>
    </w:div>
    <w:div w:id="1017537822">
      <w:bodyDiv w:val="1"/>
      <w:marLeft w:val="0"/>
      <w:marRight w:val="0"/>
      <w:marTop w:val="0"/>
      <w:marBottom w:val="0"/>
      <w:divBdr>
        <w:top w:val="none" w:sz="0" w:space="0" w:color="auto"/>
        <w:left w:val="none" w:sz="0" w:space="0" w:color="auto"/>
        <w:bottom w:val="none" w:sz="0" w:space="0" w:color="auto"/>
        <w:right w:val="none" w:sz="0" w:space="0" w:color="auto"/>
      </w:divBdr>
    </w:div>
    <w:div w:id="1018122786">
      <w:bodyDiv w:val="1"/>
      <w:marLeft w:val="0"/>
      <w:marRight w:val="0"/>
      <w:marTop w:val="0"/>
      <w:marBottom w:val="0"/>
      <w:divBdr>
        <w:top w:val="none" w:sz="0" w:space="0" w:color="auto"/>
        <w:left w:val="none" w:sz="0" w:space="0" w:color="auto"/>
        <w:bottom w:val="none" w:sz="0" w:space="0" w:color="auto"/>
        <w:right w:val="none" w:sz="0" w:space="0" w:color="auto"/>
      </w:divBdr>
    </w:div>
    <w:div w:id="1018384264">
      <w:bodyDiv w:val="1"/>
      <w:marLeft w:val="0"/>
      <w:marRight w:val="0"/>
      <w:marTop w:val="0"/>
      <w:marBottom w:val="0"/>
      <w:divBdr>
        <w:top w:val="none" w:sz="0" w:space="0" w:color="auto"/>
        <w:left w:val="none" w:sz="0" w:space="0" w:color="auto"/>
        <w:bottom w:val="none" w:sz="0" w:space="0" w:color="auto"/>
        <w:right w:val="none" w:sz="0" w:space="0" w:color="auto"/>
      </w:divBdr>
    </w:div>
    <w:div w:id="1018386996">
      <w:bodyDiv w:val="1"/>
      <w:marLeft w:val="0"/>
      <w:marRight w:val="0"/>
      <w:marTop w:val="0"/>
      <w:marBottom w:val="0"/>
      <w:divBdr>
        <w:top w:val="none" w:sz="0" w:space="0" w:color="auto"/>
        <w:left w:val="none" w:sz="0" w:space="0" w:color="auto"/>
        <w:bottom w:val="none" w:sz="0" w:space="0" w:color="auto"/>
        <w:right w:val="none" w:sz="0" w:space="0" w:color="auto"/>
      </w:divBdr>
    </w:div>
    <w:div w:id="1019426224">
      <w:bodyDiv w:val="1"/>
      <w:marLeft w:val="0"/>
      <w:marRight w:val="0"/>
      <w:marTop w:val="0"/>
      <w:marBottom w:val="0"/>
      <w:divBdr>
        <w:top w:val="none" w:sz="0" w:space="0" w:color="auto"/>
        <w:left w:val="none" w:sz="0" w:space="0" w:color="auto"/>
        <w:bottom w:val="none" w:sz="0" w:space="0" w:color="auto"/>
        <w:right w:val="none" w:sz="0" w:space="0" w:color="auto"/>
      </w:divBdr>
    </w:div>
    <w:div w:id="1019745713">
      <w:bodyDiv w:val="1"/>
      <w:marLeft w:val="0"/>
      <w:marRight w:val="0"/>
      <w:marTop w:val="0"/>
      <w:marBottom w:val="0"/>
      <w:divBdr>
        <w:top w:val="none" w:sz="0" w:space="0" w:color="auto"/>
        <w:left w:val="none" w:sz="0" w:space="0" w:color="auto"/>
        <w:bottom w:val="none" w:sz="0" w:space="0" w:color="auto"/>
        <w:right w:val="none" w:sz="0" w:space="0" w:color="auto"/>
      </w:divBdr>
    </w:div>
    <w:div w:id="1019887489">
      <w:bodyDiv w:val="1"/>
      <w:marLeft w:val="0"/>
      <w:marRight w:val="0"/>
      <w:marTop w:val="0"/>
      <w:marBottom w:val="0"/>
      <w:divBdr>
        <w:top w:val="none" w:sz="0" w:space="0" w:color="auto"/>
        <w:left w:val="none" w:sz="0" w:space="0" w:color="auto"/>
        <w:bottom w:val="none" w:sz="0" w:space="0" w:color="auto"/>
        <w:right w:val="none" w:sz="0" w:space="0" w:color="auto"/>
      </w:divBdr>
    </w:div>
    <w:div w:id="1020083776">
      <w:bodyDiv w:val="1"/>
      <w:marLeft w:val="0"/>
      <w:marRight w:val="0"/>
      <w:marTop w:val="0"/>
      <w:marBottom w:val="0"/>
      <w:divBdr>
        <w:top w:val="none" w:sz="0" w:space="0" w:color="auto"/>
        <w:left w:val="none" w:sz="0" w:space="0" w:color="auto"/>
        <w:bottom w:val="none" w:sz="0" w:space="0" w:color="auto"/>
        <w:right w:val="none" w:sz="0" w:space="0" w:color="auto"/>
      </w:divBdr>
    </w:div>
    <w:div w:id="1020205384">
      <w:bodyDiv w:val="1"/>
      <w:marLeft w:val="0"/>
      <w:marRight w:val="0"/>
      <w:marTop w:val="0"/>
      <w:marBottom w:val="0"/>
      <w:divBdr>
        <w:top w:val="none" w:sz="0" w:space="0" w:color="auto"/>
        <w:left w:val="none" w:sz="0" w:space="0" w:color="auto"/>
        <w:bottom w:val="none" w:sz="0" w:space="0" w:color="auto"/>
        <w:right w:val="none" w:sz="0" w:space="0" w:color="auto"/>
      </w:divBdr>
    </w:div>
    <w:div w:id="1021130598">
      <w:bodyDiv w:val="1"/>
      <w:marLeft w:val="0"/>
      <w:marRight w:val="0"/>
      <w:marTop w:val="0"/>
      <w:marBottom w:val="0"/>
      <w:divBdr>
        <w:top w:val="none" w:sz="0" w:space="0" w:color="auto"/>
        <w:left w:val="none" w:sz="0" w:space="0" w:color="auto"/>
        <w:bottom w:val="none" w:sz="0" w:space="0" w:color="auto"/>
        <w:right w:val="none" w:sz="0" w:space="0" w:color="auto"/>
      </w:divBdr>
    </w:div>
    <w:div w:id="1022128765">
      <w:bodyDiv w:val="1"/>
      <w:marLeft w:val="0"/>
      <w:marRight w:val="0"/>
      <w:marTop w:val="0"/>
      <w:marBottom w:val="0"/>
      <w:divBdr>
        <w:top w:val="none" w:sz="0" w:space="0" w:color="auto"/>
        <w:left w:val="none" w:sz="0" w:space="0" w:color="auto"/>
        <w:bottom w:val="none" w:sz="0" w:space="0" w:color="auto"/>
        <w:right w:val="none" w:sz="0" w:space="0" w:color="auto"/>
      </w:divBdr>
    </w:div>
    <w:div w:id="1022517790">
      <w:bodyDiv w:val="1"/>
      <w:marLeft w:val="0"/>
      <w:marRight w:val="0"/>
      <w:marTop w:val="0"/>
      <w:marBottom w:val="0"/>
      <w:divBdr>
        <w:top w:val="none" w:sz="0" w:space="0" w:color="auto"/>
        <w:left w:val="none" w:sz="0" w:space="0" w:color="auto"/>
        <w:bottom w:val="none" w:sz="0" w:space="0" w:color="auto"/>
        <w:right w:val="none" w:sz="0" w:space="0" w:color="auto"/>
      </w:divBdr>
    </w:div>
    <w:div w:id="1023165224">
      <w:bodyDiv w:val="1"/>
      <w:marLeft w:val="0"/>
      <w:marRight w:val="0"/>
      <w:marTop w:val="0"/>
      <w:marBottom w:val="0"/>
      <w:divBdr>
        <w:top w:val="none" w:sz="0" w:space="0" w:color="auto"/>
        <w:left w:val="none" w:sz="0" w:space="0" w:color="auto"/>
        <w:bottom w:val="none" w:sz="0" w:space="0" w:color="auto"/>
        <w:right w:val="none" w:sz="0" w:space="0" w:color="auto"/>
      </w:divBdr>
    </w:div>
    <w:div w:id="1023215871">
      <w:bodyDiv w:val="1"/>
      <w:marLeft w:val="0"/>
      <w:marRight w:val="0"/>
      <w:marTop w:val="0"/>
      <w:marBottom w:val="0"/>
      <w:divBdr>
        <w:top w:val="none" w:sz="0" w:space="0" w:color="auto"/>
        <w:left w:val="none" w:sz="0" w:space="0" w:color="auto"/>
        <w:bottom w:val="none" w:sz="0" w:space="0" w:color="auto"/>
        <w:right w:val="none" w:sz="0" w:space="0" w:color="auto"/>
      </w:divBdr>
    </w:div>
    <w:div w:id="1023478317">
      <w:bodyDiv w:val="1"/>
      <w:marLeft w:val="0"/>
      <w:marRight w:val="0"/>
      <w:marTop w:val="0"/>
      <w:marBottom w:val="0"/>
      <w:divBdr>
        <w:top w:val="none" w:sz="0" w:space="0" w:color="auto"/>
        <w:left w:val="none" w:sz="0" w:space="0" w:color="auto"/>
        <w:bottom w:val="none" w:sz="0" w:space="0" w:color="auto"/>
        <w:right w:val="none" w:sz="0" w:space="0" w:color="auto"/>
      </w:divBdr>
    </w:div>
    <w:div w:id="1023896517">
      <w:bodyDiv w:val="1"/>
      <w:marLeft w:val="0"/>
      <w:marRight w:val="0"/>
      <w:marTop w:val="0"/>
      <w:marBottom w:val="0"/>
      <w:divBdr>
        <w:top w:val="none" w:sz="0" w:space="0" w:color="auto"/>
        <w:left w:val="none" w:sz="0" w:space="0" w:color="auto"/>
        <w:bottom w:val="none" w:sz="0" w:space="0" w:color="auto"/>
        <w:right w:val="none" w:sz="0" w:space="0" w:color="auto"/>
      </w:divBdr>
    </w:div>
    <w:div w:id="1024750671">
      <w:bodyDiv w:val="1"/>
      <w:marLeft w:val="0"/>
      <w:marRight w:val="0"/>
      <w:marTop w:val="0"/>
      <w:marBottom w:val="0"/>
      <w:divBdr>
        <w:top w:val="none" w:sz="0" w:space="0" w:color="auto"/>
        <w:left w:val="none" w:sz="0" w:space="0" w:color="auto"/>
        <w:bottom w:val="none" w:sz="0" w:space="0" w:color="auto"/>
        <w:right w:val="none" w:sz="0" w:space="0" w:color="auto"/>
      </w:divBdr>
    </w:div>
    <w:div w:id="1024944244">
      <w:bodyDiv w:val="1"/>
      <w:marLeft w:val="0"/>
      <w:marRight w:val="0"/>
      <w:marTop w:val="0"/>
      <w:marBottom w:val="0"/>
      <w:divBdr>
        <w:top w:val="none" w:sz="0" w:space="0" w:color="auto"/>
        <w:left w:val="none" w:sz="0" w:space="0" w:color="auto"/>
        <w:bottom w:val="none" w:sz="0" w:space="0" w:color="auto"/>
        <w:right w:val="none" w:sz="0" w:space="0" w:color="auto"/>
      </w:divBdr>
    </w:div>
    <w:div w:id="1025055933">
      <w:bodyDiv w:val="1"/>
      <w:marLeft w:val="0"/>
      <w:marRight w:val="0"/>
      <w:marTop w:val="0"/>
      <w:marBottom w:val="0"/>
      <w:divBdr>
        <w:top w:val="none" w:sz="0" w:space="0" w:color="auto"/>
        <w:left w:val="none" w:sz="0" w:space="0" w:color="auto"/>
        <w:bottom w:val="none" w:sz="0" w:space="0" w:color="auto"/>
        <w:right w:val="none" w:sz="0" w:space="0" w:color="auto"/>
      </w:divBdr>
    </w:div>
    <w:div w:id="1025908238">
      <w:bodyDiv w:val="1"/>
      <w:marLeft w:val="0"/>
      <w:marRight w:val="0"/>
      <w:marTop w:val="0"/>
      <w:marBottom w:val="0"/>
      <w:divBdr>
        <w:top w:val="none" w:sz="0" w:space="0" w:color="auto"/>
        <w:left w:val="none" w:sz="0" w:space="0" w:color="auto"/>
        <w:bottom w:val="none" w:sz="0" w:space="0" w:color="auto"/>
        <w:right w:val="none" w:sz="0" w:space="0" w:color="auto"/>
      </w:divBdr>
    </w:div>
    <w:div w:id="1026445059">
      <w:bodyDiv w:val="1"/>
      <w:marLeft w:val="0"/>
      <w:marRight w:val="0"/>
      <w:marTop w:val="0"/>
      <w:marBottom w:val="0"/>
      <w:divBdr>
        <w:top w:val="none" w:sz="0" w:space="0" w:color="auto"/>
        <w:left w:val="none" w:sz="0" w:space="0" w:color="auto"/>
        <w:bottom w:val="none" w:sz="0" w:space="0" w:color="auto"/>
        <w:right w:val="none" w:sz="0" w:space="0" w:color="auto"/>
      </w:divBdr>
    </w:div>
    <w:div w:id="1027029148">
      <w:bodyDiv w:val="1"/>
      <w:marLeft w:val="0"/>
      <w:marRight w:val="0"/>
      <w:marTop w:val="0"/>
      <w:marBottom w:val="0"/>
      <w:divBdr>
        <w:top w:val="none" w:sz="0" w:space="0" w:color="auto"/>
        <w:left w:val="none" w:sz="0" w:space="0" w:color="auto"/>
        <w:bottom w:val="none" w:sz="0" w:space="0" w:color="auto"/>
        <w:right w:val="none" w:sz="0" w:space="0" w:color="auto"/>
      </w:divBdr>
    </w:div>
    <w:div w:id="1027101363">
      <w:bodyDiv w:val="1"/>
      <w:marLeft w:val="0"/>
      <w:marRight w:val="0"/>
      <w:marTop w:val="0"/>
      <w:marBottom w:val="0"/>
      <w:divBdr>
        <w:top w:val="none" w:sz="0" w:space="0" w:color="auto"/>
        <w:left w:val="none" w:sz="0" w:space="0" w:color="auto"/>
        <w:bottom w:val="none" w:sz="0" w:space="0" w:color="auto"/>
        <w:right w:val="none" w:sz="0" w:space="0" w:color="auto"/>
      </w:divBdr>
    </w:div>
    <w:div w:id="1027290639">
      <w:bodyDiv w:val="1"/>
      <w:marLeft w:val="0"/>
      <w:marRight w:val="0"/>
      <w:marTop w:val="0"/>
      <w:marBottom w:val="0"/>
      <w:divBdr>
        <w:top w:val="none" w:sz="0" w:space="0" w:color="auto"/>
        <w:left w:val="none" w:sz="0" w:space="0" w:color="auto"/>
        <w:bottom w:val="none" w:sz="0" w:space="0" w:color="auto"/>
        <w:right w:val="none" w:sz="0" w:space="0" w:color="auto"/>
      </w:divBdr>
    </w:div>
    <w:div w:id="1027750925">
      <w:bodyDiv w:val="1"/>
      <w:marLeft w:val="0"/>
      <w:marRight w:val="0"/>
      <w:marTop w:val="0"/>
      <w:marBottom w:val="0"/>
      <w:divBdr>
        <w:top w:val="none" w:sz="0" w:space="0" w:color="auto"/>
        <w:left w:val="none" w:sz="0" w:space="0" w:color="auto"/>
        <w:bottom w:val="none" w:sz="0" w:space="0" w:color="auto"/>
        <w:right w:val="none" w:sz="0" w:space="0" w:color="auto"/>
      </w:divBdr>
    </w:div>
    <w:div w:id="1028290492">
      <w:bodyDiv w:val="1"/>
      <w:marLeft w:val="0"/>
      <w:marRight w:val="0"/>
      <w:marTop w:val="0"/>
      <w:marBottom w:val="0"/>
      <w:divBdr>
        <w:top w:val="none" w:sz="0" w:space="0" w:color="auto"/>
        <w:left w:val="none" w:sz="0" w:space="0" w:color="auto"/>
        <w:bottom w:val="none" w:sz="0" w:space="0" w:color="auto"/>
        <w:right w:val="none" w:sz="0" w:space="0" w:color="auto"/>
      </w:divBdr>
    </w:div>
    <w:div w:id="1029918234">
      <w:bodyDiv w:val="1"/>
      <w:marLeft w:val="0"/>
      <w:marRight w:val="0"/>
      <w:marTop w:val="0"/>
      <w:marBottom w:val="0"/>
      <w:divBdr>
        <w:top w:val="none" w:sz="0" w:space="0" w:color="auto"/>
        <w:left w:val="none" w:sz="0" w:space="0" w:color="auto"/>
        <w:bottom w:val="none" w:sz="0" w:space="0" w:color="auto"/>
        <w:right w:val="none" w:sz="0" w:space="0" w:color="auto"/>
      </w:divBdr>
    </w:div>
    <w:div w:id="1030034305">
      <w:bodyDiv w:val="1"/>
      <w:marLeft w:val="0"/>
      <w:marRight w:val="0"/>
      <w:marTop w:val="0"/>
      <w:marBottom w:val="0"/>
      <w:divBdr>
        <w:top w:val="none" w:sz="0" w:space="0" w:color="auto"/>
        <w:left w:val="none" w:sz="0" w:space="0" w:color="auto"/>
        <w:bottom w:val="none" w:sz="0" w:space="0" w:color="auto"/>
        <w:right w:val="none" w:sz="0" w:space="0" w:color="auto"/>
      </w:divBdr>
    </w:div>
    <w:div w:id="1030181160">
      <w:bodyDiv w:val="1"/>
      <w:marLeft w:val="0"/>
      <w:marRight w:val="0"/>
      <w:marTop w:val="0"/>
      <w:marBottom w:val="0"/>
      <w:divBdr>
        <w:top w:val="none" w:sz="0" w:space="0" w:color="auto"/>
        <w:left w:val="none" w:sz="0" w:space="0" w:color="auto"/>
        <w:bottom w:val="none" w:sz="0" w:space="0" w:color="auto"/>
        <w:right w:val="none" w:sz="0" w:space="0" w:color="auto"/>
      </w:divBdr>
    </w:div>
    <w:div w:id="1030450588">
      <w:bodyDiv w:val="1"/>
      <w:marLeft w:val="0"/>
      <w:marRight w:val="0"/>
      <w:marTop w:val="0"/>
      <w:marBottom w:val="0"/>
      <w:divBdr>
        <w:top w:val="none" w:sz="0" w:space="0" w:color="auto"/>
        <w:left w:val="none" w:sz="0" w:space="0" w:color="auto"/>
        <w:bottom w:val="none" w:sz="0" w:space="0" w:color="auto"/>
        <w:right w:val="none" w:sz="0" w:space="0" w:color="auto"/>
      </w:divBdr>
    </w:div>
    <w:div w:id="1030841046">
      <w:bodyDiv w:val="1"/>
      <w:marLeft w:val="0"/>
      <w:marRight w:val="0"/>
      <w:marTop w:val="0"/>
      <w:marBottom w:val="0"/>
      <w:divBdr>
        <w:top w:val="none" w:sz="0" w:space="0" w:color="auto"/>
        <w:left w:val="none" w:sz="0" w:space="0" w:color="auto"/>
        <w:bottom w:val="none" w:sz="0" w:space="0" w:color="auto"/>
        <w:right w:val="none" w:sz="0" w:space="0" w:color="auto"/>
      </w:divBdr>
    </w:div>
    <w:div w:id="1030956534">
      <w:bodyDiv w:val="1"/>
      <w:marLeft w:val="0"/>
      <w:marRight w:val="0"/>
      <w:marTop w:val="0"/>
      <w:marBottom w:val="0"/>
      <w:divBdr>
        <w:top w:val="none" w:sz="0" w:space="0" w:color="auto"/>
        <w:left w:val="none" w:sz="0" w:space="0" w:color="auto"/>
        <w:bottom w:val="none" w:sz="0" w:space="0" w:color="auto"/>
        <w:right w:val="none" w:sz="0" w:space="0" w:color="auto"/>
      </w:divBdr>
    </w:div>
    <w:div w:id="1031297005">
      <w:bodyDiv w:val="1"/>
      <w:marLeft w:val="0"/>
      <w:marRight w:val="0"/>
      <w:marTop w:val="0"/>
      <w:marBottom w:val="0"/>
      <w:divBdr>
        <w:top w:val="none" w:sz="0" w:space="0" w:color="auto"/>
        <w:left w:val="none" w:sz="0" w:space="0" w:color="auto"/>
        <w:bottom w:val="none" w:sz="0" w:space="0" w:color="auto"/>
        <w:right w:val="none" w:sz="0" w:space="0" w:color="auto"/>
      </w:divBdr>
    </w:div>
    <w:div w:id="1032153579">
      <w:bodyDiv w:val="1"/>
      <w:marLeft w:val="0"/>
      <w:marRight w:val="0"/>
      <w:marTop w:val="0"/>
      <w:marBottom w:val="0"/>
      <w:divBdr>
        <w:top w:val="none" w:sz="0" w:space="0" w:color="auto"/>
        <w:left w:val="none" w:sz="0" w:space="0" w:color="auto"/>
        <w:bottom w:val="none" w:sz="0" w:space="0" w:color="auto"/>
        <w:right w:val="none" w:sz="0" w:space="0" w:color="auto"/>
      </w:divBdr>
    </w:div>
    <w:div w:id="1032657708">
      <w:bodyDiv w:val="1"/>
      <w:marLeft w:val="0"/>
      <w:marRight w:val="0"/>
      <w:marTop w:val="0"/>
      <w:marBottom w:val="0"/>
      <w:divBdr>
        <w:top w:val="none" w:sz="0" w:space="0" w:color="auto"/>
        <w:left w:val="none" w:sz="0" w:space="0" w:color="auto"/>
        <w:bottom w:val="none" w:sz="0" w:space="0" w:color="auto"/>
        <w:right w:val="none" w:sz="0" w:space="0" w:color="auto"/>
      </w:divBdr>
    </w:div>
    <w:div w:id="1033068852">
      <w:bodyDiv w:val="1"/>
      <w:marLeft w:val="0"/>
      <w:marRight w:val="0"/>
      <w:marTop w:val="0"/>
      <w:marBottom w:val="0"/>
      <w:divBdr>
        <w:top w:val="none" w:sz="0" w:space="0" w:color="auto"/>
        <w:left w:val="none" w:sz="0" w:space="0" w:color="auto"/>
        <w:bottom w:val="none" w:sz="0" w:space="0" w:color="auto"/>
        <w:right w:val="none" w:sz="0" w:space="0" w:color="auto"/>
      </w:divBdr>
    </w:div>
    <w:div w:id="1033270165">
      <w:bodyDiv w:val="1"/>
      <w:marLeft w:val="0"/>
      <w:marRight w:val="0"/>
      <w:marTop w:val="0"/>
      <w:marBottom w:val="0"/>
      <w:divBdr>
        <w:top w:val="none" w:sz="0" w:space="0" w:color="auto"/>
        <w:left w:val="none" w:sz="0" w:space="0" w:color="auto"/>
        <w:bottom w:val="none" w:sz="0" w:space="0" w:color="auto"/>
        <w:right w:val="none" w:sz="0" w:space="0" w:color="auto"/>
      </w:divBdr>
    </w:div>
    <w:div w:id="1033574697">
      <w:bodyDiv w:val="1"/>
      <w:marLeft w:val="0"/>
      <w:marRight w:val="0"/>
      <w:marTop w:val="0"/>
      <w:marBottom w:val="0"/>
      <w:divBdr>
        <w:top w:val="none" w:sz="0" w:space="0" w:color="auto"/>
        <w:left w:val="none" w:sz="0" w:space="0" w:color="auto"/>
        <w:bottom w:val="none" w:sz="0" w:space="0" w:color="auto"/>
        <w:right w:val="none" w:sz="0" w:space="0" w:color="auto"/>
      </w:divBdr>
    </w:div>
    <w:div w:id="1034381227">
      <w:bodyDiv w:val="1"/>
      <w:marLeft w:val="0"/>
      <w:marRight w:val="0"/>
      <w:marTop w:val="0"/>
      <w:marBottom w:val="0"/>
      <w:divBdr>
        <w:top w:val="none" w:sz="0" w:space="0" w:color="auto"/>
        <w:left w:val="none" w:sz="0" w:space="0" w:color="auto"/>
        <w:bottom w:val="none" w:sz="0" w:space="0" w:color="auto"/>
        <w:right w:val="none" w:sz="0" w:space="0" w:color="auto"/>
      </w:divBdr>
    </w:div>
    <w:div w:id="1034581367">
      <w:bodyDiv w:val="1"/>
      <w:marLeft w:val="0"/>
      <w:marRight w:val="0"/>
      <w:marTop w:val="0"/>
      <w:marBottom w:val="0"/>
      <w:divBdr>
        <w:top w:val="none" w:sz="0" w:space="0" w:color="auto"/>
        <w:left w:val="none" w:sz="0" w:space="0" w:color="auto"/>
        <w:bottom w:val="none" w:sz="0" w:space="0" w:color="auto"/>
        <w:right w:val="none" w:sz="0" w:space="0" w:color="auto"/>
      </w:divBdr>
    </w:div>
    <w:div w:id="1035279339">
      <w:bodyDiv w:val="1"/>
      <w:marLeft w:val="0"/>
      <w:marRight w:val="0"/>
      <w:marTop w:val="0"/>
      <w:marBottom w:val="0"/>
      <w:divBdr>
        <w:top w:val="none" w:sz="0" w:space="0" w:color="auto"/>
        <w:left w:val="none" w:sz="0" w:space="0" w:color="auto"/>
        <w:bottom w:val="none" w:sz="0" w:space="0" w:color="auto"/>
        <w:right w:val="none" w:sz="0" w:space="0" w:color="auto"/>
      </w:divBdr>
    </w:div>
    <w:div w:id="1035302577">
      <w:bodyDiv w:val="1"/>
      <w:marLeft w:val="0"/>
      <w:marRight w:val="0"/>
      <w:marTop w:val="0"/>
      <w:marBottom w:val="0"/>
      <w:divBdr>
        <w:top w:val="none" w:sz="0" w:space="0" w:color="auto"/>
        <w:left w:val="none" w:sz="0" w:space="0" w:color="auto"/>
        <w:bottom w:val="none" w:sz="0" w:space="0" w:color="auto"/>
        <w:right w:val="none" w:sz="0" w:space="0" w:color="auto"/>
      </w:divBdr>
    </w:div>
    <w:div w:id="1035498027">
      <w:bodyDiv w:val="1"/>
      <w:marLeft w:val="0"/>
      <w:marRight w:val="0"/>
      <w:marTop w:val="0"/>
      <w:marBottom w:val="0"/>
      <w:divBdr>
        <w:top w:val="none" w:sz="0" w:space="0" w:color="auto"/>
        <w:left w:val="none" w:sz="0" w:space="0" w:color="auto"/>
        <w:bottom w:val="none" w:sz="0" w:space="0" w:color="auto"/>
        <w:right w:val="none" w:sz="0" w:space="0" w:color="auto"/>
      </w:divBdr>
    </w:div>
    <w:div w:id="1035811765">
      <w:bodyDiv w:val="1"/>
      <w:marLeft w:val="0"/>
      <w:marRight w:val="0"/>
      <w:marTop w:val="0"/>
      <w:marBottom w:val="0"/>
      <w:divBdr>
        <w:top w:val="none" w:sz="0" w:space="0" w:color="auto"/>
        <w:left w:val="none" w:sz="0" w:space="0" w:color="auto"/>
        <w:bottom w:val="none" w:sz="0" w:space="0" w:color="auto"/>
        <w:right w:val="none" w:sz="0" w:space="0" w:color="auto"/>
      </w:divBdr>
    </w:div>
    <w:div w:id="1036000920">
      <w:bodyDiv w:val="1"/>
      <w:marLeft w:val="0"/>
      <w:marRight w:val="0"/>
      <w:marTop w:val="0"/>
      <w:marBottom w:val="0"/>
      <w:divBdr>
        <w:top w:val="none" w:sz="0" w:space="0" w:color="auto"/>
        <w:left w:val="none" w:sz="0" w:space="0" w:color="auto"/>
        <w:bottom w:val="none" w:sz="0" w:space="0" w:color="auto"/>
        <w:right w:val="none" w:sz="0" w:space="0" w:color="auto"/>
      </w:divBdr>
    </w:div>
    <w:div w:id="1036082741">
      <w:bodyDiv w:val="1"/>
      <w:marLeft w:val="0"/>
      <w:marRight w:val="0"/>
      <w:marTop w:val="0"/>
      <w:marBottom w:val="0"/>
      <w:divBdr>
        <w:top w:val="none" w:sz="0" w:space="0" w:color="auto"/>
        <w:left w:val="none" w:sz="0" w:space="0" w:color="auto"/>
        <w:bottom w:val="none" w:sz="0" w:space="0" w:color="auto"/>
        <w:right w:val="none" w:sz="0" w:space="0" w:color="auto"/>
      </w:divBdr>
    </w:div>
    <w:div w:id="1036470519">
      <w:bodyDiv w:val="1"/>
      <w:marLeft w:val="0"/>
      <w:marRight w:val="0"/>
      <w:marTop w:val="0"/>
      <w:marBottom w:val="0"/>
      <w:divBdr>
        <w:top w:val="none" w:sz="0" w:space="0" w:color="auto"/>
        <w:left w:val="none" w:sz="0" w:space="0" w:color="auto"/>
        <w:bottom w:val="none" w:sz="0" w:space="0" w:color="auto"/>
        <w:right w:val="none" w:sz="0" w:space="0" w:color="auto"/>
      </w:divBdr>
    </w:div>
    <w:div w:id="1037121108">
      <w:bodyDiv w:val="1"/>
      <w:marLeft w:val="0"/>
      <w:marRight w:val="0"/>
      <w:marTop w:val="0"/>
      <w:marBottom w:val="0"/>
      <w:divBdr>
        <w:top w:val="none" w:sz="0" w:space="0" w:color="auto"/>
        <w:left w:val="none" w:sz="0" w:space="0" w:color="auto"/>
        <w:bottom w:val="none" w:sz="0" w:space="0" w:color="auto"/>
        <w:right w:val="none" w:sz="0" w:space="0" w:color="auto"/>
      </w:divBdr>
    </w:div>
    <w:div w:id="1037631579">
      <w:bodyDiv w:val="1"/>
      <w:marLeft w:val="0"/>
      <w:marRight w:val="0"/>
      <w:marTop w:val="0"/>
      <w:marBottom w:val="0"/>
      <w:divBdr>
        <w:top w:val="none" w:sz="0" w:space="0" w:color="auto"/>
        <w:left w:val="none" w:sz="0" w:space="0" w:color="auto"/>
        <w:bottom w:val="none" w:sz="0" w:space="0" w:color="auto"/>
        <w:right w:val="none" w:sz="0" w:space="0" w:color="auto"/>
      </w:divBdr>
    </w:div>
    <w:div w:id="1037655497">
      <w:bodyDiv w:val="1"/>
      <w:marLeft w:val="0"/>
      <w:marRight w:val="0"/>
      <w:marTop w:val="0"/>
      <w:marBottom w:val="0"/>
      <w:divBdr>
        <w:top w:val="none" w:sz="0" w:space="0" w:color="auto"/>
        <w:left w:val="none" w:sz="0" w:space="0" w:color="auto"/>
        <w:bottom w:val="none" w:sz="0" w:space="0" w:color="auto"/>
        <w:right w:val="none" w:sz="0" w:space="0" w:color="auto"/>
      </w:divBdr>
    </w:div>
    <w:div w:id="1037972406">
      <w:bodyDiv w:val="1"/>
      <w:marLeft w:val="0"/>
      <w:marRight w:val="0"/>
      <w:marTop w:val="0"/>
      <w:marBottom w:val="0"/>
      <w:divBdr>
        <w:top w:val="none" w:sz="0" w:space="0" w:color="auto"/>
        <w:left w:val="none" w:sz="0" w:space="0" w:color="auto"/>
        <w:bottom w:val="none" w:sz="0" w:space="0" w:color="auto"/>
        <w:right w:val="none" w:sz="0" w:space="0" w:color="auto"/>
      </w:divBdr>
    </w:div>
    <w:div w:id="1038431063">
      <w:bodyDiv w:val="1"/>
      <w:marLeft w:val="0"/>
      <w:marRight w:val="0"/>
      <w:marTop w:val="0"/>
      <w:marBottom w:val="0"/>
      <w:divBdr>
        <w:top w:val="none" w:sz="0" w:space="0" w:color="auto"/>
        <w:left w:val="none" w:sz="0" w:space="0" w:color="auto"/>
        <w:bottom w:val="none" w:sz="0" w:space="0" w:color="auto"/>
        <w:right w:val="none" w:sz="0" w:space="0" w:color="auto"/>
      </w:divBdr>
    </w:div>
    <w:div w:id="1038433673">
      <w:bodyDiv w:val="1"/>
      <w:marLeft w:val="0"/>
      <w:marRight w:val="0"/>
      <w:marTop w:val="0"/>
      <w:marBottom w:val="0"/>
      <w:divBdr>
        <w:top w:val="none" w:sz="0" w:space="0" w:color="auto"/>
        <w:left w:val="none" w:sz="0" w:space="0" w:color="auto"/>
        <w:bottom w:val="none" w:sz="0" w:space="0" w:color="auto"/>
        <w:right w:val="none" w:sz="0" w:space="0" w:color="auto"/>
      </w:divBdr>
    </w:div>
    <w:div w:id="1038622585">
      <w:bodyDiv w:val="1"/>
      <w:marLeft w:val="0"/>
      <w:marRight w:val="0"/>
      <w:marTop w:val="0"/>
      <w:marBottom w:val="0"/>
      <w:divBdr>
        <w:top w:val="none" w:sz="0" w:space="0" w:color="auto"/>
        <w:left w:val="none" w:sz="0" w:space="0" w:color="auto"/>
        <w:bottom w:val="none" w:sz="0" w:space="0" w:color="auto"/>
        <w:right w:val="none" w:sz="0" w:space="0" w:color="auto"/>
      </w:divBdr>
    </w:div>
    <w:div w:id="1038745905">
      <w:bodyDiv w:val="1"/>
      <w:marLeft w:val="0"/>
      <w:marRight w:val="0"/>
      <w:marTop w:val="0"/>
      <w:marBottom w:val="0"/>
      <w:divBdr>
        <w:top w:val="none" w:sz="0" w:space="0" w:color="auto"/>
        <w:left w:val="none" w:sz="0" w:space="0" w:color="auto"/>
        <w:bottom w:val="none" w:sz="0" w:space="0" w:color="auto"/>
        <w:right w:val="none" w:sz="0" w:space="0" w:color="auto"/>
      </w:divBdr>
    </w:div>
    <w:div w:id="1038967091">
      <w:bodyDiv w:val="1"/>
      <w:marLeft w:val="0"/>
      <w:marRight w:val="0"/>
      <w:marTop w:val="0"/>
      <w:marBottom w:val="0"/>
      <w:divBdr>
        <w:top w:val="none" w:sz="0" w:space="0" w:color="auto"/>
        <w:left w:val="none" w:sz="0" w:space="0" w:color="auto"/>
        <w:bottom w:val="none" w:sz="0" w:space="0" w:color="auto"/>
        <w:right w:val="none" w:sz="0" w:space="0" w:color="auto"/>
      </w:divBdr>
    </w:div>
    <w:div w:id="1038970060">
      <w:bodyDiv w:val="1"/>
      <w:marLeft w:val="0"/>
      <w:marRight w:val="0"/>
      <w:marTop w:val="0"/>
      <w:marBottom w:val="0"/>
      <w:divBdr>
        <w:top w:val="none" w:sz="0" w:space="0" w:color="auto"/>
        <w:left w:val="none" w:sz="0" w:space="0" w:color="auto"/>
        <w:bottom w:val="none" w:sz="0" w:space="0" w:color="auto"/>
        <w:right w:val="none" w:sz="0" w:space="0" w:color="auto"/>
      </w:divBdr>
    </w:div>
    <w:div w:id="1039427959">
      <w:bodyDiv w:val="1"/>
      <w:marLeft w:val="0"/>
      <w:marRight w:val="0"/>
      <w:marTop w:val="0"/>
      <w:marBottom w:val="0"/>
      <w:divBdr>
        <w:top w:val="none" w:sz="0" w:space="0" w:color="auto"/>
        <w:left w:val="none" w:sz="0" w:space="0" w:color="auto"/>
        <w:bottom w:val="none" w:sz="0" w:space="0" w:color="auto"/>
        <w:right w:val="none" w:sz="0" w:space="0" w:color="auto"/>
      </w:divBdr>
    </w:div>
    <w:div w:id="1039546041">
      <w:bodyDiv w:val="1"/>
      <w:marLeft w:val="0"/>
      <w:marRight w:val="0"/>
      <w:marTop w:val="0"/>
      <w:marBottom w:val="0"/>
      <w:divBdr>
        <w:top w:val="none" w:sz="0" w:space="0" w:color="auto"/>
        <w:left w:val="none" w:sz="0" w:space="0" w:color="auto"/>
        <w:bottom w:val="none" w:sz="0" w:space="0" w:color="auto"/>
        <w:right w:val="none" w:sz="0" w:space="0" w:color="auto"/>
      </w:divBdr>
    </w:div>
    <w:div w:id="1039621312">
      <w:bodyDiv w:val="1"/>
      <w:marLeft w:val="0"/>
      <w:marRight w:val="0"/>
      <w:marTop w:val="0"/>
      <w:marBottom w:val="0"/>
      <w:divBdr>
        <w:top w:val="none" w:sz="0" w:space="0" w:color="auto"/>
        <w:left w:val="none" w:sz="0" w:space="0" w:color="auto"/>
        <w:bottom w:val="none" w:sz="0" w:space="0" w:color="auto"/>
        <w:right w:val="none" w:sz="0" w:space="0" w:color="auto"/>
      </w:divBdr>
    </w:div>
    <w:div w:id="1039743674">
      <w:bodyDiv w:val="1"/>
      <w:marLeft w:val="0"/>
      <w:marRight w:val="0"/>
      <w:marTop w:val="0"/>
      <w:marBottom w:val="0"/>
      <w:divBdr>
        <w:top w:val="none" w:sz="0" w:space="0" w:color="auto"/>
        <w:left w:val="none" w:sz="0" w:space="0" w:color="auto"/>
        <w:bottom w:val="none" w:sz="0" w:space="0" w:color="auto"/>
        <w:right w:val="none" w:sz="0" w:space="0" w:color="auto"/>
      </w:divBdr>
    </w:div>
    <w:div w:id="1040320880">
      <w:bodyDiv w:val="1"/>
      <w:marLeft w:val="0"/>
      <w:marRight w:val="0"/>
      <w:marTop w:val="0"/>
      <w:marBottom w:val="0"/>
      <w:divBdr>
        <w:top w:val="none" w:sz="0" w:space="0" w:color="auto"/>
        <w:left w:val="none" w:sz="0" w:space="0" w:color="auto"/>
        <w:bottom w:val="none" w:sz="0" w:space="0" w:color="auto"/>
        <w:right w:val="none" w:sz="0" w:space="0" w:color="auto"/>
      </w:divBdr>
    </w:div>
    <w:div w:id="1040738287">
      <w:bodyDiv w:val="1"/>
      <w:marLeft w:val="0"/>
      <w:marRight w:val="0"/>
      <w:marTop w:val="0"/>
      <w:marBottom w:val="0"/>
      <w:divBdr>
        <w:top w:val="none" w:sz="0" w:space="0" w:color="auto"/>
        <w:left w:val="none" w:sz="0" w:space="0" w:color="auto"/>
        <w:bottom w:val="none" w:sz="0" w:space="0" w:color="auto"/>
        <w:right w:val="none" w:sz="0" w:space="0" w:color="auto"/>
      </w:divBdr>
    </w:div>
    <w:div w:id="1041050135">
      <w:bodyDiv w:val="1"/>
      <w:marLeft w:val="0"/>
      <w:marRight w:val="0"/>
      <w:marTop w:val="0"/>
      <w:marBottom w:val="0"/>
      <w:divBdr>
        <w:top w:val="none" w:sz="0" w:space="0" w:color="auto"/>
        <w:left w:val="none" w:sz="0" w:space="0" w:color="auto"/>
        <w:bottom w:val="none" w:sz="0" w:space="0" w:color="auto"/>
        <w:right w:val="none" w:sz="0" w:space="0" w:color="auto"/>
      </w:divBdr>
    </w:div>
    <w:div w:id="1041132557">
      <w:bodyDiv w:val="1"/>
      <w:marLeft w:val="0"/>
      <w:marRight w:val="0"/>
      <w:marTop w:val="0"/>
      <w:marBottom w:val="0"/>
      <w:divBdr>
        <w:top w:val="none" w:sz="0" w:space="0" w:color="auto"/>
        <w:left w:val="none" w:sz="0" w:space="0" w:color="auto"/>
        <w:bottom w:val="none" w:sz="0" w:space="0" w:color="auto"/>
        <w:right w:val="none" w:sz="0" w:space="0" w:color="auto"/>
      </w:divBdr>
    </w:div>
    <w:div w:id="1041904997">
      <w:bodyDiv w:val="1"/>
      <w:marLeft w:val="0"/>
      <w:marRight w:val="0"/>
      <w:marTop w:val="0"/>
      <w:marBottom w:val="0"/>
      <w:divBdr>
        <w:top w:val="none" w:sz="0" w:space="0" w:color="auto"/>
        <w:left w:val="none" w:sz="0" w:space="0" w:color="auto"/>
        <w:bottom w:val="none" w:sz="0" w:space="0" w:color="auto"/>
        <w:right w:val="none" w:sz="0" w:space="0" w:color="auto"/>
      </w:divBdr>
    </w:div>
    <w:div w:id="1041973390">
      <w:bodyDiv w:val="1"/>
      <w:marLeft w:val="0"/>
      <w:marRight w:val="0"/>
      <w:marTop w:val="0"/>
      <w:marBottom w:val="0"/>
      <w:divBdr>
        <w:top w:val="none" w:sz="0" w:space="0" w:color="auto"/>
        <w:left w:val="none" w:sz="0" w:space="0" w:color="auto"/>
        <w:bottom w:val="none" w:sz="0" w:space="0" w:color="auto"/>
        <w:right w:val="none" w:sz="0" w:space="0" w:color="auto"/>
      </w:divBdr>
    </w:div>
    <w:div w:id="1042024312">
      <w:bodyDiv w:val="1"/>
      <w:marLeft w:val="0"/>
      <w:marRight w:val="0"/>
      <w:marTop w:val="0"/>
      <w:marBottom w:val="0"/>
      <w:divBdr>
        <w:top w:val="none" w:sz="0" w:space="0" w:color="auto"/>
        <w:left w:val="none" w:sz="0" w:space="0" w:color="auto"/>
        <w:bottom w:val="none" w:sz="0" w:space="0" w:color="auto"/>
        <w:right w:val="none" w:sz="0" w:space="0" w:color="auto"/>
      </w:divBdr>
    </w:div>
    <w:div w:id="1042054384">
      <w:bodyDiv w:val="1"/>
      <w:marLeft w:val="0"/>
      <w:marRight w:val="0"/>
      <w:marTop w:val="0"/>
      <w:marBottom w:val="0"/>
      <w:divBdr>
        <w:top w:val="none" w:sz="0" w:space="0" w:color="auto"/>
        <w:left w:val="none" w:sz="0" w:space="0" w:color="auto"/>
        <w:bottom w:val="none" w:sz="0" w:space="0" w:color="auto"/>
        <w:right w:val="none" w:sz="0" w:space="0" w:color="auto"/>
      </w:divBdr>
    </w:div>
    <w:div w:id="1042828761">
      <w:bodyDiv w:val="1"/>
      <w:marLeft w:val="0"/>
      <w:marRight w:val="0"/>
      <w:marTop w:val="0"/>
      <w:marBottom w:val="0"/>
      <w:divBdr>
        <w:top w:val="none" w:sz="0" w:space="0" w:color="auto"/>
        <w:left w:val="none" w:sz="0" w:space="0" w:color="auto"/>
        <w:bottom w:val="none" w:sz="0" w:space="0" w:color="auto"/>
        <w:right w:val="none" w:sz="0" w:space="0" w:color="auto"/>
      </w:divBdr>
    </w:div>
    <w:div w:id="1043018842">
      <w:bodyDiv w:val="1"/>
      <w:marLeft w:val="0"/>
      <w:marRight w:val="0"/>
      <w:marTop w:val="0"/>
      <w:marBottom w:val="0"/>
      <w:divBdr>
        <w:top w:val="none" w:sz="0" w:space="0" w:color="auto"/>
        <w:left w:val="none" w:sz="0" w:space="0" w:color="auto"/>
        <w:bottom w:val="none" w:sz="0" w:space="0" w:color="auto"/>
        <w:right w:val="none" w:sz="0" w:space="0" w:color="auto"/>
      </w:divBdr>
    </w:div>
    <w:div w:id="1043945749">
      <w:bodyDiv w:val="1"/>
      <w:marLeft w:val="0"/>
      <w:marRight w:val="0"/>
      <w:marTop w:val="0"/>
      <w:marBottom w:val="0"/>
      <w:divBdr>
        <w:top w:val="none" w:sz="0" w:space="0" w:color="auto"/>
        <w:left w:val="none" w:sz="0" w:space="0" w:color="auto"/>
        <w:bottom w:val="none" w:sz="0" w:space="0" w:color="auto"/>
        <w:right w:val="none" w:sz="0" w:space="0" w:color="auto"/>
      </w:divBdr>
    </w:div>
    <w:div w:id="1045057413">
      <w:bodyDiv w:val="1"/>
      <w:marLeft w:val="0"/>
      <w:marRight w:val="0"/>
      <w:marTop w:val="0"/>
      <w:marBottom w:val="0"/>
      <w:divBdr>
        <w:top w:val="none" w:sz="0" w:space="0" w:color="auto"/>
        <w:left w:val="none" w:sz="0" w:space="0" w:color="auto"/>
        <w:bottom w:val="none" w:sz="0" w:space="0" w:color="auto"/>
        <w:right w:val="none" w:sz="0" w:space="0" w:color="auto"/>
      </w:divBdr>
    </w:div>
    <w:div w:id="1046567554">
      <w:bodyDiv w:val="1"/>
      <w:marLeft w:val="0"/>
      <w:marRight w:val="0"/>
      <w:marTop w:val="0"/>
      <w:marBottom w:val="0"/>
      <w:divBdr>
        <w:top w:val="none" w:sz="0" w:space="0" w:color="auto"/>
        <w:left w:val="none" w:sz="0" w:space="0" w:color="auto"/>
        <w:bottom w:val="none" w:sz="0" w:space="0" w:color="auto"/>
        <w:right w:val="none" w:sz="0" w:space="0" w:color="auto"/>
      </w:divBdr>
    </w:div>
    <w:div w:id="1047218374">
      <w:bodyDiv w:val="1"/>
      <w:marLeft w:val="0"/>
      <w:marRight w:val="0"/>
      <w:marTop w:val="0"/>
      <w:marBottom w:val="0"/>
      <w:divBdr>
        <w:top w:val="none" w:sz="0" w:space="0" w:color="auto"/>
        <w:left w:val="none" w:sz="0" w:space="0" w:color="auto"/>
        <w:bottom w:val="none" w:sz="0" w:space="0" w:color="auto"/>
        <w:right w:val="none" w:sz="0" w:space="0" w:color="auto"/>
      </w:divBdr>
    </w:div>
    <w:div w:id="1047412398">
      <w:bodyDiv w:val="1"/>
      <w:marLeft w:val="0"/>
      <w:marRight w:val="0"/>
      <w:marTop w:val="0"/>
      <w:marBottom w:val="0"/>
      <w:divBdr>
        <w:top w:val="none" w:sz="0" w:space="0" w:color="auto"/>
        <w:left w:val="none" w:sz="0" w:space="0" w:color="auto"/>
        <w:bottom w:val="none" w:sz="0" w:space="0" w:color="auto"/>
        <w:right w:val="none" w:sz="0" w:space="0" w:color="auto"/>
      </w:divBdr>
    </w:div>
    <w:div w:id="1047528484">
      <w:bodyDiv w:val="1"/>
      <w:marLeft w:val="0"/>
      <w:marRight w:val="0"/>
      <w:marTop w:val="0"/>
      <w:marBottom w:val="0"/>
      <w:divBdr>
        <w:top w:val="none" w:sz="0" w:space="0" w:color="auto"/>
        <w:left w:val="none" w:sz="0" w:space="0" w:color="auto"/>
        <w:bottom w:val="none" w:sz="0" w:space="0" w:color="auto"/>
        <w:right w:val="none" w:sz="0" w:space="0" w:color="auto"/>
      </w:divBdr>
    </w:div>
    <w:div w:id="1047878295">
      <w:bodyDiv w:val="1"/>
      <w:marLeft w:val="0"/>
      <w:marRight w:val="0"/>
      <w:marTop w:val="0"/>
      <w:marBottom w:val="0"/>
      <w:divBdr>
        <w:top w:val="none" w:sz="0" w:space="0" w:color="auto"/>
        <w:left w:val="none" w:sz="0" w:space="0" w:color="auto"/>
        <w:bottom w:val="none" w:sz="0" w:space="0" w:color="auto"/>
        <w:right w:val="none" w:sz="0" w:space="0" w:color="auto"/>
      </w:divBdr>
    </w:div>
    <w:div w:id="1047992355">
      <w:bodyDiv w:val="1"/>
      <w:marLeft w:val="0"/>
      <w:marRight w:val="0"/>
      <w:marTop w:val="0"/>
      <w:marBottom w:val="0"/>
      <w:divBdr>
        <w:top w:val="none" w:sz="0" w:space="0" w:color="auto"/>
        <w:left w:val="none" w:sz="0" w:space="0" w:color="auto"/>
        <w:bottom w:val="none" w:sz="0" w:space="0" w:color="auto"/>
        <w:right w:val="none" w:sz="0" w:space="0" w:color="auto"/>
      </w:divBdr>
    </w:div>
    <w:div w:id="1048064006">
      <w:bodyDiv w:val="1"/>
      <w:marLeft w:val="0"/>
      <w:marRight w:val="0"/>
      <w:marTop w:val="0"/>
      <w:marBottom w:val="0"/>
      <w:divBdr>
        <w:top w:val="none" w:sz="0" w:space="0" w:color="auto"/>
        <w:left w:val="none" w:sz="0" w:space="0" w:color="auto"/>
        <w:bottom w:val="none" w:sz="0" w:space="0" w:color="auto"/>
        <w:right w:val="none" w:sz="0" w:space="0" w:color="auto"/>
      </w:divBdr>
    </w:div>
    <w:div w:id="1048187496">
      <w:bodyDiv w:val="1"/>
      <w:marLeft w:val="0"/>
      <w:marRight w:val="0"/>
      <w:marTop w:val="0"/>
      <w:marBottom w:val="0"/>
      <w:divBdr>
        <w:top w:val="none" w:sz="0" w:space="0" w:color="auto"/>
        <w:left w:val="none" w:sz="0" w:space="0" w:color="auto"/>
        <w:bottom w:val="none" w:sz="0" w:space="0" w:color="auto"/>
        <w:right w:val="none" w:sz="0" w:space="0" w:color="auto"/>
      </w:divBdr>
    </w:div>
    <w:div w:id="1049109651">
      <w:bodyDiv w:val="1"/>
      <w:marLeft w:val="0"/>
      <w:marRight w:val="0"/>
      <w:marTop w:val="0"/>
      <w:marBottom w:val="0"/>
      <w:divBdr>
        <w:top w:val="none" w:sz="0" w:space="0" w:color="auto"/>
        <w:left w:val="none" w:sz="0" w:space="0" w:color="auto"/>
        <w:bottom w:val="none" w:sz="0" w:space="0" w:color="auto"/>
        <w:right w:val="none" w:sz="0" w:space="0" w:color="auto"/>
      </w:divBdr>
    </w:div>
    <w:div w:id="1049450497">
      <w:bodyDiv w:val="1"/>
      <w:marLeft w:val="0"/>
      <w:marRight w:val="0"/>
      <w:marTop w:val="0"/>
      <w:marBottom w:val="0"/>
      <w:divBdr>
        <w:top w:val="none" w:sz="0" w:space="0" w:color="auto"/>
        <w:left w:val="none" w:sz="0" w:space="0" w:color="auto"/>
        <w:bottom w:val="none" w:sz="0" w:space="0" w:color="auto"/>
        <w:right w:val="none" w:sz="0" w:space="0" w:color="auto"/>
      </w:divBdr>
    </w:div>
    <w:div w:id="1049770188">
      <w:bodyDiv w:val="1"/>
      <w:marLeft w:val="0"/>
      <w:marRight w:val="0"/>
      <w:marTop w:val="0"/>
      <w:marBottom w:val="0"/>
      <w:divBdr>
        <w:top w:val="none" w:sz="0" w:space="0" w:color="auto"/>
        <w:left w:val="none" w:sz="0" w:space="0" w:color="auto"/>
        <w:bottom w:val="none" w:sz="0" w:space="0" w:color="auto"/>
        <w:right w:val="none" w:sz="0" w:space="0" w:color="auto"/>
      </w:divBdr>
    </w:div>
    <w:div w:id="1050181407">
      <w:bodyDiv w:val="1"/>
      <w:marLeft w:val="0"/>
      <w:marRight w:val="0"/>
      <w:marTop w:val="0"/>
      <w:marBottom w:val="0"/>
      <w:divBdr>
        <w:top w:val="none" w:sz="0" w:space="0" w:color="auto"/>
        <w:left w:val="none" w:sz="0" w:space="0" w:color="auto"/>
        <w:bottom w:val="none" w:sz="0" w:space="0" w:color="auto"/>
        <w:right w:val="none" w:sz="0" w:space="0" w:color="auto"/>
      </w:divBdr>
    </w:div>
    <w:div w:id="1050494544">
      <w:bodyDiv w:val="1"/>
      <w:marLeft w:val="0"/>
      <w:marRight w:val="0"/>
      <w:marTop w:val="0"/>
      <w:marBottom w:val="0"/>
      <w:divBdr>
        <w:top w:val="none" w:sz="0" w:space="0" w:color="auto"/>
        <w:left w:val="none" w:sz="0" w:space="0" w:color="auto"/>
        <w:bottom w:val="none" w:sz="0" w:space="0" w:color="auto"/>
        <w:right w:val="none" w:sz="0" w:space="0" w:color="auto"/>
      </w:divBdr>
    </w:div>
    <w:div w:id="1050610596">
      <w:bodyDiv w:val="1"/>
      <w:marLeft w:val="0"/>
      <w:marRight w:val="0"/>
      <w:marTop w:val="0"/>
      <w:marBottom w:val="0"/>
      <w:divBdr>
        <w:top w:val="none" w:sz="0" w:space="0" w:color="auto"/>
        <w:left w:val="none" w:sz="0" w:space="0" w:color="auto"/>
        <w:bottom w:val="none" w:sz="0" w:space="0" w:color="auto"/>
        <w:right w:val="none" w:sz="0" w:space="0" w:color="auto"/>
      </w:divBdr>
    </w:div>
    <w:div w:id="1051735076">
      <w:bodyDiv w:val="1"/>
      <w:marLeft w:val="0"/>
      <w:marRight w:val="0"/>
      <w:marTop w:val="0"/>
      <w:marBottom w:val="0"/>
      <w:divBdr>
        <w:top w:val="none" w:sz="0" w:space="0" w:color="auto"/>
        <w:left w:val="none" w:sz="0" w:space="0" w:color="auto"/>
        <w:bottom w:val="none" w:sz="0" w:space="0" w:color="auto"/>
        <w:right w:val="none" w:sz="0" w:space="0" w:color="auto"/>
      </w:divBdr>
    </w:div>
    <w:div w:id="1051878448">
      <w:bodyDiv w:val="1"/>
      <w:marLeft w:val="0"/>
      <w:marRight w:val="0"/>
      <w:marTop w:val="0"/>
      <w:marBottom w:val="0"/>
      <w:divBdr>
        <w:top w:val="none" w:sz="0" w:space="0" w:color="auto"/>
        <w:left w:val="none" w:sz="0" w:space="0" w:color="auto"/>
        <w:bottom w:val="none" w:sz="0" w:space="0" w:color="auto"/>
        <w:right w:val="none" w:sz="0" w:space="0" w:color="auto"/>
      </w:divBdr>
    </w:div>
    <w:div w:id="1052004809">
      <w:bodyDiv w:val="1"/>
      <w:marLeft w:val="0"/>
      <w:marRight w:val="0"/>
      <w:marTop w:val="0"/>
      <w:marBottom w:val="0"/>
      <w:divBdr>
        <w:top w:val="none" w:sz="0" w:space="0" w:color="auto"/>
        <w:left w:val="none" w:sz="0" w:space="0" w:color="auto"/>
        <w:bottom w:val="none" w:sz="0" w:space="0" w:color="auto"/>
        <w:right w:val="none" w:sz="0" w:space="0" w:color="auto"/>
      </w:divBdr>
    </w:div>
    <w:div w:id="1052465925">
      <w:bodyDiv w:val="1"/>
      <w:marLeft w:val="0"/>
      <w:marRight w:val="0"/>
      <w:marTop w:val="0"/>
      <w:marBottom w:val="0"/>
      <w:divBdr>
        <w:top w:val="none" w:sz="0" w:space="0" w:color="auto"/>
        <w:left w:val="none" w:sz="0" w:space="0" w:color="auto"/>
        <w:bottom w:val="none" w:sz="0" w:space="0" w:color="auto"/>
        <w:right w:val="none" w:sz="0" w:space="0" w:color="auto"/>
      </w:divBdr>
    </w:div>
    <w:div w:id="1052534833">
      <w:bodyDiv w:val="1"/>
      <w:marLeft w:val="0"/>
      <w:marRight w:val="0"/>
      <w:marTop w:val="0"/>
      <w:marBottom w:val="0"/>
      <w:divBdr>
        <w:top w:val="none" w:sz="0" w:space="0" w:color="auto"/>
        <w:left w:val="none" w:sz="0" w:space="0" w:color="auto"/>
        <w:bottom w:val="none" w:sz="0" w:space="0" w:color="auto"/>
        <w:right w:val="none" w:sz="0" w:space="0" w:color="auto"/>
      </w:divBdr>
    </w:div>
    <w:div w:id="1052577694">
      <w:bodyDiv w:val="1"/>
      <w:marLeft w:val="0"/>
      <w:marRight w:val="0"/>
      <w:marTop w:val="0"/>
      <w:marBottom w:val="0"/>
      <w:divBdr>
        <w:top w:val="none" w:sz="0" w:space="0" w:color="auto"/>
        <w:left w:val="none" w:sz="0" w:space="0" w:color="auto"/>
        <w:bottom w:val="none" w:sz="0" w:space="0" w:color="auto"/>
        <w:right w:val="none" w:sz="0" w:space="0" w:color="auto"/>
      </w:divBdr>
    </w:div>
    <w:div w:id="1053234323">
      <w:bodyDiv w:val="1"/>
      <w:marLeft w:val="0"/>
      <w:marRight w:val="0"/>
      <w:marTop w:val="0"/>
      <w:marBottom w:val="0"/>
      <w:divBdr>
        <w:top w:val="none" w:sz="0" w:space="0" w:color="auto"/>
        <w:left w:val="none" w:sz="0" w:space="0" w:color="auto"/>
        <w:bottom w:val="none" w:sz="0" w:space="0" w:color="auto"/>
        <w:right w:val="none" w:sz="0" w:space="0" w:color="auto"/>
      </w:divBdr>
    </w:div>
    <w:div w:id="1053506411">
      <w:bodyDiv w:val="1"/>
      <w:marLeft w:val="0"/>
      <w:marRight w:val="0"/>
      <w:marTop w:val="0"/>
      <w:marBottom w:val="0"/>
      <w:divBdr>
        <w:top w:val="none" w:sz="0" w:space="0" w:color="auto"/>
        <w:left w:val="none" w:sz="0" w:space="0" w:color="auto"/>
        <w:bottom w:val="none" w:sz="0" w:space="0" w:color="auto"/>
        <w:right w:val="none" w:sz="0" w:space="0" w:color="auto"/>
      </w:divBdr>
    </w:div>
    <w:div w:id="1053576716">
      <w:bodyDiv w:val="1"/>
      <w:marLeft w:val="0"/>
      <w:marRight w:val="0"/>
      <w:marTop w:val="0"/>
      <w:marBottom w:val="0"/>
      <w:divBdr>
        <w:top w:val="none" w:sz="0" w:space="0" w:color="auto"/>
        <w:left w:val="none" w:sz="0" w:space="0" w:color="auto"/>
        <w:bottom w:val="none" w:sz="0" w:space="0" w:color="auto"/>
        <w:right w:val="none" w:sz="0" w:space="0" w:color="auto"/>
      </w:divBdr>
    </w:div>
    <w:div w:id="1053777377">
      <w:bodyDiv w:val="1"/>
      <w:marLeft w:val="0"/>
      <w:marRight w:val="0"/>
      <w:marTop w:val="0"/>
      <w:marBottom w:val="0"/>
      <w:divBdr>
        <w:top w:val="none" w:sz="0" w:space="0" w:color="auto"/>
        <w:left w:val="none" w:sz="0" w:space="0" w:color="auto"/>
        <w:bottom w:val="none" w:sz="0" w:space="0" w:color="auto"/>
        <w:right w:val="none" w:sz="0" w:space="0" w:color="auto"/>
      </w:divBdr>
    </w:div>
    <w:div w:id="1054233652">
      <w:bodyDiv w:val="1"/>
      <w:marLeft w:val="0"/>
      <w:marRight w:val="0"/>
      <w:marTop w:val="0"/>
      <w:marBottom w:val="0"/>
      <w:divBdr>
        <w:top w:val="none" w:sz="0" w:space="0" w:color="auto"/>
        <w:left w:val="none" w:sz="0" w:space="0" w:color="auto"/>
        <w:bottom w:val="none" w:sz="0" w:space="0" w:color="auto"/>
        <w:right w:val="none" w:sz="0" w:space="0" w:color="auto"/>
      </w:divBdr>
    </w:div>
    <w:div w:id="1054692281">
      <w:bodyDiv w:val="1"/>
      <w:marLeft w:val="0"/>
      <w:marRight w:val="0"/>
      <w:marTop w:val="0"/>
      <w:marBottom w:val="0"/>
      <w:divBdr>
        <w:top w:val="none" w:sz="0" w:space="0" w:color="auto"/>
        <w:left w:val="none" w:sz="0" w:space="0" w:color="auto"/>
        <w:bottom w:val="none" w:sz="0" w:space="0" w:color="auto"/>
        <w:right w:val="none" w:sz="0" w:space="0" w:color="auto"/>
      </w:divBdr>
    </w:div>
    <w:div w:id="1054887636">
      <w:bodyDiv w:val="1"/>
      <w:marLeft w:val="0"/>
      <w:marRight w:val="0"/>
      <w:marTop w:val="0"/>
      <w:marBottom w:val="0"/>
      <w:divBdr>
        <w:top w:val="none" w:sz="0" w:space="0" w:color="auto"/>
        <w:left w:val="none" w:sz="0" w:space="0" w:color="auto"/>
        <w:bottom w:val="none" w:sz="0" w:space="0" w:color="auto"/>
        <w:right w:val="none" w:sz="0" w:space="0" w:color="auto"/>
      </w:divBdr>
    </w:div>
    <w:div w:id="1055004099">
      <w:bodyDiv w:val="1"/>
      <w:marLeft w:val="0"/>
      <w:marRight w:val="0"/>
      <w:marTop w:val="0"/>
      <w:marBottom w:val="0"/>
      <w:divBdr>
        <w:top w:val="none" w:sz="0" w:space="0" w:color="auto"/>
        <w:left w:val="none" w:sz="0" w:space="0" w:color="auto"/>
        <w:bottom w:val="none" w:sz="0" w:space="0" w:color="auto"/>
        <w:right w:val="none" w:sz="0" w:space="0" w:color="auto"/>
      </w:divBdr>
    </w:div>
    <w:div w:id="1055154950">
      <w:bodyDiv w:val="1"/>
      <w:marLeft w:val="0"/>
      <w:marRight w:val="0"/>
      <w:marTop w:val="0"/>
      <w:marBottom w:val="0"/>
      <w:divBdr>
        <w:top w:val="none" w:sz="0" w:space="0" w:color="auto"/>
        <w:left w:val="none" w:sz="0" w:space="0" w:color="auto"/>
        <w:bottom w:val="none" w:sz="0" w:space="0" w:color="auto"/>
        <w:right w:val="none" w:sz="0" w:space="0" w:color="auto"/>
      </w:divBdr>
    </w:div>
    <w:div w:id="1056129828">
      <w:bodyDiv w:val="1"/>
      <w:marLeft w:val="0"/>
      <w:marRight w:val="0"/>
      <w:marTop w:val="0"/>
      <w:marBottom w:val="0"/>
      <w:divBdr>
        <w:top w:val="none" w:sz="0" w:space="0" w:color="auto"/>
        <w:left w:val="none" w:sz="0" w:space="0" w:color="auto"/>
        <w:bottom w:val="none" w:sz="0" w:space="0" w:color="auto"/>
        <w:right w:val="none" w:sz="0" w:space="0" w:color="auto"/>
      </w:divBdr>
    </w:div>
    <w:div w:id="1056201900">
      <w:bodyDiv w:val="1"/>
      <w:marLeft w:val="0"/>
      <w:marRight w:val="0"/>
      <w:marTop w:val="0"/>
      <w:marBottom w:val="0"/>
      <w:divBdr>
        <w:top w:val="none" w:sz="0" w:space="0" w:color="auto"/>
        <w:left w:val="none" w:sz="0" w:space="0" w:color="auto"/>
        <w:bottom w:val="none" w:sz="0" w:space="0" w:color="auto"/>
        <w:right w:val="none" w:sz="0" w:space="0" w:color="auto"/>
      </w:divBdr>
    </w:div>
    <w:div w:id="1056317884">
      <w:bodyDiv w:val="1"/>
      <w:marLeft w:val="0"/>
      <w:marRight w:val="0"/>
      <w:marTop w:val="0"/>
      <w:marBottom w:val="0"/>
      <w:divBdr>
        <w:top w:val="none" w:sz="0" w:space="0" w:color="auto"/>
        <w:left w:val="none" w:sz="0" w:space="0" w:color="auto"/>
        <w:bottom w:val="none" w:sz="0" w:space="0" w:color="auto"/>
        <w:right w:val="none" w:sz="0" w:space="0" w:color="auto"/>
      </w:divBdr>
    </w:div>
    <w:div w:id="1056587941">
      <w:bodyDiv w:val="1"/>
      <w:marLeft w:val="0"/>
      <w:marRight w:val="0"/>
      <w:marTop w:val="0"/>
      <w:marBottom w:val="0"/>
      <w:divBdr>
        <w:top w:val="none" w:sz="0" w:space="0" w:color="auto"/>
        <w:left w:val="none" w:sz="0" w:space="0" w:color="auto"/>
        <w:bottom w:val="none" w:sz="0" w:space="0" w:color="auto"/>
        <w:right w:val="none" w:sz="0" w:space="0" w:color="auto"/>
      </w:divBdr>
    </w:div>
    <w:div w:id="1056851355">
      <w:bodyDiv w:val="1"/>
      <w:marLeft w:val="0"/>
      <w:marRight w:val="0"/>
      <w:marTop w:val="0"/>
      <w:marBottom w:val="0"/>
      <w:divBdr>
        <w:top w:val="none" w:sz="0" w:space="0" w:color="auto"/>
        <w:left w:val="none" w:sz="0" w:space="0" w:color="auto"/>
        <w:bottom w:val="none" w:sz="0" w:space="0" w:color="auto"/>
        <w:right w:val="none" w:sz="0" w:space="0" w:color="auto"/>
      </w:divBdr>
    </w:div>
    <w:div w:id="1057431269">
      <w:bodyDiv w:val="1"/>
      <w:marLeft w:val="0"/>
      <w:marRight w:val="0"/>
      <w:marTop w:val="0"/>
      <w:marBottom w:val="0"/>
      <w:divBdr>
        <w:top w:val="none" w:sz="0" w:space="0" w:color="auto"/>
        <w:left w:val="none" w:sz="0" w:space="0" w:color="auto"/>
        <w:bottom w:val="none" w:sz="0" w:space="0" w:color="auto"/>
        <w:right w:val="none" w:sz="0" w:space="0" w:color="auto"/>
      </w:divBdr>
    </w:div>
    <w:div w:id="1058355469">
      <w:bodyDiv w:val="1"/>
      <w:marLeft w:val="0"/>
      <w:marRight w:val="0"/>
      <w:marTop w:val="0"/>
      <w:marBottom w:val="0"/>
      <w:divBdr>
        <w:top w:val="none" w:sz="0" w:space="0" w:color="auto"/>
        <w:left w:val="none" w:sz="0" w:space="0" w:color="auto"/>
        <w:bottom w:val="none" w:sz="0" w:space="0" w:color="auto"/>
        <w:right w:val="none" w:sz="0" w:space="0" w:color="auto"/>
      </w:divBdr>
    </w:div>
    <w:div w:id="1058438561">
      <w:bodyDiv w:val="1"/>
      <w:marLeft w:val="0"/>
      <w:marRight w:val="0"/>
      <w:marTop w:val="0"/>
      <w:marBottom w:val="0"/>
      <w:divBdr>
        <w:top w:val="none" w:sz="0" w:space="0" w:color="auto"/>
        <w:left w:val="none" w:sz="0" w:space="0" w:color="auto"/>
        <w:bottom w:val="none" w:sz="0" w:space="0" w:color="auto"/>
        <w:right w:val="none" w:sz="0" w:space="0" w:color="auto"/>
      </w:divBdr>
    </w:div>
    <w:div w:id="1059015764">
      <w:bodyDiv w:val="1"/>
      <w:marLeft w:val="0"/>
      <w:marRight w:val="0"/>
      <w:marTop w:val="0"/>
      <w:marBottom w:val="0"/>
      <w:divBdr>
        <w:top w:val="none" w:sz="0" w:space="0" w:color="auto"/>
        <w:left w:val="none" w:sz="0" w:space="0" w:color="auto"/>
        <w:bottom w:val="none" w:sz="0" w:space="0" w:color="auto"/>
        <w:right w:val="none" w:sz="0" w:space="0" w:color="auto"/>
      </w:divBdr>
    </w:div>
    <w:div w:id="1059211726">
      <w:bodyDiv w:val="1"/>
      <w:marLeft w:val="0"/>
      <w:marRight w:val="0"/>
      <w:marTop w:val="0"/>
      <w:marBottom w:val="0"/>
      <w:divBdr>
        <w:top w:val="none" w:sz="0" w:space="0" w:color="auto"/>
        <w:left w:val="none" w:sz="0" w:space="0" w:color="auto"/>
        <w:bottom w:val="none" w:sz="0" w:space="0" w:color="auto"/>
        <w:right w:val="none" w:sz="0" w:space="0" w:color="auto"/>
      </w:divBdr>
    </w:div>
    <w:div w:id="1059550056">
      <w:bodyDiv w:val="1"/>
      <w:marLeft w:val="0"/>
      <w:marRight w:val="0"/>
      <w:marTop w:val="0"/>
      <w:marBottom w:val="0"/>
      <w:divBdr>
        <w:top w:val="none" w:sz="0" w:space="0" w:color="auto"/>
        <w:left w:val="none" w:sz="0" w:space="0" w:color="auto"/>
        <w:bottom w:val="none" w:sz="0" w:space="0" w:color="auto"/>
        <w:right w:val="none" w:sz="0" w:space="0" w:color="auto"/>
      </w:divBdr>
    </w:div>
    <w:div w:id="1059669139">
      <w:bodyDiv w:val="1"/>
      <w:marLeft w:val="0"/>
      <w:marRight w:val="0"/>
      <w:marTop w:val="0"/>
      <w:marBottom w:val="0"/>
      <w:divBdr>
        <w:top w:val="none" w:sz="0" w:space="0" w:color="auto"/>
        <w:left w:val="none" w:sz="0" w:space="0" w:color="auto"/>
        <w:bottom w:val="none" w:sz="0" w:space="0" w:color="auto"/>
        <w:right w:val="none" w:sz="0" w:space="0" w:color="auto"/>
      </w:divBdr>
    </w:div>
    <w:div w:id="1060447974">
      <w:bodyDiv w:val="1"/>
      <w:marLeft w:val="0"/>
      <w:marRight w:val="0"/>
      <w:marTop w:val="0"/>
      <w:marBottom w:val="0"/>
      <w:divBdr>
        <w:top w:val="none" w:sz="0" w:space="0" w:color="auto"/>
        <w:left w:val="none" w:sz="0" w:space="0" w:color="auto"/>
        <w:bottom w:val="none" w:sz="0" w:space="0" w:color="auto"/>
        <w:right w:val="none" w:sz="0" w:space="0" w:color="auto"/>
      </w:divBdr>
    </w:div>
    <w:div w:id="1061752865">
      <w:bodyDiv w:val="1"/>
      <w:marLeft w:val="0"/>
      <w:marRight w:val="0"/>
      <w:marTop w:val="0"/>
      <w:marBottom w:val="0"/>
      <w:divBdr>
        <w:top w:val="none" w:sz="0" w:space="0" w:color="auto"/>
        <w:left w:val="none" w:sz="0" w:space="0" w:color="auto"/>
        <w:bottom w:val="none" w:sz="0" w:space="0" w:color="auto"/>
        <w:right w:val="none" w:sz="0" w:space="0" w:color="auto"/>
      </w:divBdr>
    </w:div>
    <w:div w:id="1063605638">
      <w:bodyDiv w:val="1"/>
      <w:marLeft w:val="0"/>
      <w:marRight w:val="0"/>
      <w:marTop w:val="0"/>
      <w:marBottom w:val="0"/>
      <w:divBdr>
        <w:top w:val="none" w:sz="0" w:space="0" w:color="auto"/>
        <w:left w:val="none" w:sz="0" w:space="0" w:color="auto"/>
        <w:bottom w:val="none" w:sz="0" w:space="0" w:color="auto"/>
        <w:right w:val="none" w:sz="0" w:space="0" w:color="auto"/>
      </w:divBdr>
    </w:div>
    <w:div w:id="1063719956">
      <w:bodyDiv w:val="1"/>
      <w:marLeft w:val="0"/>
      <w:marRight w:val="0"/>
      <w:marTop w:val="0"/>
      <w:marBottom w:val="0"/>
      <w:divBdr>
        <w:top w:val="none" w:sz="0" w:space="0" w:color="auto"/>
        <w:left w:val="none" w:sz="0" w:space="0" w:color="auto"/>
        <w:bottom w:val="none" w:sz="0" w:space="0" w:color="auto"/>
        <w:right w:val="none" w:sz="0" w:space="0" w:color="auto"/>
      </w:divBdr>
    </w:div>
    <w:div w:id="1063943261">
      <w:bodyDiv w:val="1"/>
      <w:marLeft w:val="0"/>
      <w:marRight w:val="0"/>
      <w:marTop w:val="0"/>
      <w:marBottom w:val="0"/>
      <w:divBdr>
        <w:top w:val="none" w:sz="0" w:space="0" w:color="auto"/>
        <w:left w:val="none" w:sz="0" w:space="0" w:color="auto"/>
        <w:bottom w:val="none" w:sz="0" w:space="0" w:color="auto"/>
        <w:right w:val="none" w:sz="0" w:space="0" w:color="auto"/>
      </w:divBdr>
    </w:div>
    <w:div w:id="1064182531">
      <w:bodyDiv w:val="1"/>
      <w:marLeft w:val="0"/>
      <w:marRight w:val="0"/>
      <w:marTop w:val="0"/>
      <w:marBottom w:val="0"/>
      <w:divBdr>
        <w:top w:val="none" w:sz="0" w:space="0" w:color="auto"/>
        <w:left w:val="none" w:sz="0" w:space="0" w:color="auto"/>
        <w:bottom w:val="none" w:sz="0" w:space="0" w:color="auto"/>
        <w:right w:val="none" w:sz="0" w:space="0" w:color="auto"/>
      </w:divBdr>
    </w:div>
    <w:div w:id="1064639423">
      <w:bodyDiv w:val="1"/>
      <w:marLeft w:val="0"/>
      <w:marRight w:val="0"/>
      <w:marTop w:val="0"/>
      <w:marBottom w:val="0"/>
      <w:divBdr>
        <w:top w:val="none" w:sz="0" w:space="0" w:color="auto"/>
        <w:left w:val="none" w:sz="0" w:space="0" w:color="auto"/>
        <w:bottom w:val="none" w:sz="0" w:space="0" w:color="auto"/>
        <w:right w:val="none" w:sz="0" w:space="0" w:color="auto"/>
      </w:divBdr>
    </w:div>
    <w:div w:id="1064764171">
      <w:bodyDiv w:val="1"/>
      <w:marLeft w:val="0"/>
      <w:marRight w:val="0"/>
      <w:marTop w:val="0"/>
      <w:marBottom w:val="0"/>
      <w:divBdr>
        <w:top w:val="none" w:sz="0" w:space="0" w:color="auto"/>
        <w:left w:val="none" w:sz="0" w:space="0" w:color="auto"/>
        <w:bottom w:val="none" w:sz="0" w:space="0" w:color="auto"/>
        <w:right w:val="none" w:sz="0" w:space="0" w:color="auto"/>
      </w:divBdr>
    </w:div>
    <w:div w:id="1067145667">
      <w:bodyDiv w:val="1"/>
      <w:marLeft w:val="0"/>
      <w:marRight w:val="0"/>
      <w:marTop w:val="0"/>
      <w:marBottom w:val="0"/>
      <w:divBdr>
        <w:top w:val="none" w:sz="0" w:space="0" w:color="auto"/>
        <w:left w:val="none" w:sz="0" w:space="0" w:color="auto"/>
        <w:bottom w:val="none" w:sz="0" w:space="0" w:color="auto"/>
        <w:right w:val="none" w:sz="0" w:space="0" w:color="auto"/>
      </w:divBdr>
    </w:div>
    <w:div w:id="1067844988">
      <w:bodyDiv w:val="1"/>
      <w:marLeft w:val="0"/>
      <w:marRight w:val="0"/>
      <w:marTop w:val="0"/>
      <w:marBottom w:val="0"/>
      <w:divBdr>
        <w:top w:val="none" w:sz="0" w:space="0" w:color="auto"/>
        <w:left w:val="none" w:sz="0" w:space="0" w:color="auto"/>
        <w:bottom w:val="none" w:sz="0" w:space="0" w:color="auto"/>
        <w:right w:val="none" w:sz="0" w:space="0" w:color="auto"/>
      </w:divBdr>
    </w:div>
    <w:div w:id="1068188483">
      <w:bodyDiv w:val="1"/>
      <w:marLeft w:val="0"/>
      <w:marRight w:val="0"/>
      <w:marTop w:val="0"/>
      <w:marBottom w:val="0"/>
      <w:divBdr>
        <w:top w:val="none" w:sz="0" w:space="0" w:color="auto"/>
        <w:left w:val="none" w:sz="0" w:space="0" w:color="auto"/>
        <w:bottom w:val="none" w:sz="0" w:space="0" w:color="auto"/>
        <w:right w:val="none" w:sz="0" w:space="0" w:color="auto"/>
      </w:divBdr>
    </w:div>
    <w:div w:id="1068697567">
      <w:bodyDiv w:val="1"/>
      <w:marLeft w:val="0"/>
      <w:marRight w:val="0"/>
      <w:marTop w:val="0"/>
      <w:marBottom w:val="0"/>
      <w:divBdr>
        <w:top w:val="none" w:sz="0" w:space="0" w:color="auto"/>
        <w:left w:val="none" w:sz="0" w:space="0" w:color="auto"/>
        <w:bottom w:val="none" w:sz="0" w:space="0" w:color="auto"/>
        <w:right w:val="none" w:sz="0" w:space="0" w:color="auto"/>
      </w:divBdr>
    </w:div>
    <w:div w:id="1069421574">
      <w:bodyDiv w:val="1"/>
      <w:marLeft w:val="0"/>
      <w:marRight w:val="0"/>
      <w:marTop w:val="0"/>
      <w:marBottom w:val="0"/>
      <w:divBdr>
        <w:top w:val="none" w:sz="0" w:space="0" w:color="auto"/>
        <w:left w:val="none" w:sz="0" w:space="0" w:color="auto"/>
        <w:bottom w:val="none" w:sz="0" w:space="0" w:color="auto"/>
        <w:right w:val="none" w:sz="0" w:space="0" w:color="auto"/>
      </w:divBdr>
    </w:div>
    <w:div w:id="1069614107">
      <w:bodyDiv w:val="1"/>
      <w:marLeft w:val="0"/>
      <w:marRight w:val="0"/>
      <w:marTop w:val="0"/>
      <w:marBottom w:val="0"/>
      <w:divBdr>
        <w:top w:val="none" w:sz="0" w:space="0" w:color="auto"/>
        <w:left w:val="none" w:sz="0" w:space="0" w:color="auto"/>
        <w:bottom w:val="none" w:sz="0" w:space="0" w:color="auto"/>
        <w:right w:val="none" w:sz="0" w:space="0" w:color="auto"/>
      </w:divBdr>
    </w:div>
    <w:div w:id="1069621198">
      <w:bodyDiv w:val="1"/>
      <w:marLeft w:val="0"/>
      <w:marRight w:val="0"/>
      <w:marTop w:val="0"/>
      <w:marBottom w:val="0"/>
      <w:divBdr>
        <w:top w:val="none" w:sz="0" w:space="0" w:color="auto"/>
        <w:left w:val="none" w:sz="0" w:space="0" w:color="auto"/>
        <w:bottom w:val="none" w:sz="0" w:space="0" w:color="auto"/>
        <w:right w:val="none" w:sz="0" w:space="0" w:color="auto"/>
      </w:divBdr>
    </w:div>
    <w:div w:id="1070037154">
      <w:bodyDiv w:val="1"/>
      <w:marLeft w:val="0"/>
      <w:marRight w:val="0"/>
      <w:marTop w:val="0"/>
      <w:marBottom w:val="0"/>
      <w:divBdr>
        <w:top w:val="none" w:sz="0" w:space="0" w:color="auto"/>
        <w:left w:val="none" w:sz="0" w:space="0" w:color="auto"/>
        <w:bottom w:val="none" w:sz="0" w:space="0" w:color="auto"/>
        <w:right w:val="none" w:sz="0" w:space="0" w:color="auto"/>
      </w:divBdr>
    </w:div>
    <w:div w:id="1070343001">
      <w:bodyDiv w:val="1"/>
      <w:marLeft w:val="0"/>
      <w:marRight w:val="0"/>
      <w:marTop w:val="0"/>
      <w:marBottom w:val="0"/>
      <w:divBdr>
        <w:top w:val="none" w:sz="0" w:space="0" w:color="auto"/>
        <w:left w:val="none" w:sz="0" w:space="0" w:color="auto"/>
        <w:bottom w:val="none" w:sz="0" w:space="0" w:color="auto"/>
        <w:right w:val="none" w:sz="0" w:space="0" w:color="auto"/>
      </w:divBdr>
    </w:div>
    <w:div w:id="1070662418">
      <w:bodyDiv w:val="1"/>
      <w:marLeft w:val="0"/>
      <w:marRight w:val="0"/>
      <w:marTop w:val="0"/>
      <w:marBottom w:val="0"/>
      <w:divBdr>
        <w:top w:val="none" w:sz="0" w:space="0" w:color="auto"/>
        <w:left w:val="none" w:sz="0" w:space="0" w:color="auto"/>
        <w:bottom w:val="none" w:sz="0" w:space="0" w:color="auto"/>
        <w:right w:val="none" w:sz="0" w:space="0" w:color="auto"/>
      </w:divBdr>
    </w:div>
    <w:div w:id="1070924800">
      <w:bodyDiv w:val="1"/>
      <w:marLeft w:val="0"/>
      <w:marRight w:val="0"/>
      <w:marTop w:val="0"/>
      <w:marBottom w:val="0"/>
      <w:divBdr>
        <w:top w:val="none" w:sz="0" w:space="0" w:color="auto"/>
        <w:left w:val="none" w:sz="0" w:space="0" w:color="auto"/>
        <w:bottom w:val="none" w:sz="0" w:space="0" w:color="auto"/>
        <w:right w:val="none" w:sz="0" w:space="0" w:color="auto"/>
      </w:divBdr>
    </w:div>
    <w:div w:id="1071081327">
      <w:bodyDiv w:val="1"/>
      <w:marLeft w:val="0"/>
      <w:marRight w:val="0"/>
      <w:marTop w:val="0"/>
      <w:marBottom w:val="0"/>
      <w:divBdr>
        <w:top w:val="none" w:sz="0" w:space="0" w:color="auto"/>
        <w:left w:val="none" w:sz="0" w:space="0" w:color="auto"/>
        <w:bottom w:val="none" w:sz="0" w:space="0" w:color="auto"/>
        <w:right w:val="none" w:sz="0" w:space="0" w:color="auto"/>
      </w:divBdr>
    </w:div>
    <w:div w:id="1071543761">
      <w:bodyDiv w:val="1"/>
      <w:marLeft w:val="0"/>
      <w:marRight w:val="0"/>
      <w:marTop w:val="0"/>
      <w:marBottom w:val="0"/>
      <w:divBdr>
        <w:top w:val="none" w:sz="0" w:space="0" w:color="auto"/>
        <w:left w:val="none" w:sz="0" w:space="0" w:color="auto"/>
        <w:bottom w:val="none" w:sz="0" w:space="0" w:color="auto"/>
        <w:right w:val="none" w:sz="0" w:space="0" w:color="auto"/>
      </w:divBdr>
    </w:div>
    <w:div w:id="1071922688">
      <w:bodyDiv w:val="1"/>
      <w:marLeft w:val="0"/>
      <w:marRight w:val="0"/>
      <w:marTop w:val="0"/>
      <w:marBottom w:val="0"/>
      <w:divBdr>
        <w:top w:val="none" w:sz="0" w:space="0" w:color="auto"/>
        <w:left w:val="none" w:sz="0" w:space="0" w:color="auto"/>
        <w:bottom w:val="none" w:sz="0" w:space="0" w:color="auto"/>
        <w:right w:val="none" w:sz="0" w:space="0" w:color="auto"/>
      </w:divBdr>
    </w:div>
    <w:div w:id="1072002346">
      <w:bodyDiv w:val="1"/>
      <w:marLeft w:val="0"/>
      <w:marRight w:val="0"/>
      <w:marTop w:val="0"/>
      <w:marBottom w:val="0"/>
      <w:divBdr>
        <w:top w:val="none" w:sz="0" w:space="0" w:color="auto"/>
        <w:left w:val="none" w:sz="0" w:space="0" w:color="auto"/>
        <w:bottom w:val="none" w:sz="0" w:space="0" w:color="auto"/>
        <w:right w:val="none" w:sz="0" w:space="0" w:color="auto"/>
      </w:divBdr>
    </w:div>
    <w:div w:id="1072702924">
      <w:bodyDiv w:val="1"/>
      <w:marLeft w:val="0"/>
      <w:marRight w:val="0"/>
      <w:marTop w:val="0"/>
      <w:marBottom w:val="0"/>
      <w:divBdr>
        <w:top w:val="none" w:sz="0" w:space="0" w:color="auto"/>
        <w:left w:val="none" w:sz="0" w:space="0" w:color="auto"/>
        <w:bottom w:val="none" w:sz="0" w:space="0" w:color="auto"/>
        <w:right w:val="none" w:sz="0" w:space="0" w:color="auto"/>
      </w:divBdr>
    </w:div>
    <w:div w:id="1073161445">
      <w:bodyDiv w:val="1"/>
      <w:marLeft w:val="0"/>
      <w:marRight w:val="0"/>
      <w:marTop w:val="0"/>
      <w:marBottom w:val="0"/>
      <w:divBdr>
        <w:top w:val="none" w:sz="0" w:space="0" w:color="auto"/>
        <w:left w:val="none" w:sz="0" w:space="0" w:color="auto"/>
        <w:bottom w:val="none" w:sz="0" w:space="0" w:color="auto"/>
        <w:right w:val="none" w:sz="0" w:space="0" w:color="auto"/>
      </w:divBdr>
    </w:div>
    <w:div w:id="1073356388">
      <w:bodyDiv w:val="1"/>
      <w:marLeft w:val="0"/>
      <w:marRight w:val="0"/>
      <w:marTop w:val="0"/>
      <w:marBottom w:val="0"/>
      <w:divBdr>
        <w:top w:val="none" w:sz="0" w:space="0" w:color="auto"/>
        <w:left w:val="none" w:sz="0" w:space="0" w:color="auto"/>
        <w:bottom w:val="none" w:sz="0" w:space="0" w:color="auto"/>
        <w:right w:val="none" w:sz="0" w:space="0" w:color="auto"/>
      </w:divBdr>
    </w:div>
    <w:div w:id="1073896779">
      <w:bodyDiv w:val="1"/>
      <w:marLeft w:val="0"/>
      <w:marRight w:val="0"/>
      <w:marTop w:val="0"/>
      <w:marBottom w:val="0"/>
      <w:divBdr>
        <w:top w:val="none" w:sz="0" w:space="0" w:color="auto"/>
        <w:left w:val="none" w:sz="0" w:space="0" w:color="auto"/>
        <w:bottom w:val="none" w:sz="0" w:space="0" w:color="auto"/>
        <w:right w:val="none" w:sz="0" w:space="0" w:color="auto"/>
      </w:divBdr>
    </w:div>
    <w:div w:id="1074355199">
      <w:bodyDiv w:val="1"/>
      <w:marLeft w:val="0"/>
      <w:marRight w:val="0"/>
      <w:marTop w:val="0"/>
      <w:marBottom w:val="0"/>
      <w:divBdr>
        <w:top w:val="none" w:sz="0" w:space="0" w:color="auto"/>
        <w:left w:val="none" w:sz="0" w:space="0" w:color="auto"/>
        <w:bottom w:val="none" w:sz="0" w:space="0" w:color="auto"/>
        <w:right w:val="none" w:sz="0" w:space="0" w:color="auto"/>
      </w:divBdr>
    </w:div>
    <w:div w:id="1075125681">
      <w:bodyDiv w:val="1"/>
      <w:marLeft w:val="0"/>
      <w:marRight w:val="0"/>
      <w:marTop w:val="0"/>
      <w:marBottom w:val="0"/>
      <w:divBdr>
        <w:top w:val="none" w:sz="0" w:space="0" w:color="auto"/>
        <w:left w:val="none" w:sz="0" w:space="0" w:color="auto"/>
        <w:bottom w:val="none" w:sz="0" w:space="0" w:color="auto"/>
        <w:right w:val="none" w:sz="0" w:space="0" w:color="auto"/>
      </w:divBdr>
    </w:div>
    <w:div w:id="1075250610">
      <w:bodyDiv w:val="1"/>
      <w:marLeft w:val="0"/>
      <w:marRight w:val="0"/>
      <w:marTop w:val="0"/>
      <w:marBottom w:val="0"/>
      <w:divBdr>
        <w:top w:val="none" w:sz="0" w:space="0" w:color="auto"/>
        <w:left w:val="none" w:sz="0" w:space="0" w:color="auto"/>
        <w:bottom w:val="none" w:sz="0" w:space="0" w:color="auto"/>
        <w:right w:val="none" w:sz="0" w:space="0" w:color="auto"/>
      </w:divBdr>
    </w:div>
    <w:div w:id="1075275465">
      <w:bodyDiv w:val="1"/>
      <w:marLeft w:val="0"/>
      <w:marRight w:val="0"/>
      <w:marTop w:val="0"/>
      <w:marBottom w:val="0"/>
      <w:divBdr>
        <w:top w:val="none" w:sz="0" w:space="0" w:color="auto"/>
        <w:left w:val="none" w:sz="0" w:space="0" w:color="auto"/>
        <w:bottom w:val="none" w:sz="0" w:space="0" w:color="auto"/>
        <w:right w:val="none" w:sz="0" w:space="0" w:color="auto"/>
      </w:divBdr>
    </w:div>
    <w:div w:id="1076247810">
      <w:bodyDiv w:val="1"/>
      <w:marLeft w:val="0"/>
      <w:marRight w:val="0"/>
      <w:marTop w:val="0"/>
      <w:marBottom w:val="0"/>
      <w:divBdr>
        <w:top w:val="none" w:sz="0" w:space="0" w:color="auto"/>
        <w:left w:val="none" w:sz="0" w:space="0" w:color="auto"/>
        <w:bottom w:val="none" w:sz="0" w:space="0" w:color="auto"/>
        <w:right w:val="none" w:sz="0" w:space="0" w:color="auto"/>
      </w:divBdr>
    </w:div>
    <w:div w:id="1076979487">
      <w:bodyDiv w:val="1"/>
      <w:marLeft w:val="0"/>
      <w:marRight w:val="0"/>
      <w:marTop w:val="0"/>
      <w:marBottom w:val="0"/>
      <w:divBdr>
        <w:top w:val="none" w:sz="0" w:space="0" w:color="auto"/>
        <w:left w:val="none" w:sz="0" w:space="0" w:color="auto"/>
        <w:bottom w:val="none" w:sz="0" w:space="0" w:color="auto"/>
        <w:right w:val="none" w:sz="0" w:space="0" w:color="auto"/>
      </w:divBdr>
    </w:div>
    <w:div w:id="1077283340">
      <w:bodyDiv w:val="1"/>
      <w:marLeft w:val="0"/>
      <w:marRight w:val="0"/>
      <w:marTop w:val="0"/>
      <w:marBottom w:val="0"/>
      <w:divBdr>
        <w:top w:val="none" w:sz="0" w:space="0" w:color="auto"/>
        <w:left w:val="none" w:sz="0" w:space="0" w:color="auto"/>
        <w:bottom w:val="none" w:sz="0" w:space="0" w:color="auto"/>
        <w:right w:val="none" w:sz="0" w:space="0" w:color="auto"/>
      </w:divBdr>
    </w:div>
    <w:div w:id="1077823519">
      <w:bodyDiv w:val="1"/>
      <w:marLeft w:val="0"/>
      <w:marRight w:val="0"/>
      <w:marTop w:val="0"/>
      <w:marBottom w:val="0"/>
      <w:divBdr>
        <w:top w:val="none" w:sz="0" w:space="0" w:color="auto"/>
        <w:left w:val="none" w:sz="0" w:space="0" w:color="auto"/>
        <w:bottom w:val="none" w:sz="0" w:space="0" w:color="auto"/>
        <w:right w:val="none" w:sz="0" w:space="0" w:color="auto"/>
      </w:divBdr>
    </w:div>
    <w:div w:id="1078136097">
      <w:bodyDiv w:val="1"/>
      <w:marLeft w:val="0"/>
      <w:marRight w:val="0"/>
      <w:marTop w:val="0"/>
      <w:marBottom w:val="0"/>
      <w:divBdr>
        <w:top w:val="none" w:sz="0" w:space="0" w:color="auto"/>
        <w:left w:val="none" w:sz="0" w:space="0" w:color="auto"/>
        <w:bottom w:val="none" w:sz="0" w:space="0" w:color="auto"/>
        <w:right w:val="none" w:sz="0" w:space="0" w:color="auto"/>
      </w:divBdr>
    </w:div>
    <w:div w:id="1078792671">
      <w:bodyDiv w:val="1"/>
      <w:marLeft w:val="0"/>
      <w:marRight w:val="0"/>
      <w:marTop w:val="0"/>
      <w:marBottom w:val="0"/>
      <w:divBdr>
        <w:top w:val="none" w:sz="0" w:space="0" w:color="auto"/>
        <w:left w:val="none" w:sz="0" w:space="0" w:color="auto"/>
        <w:bottom w:val="none" w:sz="0" w:space="0" w:color="auto"/>
        <w:right w:val="none" w:sz="0" w:space="0" w:color="auto"/>
      </w:divBdr>
    </w:div>
    <w:div w:id="1078985926">
      <w:bodyDiv w:val="1"/>
      <w:marLeft w:val="0"/>
      <w:marRight w:val="0"/>
      <w:marTop w:val="0"/>
      <w:marBottom w:val="0"/>
      <w:divBdr>
        <w:top w:val="none" w:sz="0" w:space="0" w:color="auto"/>
        <w:left w:val="none" w:sz="0" w:space="0" w:color="auto"/>
        <w:bottom w:val="none" w:sz="0" w:space="0" w:color="auto"/>
        <w:right w:val="none" w:sz="0" w:space="0" w:color="auto"/>
      </w:divBdr>
    </w:div>
    <w:div w:id="1079015618">
      <w:bodyDiv w:val="1"/>
      <w:marLeft w:val="0"/>
      <w:marRight w:val="0"/>
      <w:marTop w:val="0"/>
      <w:marBottom w:val="0"/>
      <w:divBdr>
        <w:top w:val="none" w:sz="0" w:space="0" w:color="auto"/>
        <w:left w:val="none" w:sz="0" w:space="0" w:color="auto"/>
        <w:bottom w:val="none" w:sz="0" w:space="0" w:color="auto"/>
        <w:right w:val="none" w:sz="0" w:space="0" w:color="auto"/>
      </w:divBdr>
    </w:div>
    <w:div w:id="1079597366">
      <w:bodyDiv w:val="1"/>
      <w:marLeft w:val="0"/>
      <w:marRight w:val="0"/>
      <w:marTop w:val="0"/>
      <w:marBottom w:val="0"/>
      <w:divBdr>
        <w:top w:val="none" w:sz="0" w:space="0" w:color="auto"/>
        <w:left w:val="none" w:sz="0" w:space="0" w:color="auto"/>
        <w:bottom w:val="none" w:sz="0" w:space="0" w:color="auto"/>
        <w:right w:val="none" w:sz="0" w:space="0" w:color="auto"/>
      </w:divBdr>
    </w:div>
    <w:div w:id="1079983680">
      <w:bodyDiv w:val="1"/>
      <w:marLeft w:val="0"/>
      <w:marRight w:val="0"/>
      <w:marTop w:val="0"/>
      <w:marBottom w:val="0"/>
      <w:divBdr>
        <w:top w:val="none" w:sz="0" w:space="0" w:color="auto"/>
        <w:left w:val="none" w:sz="0" w:space="0" w:color="auto"/>
        <w:bottom w:val="none" w:sz="0" w:space="0" w:color="auto"/>
        <w:right w:val="none" w:sz="0" w:space="0" w:color="auto"/>
      </w:divBdr>
    </w:div>
    <w:div w:id="1081635213">
      <w:bodyDiv w:val="1"/>
      <w:marLeft w:val="0"/>
      <w:marRight w:val="0"/>
      <w:marTop w:val="0"/>
      <w:marBottom w:val="0"/>
      <w:divBdr>
        <w:top w:val="none" w:sz="0" w:space="0" w:color="auto"/>
        <w:left w:val="none" w:sz="0" w:space="0" w:color="auto"/>
        <w:bottom w:val="none" w:sz="0" w:space="0" w:color="auto"/>
        <w:right w:val="none" w:sz="0" w:space="0" w:color="auto"/>
      </w:divBdr>
    </w:div>
    <w:div w:id="1081832836">
      <w:bodyDiv w:val="1"/>
      <w:marLeft w:val="0"/>
      <w:marRight w:val="0"/>
      <w:marTop w:val="0"/>
      <w:marBottom w:val="0"/>
      <w:divBdr>
        <w:top w:val="none" w:sz="0" w:space="0" w:color="auto"/>
        <w:left w:val="none" w:sz="0" w:space="0" w:color="auto"/>
        <w:bottom w:val="none" w:sz="0" w:space="0" w:color="auto"/>
        <w:right w:val="none" w:sz="0" w:space="0" w:color="auto"/>
      </w:divBdr>
    </w:div>
    <w:div w:id="1081875830">
      <w:bodyDiv w:val="1"/>
      <w:marLeft w:val="0"/>
      <w:marRight w:val="0"/>
      <w:marTop w:val="0"/>
      <w:marBottom w:val="0"/>
      <w:divBdr>
        <w:top w:val="none" w:sz="0" w:space="0" w:color="auto"/>
        <w:left w:val="none" w:sz="0" w:space="0" w:color="auto"/>
        <w:bottom w:val="none" w:sz="0" w:space="0" w:color="auto"/>
        <w:right w:val="none" w:sz="0" w:space="0" w:color="auto"/>
      </w:divBdr>
    </w:div>
    <w:div w:id="1082601817">
      <w:bodyDiv w:val="1"/>
      <w:marLeft w:val="0"/>
      <w:marRight w:val="0"/>
      <w:marTop w:val="0"/>
      <w:marBottom w:val="0"/>
      <w:divBdr>
        <w:top w:val="none" w:sz="0" w:space="0" w:color="auto"/>
        <w:left w:val="none" w:sz="0" w:space="0" w:color="auto"/>
        <w:bottom w:val="none" w:sz="0" w:space="0" w:color="auto"/>
        <w:right w:val="none" w:sz="0" w:space="0" w:color="auto"/>
      </w:divBdr>
    </w:div>
    <w:div w:id="1082720722">
      <w:bodyDiv w:val="1"/>
      <w:marLeft w:val="0"/>
      <w:marRight w:val="0"/>
      <w:marTop w:val="0"/>
      <w:marBottom w:val="0"/>
      <w:divBdr>
        <w:top w:val="none" w:sz="0" w:space="0" w:color="auto"/>
        <w:left w:val="none" w:sz="0" w:space="0" w:color="auto"/>
        <w:bottom w:val="none" w:sz="0" w:space="0" w:color="auto"/>
        <w:right w:val="none" w:sz="0" w:space="0" w:color="auto"/>
      </w:divBdr>
    </w:div>
    <w:div w:id="1083335056">
      <w:bodyDiv w:val="1"/>
      <w:marLeft w:val="0"/>
      <w:marRight w:val="0"/>
      <w:marTop w:val="0"/>
      <w:marBottom w:val="0"/>
      <w:divBdr>
        <w:top w:val="none" w:sz="0" w:space="0" w:color="auto"/>
        <w:left w:val="none" w:sz="0" w:space="0" w:color="auto"/>
        <w:bottom w:val="none" w:sz="0" w:space="0" w:color="auto"/>
        <w:right w:val="none" w:sz="0" w:space="0" w:color="auto"/>
      </w:divBdr>
    </w:div>
    <w:div w:id="1083644920">
      <w:bodyDiv w:val="1"/>
      <w:marLeft w:val="0"/>
      <w:marRight w:val="0"/>
      <w:marTop w:val="0"/>
      <w:marBottom w:val="0"/>
      <w:divBdr>
        <w:top w:val="none" w:sz="0" w:space="0" w:color="auto"/>
        <w:left w:val="none" w:sz="0" w:space="0" w:color="auto"/>
        <w:bottom w:val="none" w:sz="0" w:space="0" w:color="auto"/>
        <w:right w:val="none" w:sz="0" w:space="0" w:color="auto"/>
      </w:divBdr>
    </w:div>
    <w:div w:id="1083987829">
      <w:bodyDiv w:val="1"/>
      <w:marLeft w:val="0"/>
      <w:marRight w:val="0"/>
      <w:marTop w:val="0"/>
      <w:marBottom w:val="0"/>
      <w:divBdr>
        <w:top w:val="none" w:sz="0" w:space="0" w:color="auto"/>
        <w:left w:val="none" w:sz="0" w:space="0" w:color="auto"/>
        <w:bottom w:val="none" w:sz="0" w:space="0" w:color="auto"/>
        <w:right w:val="none" w:sz="0" w:space="0" w:color="auto"/>
      </w:divBdr>
    </w:div>
    <w:div w:id="1084453376">
      <w:bodyDiv w:val="1"/>
      <w:marLeft w:val="0"/>
      <w:marRight w:val="0"/>
      <w:marTop w:val="0"/>
      <w:marBottom w:val="0"/>
      <w:divBdr>
        <w:top w:val="none" w:sz="0" w:space="0" w:color="auto"/>
        <w:left w:val="none" w:sz="0" w:space="0" w:color="auto"/>
        <w:bottom w:val="none" w:sz="0" w:space="0" w:color="auto"/>
        <w:right w:val="none" w:sz="0" w:space="0" w:color="auto"/>
      </w:divBdr>
    </w:div>
    <w:div w:id="1084914881">
      <w:bodyDiv w:val="1"/>
      <w:marLeft w:val="0"/>
      <w:marRight w:val="0"/>
      <w:marTop w:val="0"/>
      <w:marBottom w:val="0"/>
      <w:divBdr>
        <w:top w:val="none" w:sz="0" w:space="0" w:color="auto"/>
        <w:left w:val="none" w:sz="0" w:space="0" w:color="auto"/>
        <w:bottom w:val="none" w:sz="0" w:space="0" w:color="auto"/>
        <w:right w:val="none" w:sz="0" w:space="0" w:color="auto"/>
      </w:divBdr>
    </w:div>
    <w:div w:id="1085494832">
      <w:bodyDiv w:val="1"/>
      <w:marLeft w:val="0"/>
      <w:marRight w:val="0"/>
      <w:marTop w:val="0"/>
      <w:marBottom w:val="0"/>
      <w:divBdr>
        <w:top w:val="none" w:sz="0" w:space="0" w:color="auto"/>
        <w:left w:val="none" w:sz="0" w:space="0" w:color="auto"/>
        <w:bottom w:val="none" w:sz="0" w:space="0" w:color="auto"/>
        <w:right w:val="none" w:sz="0" w:space="0" w:color="auto"/>
      </w:divBdr>
    </w:div>
    <w:div w:id="1085569710">
      <w:bodyDiv w:val="1"/>
      <w:marLeft w:val="0"/>
      <w:marRight w:val="0"/>
      <w:marTop w:val="0"/>
      <w:marBottom w:val="0"/>
      <w:divBdr>
        <w:top w:val="none" w:sz="0" w:space="0" w:color="auto"/>
        <w:left w:val="none" w:sz="0" w:space="0" w:color="auto"/>
        <w:bottom w:val="none" w:sz="0" w:space="0" w:color="auto"/>
        <w:right w:val="none" w:sz="0" w:space="0" w:color="auto"/>
      </w:divBdr>
    </w:div>
    <w:div w:id="1085609691">
      <w:bodyDiv w:val="1"/>
      <w:marLeft w:val="0"/>
      <w:marRight w:val="0"/>
      <w:marTop w:val="0"/>
      <w:marBottom w:val="0"/>
      <w:divBdr>
        <w:top w:val="none" w:sz="0" w:space="0" w:color="auto"/>
        <w:left w:val="none" w:sz="0" w:space="0" w:color="auto"/>
        <w:bottom w:val="none" w:sz="0" w:space="0" w:color="auto"/>
        <w:right w:val="none" w:sz="0" w:space="0" w:color="auto"/>
      </w:divBdr>
    </w:div>
    <w:div w:id="1087193582">
      <w:bodyDiv w:val="1"/>
      <w:marLeft w:val="0"/>
      <w:marRight w:val="0"/>
      <w:marTop w:val="0"/>
      <w:marBottom w:val="0"/>
      <w:divBdr>
        <w:top w:val="none" w:sz="0" w:space="0" w:color="auto"/>
        <w:left w:val="none" w:sz="0" w:space="0" w:color="auto"/>
        <w:bottom w:val="none" w:sz="0" w:space="0" w:color="auto"/>
        <w:right w:val="none" w:sz="0" w:space="0" w:color="auto"/>
      </w:divBdr>
    </w:div>
    <w:div w:id="1087338034">
      <w:bodyDiv w:val="1"/>
      <w:marLeft w:val="0"/>
      <w:marRight w:val="0"/>
      <w:marTop w:val="0"/>
      <w:marBottom w:val="0"/>
      <w:divBdr>
        <w:top w:val="none" w:sz="0" w:space="0" w:color="auto"/>
        <w:left w:val="none" w:sz="0" w:space="0" w:color="auto"/>
        <w:bottom w:val="none" w:sz="0" w:space="0" w:color="auto"/>
        <w:right w:val="none" w:sz="0" w:space="0" w:color="auto"/>
      </w:divBdr>
    </w:div>
    <w:div w:id="1087388901">
      <w:bodyDiv w:val="1"/>
      <w:marLeft w:val="0"/>
      <w:marRight w:val="0"/>
      <w:marTop w:val="0"/>
      <w:marBottom w:val="0"/>
      <w:divBdr>
        <w:top w:val="none" w:sz="0" w:space="0" w:color="auto"/>
        <w:left w:val="none" w:sz="0" w:space="0" w:color="auto"/>
        <w:bottom w:val="none" w:sz="0" w:space="0" w:color="auto"/>
        <w:right w:val="none" w:sz="0" w:space="0" w:color="auto"/>
      </w:divBdr>
    </w:div>
    <w:div w:id="1088113505">
      <w:bodyDiv w:val="1"/>
      <w:marLeft w:val="0"/>
      <w:marRight w:val="0"/>
      <w:marTop w:val="0"/>
      <w:marBottom w:val="0"/>
      <w:divBdr>
        <w:top w:val="none" w:sz="0" w:space="0" w:color="auto"/>
        <w:left w:val="none" w:sz="0" w:space="0" w:color="auto"/>
        <w:bottom w:val="none" w:sz="0" w:space="0" w:color="auto"/>
        <w:right w:val="none" w:sz="0" w:space="0" w:color="auto"/>
      </w:divBdr>
    </w:div>
    <w:div w:id="1088229389">
      <w:bodyDiv w:val="1"/>
      <w:marLeft w:val="0"/>
      <w:marRight w:val="0"/>
      <w:marTop w:val="0"/>
      <w:marBottom w:val="0"/>
      <w:divBdr>
        <w:top w:val="none" w:sz="0" w:space="0" w:color="auto"/>
        <w:left w:val="none" w:sz="0" w:space="0" w:color="auto"/>
        <w:bottom w:val="none" w:sz="0" w:space="0" w:color="auto"/>
        <w:right w:val="none" w:sz="0" w:space="0" w:color="auto"/>
      </w:divBdr>
    </w:div>
    <w:div w:id="1088699104">
      <w:bodyDiv w:val="1"/>
      <w:marLeft w:val="0"/>
      <w:marRight w:val="0"/>
      <w:marTop w:val="0"/>
      <w:marBottom w:val="0"/>
      <w:divBdr>
        <w:top w:val="none" w:sz="0" w:space="0" w:color="auto"/>
        <w:left w:val="none" w:sz="0" w:space="0" w:color="auto"/>
        <w:bottom w:val="none" w:sz="0" w:space="0" w:color="auto"/>
        <w:right w:val="none" w:sz="0" w:space="0" w:color="auto"/>
      </w:divBdr>
    </w:div>
    <w:div w:id="1088818086">
      <w:bodyDiv w:val="1"/>
      <w:marLeft w:val="0"/>
      <w:marRight w:val="0"/>
      <w:marTop w:val="0"/>
      <w:marBottom w:val="0"/>
      <w:divBdr>
        <w:top w:val="none" w:sz="0" w:space="0" w:color="auto"/>
        <w:left w:val="none" w:sz="0" w:space="0" w:color="auto"/>
        <w:bottom w:val="none" w:sz="0" w:space="0" w:color="auto"/>
        <w:right w:val="none" w:sz="0" w:space="0" w:color="auto"/>
      </w:divBdr>
    </w:div>
    <w:div w:id="1088847421">
      <w:bodyDiv w:val="1"/>
      <w:marLeft w:val="0"/>
      <w:marRight w:val="0"/>
      <w:marTop w:val="0"/>
      <w:marBottom w:val="0"/>
      <w:divBdr>
        <w:top w:val="none" w:sz="0" w:space="0" w:color="auto"/>
        <w:left w:val="none" w:sz="0" w:space="0" w:color="auto"/>
        <w:bottom w:val="none" w:sz="0" w:space="0" w:color="auto"/>
        <w:right w:val="none" w:sz="0" w:space="0" w:color="auto"/>
      </w:divBdr>
    </w:div>
    <w:div w:id="1089422953">
      <w:bodyDiv w:val="1"/>
      <w:marLeft w:val="0"/>
      <w:marRight w:val="0"/>
      <w:marTop w:val="0"/>
      <w:marBottom w:val="0"/>
      <w:divBdr>
        <w:top w:val="none" w:sz="0" w:space="0" w:color="auto"/>
        <w:left w:val="none" w:sz="0" w:space="0" w:color="auto"/>
        <w:bottom w:val="none" w:sz="0" w:space="0" w:color="auto"/>
        <w:right w:val="none" w:sz="0" w:space="0" w:color="auto"/>
      </w:divBdr>
    </w:div>
    <w:div w:id="1089539588">
      <w:bodyDiv w:val="1"/>
      <w:marLeft w:val="0"/>
      <w:marRight w:val="0"/>
      <w:marTop w:val="0"/>
      <w:marBottom w:val="0"/>
      <w:divBdr>
        <w:top w:val="none" w:sz="0" w:space="0" w:color="auto"/>
        <w:left w:val="none" w:sz="0" w:space="0" w:color="auto"/>
        <w:bottom w:val="none" w:sz="0" w:space="0" w:color="auto"/>
        <w:right w:val="none" w:sz="0" w:space="0" w:color="auto"/>
      </w:divBdr>
    </w:div>
    <w:div w:id="1089697699">
      <w:bodyDiv w:val="1"/>
      <w:marLeft w:val="0"/>
      <w:marRight w:val="0"/>
      <w:marTop w:val="0"/>
      <w:marBottom w:val="0"/>
      <w:divBdr>
        <w:top w:val="none" w:sz="0" w:space="0" w:color="auto"/>
        <w:left w:val="none" w:sz="0" w:space="0" w:color="auto"/>
        <w:bottom w:val="none" w:sz="0" w:space="0" w:color="auto"/>
        <w:right w:val="none" w:sz="0" w:space="0" w:color="auto"/>
      </w:divBdr>
    </w:div>
    <w:div w:id="1091782516">
      <w:bodyDiv w:val="1"/>
      <w:marLeft w:val="0"/>
      <w:marRight w:val="0"/>
      <w:marTop w:val="0"/>
      <w:marBottom w:val="0"/>
      <w:divBdr>
        <w:top w:val="none" w:sz="0" w:space="0" w:color="auto"/>
        <w:left w:val="none" w:sz="0" w:space="0" w:color="auto"/>
        <w:bottom w:val="none" w:sz="0" w:space="0" w:color="auto"/>
        <w:right w:val="none" w:sz="0" w:space="0" w:color="auto"/>
      </w:divBdr>
    </w:div>
    <w:div w:id="1092550826">
      <w:bodyDiv w:val="1"/>
      <w:marLeft w:val="0"/>
      <w:marRight w:val="0"/>
      <w:marTop w:val="0"/>
      <w:marBottom w:val="0"/>
      <w:divBdr>
        <w:top w:val="none" w:sz="0" w:space="0" w:color="auto"/>
        <w:left w:val="none" w:sz="0" w:space="0" w:color="auto"/>
        <w:bottom w:val="none" w:sz="0" w:space="0" w:color="auto"/>
        <w:right w:val="none" w:sz="0" w:space="0" w:color="auto"/>
      </w:divBdr>
    </w:div>
    <w:div w:id="1093284815">
      <w:bodyDiv w:val="1"/>
      <w:marLeft w:val="0"/>
      <w:marRight w:val="0"/>
      <w:marTop w:val="0"/>
      <w:marBottom w:val="0"/>
      <w:divBdr>
        <w:top w:val="none" w:sz="0" w:space="0" w:color="auto"/>
        <w:left w:val="none" w:sz="0" w:space="0" w:color="auto"/>
        <w:bottom w:val="none" w:sz="0" w:space="0" w:color="auto"/>
        <w:right w:val="none" w:sz="0" w:space="0" w:color="auto"/>
      </w:divBdr>
    </w:div>
    <w:div w:id="1093747209">
      <w:bodyDiv w:val="1"/>
      <w:marLeft w:val="0"/>
      <w:marRight w:val="0"/>
      <w:marTop w:val="0"/>
      <w:marBottom w:val="0"/>
      <w:divBdr>
        <w:top w:val="none" w:sz="0" w:space="0" w:color="auto"/>
        <w:left w:val="none" w:sz="0" w:space="0" w:color="auto"/>
        <w:bottom w:val="none" w:sz="0" w:space="0" w:color="auto"/>
        <w:right w:val="none" w:sz="0" w:space="0" w:color="auto"/>
      </w:divBdr>
    </w:div>
    <w:div w:id="1093821784">
      <w:bodyDiv w:val="1"/>
      <w:marLeft w:val="0"/>
      <w:marRight w:val="0"/>
      <w:marTop w:val="0"/>
      <w:marBottom w:val="0"/>
      <w:divBdr>
        <w:top w:val="none" w:sz="0" w:space="0" w:color="auto"/>
        <w:left w:val="none" w:sz="0" w:space="0" w:color="auto"/>
        <w:bottom w:val="none" w:sz="0" w:space="0" w:color="auto"/>
        <w:right w:val="none" w:sz="0" w:space="0" w:color="auto"/>
      </w:divBdr>
    </w:div>
    <w:div w:id="1095320752">
      <w:bodyDiv w:val="1"/>
      <w:marLeft w:val="0"/>
      <w:marRight w:val="0"/>
      <w:marTop w:val="0"/>
      <w:marBottom w:val="0"/>
      <w:divBdr>
        <w:top w:val="none" w:sz="0" w:space="0" w:color="auto"/>
        <w:left w:val="none" w:sz="0" w:space="0" w:color="auto"/>
        <w:bottom w:val="none" w:sz="0" w:space="0" w:color="auto"/>
        <w:right w:val="none" w:sz="0" w:space="0" w:color="auto"/>
      </w:divBdr>
    </w:div>
    <w:div w:id="1095327363">
      <w:bodyDiv w:val="1"/>
      <w:marLeft w:val="0"/>
      <w:marRight w:val="0"/>
      <w:marTop w:val="0"/>
      <w:marBottom w:val="0"/>
      <w:divBdr>
        <w:top w:val="none" w:sz="0" w:space="0" w:color="auto"/>
        <w:left w:val="none" w:sz="0" w:space="0" w:color="auto"/>
        <w:bottom w:val="none" w:sz="0" w:space="0" w:color="auto"/>
        <w:right w:val="none" w:sz="0" w:space="0" w:color="auto"/>
      </w:divBdr>
    </w:div>
    <w:div w:id="1095590133">
      <w:bodyDiv w:val="1"/>
      <w:marLeft w:val="0"/>
      <w:marRight w:val="0"/>
      <w:marTop w:val="0"/>
      <w:marBottom w:val="0"/>
      <w:divBdr>
        <w:top w:val="none" w:sz="0" w:space="0" w:color="auto"/>
        <w:left w:val="none" w:sz="0" w:space="0" w:color="auto"/>
        <w:bottom w:val="none" w:sz="0" w:space="0" w:color="auto"/>
        <w:right w:val="none" w:sz="0" w:space="0" w:color="auto"/>
      </w:divBdr>
    </w:div>
    <w:div w:id="1095830384">
      <w:bodyDiv w:val="1"/>
      <w:marLeft w:val="0"/>
      <w:marRight w:val="0"/>
      <w:marTop w:val="0"/>
      <w:marBottom w:val="0"/>
      <w:divBdr>
        <w:top w:val="none" w:sz="0" w:space="0" w:color="auto"/>
        <w:left w:val="none" w:sz="0" w:space="0" w:color="auto"/>
        <w:bottom w:val="none" w:sz="0" w:space="0" w:color="auto"/>
        <w:right w:val="none" w:sz="0" w:space="0" w:color="auto"/>
      </w:divBdr>
    </w:div>
    <w:div w:id="1096483180">
      <w:bodyDiv w:val="1"/>
      <w:marLeft w:val="0"/>
      <w:marRight w:val="0"/>
      <w:marTop w:val="0"/>
      <w:marBottom w:val="0"/>
      <w:divBdr>
        <w:top w:val="none" w:sz="0" w:space="0" w:color="auto"/>
        <w:left w:val="none" w:sz="0" w:space="0" w:color="auto"/>
        <w:bottom w:val="none" w:sz="0" w:space="0" w:color="auto"/>
        <w:right w:val="none" w:sz="0" w:space="0" w:color="auto"/>
      </w:divBdr>
    </w:div>
    <w:div w:id="1097597168">
      <w:bodyDiv w:val="1"/>
      <w:marLeft w:val="0"/>
      <w:marRight w:val="0"/>
      <w:marTop w:val="0"/>
      <w:marBottom w:val="0"/>
      <w:divBdr>
        <w:top w:val="none" w:sz="0" w:space="0" w:color="auto"/>
        <w:left w:val="none" w:sz="0" w:space="0" w:color="auto"/>
        <w:bottom w:val="none" w:sz="0" w:space="0" w:color="auto"/>
        <w:right w:val="none" w:sz="0" w:space="0" w:color="auto"/>
      </w:divBdr>
    </w:div>
    <w:div w:id="1097751131">
      <w:bodyDiv w:val="1"/>
      <w:marLeft w:val="0"/>
      <w:marRight w:val="0"/>
      <w:marTop w:val="0"/>
      <w:marBottom w:val="0"/>
      <w:divBdr>
        <w:top w:val="none" w:sz="0" w:space="0" w:color="auto"/>
        <w:left w:val="none" w:sz="0" w:space="0" w:color="auto"/>
        <w:bottom w:val="none" w:sz="0" w:space="0" w:color="auto"/>
        <w:right w:val="none" w:sz="0" w:space="0" w:color="auto"/>
      </w:divBdr>
    </w:div>
    <w:div w:id="1098450020">
      <w:bodyDiv w:val="1"/>
      <w:marLeft w:val="0"/>
      <w:marRight w:val="0"/>
      <w:marTop w:val="0"/>
      <w:marBottom w:val="0"/>
      <w:divBdr>
        <w:top w:val="none" w:sz="0" w:space="0" w:color="auto"/>
        <w:left w:val="none" w:sz="0" w:space="0" w:color="auto"/>
        <w:bottom w:val="none" w:sz="0" w:space="0" w:color="auto"/>
        <w:right w:val="none" w:sz="0" w:space="0" w:color="auto"/>
      </w:divBdr>
    </w:div>
    <w:div w:id="1098529292">
      <w:bodyDiv w:val="1"/>
      <w:marLeft w:val="0"/>
      <w:marRight w:val="0"/>
      <w:marTop w:val="0"/>
      <w:marBottom w:val="0"/>
      <w:divBdr>
        <w:top w:val="none" w:sz="0" w:space="0" w:color="auto"/>
        <w:left w:val="none" w:sz="0" w:space="0" w:color="auto"/>
        <w:bottom w:val="none" w:sz="0" w:space="0" w:color="auto"/>
        <w:right w:val="none" w:sz="0" w:space="0" w:color="auto"/>
      </w:divBdr>
    </w:div>
    <w:div w:id="1098599741">
      <w:bodyDiv w:val="1"/>
      <w:marLeft w:val="0"/>
      <w:marRight w:val="0"/>
      <w:marTop w:val="0"/>
      <w:marBottom w:val="0"/>
      <w:divBdr>
        <w:top w:val="none" w:sz="0" w:space="0" w:color="auto"/>
        <w:left w:val="none" w:sz="0" w:space="0" w:color="auto"/>
        <w:bottom w:val="none" w:sz="0" w:space="0" w:color="auto"/>
        <w:right w:val="none" w:sz="0" w:space="0" w:color="auto"/>
      </w:divBdr>
    </w:div>
    <w:div w:id="1098673588">
      <w:bodyDiv w:val="1"/>
      <w:marLeft w:val="0"/>
      <w:marRight w:val="0"/>
      <w:marTop w:val="0"/>
      <w:marBottom w:val="0"/>
      <w:divBdr>
        <w:top w:val="none" w:sz="0" w:space="0" w:color="auto"/>
        <w:left w:val="none" w:sz="0" w:space="0" w:color="auto"/>
        <w:bottom w:val="none" w:sz="0" w:space="0" w:color="auto"/>
        <w:right w:val="none" w:sz="0" w:space="0" w:color="auto"/>
      </w:divBdr>
    </w:div>
    <w:div w:id="1098793311">
      <w:bodyDiv w:val="1"/>
      <w:marLeft w:val="0"/>
      <w:marRight w:val="0"/>
      <w:marTop w:val="0"/>
      <w:marBottom w:val="0"/>
      <w:divBdr>
        <w:top w:val="none" w:sz="0" w:space="0" w:color="auto"/>
        <w:left w:val="none" w:sz="0" w:space="0" w:color="auto"/>
        <w:bottom w:val="none" w:sz="0" w:space="0" w:color="auto"/>
        <w:right w:val="none" w:sz="0" w:space="0" w:color="auto"/>
      </w:divBdr>
    </w:div>
    <w:div w:id="1098863716">
      <w:bodyDiv w:val="1"/>
      <w:marLeft w:val="0"/>
      <w:marRight w:val="0"/>
      <w:marTop w:val="0"/>
      <w:marBottom w:val="0"/>
      <w:divBdr>
        <w:top w:val="none" w:sz="0" w:space="0" w:color="auto"/>
        <w:left w:val="none" w:sz="0" w:space="0" w:color="auto"/>
        <w:bottom w:val="none" w:sz="0" w:space="0" w:color="auto"/>
        <w:right w:val="none" w:sz="0" w:space="0" w:color="auto"/>
      </w:divBdr>
    </w:div>
    <w:div w:id="1099448597">
      <w:bodyDiv w:val="1"/>
      <w:marLeft w:val="0"/>
      <w:marRight w:val="0"/>
      <w:marTop w:val="0"/>
      <w:marBottom w:val="0"/>
      <w:divBdr>
        <w:top w:val="none" w:sz="0" w:space="0" w:color="auto"/>
        <w:left w:val="none" w:sz="0" w:space="0" w:color="auto"/>
        <w:bottom w:val="none" w:sz="0" w:space="0" w:color="auto"/>
        <w:right w:val="none" w:sz="0" w:space="0" w:color="auto"/>
      </w:divBdr>
    </w:div>
    <w:div w:id="1099986053">
      <w:bodyDiv w:val="1"/>
      <w:marLeft w:val="0"/>
      <w:marRight w:val="0"/>
      <w:marTop w:val="0"/>
      <w:marBottom w:val="0"/>
      <w:divBdr>
        <w:top w:val="none" w:sz="0" w:space="0" w:color="auto"/>
        <w:left w:val="none" w:sz="0" w:space="0" w:color="auto"/>
        <w:bottom w:val="none" w:sz="0" w:space="0" w:color="auto"/>
        <w:right w:val="none" w:sz="0" w:space="0" w:color="auto"/>
      </w:divBdr>
    </w:div>
    <w:div w:id="1100023806">
      <w:bodyDiv w:val="1"/>
      <w:marLeft w:val="0"/>
      <w:marRight w:val="0"/>
      <w:marTop w:val="0"/>
      <w:marBottom w:val="0"/>
      <w:divBdr>
        <w:top w:val="none" w:sz="0" w:space="0" w:color="auto"/>
        <w:left w:val="none" w:sz="0" w:space="0" w:color="auto"/>
        <w:bottom w:val="none" w:sz="0" w:space="0" w:color="auto"/>
        <w:right w:val="none" w:sz="0" w:space="0" w:color="auto"/>
      </w:divBdr>
    </w:div>
    <w:div w:id="1100829521">
      <w:bodyDiv w:val="1"/>
      <w:marLeft w:val="0"/>
      <w:marRight w:val="0"/>
      <w:marTop w:val="0"/>
      <w:marBottom w:val="0"/>
      <w:divBdr>
        <w:top w:val="none" w:sz="0" w:space="0" w:color="auto"/>
        <w:left w:val="none" w:sz="0" w:space="0" w:color="auto"/>
        <w:bottom w:val="none" w:sz="0" w:space="0" w:color="auto"/>
        <w:right w:val="none" w:sz="0" w:space="0" w:color="auto"/>
      </w:divBdr>
    </w:div>
    <w:div w:id="1101144082">
      <w:bodyDiv w:val="1"/>
      <w:marLeft w:val="0"/>
      <w:marRight w:val="0"/>
      <w:marTop w:val="0"/>
      <w:marBottom w:val="0"/>
      <w:divBdr>
        <w:top w:val="none" w:sz="0" w:space="0" w:color="auto"/>
        <w:left w:val="none" w:sz="0" w:space="0" w:color="auto"/>
        <w:bottom w:val="none" w:sz="0" w:space="0" w:color="auto"/>
        <w:right w:val="none" w:sz="0" w:space="0" w:color="auto"/>
      </w:divBdr>
    </w:div>
    <w:div w:id="1101409562">
      <w:bodyDiv w:val="1"/>
      <w:marLeft w:val="0"/>
      <w:marRight w:val="0"/>
      <w:marTop w:val="0"/>
      <w:marBottom w:val="0"/>
      <w:divBdr>
        <w:top w:val="none" w:sz="0" w:space="0" w:color="auto"/>
        <w:left w:val="none" w:sz="0" w:space="0" w:color="auto"/>
        <w:bottom w:val="none" w:sz="0" w:space="0" w:color="auto"/>
        <w:right w:val="none" w:sz="0" w:space="0" w:color="auto"/>
      </w:divBdr>
    </w:div>
    <w:div w:id="1102262167">
      <w:bodyDiv w:val="1"/>
      <w:marLeft w:val="0"/>
      <w:marRight w:val="0"/>
      <w:marTop w:val="0"/>
      <w:marBottom w:val="0"/>
      <w:divBdr>
        <w:top w:val="none" w:sz="0" w:space="0" w:color="auto"/>
        <w:left w:val="none" w:sz="0" w:space="0" w:color="auto"/>
        <w:bottom w:val="none" w:sz="0" w:space="0" w:color="auto"/>
        <w:right w:val="none" w:sz="0" w:space="0" w:color="auto"/>
      </w:divBdr>
    </w:div>
    <w:div w:id="1103115184">
      <w:bodyDiv w:val="1"/>
      <w:marLeft w:val="0"/>
      <w:marRight w:val="0"/>
      <w:marTop w:val="0"/>
      <w:marBottom w:val="0"/>
      <w:divBdr>
        <w:top w:val="none" w:sz="0" w:space="0" w:color="auto"/>
        <w:left w:val="none" w:sz="0" w:space="0" w:color="auto"/>
        <w:bottom w:val="none" w:sz="0" w:space="0" w:color="auto"/>
        <w:right w:val="none" w:sz="0" w:space="0" w:color="auto"/>
      </w:divBdr>
    </w:div>
    <w:div w:id="1103303647">
      <w:bodyDiv w:val="1"/>
      <w:marLeft w:val="0"/>
      <w:marRight w:val="0"/>
      <w:marTop w:val="0"/>
      <w:marBottom w:val="0"/>
      <w:divBdr>
        <w:top w:val="none" w:sz="0" w:space="0" w:color="auto"/>
        <w:left w:val="none" w:sz="0" w:space="0" w:color="auto"/>
        <w:bottom w:val="none" w:sz="0" w:space="0" w:color="auto"/>
        <w:right w:val="none" w:sz="0" w:space="0" w:color="auto"/>
      </w:divBdr>
    </w:div>
    <w:div w:id="1103376465">
      <w:bodyDiv w:val="1"/>
      <w:marLeft w:val="0"/>
      <w:marRight w:val="0"/>
      <w:marTop w:val="0"/>
      <w:marBottom w:val="0"/>
      <w:divBdr>
        <w:top w:val="none" w:sz="0" w:space="0" w:color="auto"/>
        <w:left w:val="none" w:sz="0" w:space="0" w:color="auto"/>
        <w:bottom w:val="none" w:sz="0" w:space="0" w:color="auto"/>
        <w:right w:val="none" w:sz="0" w:space="0" w:color="auto"/>
      </w:divBdr>
    </w:div>
    <w:div w:id="1103763498">
      <w:bodyDiv w:val="1"/>
      <w:marLeft w:val="0"/>
      <w:marRight w:val="0"/>
      <w:marTop w:val="0"/>
      <w:marBottom w:val="0"/>
      <w:divBdr>
        <w:top w:val="none" w:sz="0" w:space="0" w:color="auto"/>
        <w:left w:val="none" w:sz="0" w:space="0" w:color="auto"/>
        <w:bottom w:val="none" w:sz="0" w:space="0" w:color="auto"/>
        <w:right w:val="none" w:sz="0" w:space="0" w:color="auto"/>
      </w:divBdr>
    </w:div>
    <w:div w:id="1104302626">
      <w:bodyDiv w:val="1"/>
      <w:marLeft w:val="0"/>
      <w:marRight w:val="0"/>
      <w:marTop w:val="0"/>
      <w:marBottom w:val="0"/>
      <w:divBdr>
        <w:top w:val="none" w:sz="0" w:space="0" w:color="auto"/>
        <w:left w:val="none" w:sz="0" w:space="0" w:color="auto"/>
        <w:bottom w:val="none" w:sz="0" w:space="0" w:color="auto"/>
        <w:right w:val="none" w:sz="0" w:space="0" w:color="auto"/>
      </w:divBdr>
    </w:div>
    <w:div w:id="1104419530">
      <w:bodyDiv w:val="1"/>
      <w:marLeft w:val="0"/>
      <w:marRight w:val="0"/>
      <w:marTop w:val="0"/>
      <w:marBottom w:val="0"/>
      <w:divBdr>
        <w:top w:val="none" w:sz="0" w:space="0" w:color="auto"/>
        <w:left w:val="none" w:sz="0" w:space="0" w:color="auto"/>
        <w:bottom w:val="none" w:sz="0" w:space="0" w:color="auto"/>
        <w:right w:val="none" w:sz="0" w:space="0" w:color="auto"/>
      </w:divBdr>
    </w:div>
    <w:div w:id="1105079984">
      <w:bodyDiv w:val="1"/>
      <w:marLeft w:val="0"/>
      <w:marRight w:val="0"/>
      <w:marTop w:val="0"/>
      <w:marBottom w:val="0"/>
      <w:divBdr>
        <w:top w:val="none" w:sz="0" w:space="0" w:color="auto"/>
        <w:left w:val="none" w:sz="0" w:space="0" w:color="auto"/>
        <w:bottom w:val="none" w:sz="0" w:space="0" w:color="auto"/>
        <w:right w:val="none" w:sz="0" w:space="0" w:color="auto"/>
      </w:divBdr>
    </w:div>
    <w:div w:id="1105883278">
      <w:bodyDiv w:val="1"/>
      <w:marLeft w:val="0"/>
      <w:marRight w:val="0"/>
      <w:marTop w:val="0"/>
      <w:marBottom w:val="0"/>
      <w:divBdr>
        <w:top w:val="none" w:sz="0" w:space="0" w:color="auto"/>
        <w:left w:val="none" w:sz="0" w:space="0" w:color="auto"/>
        <w:bottom w:val="none" w:sz="0" w:space="0" w:color="auto"/>
        <w:right w:val="none" w:sz="0" w:space="0" w:color="auto"/>
      </w:divBdr>
    </w:div>
    <w:div w:id="1106074295">
      <w:bodyDiv w:val="1"/>
      <w:marLeft w:val="0"/>
      <w:marRight w:val="0"/>
      <w:marTop w:val="0"/>
      <w:marBottom w:val="0"/>
      <w:divBdr>
        <w:top w:val="none" w:sz="0" w:space="0" w:color="auto"/>
        <w:left w:val="none" w:sz="0" w:space="0" w:color="auto"/>
        <w:bottom w:val="none" w:sz="0" w:space="0" w:color="auto"/>
        <w:right w:val="none" w:sz="0" w:space="0" w:color="auto"/>
      </w:divBdr>
    </w:div>
    <w:div w:id="1106534387">
      <w:bodyDiv w:val="1"/>
      <w:marLeft w:val="0"/>
      <w:marRight w:val="0"/>
      <w:marTop w:val="0"/>
      <w:marBottom w:val="0"/>
      <w:divBdr>
        <w:top w:val="none" w:sz="0" w:space="0" w:color="auto"/>
        <w:left w:val="none" w:sz="0" w:space="0" w:color="auto"/>
        <w:bottom w:val="none" w:sz="0" w:space="0" w:color="auto"/>
        <w:right w:val="none" w:sz="0" w:space="0" w:color="auto"/>
      </w:divBdr>
    </w:div>
    <w:div w:id="1106926991">
      <w:bodyDiv w:val="1"/>
      <w:marLeft w:val="0"/>
      <w:marRight w:val="0"/>
      <w:marTop w:val="0"/>
      <w:marBottom w:val="0"/>
      <w:divBdr>
        <w:top w:val="none" w:sz="0" w:space="0" w:color="auto"/>
        <w:left w:val="none" w:sz="0" w:space="0" w:color="auto"/>
        <w:bottom w:val="none" w:sz="0" w:space="0" w:color="auto"/>
        <w:right w:val="none" w:sz="0" w:space="0" w:color="auto"/>
      </w:divBdr>
    </w:div>
    <w:div w:id="1106972028">
      <w:bodyDiv w:val="1"/>
      <w:marLeft w:val="0"/>
      <w:marRight w:val="0"/>
      <w:marTop w:val="0"/>
      <w:marBottom w:val="0"/>
      <w:divBdr>
        <w:top w:val="none" w:sz="0" w:space="0" w:color="auto"/>
        <w:left w:val="none" w:sz="0" w:space="0" w:color="auto"/>
        <w:bottom w:val="none" w:sz="0" w:space="0" w:color="auto"/>
        <w:right w:val="none" w:sz="0" w:space="0" w:color="auto"/>
      </w:divBdr>
    </w:div>
    <w:div w:id="1107240980">
      <w:bodyDiv w:val="1"/>
      <w:marLeft w:val="0"/>
      <w:marRight w:val="0"/>
      <w:marTop w:val="0"/>
      <w:marBottom w:val="0"/>
      <w:divBdr>
        <w:top w:val="none" w:sz="0" w:space="0" w:color="auto"/>
        <w:left w:val="none" w:sz="0" w:space="0" w:color="auto"/>
        <w:bottom w:val="none" w:sz="0" w:space="0" w:color="auto"/>
        <w:right w:val="none" w:sz="0" w:space="0" w:color="auto"/>
      </w:divBdr>
    </w:div>
    <w:div w:id="1107385889">
      <w:bodyDiv w:val="1"/>
      <w:marLeft w:val="0"/>
      <w:marRight w:val="0"/>
      <w:marTop w:val="0"/>
      <w:marBottom w:val="0"/>
      <w:divBdr>
        <w:top w:val="none" w:sz="0" w:space="0" w:color="auto"/>
        <w:left w:val="none" w:sz="0" w:space="0" w:color="auto"/>
        <w:bottom w:val="none" w:sz="0" w:space="0" w:color="auto"/>
        <w:right w:val="none" w:sz="0" w:space="0" w:color="auto"/>
      </w:divBdr>
    </w:div>
    <w:div w:id="1108626745">
      <w:bodyDiv w:val="1"/>
      <w:marLeft w:val="0"/>
      <w:marRight w:val="0"/>
      <w:marTop w:val="0"/>
      <w:marBottom w:val="0"/>
      <w:divBdr>
        <w:top w:val="none" w:sz="0" w:space="0" w:color="auto"/>
        <w:left w:val="none" w:sz="0" w:space="0" w:color="auto"/>
        <w:bottom w:val="none" w:sz="0" w:space="0" w:color="auto"/>
        <w:right w:val="none" w:sz="0" w:space="0" w:color="auto"/>
      </w:divBdr>
    </w:div>
    <w:div w:id="1108693255">
      <w:bodyDiv w:val="1"/>
      <w:marLeft w:val="0"/>
      <w:marRight w:val="0"/>
      <w:marTop w:val="0"/>
      <w:marBottom w:val="0"/>
      <w:divBdr>
        <w:top w:val="none" w:sz="0" w:space="0" w:color="auto"/>
        <w:left w:val="none" w:sz="0" w:space="0" w:color="auto"/>
        <w:bottom w:val="none" w:sz="0" w:space="0" w:color="auto"/>
        <w:right w:val="none" w:sz="0" w:space="0" w:color="auto"/>
      </w:divBdr>
    </w:div>
    <w:div w:id="1108694404">
      <w:bodyDiv w:val="1"/>
      <w:marLeft w:val="0"/>
      <w:marRight w:val="0"/>
      <w:marTop w:val="0"/>
      <w:marBottom w:val="0"/>
      <w:divBdr>
        <w:top w:val="none" w:sz="0" w:space="0" w:color="auto"/>
        <w:left w:val="none" w:sz="0" w:space="0" w:color="auto"/>
        <w:bottom w:val="none" w:sz="0" w:space="0" w:color="auto"/>
        <w:right w:val="none" w:sz="0" w:space="0" w:color="auto"/>
      </w:divBdr>
    </w:div>
    <w:div w:id="1109742139">
      <w:bodyDiv w:val="1"/>
      <w:marLeft w:val="0"/>
      <w:marRight w:val="0"/>
      <w:marTop w:val="0"/>
      <w:marBottom w:val="0"/>
      <w:divBdr>
        <w:top w:val="none" w:sz="0" w:space="0" w:color="auto"/>
        <w:left w:val="none" w:sz="0" w:space="0" w:color="auto"/>
        <w:bottom w:val="none" w:sz="0" w:space="0" w:color="auto"/>
        <w:right w:val="none" w:sz="0" w:space="0" w:color="auto"/>
      </w:divBdr>
    </w:div>
    <w:div w:id="1109743238">
      <w:bodyDiv w:val="1"/>
      <w:marLeft w:val="0"/>
      <w:marRight w:val="0"/>
      <w:marTop w:val="0"/>
      <w:marBottom w:val="0"/>
      <w:divBdr>
        <w:top w:val="none" w:sz="0" w:space="0" w:color="auto"/>
        <w:left w:val="none" w:sz="0" w:space="0" w:color="auto"/>
        <w:bottom w:val="none" w:sz="0" w:space="0" w:color="auto"/>
        <w:right w:val="none" w:sz="0" w:space="0" w:color="auto"/>
      </w:divBdr>
    </w:div>
    <w:div w:id="1110323572">
      <w:bodyDiv w:val="1"/>
      <w:marLeft w:val="0"/>
      <w:marRight w:val="0"/>
      <w:marTop w:val="0"/>
      <w:marBottom w:val="0"/>
      <w:divBdr>
        <w:top w:val="none" w:sz="0" w:space="0" w:color="auto"/>
        <w:left w:val="none" w:sz="0" w:space="0" w:color="auto"/>
        <w:bottom w:val="none" w:sz="0" w:space="0" w:color="auto"/>
        <w:right w:val="none" w:sz="0" w:space="0" w:color="auto"/>
      </w:divBdr>
    </w:div>
    <w:div w:id="1110591865">
      <w:bodyDiv w:val="1"/>
      <w:marLeft w:val="0"/>
      <w:marRight w:val="0"/>
      <w:marTop w:val="0"/>
      <w:marBottom w:val="0"/>
      <w:divBdr>
        <w:top w:val="none" w:sz="0" w:space="0" w:color="auto"/>
        <w:left w:val="none" w:sz="0" w:space="0" w:color="auto"/>
        <w:bottom w:val="none" w:sz="0" w:space="0" w:color="auto"/>
        <w:right w:val="none" w:sz="0" w:space="0" w:color="auto"/>
      </w:divBdr>
    </w:div>
    <w:div w:id="1111049375">
      <w:bodyDiv w:val="1"/>
      <w:marLeft w:val="0"/>
      <w:marRight w:val="0"/>
      <w:marTop w:val="0"/>
      <w:marBottom w:val="0"/>
      <w:divBdr>
        <w:top w:val="none" w:sz="0" w:space="0" w:color="auto"/>
        <w:left w:val="none" w:sz="0" w:space="0" w:color="auto"/>
        <w:bottom w:val="none" w:sz="0" w:space="0" w:color="auto"/>
        <w:right w:val="none" w:sz="0" w:space="0" w:color="auto"/>
      </w:divBdr>
    </w:div>
    <w:div w:id="1111630117">
      <w:bodyDiv w:val="1"/>
      <w:marLeft w:val="0"/>
      <w:marRight w:val="0"/>
      <w:marTop w:val="0"/>
      <w:marBottom w:val="0"/>
      <w:divBdr>
        <w:top w:val="none" w:sz="0" w:space="0" w:color="auto"/>
        <w:left w:val="none" w:sz="0" w:space="0" w:color="auto"/>
        <w:bottom w:val="none" w:sz="0" w:space="0" w:color="auto"/>
        <w:right w:val="none" w:sz="0" w:space="0" w:color="auto"/>
      </w:divBdr>
    </w:div>
    <w:div w:id="1111784338">
      <w:bodyDiv w:val="1"/>
      <w:marLeft w:val="0"/>
      <w:marRight w:val="0"/>
      <w:marTop w:val="0"/>
      <w:marBottom w:val="0"/>
      <w:divBdr>
        <w:top w:val="none" w:sz="0" w:space="0" w:color="auto"/>
        <w:left w:val="none" w:sz="0" w:space="0" w:color="auto"/>
        <w:bottom w:val="none" w:sz="0" w:space="0" w:color="auto"/>
        <w:right w:val="none" w:sz="0" w:space="0" w:color="auto"/>
      </w:divBdr>
    </w:div>
    <w:div w:id="1111970966">
      <w:bodyDiv w:val="1"/>
      <w:marLeft w:val="0"/>
      <w:marRight w:val="0"/>
      <w:marTop w:val="0"/>
      <w:marBottom w:val="0"/>
      <w:divBdr>
        <w:top w:val="none" w:sz="0" w:space="0" w:color="auto"/>
        <w:left w:val="none" w:sz="0" w:space="0" w:color="auto"/>
        <w:bottom w:val="none" w:sz="0" w:space="0" w:color="auto"/>
        <w:right w:val="none" w:sz="0" w:space="0" w:color="auto"/>
      </w:divBdr>
    </w:div>
    <w:div w:id="1112017761">
      <w:bodyDiv w:val="1"/>
      <w:marLeft w:val="0"/>
      <w:marRight w:val="0"/>
      <w:marTop w:val="0"/>
      <w:marBottom w:val="0"/>
      <w:divBdr>
        <w:top w:val="none" w:sz="0" w:space="0" w:color="auto"/>
        <w:left w:val="none" w:sz="0" w:space="0" w:color="auto"/>
        <w:bottom w:val="none" w:sz="0" w:space="0" w:color="auto"/>
        <w:right w:val="none" w:sz="0" w:space="0" w:color="auto"/>
      </w:divBdr>
    </w:div>
    <w:div w:id="1113329480">
      <w:bodyDiv w:val="1"/>
      <w:marLeft w:val="0"/>
      <w:marRight w:val="0"/>
      <w:marTop w:val="0"/>
      <w:marBottom w:val="0"/>
      <w:divBdr>
        <w:top w:val="none" w:sz="0" w:space="0" w:color="auto"/>
        <w:left w:val="none" w:sz="0" w:space="0" w:color="auto"/>
        <w:bottom w:val="none" w:sz="0" w:space="0" w:color="auto"/>
        <w:right w:val="none" w:sz="0" w:space="0" w:color="auto"/>
      </w:divBdr>
    </w:div>
    <w:div w:id="1114054938">
      <w:bodyDiv w:val="1"/>
      <w:marLeft w:val="0"/>
      <w:marRight w:val="0"/>
      <w:marTop w:val="0"/>
      <w:marBottom w:val="0"/>
      <w:divBdr>
        <w:top w:val="none" w:sz="0" w:space="0" w:color="auto"/>
        <w:left w:val="none" w:sz="0" w:space="0" w:color="auto"/>
        <w:bottom w:val="none" w:sz="0" w:space="0" w:color="auto"/>
        <w:right w:val="none" w:sz="0" w:space="0" w:color="auto"/>
      </w:divBdr>
    </w:div>
    <w:div w:id="1115372260">
      <w:bodyDiv w:val="1"/>
      <w:marLeft w:val="0"/>
      <w:marRight w:val="0"/>
      <w:marTop w:val="0"/>
      <w:marBottom w:val="0"/>
      <w:divBdr>
        <w:top w:val="none" w:sz="0" w:space="0" w:color="auto"/>
        <w:left w:val="none" w:sz="0" w:space="0" w:color="auto"/>
        <w:bottom w:val="none" w:sz="0" w:space="0" w:color="auto"/>
        <w:right w:val="none" w:sz="0" w:space="0" w:color="auto"/>
      </w:divBdr>
    </w:div>
    <w:div w:id="1115711785">
      <w:bodyDiv w:val="1"/>
      <w:marLeft w:val="0"/>
      <w:marRight w:val="0"/>
      <w:marTop w:val="0"/>
      <w:marBottom w:val="0"/>
      <w:divBdr>
        <w:top w:val="none" w:sz="0" w:space="0" w:color="auto"/>
        <w:left w:val="none" w:sz="0" w:space="0" w:color="auto"/>
        <w:bottom w:val="none" w:sz="0" w:space="0" w:color="auto"/>
        <w:right w:val="none" w:sz="0" w:space="0" w:color="auto"/>
      </w:divBdr>
    </w:div>
    <w:div w:id="1117145354">
      <w:bodyDiv w:val="1"/>
      <w:marLeft w:val="0"/>
      <w:marRight w:val="0"/>
      <w:marTop w:val="0"/>
      <w:marBottom w:val="0"/>
      <w:divBdr>
        <w:top w:val="none" w:sz="0" w:space="0" w:color="auto"/>
        <w:left w:val="none" w:sz="0" w:space="0" w:color="auto"/>
        <w:bottom w:val="none" w:sz="0" w:space="0" w:color="auto"/>
        <w:right w:val="none" w:sz="0" w:space="0" w:color="auto"/>
      </w:divBdr>
    </w:div>
    <w:div w:id="1117215600">
      <w:bodyDiv w:val="1"/>
      <w:marLeft w:val="0"/>
      <w:marRight w:val="0"/>
      <w:marTop w:val="0"/>
      <w:marBottom w:val="0"/>
      <w:divBdr>
        <w:top w:val="none" w:sz="0" w:space="0" w:color="auto"/>
        <w:left w:val="none" w:sz="0" w:space="0" w:color="auto"/>
        <w:bottom w:val="none" w:sz="0" w:space="0" w:color="auto"/>
        <w:right w:val="none" w:sz="0" w:space="0" w:color="auto"/>
      </w:divBdr>
    </w:div>
    <w:div w:id="1117337929">
      <w:bodyDiv w:val="1"/>
      <w:marLeft w:val="0"/>
      <w:marRight w:val="0"/>
      <w:marTop w:val="0"/>
      <w:marBottom w:val="0"/>
      <w:divBdr>
        <w:top w:val="none" w:sz="0" w:space="0" w:color="auto"/>
        <w:left w:val="none" w:sz="0" w:space="0" w:color="auto"/>
        <w:bottom w:val="none" w:sz="0" w:space="0" w:color="auto"/>
        <w:right w:val="none" w:sz="0" w:space="0" w:color="auto"/>
      </w:divBdr>
    </w:div>
    <w:div w:id="1118404076">
      <w:bodyDiv w:val="1"/>
      <w:marLeft w:val="0"/>
      <w:marRight w:val="0"/>
      <w:marTop w:val="0"/>
      <w:marBottom w:val="0"/>
      <w:divBdr>
        <w:top w:val="none" w:sz="0" w:space="0" w:color="auto"/>
        <w:left w:val="none" w:sz="0" w:space="0" w:color="auto"/>
        <w:bottom w:val="none" w:sz="0" w:space="0" w:color="auto"/>
        <w:right w:val="none" w:sz="0" w:space="0" w:color="auto"/>
      </w:divBdr>
    </w:div>
    <w:div w:id="1118838188">
      <w:bodyDiv w:val="1"/>
      <w:marLeft w:val="0"/>
      <w:marRight w:val="0"/>
      <w:marTop w:val="0"/>
      <w:marBottom w:val="0"/>
      <w:divBdr>
        <w:top w:val="none" w:sz="0" w:space="0" w:color="auto"/>
        <w:left w:val="none" w:sz="0" w:space="0" w:color="auto"/>
        <w:bottom w:val="none" w:sz="0" w:space="0" w:color="auto"/>
        <w:right w:val="none" w:sz="0" w:space="0" w:color="auto"/>
      </w:divBdr>
    </w:div>
    <w:div w:id="1119228508">
      <w:bodyDiv w:val="1"/>
      <w:marLeft w:val="0"/>
      <w:marRight w:val="0"/>
      <w:marTop w:val="0"/>
      <w:marBottom w:val="0"/>
      <w:divBdr>
        <w:top w:val="none" w:sz="0" w:space="0" w:color="auto"/>
        <w:left w:val="none" w:sz="0" w:space="0" w:color="auto"/>
        <w:bottom w:val="none" w:sz="0" w:space="0" w:color="auto"/>
        <w:right w:val="none" w:sz="0" w:space="0" w:color="auto"/>
      </w:divBdr>
    </w:div>
    <w:div w:id="1119371935">
      <w:bodyDiv w:val="1"/>
      <w:marLeft w:val="0"/>
      <w:marRight w:val="0"/>
      <w:marTop w:val="0"/>
      <w:marBottom w:val="0"/>
      <w:divBdr>
        <w:top w:val="none" w:sz="0" w:space="0" w:color="auto"/>
        <w:left w:val="none" w:sz="0" w:space="0" w:color="auto"/>
        <w:bottom w:val="none" w:sz="0" w:space="0" w:color="auto"/>
        <w:right w:val="none" w:sz="0" w:space="0" w:color="auto"/>
      </w:divBdr>
    </w:div>
    <w:div w:id="1119909731">
      <w:bodyDiv w:val="1"/>
      <w:marLeft w:val="0"/>
      <w:marRight w:val="0"/>
      <w:marTop w:val="0"/>
      <w:marBottom w:val="0"/>
      <w:divBdr>
        <w:top w:val="none" w:sz="0" w:space="0" w:color="auto"/>
        <w:left w:val="none" w:sz="0" w:space="0" w:color="auto"/>
        <w:bottom w:val="none" w:sz="0" w:space="0" w:color="auto"/>
        <w:right w:val="none" w:sz="0" w:space="0" w:color="auto"/>
      </w:divBdr>
    </w:div>
    <w:div w:id="1120614527">
      <w:bodyDiv w:val="1"/>
      <w:marLeft w:val="0"/>
      <w:marRight w:val="0"/>
      <w:marTop w:val="0"/>
      <w:marBottom w:val="0"/>
      <w:divBdr>
        <w:top w:val="none" w:sz="0" w:space="0" w:color="auto"/>
        <w:left w:val="none" w:sz="0" w:space="0" w:color="auto"/>
        <w:bottom w:val="none" w:sz="0" w:space="0" w:color="auto"/>
        <w:right w:val="none" w:sz="0" w:space="0" w:color="auto"/>
      </w:divBdr>
    </w:div>
    <w:div w:id="1120801152">
      <w:bodyDiv w:val="1"/>
      <w:marLeft w:val="0"/>
      <w:marRight w:val="0"/>
      <w:marTop w:val="0"/>
      <w:marBottom w:val="0"/>
      <w:divBdr>
        <w:top w:val="none" w:sz="0" w:space="0" w:color="auto"/>
        <w:left w:val="none" w:sz="0" w:space="0" w:color="auto"/>
        <w:bottom w:val="none" w:sz="0" w:space="0" w:color="auto"/>
        <w:right w:val="none" w:sz="0" w:space="0" w:color="auto"/>
      </w:divBdr>
    </w:div>
    <w:div w:id="1121069624">
      <w:bodyDiv w:val="1"/>
      <w:marLeft w:val="0"/>
      <w:marRight w:val="0"/>
      <w:marTop w:val="0"/>
      <w:marBottom w:val="0"/>
      <w:divBdr>
        <w:top w:val="none" w:sz="0" w:space="0" w:color="auto"/>
        <w:left w:val="none" w:sz="0" w:space="0" w:color="auto"/>
        <w:bottom w:val="none" w:sz="0" w:space="0" w:color="auto"/>
        <w:right w:val="none" w:sz="0" w:space="0" w:color="auto"/>
      </w:divBdr>
    </w:div>
    <w:div w:id="1121648862">
      <w:bodyDiv w:val="1"/>
      <w:marLeft w:val="0"/>
      <w:marRight w:val="0"/>
      <w:marTop w:val="0"/>
      <w:marBottom w:val="0"/>
      <w:divBdr>
        <w:top w:val="none" w:sz="0" w:space="0" w:color="auto"/>
        <w:left w:val="none" w:sz="0" w:space="0" w:color="auto"/>
        <w:bottom w:val="none" w:sz="0" w:space="0" w:color="auto"/>
        <w:right w:val="none" w:sz="0" w:space="0" w:color="auto"/>
      </w:divBdr>
    </w:div>
    <w:div w:id="1122922746">
      <w:bodyDiv w:val="1"/>
      <w:marLeft w:val="0"/>
      <w:marRight w:val="0"/>
      <w:marTop w:val="0"/>
      <w:marBottom w:val="0"/>
      <w:divBdr>
        <w:top w:val="none" w:sz="0" w:space="0" w:color="auto"/>
        <w:left w:val="none" w:sz="0" w:space="0" w:color="auto"/>
        <w:bottom w:val="none" w:sz="0" w:space="0" w:color="auto"/>
        <w:right w:val="none" w:sz="0" w:space="0" w:color="auto"/>
      </w:divBdr>
    </w:div>
    <w:div w:id="1123117787">
      <w:bodyDiv w:val="1"/>
      <w:marLeft w:val="0"/>
      <w:marRight w:val="0"/>
      <w:marTop w:val="0"/>
      <w:marBottom w:val="0"/>
      <w:divBdr>
        <w:top w:val="none" w:sz="0" w:space="0" w:color="auto"/>
        <w:left w:val="none" w:sz="0" w:space="0" w:color="auto"/>
        <w:bottom w:val="none" w:sz="0" w:space="0" w:color="auto"/>
        <w:right w:val="none" w:sz="0" w:space="0" w:color="auto"/>
      </w:divBdr>
    </w:div>
    <w:div w:id="1123890968">
      <w:bodyDiv w:val="1"/>
      <w:marLeft w:val="0"/>
      <w:marRight w:val="0"/>
      <w:marTop w:val="0"/>
      <w:marBottom w:val="0"/>
      <w:divBdr>
        <w:top w:val="none" w:sz="0" w:space="0" w:color="auto"/>
        <w:left w:val="none" w:sz="0" w:space="0" w:color="auto"/>
        <w:bottom w:val="none" w:sz="0" w:space="0" w:color="auto"/>
        <w:right w:val="none" w:sz="0" w:space="0" w:color="auto"/>
      </w:divBdr>
    </w:div>
    <w:div w:id="1124301318">
      <w:bodyDiv w:val="1"/>
      <w:marLeft w:val="0"/>
      <w:marRight w:val="0"/>
      <w:marTop w:val="0"/>
      <w:marBottom w:val="0"/>
      <w:divBdr>
        <w:top w:val="none" w:sz="0" w:space="0" w:color="auto"/>
        <w:left w:val="none" w:sz="0" w:space="0" w:color="auto"/>
        <w:bottom w:val="none" w:sz="0" w:space="0" w:color="auto"/>
        <w:right w:val="none" w:sz="0" w:space="0" w:color="auto"/>
      </w:divBdr>
    </w:div>
    <w:div w:id="1125390820">
      <w:bodyDiv w:val="1"/>
      <w:marLeft w:val="0"/>
      <w:marRight w:val="0"/>
      <w:marTop w:val="0"/>
      <w:marBottom w:val="0"/>
      <w:divBdr>
        <w:top w:val="none" w:sz="0" w:space="0" w:color="auto"/>
        <w:left w:val="none" w:sz="0" w:space="0" w:color="auto"/>
        <w:bottom w:val="none" w:sz="0" w:space="0" w:color="auto"/>
        <w:right w:val="none" w:sz="0" w:space="0" w:color="auto"/>
      </w:divBdr>
    </w:div>
    <w:div w:id="1125394836">
      <w:bodyDiv w:val="1"/>
      <w:marLeft w:val="0"/>
      <w:marRight w:val="0"/>
      <w:marTop w:val="0"/>
      <w:marBottom w:val="0"/>
      <w:divBdr>
        <w:top w:val="none" w:sz="0" w:space="0" w:color="auto"/>
        <w:left w:val="none" w:sz="0" w:space="0" w:color="auto"/>
        <w:bottom w:val="none" w:sz="0" w:space="0" w:color="auto"/>
        <w:right w:val="none" w:sz="0" w:space="0" w:color="auto"/>
      </w:divBdr>
    </w:div>
    <w:div w:id="1126117345">
      <w:bodyDiv w:val="1"/>
      <w:marLeft w:val="0"/>
      <w:marRight w:val="0"/>
      <w:marTop w:val="0"/>
      <w:marBottom w:val="0"/>
      <w:divBdr>
        <w:top w:val="none" w:sz="0" w:space="0" w:color="auto"/>
        <w:left w:val="none" w:sz="0" w:space="0" w:color="auto"/>
        <w:bottom w:val="none" w:sz="0" w:space="0" w:color="auto"/>
        <w:right w:val="none" w:sz="0" w:space="0" w:color="auto"/>
      </w:divBdr>
    </w:div>
    <w:div w:id="1126581167">
      <w:bodyDiv w:val="1"/>
      <w:marLeft w:val="0"/>
      <w:marRight w:val="0"/>
      <w:marTop w:val="0"/>
      <w:marBottom w:val="0"/>
      <w:divBdr>
        <w:top w:val="none" w:sz="0" w:space="0" w:color="auto"/>
        <w:left w:val="none" w:sz="0" w:space="0" w:color="auto"/>
        <w:bottom w:val="none" w:sz="0" w:space="0" w:color="auto"/>
        <w:right w:val="none" w:sz="0" w:space="0" w:color="auto"/>
      </w:divBdr>
    </w:div>
    <w:div w:id="1126850148">
      <w:bodyDiv w:val="1"/>
      <w:marLeft w:val="0"/>
      <w:marRight w:val="0"/>
      <w:marTop w:val="0"/>
      <w:marBottom w:val="0"/>
      <w:divBdr>
        <w:top w:val="none" w:sz="0" w:space="0" w:color="auto"/>
        <w:left w:val="none" w:sz="0" w:space="0" w:color="auto"/>
        <w:bottom w:val="none" w:sz="0" w:space="0" w:color="auto"/>
        <w:right w:val="none" w:sz="0" w:space="0" w:color="auto"/>
      </w:divBdr>
    </w:div>
    <w:div w:id="1127161518">
      <w:bodyDiv w:val="1"/>
      <w:marLeft w:val="0"/>
      <w:marRight w:val="0"/>
      <w:marTop w:val="0"/>
      <w:marBottom w:val="0"/>
      <w:divBdr>
        <w:top w:val="none" w:sz="0" w:space="0" w:color="auto"/>
        <w:left w:val="none" w:sz="0" w:space="0" w:color="auto"/>
        <w:bottom w:val="none" w:sz="0" w:space="0" w:color="auto"/>
        <w:right w:val="none" w:sz="0" w:space="0" w:color="auto"/>
      </w:divBdr>
    </w:div>
    <w:div w:id="1127509743">
      <w:bodyDiv w:val="1"/>
      <w:marLeft w:val="0"/>
      <w:marRight w:val="0"/>
      <w:marTop w:val="0"/>
      <w:marBottom w:val="0"/>
      <w:divBdr>
        <w:top w:val="none" w:sz="0" w:space="0" w:color="auto"/>
        <w:left w:val="none" w:sz="0" w:space="0" w:color="auto"/>
        <w:bottom w:val="none" w:sz="0" w:space="0" w:color="auto"/>
        <w:right w:val="none" w:sz="0" w:space="0" w:color="auto"/>
      </w:divBdr>
    </w:div>
    <w:div w:id="1128740247">
      <w:bodyDiv w:val="1"/>
      <w:marLeft w:val="0"/>
      <w:marRight w:val="0"/>
      <w:marTop w:val="0"/>
      <w:marBottom w:val="0"/>
      <w:divBdr>
        <w:top w:val="none" w:sz="0" w:space="0" w:color="auto"/>
        <w:left w:val="none" w:sz="0" w:space="0" w:color="auto"/>
        <w:bottom w:val="none" w:sz="0" w:space="0" w:color="auto"/>
        <w:right w:val="none" w:sz="0" w:space="0" w:color="auto"/>
      </w:divBdr>
    </w:div>
    <w:div w:id="1129009677">
      <w:bodyDiv w:val="1"/>
      <w:marLeft w:val="0"/>
      <w:marRight w:val="0"/>
      <w:marTop w:val="0"/>
      <w:marBottom w:val="0"/>
      <w:divBdr>
        <w:top w:val="none" w:sz="0" w:space="0" w:color="auto"/>
        <w:left w:val="none" w:sz="0" w:space="0" w:color="auto"/>
        <w:bottom w:val="none" w:sz="0" w:space="0" w:color="auto"/>
        <w:right w:val="none" w:sz="0" w:space="0" w:color="auto"/>
      </w:divBdr>
    </w:div>
    <w:div w:id="1129517640">
      <w:bodyDiv w:val="1"/>
      <w:marLeft w:val="0"/>
      <w:marRight w:val="0"/>
      <w:marTop w:val="0"/>
      <w:marBottom w:val="0"/>
      <w:divBdr>
        <w:top w:val="none" w:sz="0" w:space="0" w:color="auto"/>
        <w:left w:val="none" w:sz="0" w:space="0" w:color="auto"/>
        <w:bottom w:val="none" w:sz="0" w:space="0" w:color="auto"/>
        <w:right w:val="none" w:sz="0" w:space="0" w:color="auto"/>
      </w:divBdr>
    </w:div>
    <w:div w:id="1130056674">
      <w:bodyDiv w:val="1"/>
      <w:marLeft w:val="0"/>
      <w:marRight w:val="0"/>
      <w:marTop w:val="0"/>
      <w:marBottom w:val="0"/>
      <w:divBdr>
        <w:top w:val="none" w:sz="0" w:space="0" w:color="auto"/>
        <w:left w:val="none" w:sz="0" w:space="0" w:color="auto"/>
        <w:bottom w:val="none" w:sz="0" w:space="0" w:color="auto"/>
        <w:right w:val="none" w:sz="0" w:space="0" w:color="auto"/>
      </w:divBdr>
    </w:div>
    <w:div w:id="1130594231">
      <w:bodyDiv w:val="1"/>
      <w:marLeft w:val="0"/>
      <w:marRight w:val="0"/>
      <w:marTop w:val="0"/>
      <w:marBottom w:val="0"/>
      <w:divBdr>
        <w:top w:val="none" w:sz="0" w:space="0" w:color="auto"/>
        <w:left w:val="none" w:sz="0" w:space="0" w:color="auto"/>
        <w:bottom w:val="none" w:sz="0" w:space="0" w:color="auto"/>
        <w:right w:val="none" w:sz="0" w:space="0" w:color="auto"/>
      </w:divBdr>
    </w:div>
    <w:div w:id="1130710226">
      <w:bodyDiv w:val="1"/>
      <w:marLeft w:val="0"/>
      <w:marRight w:val="0"/>
      <w:marTop w:val="0"/>
      <w:marBottom w:val="0"/>
      <w:divBdr>
        <w:top w:val="none" w:sz="0" w:space="0" w:color="auto"/>
        <w:left w:val="none" w:sz="0" w:space="0" w:color="auto"/>
        <w:bottom w:val="none" w:sz="0" w:space="0" w:color="auto"/>
        <w:right w:val="none" w:sz="0" w:space="0" w:color="auto"/>
      </w:divBdr>
    </w:div>
    <w:div w:id="1131165724">
      <w:bodyDiv w:val="1"/>
      <w:marLeft w:val="0"/>
      <w:marRight w:val="0"/>
      <w:marTop w:val="0"/>
      <w:marBottom w:val="0"/>
      <w:divBdr>
        <w:top w:val="none" w:sz="0" w:space="0" w:color="auto"/>
        <w:left w:val="none" w:sz="0" w:space="0" w:color="auto"/>
        <w:bottom w:val="none" w:sz="0" w:space="0" w:color="auto"/>
        <w:right w:val="none" w:sz="0" w:space="0" w:color="auto"/>
      </w:divBdr>
    </w:div>
    <w:div w:id="1131677672">
      <w:bodyDiv w:val="1"/>
      <w:marLeft w:val="0"/>
      <w:marRight w:val="0"/>
      <w:marTop w:val="0"/>
      <w:marBottom w:val="0"/>
      <w:divBdr>
        <w:top w:val="none" w:sz="0" w:space="0" w:color="auto"/>
        <w:left w:val="none" w:sz="0" w:space="0" w:color="auto"/>
        <w:bottom w:val="none" w:sz="0" w:space="0" w:color="auto"/>
        <w:right w:val="none" w:sz="0" w:space="0" w:color="auto"/>
      </w:divBdr>
    </w:div>
    <w:div w:id="1132139142">
      <w:bodyDiv w:val="1"/>
      <w:marLeft w:val="0"/>
      <w:marRight w:val="0"/>
      <w:marTop w:val="0"/>
      <w:marBottom w:val="0"/>
      <w:divBdr>
        <w:top w:val="none" w:sz="0" w:space="0" w:color="auto"/>
        <w:left w:val="none" w:sz="0" w:space="0" w:color="auto"/>
        <w:bottom w:val="none" w:sz="0" w:space="0" w:color="auto"/>
        <w:right w:val="none" w:sz="0" w:space="0" w:color="auto"/>
      </w:divBdr>
    </w:div>
    <w:div w:id="1132141228">
      <w:bodyDiv w:val="1"/>
      <w:marLeft w:val="0"/>
      <w:marRight w:val="0"/>
      <w:marTop w:val="0"/>
      <w:marBottom w:val="0"/>
      <w:divBdr>
        <w:top w:val="none" w:sz="0" w:space="0" w:color="auto"/>
        <w:left w:val="none" w:sz="0" w:space="0" w:color="auto"/>
        <w:bottom w:val="none" w:sz="0" w:space="0" w:color="auto"/>
        <w:right w:val="none" w:sz="0" w:space="0" w:color="auto"/>
      </w:divBdr>
    </w:div>
    <w:div w:id="1132286968">
      <w:bodyDiv w:val="1"/>
      <w:marLeft w:val="0"/>
      <w:marRight w:val="0"/>
      <w:marTop w:val="0"/>
      <w:marBottom w:val="0"/>
      <w:divBdr>
        <w:top w:val="none" w:sz="0" w:space="0" w:color="auto"/>
        <w:left w:val="none" w:sz="0" w:space="0" w:color="auto"/>
        <w:bottom w:val="none" w:sz="0" w:space="0" w:color="auto"/>
        <w:right w:val="none" w:sz="0" w:space="0" w:color="auto"/>
      </w:divBdr>
    </w:div>
    <w:div w:id="1132478722">
      <w:bodyDiv w:val="1"/>
      <w:marLeft w:val="0"/>
      <w:marRight w:val="0"/>
      <w:marTop w:val="0"/>
      <w:marBottom w:val="0"/>
      <w:divBdr>
        <w:top w:val="none" w:sz="0" w:space="0" w:color="auto"/>
        <w:left w:val="none" w:sz="0" w:space="0" w:color="auto"/>
        <w:bottom w:val="none" w:sz="0" w:space="0" w:color="auto"/>
        <w:right w:val="none" w:sz="0" w:space="0" w:color="auto"/>
      </w:divBdr>
    </w:div>
    <w:div w:id="1133062627">
      <w:bodyDiv w:val="1"/>
      <w:marLeft w:val="0"/>
      <w:marRight w:val="0"/>
      <w:marTop w:val="0"/>
      <w:marBottom w:val="0"/>
      <w:divBdr>
        <w:top w:val="none" w:sz="0" w:space="0" w:color="auto"/>
        <w:left w:val="none" w:sz="0" w:space="0" w:color="auto"/>
        <w:bottom w:val="none" w:sz="0" w:space="0" w:color="auto"/>
        <w:right w:val="none" w:sz="0" w:space="0" w:color="auto"/>
      </w:divBdr>
    </w:div>
    <w:div w:id="1133405930">
      <w:bodyDiv w:val="1"/>
      <w:marLeft w:val="0"/>
      <w:marRight w:val="0"/>
      <w:marTop w:val="0"/>
      <w:marBottom w:val="0"/>
      <w:divBdr>
        <w:top w:val="none" w:sz="0" w:space="0" w:color="auto"/>
        <w:left w:val="none" w:sz="0" w:space="0" w:color="auto"/>
        <w:bottom w:val="none" w:sz="0" w:space="0" w:color="auto"/>
        <w:right w:val="none" w:sz="0" w:space="0" w:color="auto"/>
      </w:divBdr>
    </w:div>
    <w:div w:id="1133598832">
      <w:bodyDiv w:val="1"/>
      <w:marLeft w:val="0"/>
      <w:marRight w:val="0"/>
      <w:marTop w:val="0"/>
      <w:marBottom w:val="0"/>
      <w:divBdr>
        <w:top w:val="none" w:sz="0" w:space="0" w:color="auto"/>
        <w:left w:val="none" w:sz="0" w:space="0" w:color="auto"/>
        <w:bottom w:val="none" w:sz="0" w:space="0" w:color="auto"/>
        <w:right w:val="none" w:sz="0" w:space="0" w:color="auto"/>
      </w:divBdr>
    </w:div>
    <w:div w:id="1133863976">
      <w:bodyDiv w:val="1"/>
      <w:marLeft w:val="0"/>
      <w:marRight w:val="0"/>
      <w:marTop w:val="0"/>
      <w:marBottom w:val="0"/>
      <w:divBdr>
        <w:top w:val="none" w:sz="0" w:space="0" w:color="auto"/>
        <w:left w:val="none" w:sz="0" w:space="0" w:color="auto"/>
        <w:bottom w:val="none" w:sz="0" w:space="0" w:color="auto"/>
        <w:right w:val="none" w:sz="0" w:space="0" w:color="auto"/>
      </w:divBdr>
    </w:div>
    <w:div w:id="1133979456">
      <w:bodyDiv w:val="1"/>
      <w:marLeft w:val="0"/>
      <w:marRight w:val="0"/>
      <w:marTop w:val="0"/>
      <w:marBottom w:val="0"/>
      <w:divBdr>
        <w:top w:val="none" w:sz="0" w:space="0" w:color="auto"/>
        <w:left w:val="none" w:sz="0" w:space="0" w:color="auto"/>
        <w:bottom w:val="none" w:sz="0" w:space="0" w:color="auto"/>
        <w:right w:val="none" w:sz="0" w:space="0" w:color="auto"/>
      </w:divBdr>
    </w:div>
    <w:div w:id="1135607882">
      <w:bodyDiv w:val="1"/>
      <w:marLeft w:val="0"/>
      <w:marRight w:val="0"/>
      <w:marTop w:val="0"/>
      <w:marBottom w:val="0"/>
      <w:divBdr>
        <w:top w:val="none" w:sz="0" w:space="0" w:color="auto"/>
        <w:left w:val="none" w:sz="0" w:space="0" w:color="auto"/>
        <w:bottom w:val="none" w:sz="0" w:space="0" w:color="auto"/>
        <w:right w:val="none" w:sz="0" w:space="0" w:color="auto"/>
      </w:divBdr>
    </w:div>
    <w:div w:id="1136027031">
      <w:bodyDiv w:val="1"/>
      <w:marLeft w:val="0"/>
      <w:marRight w:val="0"/>
      <w:marTop w:val="0"/>
      <w:marBottom w:val="0"/>
      <w:divBdr>
        <w:top w:val="none" w:sz="0" w:space="0" w:color="auto"/>
        <w:left w:val="none" w:sz="0" w:space="0" w:color="auto"/>
        <w:bottom w:val="none" w:sz="0" w:space="0" w:color="auto"/>
        <w:right w:val="none" w:sz="0" w:space="0" w:color="auto"/>
      </w:divBdr>
    </w:div>
    <w:div w:id="1136142962">
      <w:bodyDiv w:val="1"/>
      <w:marLeft w:val="0"/>
      <w:marRight w:val="0"/>
      <w:marTop w:val="0"/>
      <w:marBottom w:val="0"/>
      <w:divBdr>
        <w:top w:val="none" w:sz="0" w:space="0" w:color="auto"/>
        <w:left w:val="none" w:sz="0" w:space="0" w:color="auto"/>
        <w:bottom w:val="none" w:sz="0" w:space="0" w:color="auto"/>
        <w:right w:val="none" w:sz="0" w:space="0" w:color="auto"/>
      </w:divBdr>
    </w:div>
    <w:div w:id="1136680603">
      <w:bodyDiv w:val="1"/>
      <w:marLeft w:val="0"/>
      <w:marRight w:val="0"/>
      <w:marTop w:val="0"/>
      <w:marBottom w:val="0"/>
      <w:divBdr>
        <w:top w:val="none" w:sz="0" w:space="0" w:color="auto"/>
        <w:left w:val="none" w:sz="0" w:space="0" w:color="auto"/>
        <w:bottom w:val="none" w:sz="0" w:space="0" w:color="auto"/>
        <w:right w:val="none" w:sz="0" w:space="0" w:color="auto"/>
      </w:divBdr>
    </w:div>
    <w:div w:id="1136989544">
      <w:bodyDiv w:val="1"/>
      <w:marLeft w:val="0"/>
      <w:marRight w:val="0"/>
      <w:marTop w:val="0"/>
      <w:marBottom w:val="0"/>
      <w:divBdr>
        <w:top w:val="none" w:sz="0" w:space="0" w:color="auto"/>
        <w:left w:val="none" w:sz="0" w:space="0" w:color="auto"/>
        <w:bottom w:val="none" w:sz="0" w:space="0" w:color="auto"/>
        <w:right w:val="none" w:sz="0" w:space="0" w:color="auto"/>
      </w:divBdr>
    </w:div>
    <w:div w:id="1137450613">
      <w:bodyDiv w:val="1"/>
      <w:marLeft w:val="0"/>
      <w:marRight w:val="0"/>
      <w:marTop w:val="0"/>
      <w:marBottom w:val="0"/>
      <w:divBdr>
        <w:top w:val="none" w:sz="0" w:space="0" w:color="auto"/>
        <w:left w:val="none" w:sz="0" w:space="0" w:color="auto"/>
        <w:bottom w:val="none" w:sz="0" w:space="0" w:color="auto"/>
        <w:right w:val="none" w:sz="0" w:space="0" w:color="auto"/>
      </w:divBdr>
    </w:div>
    <w:div w:id="1138957795">
      <w:bodyDiv w:val="1"/>
      <w:marLeft w:val="0"/>
      <w:marRight w:val="0"/>
      <w:marTop w:val="0"/>
      <w:marBottom w:val="0"/>
      <w:divBdr>
        <w:top w:val="none" w:sz="0" w:space="0" w:color="auto"/>
        <w:left w:val="none" w:sz="0" w:space="0" w:color="auto"/>
        <w:bottom w:val="none" w:sz="0" w:space="0" w:color="auto"/>
        <w:right w:val="none" w:sz="0" w:space="0" w:color="auto"/>
      </w:divBdr>
    </w:div>
    <w:div w:id="1139687375">
      <w:bodyDiv w:val="1"/>
      <w:marLeft w:val="0"/>
      <w:marRight w:val="0"/>
      <w:marTop w:val="0"/>
      <w:marBottom w:val="0"/>
      <w:divBdr>
        <w:top w:val="none" w:sz="0" w:space="0" w:color="auto"/>
        <w:left w:val="none" w:sz="0" w:space="0" w:color="auto"/>
        <w:bottom w:val="none" w:sz="0" w:space="0" w:color="auto"/>
        <w:right w:val="none" w:sz="0" w:space="0" w:color="auto"/>
      </w:divBdr>
    </w:div>
    <w:div w:id="1139954608">
      <w:bodyDiv w:val="1"/>
      <w:marLeft w:val="0"/>
      <w:marRight w:val="0"/>
      <w:marTop w:val="0"/>
      <w:marBottom w:val="0"/>
      <w:divBdr>
        <w:top w:val="none" w:sz="0" w:space="0" w:color="auto"/>
        <w:left w:val="none" w:sz="0" w:space="0" w:color="auto"/>
        <w:bottom w:val="none" w:sz="0" w:space="0" w:color="auto"/>
        <w:right w:val="none" w:sz="0" w:space="0" w:color="auto"/>
      </w:divBdr>
    </w:div>
    <w:div w:id="1140734319">
      <w:bodyDiv w:val="1"/>
      <w:marLeft w:val="0"/>
      <w:marRight w:val="0"/>
      <w:marTop w:val="0"/>
      <w:marBottom w:val="0"/>
      <w:divBdr>
        <w:top w:val="none" w:sz="0" w:space="0" w:color="auto"/>
        <w:left w:val="none" w:sz="0" w:space="0" w:color="auto"/>
        <w:bottom w:val="none" w:sz="0" w:space="0" w:color="auto"/>
        <w:right w:val="none" w:sz="0" w:space="0" w:color="auto"/>
      </w:divBdr>
    </w:div>
    <w:div w:id="1141070490">
      <w:bodyDiv w:val="1"/>
      <w:marLeft w:val="0"/>
      <w:marRight w:val="0"/>
      <w:marTop w:val="0"/>
      <w:marBottom w:val="0"/>
      <w:divBdr>
        <w:top w:val="none" w:sz="0" w:space="0" w:color="auto"/>
        <w:left w:val="none" w:sz="0" w:space="0" w:color="auto"/>
        <w:bottom w:val="none" w:sz="0" w:space="0" w:color="auto"/>
        <w:right w:val="none" w:sz="0" w:space="0" w:color="auto"/>
      </w:divBdr>
    </w:div>
    <w:div w:id="1142238821">
      <w:bodyDiv w:val="1"/>
      <w:marLeft w:val="0"/>
      <w:marRight w:val="0"/>
      <w:marTop w:val="0"/>
      <w:marBottom w:val="0"/>
      <w:divBdr>
        <w:top w:val="none" w:sz="0" w:space="0" w:color="auto"/>
        <w:left w:val="none" w:sz="0" w:space="0" w:color="auto"/>
        <w:bottom w:val="none" w:sz="0" w:space="0" w:color="auto"/>
        <w:right w:val="none" w:sz="0" w:space="0" w:color="auto"/>
      </w:divBdr>
    </w:div>
    <w:div w:id="1142503861">
      <w:bodyDiv w:val="1"/>
      <w:marLeft w:val="0"/>
      <w:marRight w:val="0"/>
      <w:marTop w:val="0"/>
      <w:marBottom w:val="0"/>
      <w:divBdr>
        <w:top w:val="none" w:sz="0" w:space="0" w:color="auto"/>
        <w:left w:val="none" w:sz="0" w:space="0" w:color="auto"/>
        <w:bottom w:val="none" w:sz="0" w:space="0" w:color="auto"/>
        <w:right w:val="none" w:sz="0" w:space="0" w:color="auto"/>
      </w:divBdr>
    </w:div>
    <w:div w:id="1142966280">
      <w:bodyDiv w:val="1"/>
      <w:marLeft w:val="0"/>
      <w:marRight w:val="0"/>
      <w:marTop w:val="0"/>
      <w:marBottom w:val="0"/>
      <w:divBdr>
        <w:top w:val="none" w:sz="0" w:space="0" w:color="auto"/>
        <w:left w:val="none" w:sz="0" w:space="0" w:color="auto"/>
        <w:bottom w:val="none" w:sz="0" w:space="0" w:color="auto"/>
        <w:right w:val="none" w:sz="0" w:space="0" w:color="auto"/>
      </w:divBdr>
    </w:div>
    <w:div w:id="1143280587">
      <w:bodyDiv w:val="1"/>
      <w:marLeft w:val="0"/>
      <w:marRight w:val="0"/>
      <w:marTop w:val="0"/>
      <w:marBottom w:val="0"/>
      <w:divBdr>
        <w:top w:val="none" w:sz="0" w:space="0" w:color="auto"/>
        <w:left w:val="none" w:sz="0" w:space="0" w:color="auto"/>
        <w:bottom w:val="none" w:sz="0" w:space="0" w:color="auto"/>
        <w:right w:val="none" w:sz="0" w:space="0" w:color="auto"/>
      </w:divBdr>
    </w:div>
    <w:div w:id="1143429685">
      <w:bodyDiv w:val="1"/>
      <w:marLeft w:val="0"/>
      <w:marRight w:val="0"/>
      <w:marTop w:val="0"/>
      <w:marBottom w:val="0"/>
      <w:divBdr>
        <w:top w:val="none" w:sz="0" w:space="0" w:color="auto"/>
        <w:left w:val="none" w:sz="0" w:space="0" w:color="auto"/>
        <w:bottom w:val="none" w:sz="0" w:space="0" w:color="auto"/>
        <w:right w:val="none" w:sz="0" w:space="0" w:color="auto"/>
      </w:divBdr>
    </w:div>
    <w:div w:id="1145469775">
      <w:bodyDiv w:val="1"/>
      <w:marLeft w:val="0"/>
      <w:marRight w:val="0"/>
      <w:marTop w:val="0"/>
      <w:marBottom w:val="0"/>
      <w:divBdr>
        <w:top w:val="none" w:sz="0" w:space="0" w:color="auto"/>
        <w:left w:val="none" w:sz="0" w:space="0" w:color="auto"/>
        <w:bottom w:val="none" w:sz="0" w:space="0" w:color="auto"/>
        <w:right w:val="none" w:sz="0" w:space="0" w:color="auto"/>
      </w:divBdr>
    </w:div>
    <w:div w:id="1146973520">
      <w:bodyDiv w:val="1"/>
      <w:marLeft w:val="0"/>
      <w:marRight w:val="0"/>
      <w:marTop w:val="0"/>
      <w:marBottom w:val="0"/>
      <w:divBdr>
        <w:top w:val="none" w:sz="0" w:space="0" w:color="auto"/>
        <w:left w:val="none" w:sz="0" w:space="0" w:color="auto"/>
        <w:bottom w:val="none" w:sz="0" w:space="0" w:color="auto"/>
        <w:right w:val="none" w:sz="0" w:space="0" w:color="auto"/>
      </w:divBdr>
    </w:div>
    <w:div w:id="1147941655">
      <w:bodyDiv w:val="1"/>
      <w:marLeft w:val="0"/>
      <w:marRight w:val="0"/>
      <w:marTop w:val="0"/>
      <w:marBottom w:val="0"/>
      <w:divBdr>
        <w:top w:val="none" w:sz="0" w:space="0" w:color="auto"/>
        <w:left w:val="none" w:sz="0" w:space="0" w:color="auto"/>
        <w:bottom w:val="none" w:sz="0" w:space="0" w:color="auto"/>
        <w:right w:val="none" w:sz="0" w:space="0" w:color="auto"/>
      </w:divBdr>
    </w:div>
    <w:div w:id="1148010003">
      <w:bodyDiv w:val="1"/>
      <w:marLeft w:val="0"/>
      <w:marRight w:val="0"/>
      <w:marTop w:val="0"/>
      <w:marBottom w:val="0"/>
      <w:divBdr>
        <w:top w:val="none" w:sz="0" w:space="0" w:color="auto"/>
        <w:left w:val="none" w:sz="0" w:space="0" w:color="auto"/>
        <w:bottom w:val="none" w:sz="0" w:space="0" w:color="auto"/>
        <w:right w:val="none" w:sz="0" w:space="0" w:color="auto"/>
      </w:divBdr>
    </w:div>
    <w:div w:id="1148014722">
      <w:bodyDiv w:val="1"/>
      <w:marLeft w:val="0"/>
      <w:marRight w:val="0"/>
      <w:marTop w:val="0"/>
      <w:marBottom w:val="0"/>
      <w:divBdr>
        <w:top w:val="none" w:sz="0" w:space="0" w:color="auto"/>
        <w:left w:val="none" w:sz="0" w:space="0" w:color="auto"/>
        <w:bottom w:val="none" w:sz="0" w:space="0" w:color="auto"/>
        <w:right w:val="none" w:sz="0" w:space="0" w:color="auto"/>
      </w:divBdr>
    </w:div>
    <w:div w:id="1148789916">
      <w:bodyDiv w:val="1"/>
      <w:marLeft w:val="0"/>
      <w:marRight w:val="0"/>
      <w:marTop w:val="0"/>
      <w:marBottom w:val="0"/>
      <w:divBdr>
        <w:top w:val="none" w:sz="0" w:space="0" w:color="auto"/>
        <w:left w:val="none" w:sz="0" w:space="0" w:color="auto"/>
        <w:bottom w:val="none" w:sz="0" w:space="0" w:color="auto"/>
        <w:right w:val="none" w:sz="0" w:space="0" w:color="auto"/>
      </w:divBdr>
    </w:div>
    <w:div w:id="1148979021">
      <w:bodyDiv w:val="1"/>
      <w:marLeft w:val="0"/>
      <w:marRight w:val="0"/>
      <w:marTop w:val="0"/>
      <w:marBottom w:val="0"/>
      <w:divBdr>
        <w:top w:val="none" w:sz="0" w:space="0" w:color="auto"/>
        <w:left w:val="none" w:sz="0" w:space="0" w:color="auto"/>
        <w:bottom w:val="none" w:sz="0" w:space="0" w:color="auto"/>
        <w:right w:val="none" w:sz="0" w:space="0" w:color="auto"/>
      </w:divBdr>
    </w:div>
    <w:div w:id="1150055096">
      <w:bodyDiv w:val="1"/>
      <w:marLeft w:val="0"/>
      <w:marRight w:val="0"/>
      <w:marTop w:val="0"/>
      <w:marBottom w:val="0"/>
      <w:divBdr>
        <w:top w:val="none" w:sz="0" w:space="0" w:color="auto"/>
        <w:left w:val="none" w:sz="0" w:space="0" w:color="auto"/>
        <w:bottom w:val="none" w:sz="0" w:space="0" w:color="auto"/>
        <w:right w:val="none" w:sz="0" w:space="0" w:color="auto"/>
      </w:divBdr>
    </w:div>
    <w:div w:id="1150562009">
      <w:bodyDiv w:val="1"/>
      <w:marLeft w:val="0"/>
      <w:marRight w:val="0"/>
      <w:marTop w:val="0"/>
      <w:marBottom w:val="0"/>
      <w:divBdr>
        <w:top w:val="none" w:sz="0" w:space="0" w:color="auto"/>
        <w:left w:val="none" w:sz="0" w:space="0" w:color="auto"/>
        <w:bottom w:val="none" w:sz="0" w:space="0" w:color="auto"/>
        <w:right w:val="none" w:sz="0" w:space="0" w:color="auto"/>
      </w:divBdr>
    </w:div>
    <w:div w:id="1150906698">
      <w:bodyDiv w:val="1"/>
      <w:marLeft w:val="0"/>
      <w:marRight w:val="0"/>
      <w:marTop w:val="0"/>
      <w:marBottom w:val="0"/>
      <w:divBdr>
        <w:top w:val="none" w:sz="0" w:space="0" w:color="auto"/>
        <w:left w:val="none" w:sz="0" w:space="0" w:color="auto"/>
        <w:bottom w:val="none" w:sz="0" w:space="0" w:color="auto"/>
        <w:right w:val="none" w:sz="0" w:space="0" w:color="auto"/>
      </w:divBdr>
    </w:div>
    <w:div w:id="1151287523">
      <w:bodyDiv w:val="1"/>
      <w:marLeft w:val="0"/>
      <w:marRight w:val="0"/>
      <w:marTop w:val="0"/>
      <w:marBottom w:val="0"/>
      <w:divBdr>
        <w:top w:val="none" w:sz="0" w:space="0" w:color="auto"/>
        <w:left w:val="none" w:sz="0" w:space="0" w:color="auto"/>
        <w:bottom w:val="none" w:sz="0" w:space="0" w:color="auto"/>
        <w:right w:val="none" w:sz="0" w:space="0" w:color="auto"/>
      </w:divBdr>
    </w:div>
    <w:div w:id="1154100236">
      <w:bodyDiv w:val="1"/>
      <w:marLeft w:val="0"/>
      <w:marRight w:val="0"/>
      <w:marTop w:val="0"/>
      <w:marBottom w:val="0"/>
      <w:divBdr>
        <w:top w:val="none" w:sz="0" w:space="0" w:color="auto"/>
        <w:left w:val="none" w:sz="0" w:space="0" w:color="auto"/>
        <w:bottom w:val="none" w:sz="0" w:space="0" w:color="auto"/>
        <w:right w:val="none" w:sz="0" w:space="0" w:color="auto"/>
      </w:divBdr>
    </w:div>
    <w:div w:id="1154688424">
      <w:bodyDiv w:val="1"/>
      <w:marLeft w:val="0"/>
      <w:marRight w:val="0"/>
      <w:marTop w:val="0"/>
      <w:marBottom w:val="0"/>
      <w:divBdr>
        <w:top w:val="none" w:sz="0" w:space="0" w:color="auto"/>
        <w:left w:val="none" w:sz="0" w:space="0" w:color="auto"/>
        <w:bottom w:val="none" w:sz="0" w:space="0" w:color="auto"/>
        <w:right w:val="none" w:sz="0" w:space="0" w:color="auto"/>
      </w:divBdr>
    </w:div>
    <w:div w:id="1154957253">
      <w:bodyDiv w:val="1"/>
      <w:marLeft w:val="0"/>
      <w:marRight w:val="0"/>
      <w:marTop w:val="0"/>
      <w:marBottom w:val="0"/>
      <w:divBdr>
        <w:top w:val="none" w:sz="0" w:space="0" w:color="auto"/>
        <w:left w:val="none" w:sz="0" w:space="0" w:color="auto"/>
        <w:bottom w:val="none" w:sz="0" w:space="0" w:color="auto"/>
        <w:right w:val="none" w:sz="0" w:space="0" w:color="auto"/>
      </w:divBdr>
    </w:div>
    <w:div w:id="1155099336">
      <w:bodyDiv w:val="1"/>
      <w:marLeft w:val="0"/>
      <w:marRight w:val="0"/>
      <w:marTop w:val="0"/>
      <w:marBottom w:val="0"/>
      <w:divBdr>
        <w:top w:val="none" w:sz="0" w:space="0" w:color="auto"/>
        <w:left w:val="none" w:sz="0" w:space="0" w:color="auto"/>
        <w:bottom w:val="none" w:sz="0" w:space="0" w:color="auto"/>
        <w:right w:val="none" w:sz="0" w:space="0" w:color="auto"/>
      </w:divBdr>
    </w:div>
    <w:div w:id="1155996730">
      <w:bodyDiv w:val="1"/>
      <w:marLeft w:val="0"/>
      <w:marRight w:val="0"/>
      <w:marTop w:val="0"/>
      <w:marBottom w:val="0"/>
      <w:divBdr>
        <w:top w:val="none" w:sz="0" w:space="0" w:color="auto"/>
        <w:left w:val="none" w:sz="0" w:space="0" w:color="auto"/>
        <w:bottom w:val="none" w:sz="0" w:space="0" w:color="auto"/>
        <w:right w:val="none" w:sz="0" w:space="0" w:color="auto"/>
      </w:divBdr>
    </w:div>
    <w:div w:id="1156074087">
      <w:bodyDiv w:val="1"/>
      <w:marLeft w:val="0"/>
      <w:marRight w:val="0"/>
      <w:marTop w:val="0"/>
      <w:marBottom w:val="0"/>
      <w:divBdr>
        <w:top w:val="none" w:sz="0" w:space="0" w:color="auto"/>
        <w:left w:val="none" w:sz="0" w:space="0" w:color="auto"/>
        <w:bottom w:val="none" w:sz="0" w:space="0" w:color="auto"/>
        <w:right w:val="none" w:sz="0" w:space="0" w:color="auto"/>
      </w:divBdr>
    </w:div>
    <w:div w:id="1156258902">
      <w:bodyDiv w:val="1"/>
      <w:marLeft w:val="0"/>
      <w:marRight w:val="0"/>
      <w:marTop w:val="0"/>
      <w:marBottom w:val="0"/>
      <w:divBdr>
        <w:top w:val="none" w:sz="0" w:space="0" w:color="auto"/>
        <w:left w:val="none" w:sz="0" w:space="0" w:color="auto"/>
        <w:bottom w:val="none" w:sz="0" w:space="0" w:color="auto"/>
        <w:right w:val="none" w:sz="0" w:space="0" w:color="auto"/>
      </w:divBdr>
    </w:div>
    <w:div w:id="1157569237">
      <w:bodyDiv w:val="1"/>
      <w:marLeft w:val="0"/>
      <w:marRight w:val="0"/>
      <w:marTop w:val="0"/>
      <w:marBottom w:val="0"/>
      <w:divBdr>
        <w:top w:val="none" w:sz="0" w:space="0" w:color="auto"/>
        <w:left w:val="none" w:sz="0" w:space="0" w:color="auto"/>
        <w:bottom w:val="none" w:sz="0" w:space="0" w:color="auto"/>
        <w:right w:val="none" w:sz="0" w:space="0" w:color="auto"/>
      </w:divBdr>
    </w:div>
    <w:div w:id="1159422664">
      <w:bodyDiv w:val="1"/>
      <w:marLeft w:val="0"/>
      <w:marRight w:val="0"/>
      <w:marTop w:val="0"/>
      <w:marBottom w:val="0"/>
      <w:divBdr>
        <w:top w:val="none" w:sz="0" w:space="0" w:color="auto"/>
        <w:left w:val="none" w:sz="0" w:space="0" w:color="auto"/>
        <w:bottom w:val="none" w:sz="0" w:space="0" w:color="auto"/>
        <w:right w:val="none" w:sz="0" w:space="0" w:color="auto"/>
      </w:divBdr>
    </w:div>
    <w:div w:id="1160196984">
      <w:bodyDiv w:val="1"/>
      <w:marLeft w:val="0"/>
      <w:marRight w:val="0"/>
      <w:marTop w:val="0"/>
      <w:marBottom w:val="0"/>
      <w:divBdr>
        <w:top w:val="none" w:sz="0" w:space="0" w:color="auto"/>
        <w:left w:val="none" w:sz="0" w:space="0" w:color="auto"/>
        <w:bottom w:val="none" w:sz="0" w:space="0" w:color="auto"/>
        <w:right w:val="none" w:sz="0" w:space="0" w:color="auto"/>
      </w:divBdr>
    </w:div>
    <w:div w:id="1160392703">
      <w:bodyDiv w:val="1"/>
      <w:marLeft w:val="0"/>
      <w:marRight w:val="0"/>
      <w:marTop w:val="0"/>
      <w:marBottom w:val="0"/>
      <w:divBdr>
        <w:top w:val="none" w:sz="0" w:space="0" w:color="auto"/>
        <w:left w:val="none" w:sz="0" w:space="0" w:color="auto"/>
        <w:bottom w:val="none" w:sz="0" w:space="0" w:color="auto"/>
        <w:right w:val="none" w:sz="0" w:space="0" w:color="auto"/>
      </w:divBdr>
    </w:div>
    <w:div w:id="1160536524">
      <w:bodyDiv w:val="1"/>
      <w:marLeft w:val="0"/>
      <w:marRight w:val="0"/>
      <w:marTop w:val="0"/>
      <w:marBottom w:val="0"/>
      <w:divBdr>
        <w:top w:val="none" w:sz="0" w:space="0" w:color="auto"/>
        <w:left w:val="none" w:sz="0" w:space="0" w:color="auto"/>
        <w:bottom w:val="none" w:sz="0" w:space="0" w:color="auto"/>
        <w:right w:val="none" w:sz="0" w:space="0" w:color="auto"/>
      </w:divBdr>
    </w:div>
    <w:div w:id="1161039940">
      <w:bodyDiv w:val="1"/>
      <w:marLeft w:val="0"/>
      <w:marRight w:val="0"/>
      <w:marTop w:val="0"/>
      <w:marBottom w:val="0"/>
      <w:divBdr>
        <w:top w:val="none" w:sz="0" w:space="0" w:color="auto"/>
        <w:left w:val="none" w:sz="0" w:space="0" w:color="auto"/>
        <w:bottom w:val="none" w:sz="0" w:space="0" w:color="auto"/>
        <w:right w:val="none" w:sz="0" w:space="0" w:color="auto"/>
      </w:divBdr>
    </w:div>
    <w:div w:id="1161851235">
      <w:bodyDiv w:val="1"/>
      <w:marLeft w:val="0"/>
      <w:marRight w:val="0"/>
      <w:marTop w:val="0"/>
      <w:marBottom w:val="0"/>
      <w:divBdr>
        <w:top w:val="none" w:sz="0" w:space="0" w:color="auto"/>
        <w:left w:val="none" w:sz="0" w:space="0" w:color="auto"/>
        <w:bottom w:val="none" w:sz="0" w:space="0" w:color="auto"/>
        <w:right w:val="none" w:sz="0" w:space="0" w:color="auto"/>
      </w:divBdr>
    </w:div>
    <w:div w:id="1163159673">
      <w:bodyDiv w:val="1"/>
      <w:marLeft w:val="0"/>
      <w:marRight w:val="0"/>
      <w:marTop w:val="0"/>
      <w:marBottom w:val="0"/>
      <w:divBdr>
        <w:top w:val="none" w:sz="0" w:space="0" w:color="auto"/>
        <w:left w:val="none" w:sz="0" w:space="0" w:color="auto"/>
        <w:bottom w:val="none" w:sz="0" w:space="0" w:color="auto"/>
        <w:right w:val="none" w:sz="0" w:space="0" w:color="auto"/>
      </w:divBdr>
    </w:div>
    <w:div w:id="1163661413">
      <w:bodyDiv w:val="1"/>
      <w:marLeft w:val="0"/>
      <w:marRight w:val="0"/>
      <w:marTop w:val="0"/>
      <w:marBottom w:val="0"/>
      <w:divBdr>
        <w:top w:val="none" w:sz="0" w:space="0" w:color="auto"/>
        <w:left w:val="none" w:sz="0" w:space="0" w:color="auto"/>
        <w:bottom w:val="none" w:sz="0" w:space="0" w:color="auto"/>
        <w:right w:val="none" w:sz="0" w:space="0" w:color="auto"/>
      </w:divBdr>
    </w:div>
    <w:div w:id="1164054650">
      <w:bodyDiv w:val="1"/>
      <w:marLeft w:val="0"/>
      <w:marRight w:val="0"/>
      <w:marTop w:val="0"/>
      <w:marBottom w:val="0"/>
      <w:divBdr>
        <w:top w:val="none" w:sz="0" w:space="0" w:color="auto"/>
        <w:left w:val="none" w:sz="0" w:space="0" w:color="auto"/>
        <w:bottom w:val="none" w:sz="0" w:space="0" w:color="auto"/>
        <w:right w:val="none" w:sz="0" w:space="0" w:color="auto"/>
      </w:divBdr>
    </w:div>
    <w:div w:id="1164123295">
      <w:bodyDiv w:val="1"/>
      <w:marLeft w:val="0"/>
      <w:marRight w:val="0"/>
      <w:marTop w:val="0"/>
      <w:marBottom w:val="0"/>
      <w:divBdr>
        <w:top w:val="none" w:sz="0" w:space="0" w:color="auto"/>
        <w:left w:val="none" w:sz="0" w:space="0" w:color="auto"/>
        <w:bottom w:val="none" w:sz="0" w:space="0" w:color="auto"/>
        <w:right w:val="none" w:sz="0" w:space="0" w:color="auto"/>
      </w:divBdr>
    </w:div>
    <w:div w:id="1164516321">
      <w:bodyDiv w:val="1"/>
      <w:marLeft w:val="0"/>
      <w:marRight w:val="0"/>
      <w:marTop w:val="0"/>
      <w:marBottom w:val="0"/>
      <w:divBdr>
        <w:top w:val="none" w:sz="0" w:space="0" w:color="auto"/>
        <w:left w:val="none" w:sz="0" w:space="0" w:color="auto"/>
        <w:bottom w:val="none" w:sz="0" w:space="0" w:color="auto"/>
        <w:right w:val="none" w:sz="0" w:space="0" w:color="auto"/>
      </w:divBdr>
    </w:div>
    <w:div w:id="1165895243">
      <w:bodyDiv w:val="1"/>
      <w:marLeft w:val="0"/>
      <w:marRight w:val="0"/>
      <w:marTop w:val="0"/>
      <w:marBottom w:val="0"/>
      <w:divBdr>
        <w:top w:val="none" w:sz="0" w:space="0" w:color="auto"/>
        <w:left w:val="none" w:sz="0" w:space="0" w:color="auto"/>
        <w:bottom w:val="none" w:sz="0" w:space="0" w:color="auto"/>
        <w:right w:val="none" w:sz="0" w:space="0" w:color="auto"/>
      </w:divBdr>
    </w:div>
    <w:div w:id="1167787953">
      <w:bodyDiv w:val="1"/>
      <w:marLeft w:val="0"/>
      <w:marRight w:val="0"/>
      <w:marTop w:val="0"/>
      <w:marBottom w:val="0"/>
      <w:divBdr>
        <w:top w:val="none" w:sz="0" w:space="0" w:color="auto"/>
        <w:left w:val="none" w:sz="0" w:space="0" w:color="auto"/>
        <w:bottom w:val="none" w:sz="0" w:space="0" w:color="auto"/>
        <w:right w:val="none" w:sz="0" w:space="0" w:color="auto"/>
      </w:divBdr>
    </w:div>
    <w:div w:id="1168012459">
      <w:bodyDiv w:val="1"/>
      <w:marLeft w:val="0"/>
      <w:marRight w:val="0"/>
      <w:marTop w:val="0"/>
      <w:marBottom w:val="0"/>
      <w:divBdr>
        <w:top w:val="none" w:sz="0" w:space="0" w:color="auto"/>
        <w:left w:val="none" w:sz="0" w:space="0" w:color="auto"/>
        <w:bottom w:val="none" w:sz="0" w:space="0" w:color="auto"/>
        <w:right w:val="none" w:sz="0" w:space="0" w:color="auto"/>
      </w:divBdr>
    </w:div>
    <w:div w:id="1168055384">
      <w:bodyDiv w:val="1"/>
      <w:marLeft w:val="0"/>
      <w:marRight w:val="0"/>
      <w:marTop w:val="0"/>
      <w:marBottom w:val="0"/>
      <w:divBdr>
        <w:top w:val="none" w:sz="0" w:space="0" w:color="auto"/>
        <w:left w:val="none" w:sz="0" w:space="0" w:color="auto"/>
        <w:bottom w:val="none" w:sz="0" w:space="0" w:color="auto"/>
        <w:right w:val="none" w:sz="0" w:space="0" w:color="auto"/>
      </w:divBdr>
    </w:div>
    <w:div w:id="1168247319">
      <w:bodyDiv w:val="1"/>
      <w:marLeft w:val="0"/>
      <w:marRight w:val="0"/>
      <w:marTop w:val="0"/>
      <w:marBottom w:val="0"/>
      <w:divBdr>
        <w:top w:val="none" w:sz="0" w:space="0" w:color="auto"/>
        <w:left w:val="none" w:sz="0" w:space="0" w:color="auto"/>
        <w:bottom w:val="none" w:sz="0" w:space="0" w:color="auto"/>
        <w:right w:val="none" w:sz="0" w:space="0" w:color="auto"/>
      </w:divBdr>
    </w:div>
    <w:div w:id="1168446376">
      <w:bodyDiv w:val="1"/>
      <w:marLeft w:val="0"/>
      <w:marRight w:val="0"/>
      <w:marTop w:val="0"/>
      <w:marBottom w:val="0"/>
      <w:divBdr>
        <w:top w:val="none" w:sz="0" w:space="0" w:color="auto"/>
        <w:left w:val="none" w:sz="0" w:space="0" w:color="auto"/>
        <w:bottom w:val="none" w:sz="0" w:space="0" w:color="auto"/>
        <w:right w:val="none" w:sz="0" w:space="0" w:color="auto"/>
      </w:divBdr>
    </w:div>
    <w:div w:id="1168787258">
      <w:bodyDiv w:val="1"/>
      <w:marLeft w:val="0"/>
      <w:marRight w:val="0"/>
      <w:marTop w:val="0"/>
      <w:marBottom w:val="0"/>
      <w:divBdr>
        <w:top w:val="none" w:sz="0" w:space="0" w:color="auto"/>
        <w:left w:val="none" w:sz="0" w:space="0" w:color="auto"/>
        <w:bottom w:val="none" w:sz="0" w:space="0" w:color="auto"/>
        <w:right w:val="none" w:sz="0" w:space="0" w:color="auto"/>
      </w:divBdr>
    </w:div>
    <w:div w:id="1169445533">
      <w:bodyDiv w:val="1"/>
      <w:marLeft w:val="0"/>
      <w:marRight w:val="0"/>
      <w:marTop w:val="0"/>
      <w:marBottom w:val="0"/>
      <w:divBdr>
        <w:top w:val="none" w:sz="0" w:space="0" w:color="auto"/>
        <w:left w:val="none" w:sz="0" w:space="0" w:color="auto"/>
        <w:bottom w:val="none" w:sz="0" w:space="0" w:color="auto"/>
        <w:right w:val="none" w:sz="0" w:space="0" w:color="auto"/>
      </w:divBdr>
    </w:div>
    <w:div w:id="1171211948">
      <w:bodyDiv w:val="1"/>
      <w:marLeft w:val="0"/>
      <w:marRight w:val="0"/>
      <w:marTop w:val="0"/>
      <w:marBottom w:val="0"/>
      <w:divBdr>
        <w:top w:val="none" w:sz="0" w:space="0" w:color="auto"/>
        <w:left w:val="none" w:sz="0" w:space="0" w:color="auto"/>
        <w:bottom w:val="none" w:sz="0" w:space="0" w:color="auto"/>
        <w:right w:val="none" w:sz="0" w:space="0" w:color="auto"/>
      </w:divBdr>
    </w:div>
    <w:div w:id="1171260776">
      <w:bodyDiv w:val="1"/>
      <w:marLeft w:val="0"/>
      <w:marRight w:val="0"/>
      <w:marTop w:val="0"/>
      <w:marBottom w:val="0"/>
      <w:divBdr>
        <w:top w:val="none" w:sz="0" w:space="0" w:color="auto"/>
        <w:left w:val="none" w:sz="0" w:space="0" w:color="auto"/>
        <w:bottom w:val="none" w:sz="0" w:space="0" w:color="auto"/>
        <w:right w:val="none" w:sz="0" w:space="0" w:color="auto"/>
      </w:divBdr>
    </w:div>
    <w:div w:id="1171288816">
      <w:bodyDiv w:val="1"/>
      <w:marLeft w:val="0"/>
      <w:marRight w:val="0"/>
      <w:marTop w:val="0"/>
      <w:marBottom w:val="0"/>
      <w:divBdr>
        <w:top w:val="none" w:sz="0" w:space="0" w:color="auto"/>
        <w:left w:val="none" w:sz="0" w:space="0" w:color="auto"/>
        <w:bottom w:val="none" w:sz="0" w:space="0" w:color="auto"/>
        <w:right w:val="none" w:sz="0" w:space="0" w:color="auto"/>
      </w:divBdr>
    </w:div>
    <w:div w:id="1172186319">
      <w:bodyDiv w:val="1"/>
      <w:marLeft w:val="0"/>
      <w:marRight w:val="0"/>
      <w:marTop w:val="0"/>
      <w:marBottom w:val="0"/>
      <w:divBdr>
        <w:top w:val="none" w:sz="0" w:space="0" w:color="auto"/>
        <w:left w:val="none" w:sz="0" w:space="0" w:color="auto"/>
        <w:bottom w:val="none" w:sz="0" w:space="0" w:color="auto"/>
        <w:right w:val="none" w:sz="0" w:space="0" w:color="auto"/>
      </w:divBdr>
    </w:div>
    <w:div w:id="1172642082">
      <w:bodyDiv w:val="1"/>
      <w:marLeft w:val="0"/>
      <w:marRight w:val="0"/>
      <w:marTop w:val="0"/>
      <w:marBottom w:val="0"/>
      <w:divBdr>
        <w:top w:val="none" w:sz="0" w:space="0" w:color="auto"/>
        <w:left w:val="none" w:sz="0" w:space="0" w:color="auto"/>
        <w:bottom w:val="none" w:sz="0" w:space="0" w:color="auto"/>
        <w:right w:val="none" w:sz="0" w:space="0" w:color="auto"/>
      </w:divBdr>
    </w:div>
    <w:div w:id="1173448647">
      <w:bodyDiv w:val="1"/>
      <w:marLeft w:val="0"/>
      <w:marRight w:val="0"/>
      <w:marTop w:val="0"/>
      <w:marBottom w:val="0"/>
      <w:divBdr>
        <w:top w:val="none" w:sz="0" w:space="0" w:color="auto"/>
        <w:left w:val="none" w:sz="0" w:space="0" w:color="auto"/>
        <w:bottom w:val="none" w:sz="0" w:space="0" w:color="auto"/>
        <w:right w:val="none" w:sz="0" w:space="0" w:color="auto"/>
      </w:divBdr>
    </w:div>
    <w:div w:id="1173568619">
      <w:bodyDiv w:val="1"/>
      <w:marLeft w:val="0"/>
      <w:marRight w:val="0"/>
      <w:marTop w:val="0"/>
      <w:marBottom w:val="0"/>
      <w:divBdr>
        <w:top w:val="none" w:sz="0" w:space="0" w:color="auto"/>
        <w:left w:val="none" w:sz="0" w:space="0" w:color="auto"/>
        <w:bottom w:val="none" w:sz="0" w:space="0" w:color="auto"/>
        <w:right w:val="none" w:sz="0" w:space="0" w:color="auto"/>
      </w:divBdr>
    </w:div>
    <w:div w:id="1173573825">
      <w:bodyDiv w:val="1"/>
      <w:marLeft w:val="0"/>
      <w:marRight w:val="0"/>
      <w:marTop w:val="0"/>
      <w:marBottom w:val="0"/>
      <w:divBdr>
        <w:top w:val="none" w:sz="0" w:space="0" w:color="auto"/>
        <w:left w:val="none" w:sz="0" w:space="0" w:color="auto"/>
        <w:bottom w:val="none" w:sz="0" w:space="0" w:color="auto"/>
        <w:right w:val="none" w:sz="0" w:space="0" w:color="auto"/>
      </w:divBdr>
    </w:div>
    <w:div w:id="1173648626">
      <w:bodyDiv w:val="1"/>
      <w:marLeft w:val="0"/>
      <w:marRight w:val="0"/>
      <w:marTop w:val="0"/>
      <w:marBottom w:val="0"/>
      <w:divBdr>
        <w:top w:val="none" w:sz="0" w:space="0" w:color="auto"/>
        <w:left w:val="none" w:sz="0" w:space="0" w:color="auto"/>
        <w:bottom w:val="none" w:sz="0" w:space="0" w:color="auto"/>
        <w:right w:val="none" w:sz="0" w:space="0" w:color="auto"/>
      </w:divBdr>
    </w:div>
    <w:div w:id="1173882980">
      <w:bodyDiv w:val="1"/>
      <w:marLeft w:val="0"/>
      <w:marRight w:val="0"/>
      <w:marTop w:val="0"/>
      <w:marBottom w:val="0"/>
      <w:divBdr>
        <w:top w:val="none" w:sz="0" w:space="0" w:color="auto"/>
        <w:left w:val="none" w:sz="0" w:space="0" w:color="auto"/>
        <w:bottom w:val="none" w:sz="0" w:space="0" w:color="auto"/>
        <w:right w:val="none" w:sz="0" w:space="0" w:color="auto"/>
      </w:divBdr>
    </w:div>
    <w:div w:id="1174495854">
      <w:bodyDiv w:val="1"/>
      <w:marLeft w:val="0"/>
      <w:marRight w:val="0"/>
      <w:marTop w:val="0"/>
      <w:marBottom w:val="0"/>
      <w:divBdr>
        <w:top w:val="none" w:sz="0" w:space="0" w:color="auto"/>
        <w:left w:val="none" w:sz="0" w:space="0" w:color="auto"/>
        <w:bottom w:val="none" w:sz="0" w:space="0" w:color="auto"/>
        <w:right w:val="none" w:sz="0" w:space="0" w:color="auto"/>
      </w:divBdr>
    </w:div>
    <w:div w:id="1176187991">
      <w:bodyDiv w:val="1"/>
      <w:marLeft w:val="0"/>
      <w:marRight w:val="0"/>
      <w:marTop w:val="0"/>
      <w:marBottom w:val="0"/>
      <w:divBdr>
        <w:top w:val="none" w:sz="0" w:space="0" w:color="auto"/>
        <w:left w:val="none" w:sz="0" w:space="0" w:color="auto"/>
        <w:bottom w:val="none" w:sz="0" w:space="0" w:color="auto"/>
        <w:right w:val="none" w:sz="0" w:space="0" w:color="auto"/>
      </w:divBdr>
    </w:div>
    <w:div w:id="1176454321">
      <w:bodyDiv w:val="1"/>
      <w:marLeft w:val="0"/>
      <w:marRight w:val="0"/>
      <w:marTop w:val="0"/>
      <w:marBottom w:val="0"/>
      <w:divBdr>
        <w:top w:val="none" w:sz="0" w:space="0" w:color="auto"/>
        <w:left w:val="none" w:sz="0" w:space="0" w:color="auto"/>
        <w:bottom w:val="none" w:sz="0" w:space="0" w:color="auto"/>
        <w:right w:val="none" w:sz="0" w:space="0" w:color="auto"/>
      </w:divBdr>
    </w:div>
    <w:div w:id="1176573076">
      <w:bodyDiv w:val="1"/>
      <w:marLeft w:val="0"/>
      <w:marRight w:val="0"/>
      <w:marTop w:val="0"/>
      <w:marBottom w:val="0"/>
      <w:divBdr>
        <w:top w:val="none" w:sz="0" w:space="0" w:color="auto"/>
        <w:left w:val="none" w:sz="0" w:space="0" w:color="auto"/>
        <w:bottom w:val="none" w:sz="0" w:space="0" w:color="auto"/>
        <w:right w:val="none" w:sz="0" w:space="0" w:color="auto"/>
      </w:divBdr>
    </w:div>
    <w:div w:id="1177304411">
      <w:bodyDiv w:val="1"/>
      <w:marLeft w:val="0"/>
      <w:marRight w:val="0"/>
      <w:marTop w:val="0"/>
      <w:marBottom w:val="0"/>
      <w:divBdr>
        <w:top w:val="none" w:sz="0" w:space="0" w:color="auto"/>
        <w:left w:val="none" w:sz="0" w:space="0" w:color="auto"/>
        <w:bottom w:val="none" w:sz="0" w:space="0" w:color="auto"/>
        <w:right w:val="none" w:sz="0" w:space="0" w:color="auto"/>
      </w:divBdr>
    </w:div>
    <w:div w:id="1177961086">
      <w:bodyDiv w:val="1"/>
      <w:marLeft w:val="0"/>
      <w:marRight w:val="0"/>
      <w:marTop w:val="0"/>
      <w:marBottom w:val="0"/>
      <w:divBdr>
        <w:top w:val="none" w:sz="0" w:space="0" w:color="auto"/>
        <w:left w:val="none" w:sz="0" w:space="0" w:color="auto"/>
        <w:bottom w:val="none" w:sz="0" w:space="0" w:color="auto"/>
        <w:right w:val="none" w:sz="0" w:space="0" w:color="auto"/>
      </w:divBdr>
    </w:div>
    <w:div w:id="1178422685">
      <w:bodyDiv w:val="1"/>
      <w:marLeft w:val="0"/>
      <w:marRight w:val="0"/>
      <w:marTop w:val="0"/>
      <w:marBottom w:val="0"/>
      <w:divBdr>
        <w:top w:val="none" w:sz="0" w:space="0" w:color="auto"/>
        <w:left w:val="none" w:sz="0" w:space="0" w:color="auto"/>
        <w:bottom w:val="none" w:sz="0" w:space="0" w:color="auto"/>
        <w:right w:val="none" w:sz="0" w:space="0" w:color="auto"/>
      </w:divBdr>
    </w:div>
    <w:div w:id="1179544589">
      <w:bodyDiv w:val="1"/>
      <w:marLeft w:val="0"/>
      <w:marRight w:val="0"/>
      <w:marTop w:val="0"/>
      <w:marBottom w:val="0"/>
      <w:divBdr>
        <w:top w:val="none" w:sz="0" w:space="0" w:color="auto"/>
        <w:left w:val="none" w:sz="0" w:space="0" w:color="auto"/>
        <w:bottom w:val="none" w:sz="0" w:space="0" w:color="auto"/>
        <w:right w:val="none" w:sz="0" w:space="0" w:color="auto"/>
      </w:divBdr>
    </w:div>
    <w:div w:id="1179853766">
      <w:bodyDiv w:val="1"/>
      <w:marLeft w:val="0"/>
      <w:marRight w:val="0"/>
      <w:marTop w:val="0"/>
      <w:marBottom w:val="0"/>
      <w:divBdr>
        <w:top w:val="none" w:sz="0" w:space="0" w:color="auto"/>
        <w:left w:val="none" w:sz="0" w:space="0" w:color="auto"/>
        <w:bottom w:val="none" w:sz="0" w:space="0" w:color="auto"/>
        <w:right w:val="none" w:sz="0" w:space="0" w:color="auto"/>
      </w:divBdr>
    </w:div>
    <w:div w:id="1180003278">
      <w:bodyDiv w:val="1"/>
      <w:marLeft w:val="0"/>
      <w:marRight w:val="0"/>
      <w:marTop w:val="0"/>
      <w:marBottom w:val="0"/>
      <w:divBdr>
        <w:top w:val="none" w:sz="0" w:space="0" w:color="auto"/>
        <w:left w:val="none" w:sz="0" w:space="0" w:color="auto"/>
        <w:bottom w:val="none" w:sz="0" w:space="0" w:color="auto"/>
        <w:right w:val="none" w:sz="0" w:space="0" w:color="auto"/>
      </w:divBdr>
    </w:div>
    <w:div w:id="1180389775">
      <w:bodyDiv w:val="1"/>
      <w:marLeft w:val="0"/>
      <w:marRight w:val="0"/>
      <w:marTop w:val="0"/>
      <w:marBottom w:val="0"/>
      <w:divBdr>
        <w:top w:val="none" w:sz="0" w:space="0" w:color="auto"/>
        <w:left w:val="none" w:sz="0" w:space="0" w:color="auto"/>
        <w:bottom w:val="none" w:sz="0" w:space="0" w:color="auto"/>
        <w:right w:val="none" w:sz="0" w:space="0" w:color="auto"/>
      </w:divBdr>
    </w:div>
    <w:div w:id="1182205804">
      <w:bodyDiv w:val="1"/>
      <w:marLeft w:val="0"/>
      <w:marRight w:val="0"/>
      <w:marTop w:val="0"/>
      <w:marBottom w:val="0"/>
      <w:divBdr>
        <w:top w:val="none" w:sz="0" w:space="0" w:color="auto"/>
        <w:left w:val="none" w:sz="0" w:space="0" w:color="auto"/>
        <w:bottom w:val="none" w:sz="0" w:space="0" w:color="auto"/>
        <w:right w:val="none" w:sz="0" w:space="0" w:color="auto"/>
      </w:divBdr>
    </w:div>
    <w:div w:id="1183324451">
      <w:bodyDiv w:val="1"/>
      <w:marLeft w:val="0"/>
      <w:marRight w:val="0"/>
      <w:marTop w:val="0"/>
      <w:marBottom w:val="0"/>
      <w:divBdr>
        <w:top w:val="none" w:sz="0" w:space="0" w:color="auto"/>
        <w:left w:val="none" w:sz="0" w:space="0" w:color="auto"/>
        <w:bottom w:val="none" w:sz="0" w:space="0" w:color="auto"/>
        <w:right w:val="none" w:sz="0" w:space="0" w:color="auto"/>
      </w:divBdr>
    </w:div>
    <w:div w:id="1183740797">
      <w:bodyDiv w:val="1"/>
      <w:marLeft w:val="0"/>
      <w:marRight w:val="0"/>
      <w:marTop w:val="0"/>
      <w:marBottom w:val="0"/>
      <w:divBdr>
        <w:top w:val="none" w:sz="0" w:space="0" w:color="auto"/>
        <w:left w:val="none" w:sz="0" w:space="0" w:color="auto"/>
        <w:bottom w:val="none" w:sz="0" w:space="0" w:color="auto"/>
        <w:right w:val="none" w:sz="0" w:space="0" w:color="auto"/>
      </w:divBdr>
    </w:div>
    <w:div w:id="1184053088">
      <w:bodyDiv w:val="1"/>
      <w:marLeft w:val="0"/>
      <w:marRight w:val="0"/>
      <w:marTop w:val="0"/>
      <w:marBottom w:val="0"/>
      <w:divBdr>
        <w:top w:val="none" w:sz="0" w:space="0" w:color="auto"/>
        <w:left w:val="none" w:sz="0" w:space="0" w:color="auto"/>
        <w:bottom w:val="none" w:sz="0" w:space="0" w:color="auto"/>
        <w:right w:val="none" w:sz="0" w:space="0" w:color="auto"/>
      </w:divBdr>
    </w:div>
    <w:div w:id="1184175374">
      <w:bodyDiv w:val="1"/>
      <w:marLeft w:val="0"/>
      <w:marRight w:val="0"/>
      <w:marTop w:val="0"/>
      <w:marBottom w:val="0"/>
      <w:divBdr>
        <w:top w:val="none" w:sz="0" w:space="0" w:color="auto"/>
        <w:left w:val="none" w:sz="0" w:space="0" w:color="auto"/>
        <w:bottom w:val="none" w:sz="0" w:space="0" w:color="auto"/>
        <w:right w:val="none" w:sz="0" w:space="0" w:color="auto"/>
      </w:divBdr>
    </w:div>
    <w:div w:id="1184587767">
      <w:bodyDiv w:val="1"/>
      <w:marLeft w:val="0"/>
      <w:marRight w:val="0"/>
      <w:marTop w:val="0"/>
      <w:marBottom w:val="0"/>
      <w:divBdr>
        <w:top w:val="none" w:sz="0" w:space="0" w:color="auto"/>
        <w:left w:val="none" w:sz="0" w:space="0" w:color="auto"/>
        <w:bottom w:val="none" w:sz="0" w:space="0" w:color="auto"/>
        <w:right w:val="none" w:sz="0" w:space="0" w:color="auto"/>
      </w:divBdr>
    </w:div>
    <w:div w:id="1185248106">
      <w:bodyDiv w:val="1"/>
      <w:marLeft w:val="0"/>
      <w:marRight w:val="0"/>
      <w:marTop w:val="0"/>
      <w:marBottom w:val="0"/>
      <w:divBdr>
        <w:top w:val="none" w:sz="0" w:space="0" w:color="auto"/>
        <w:left w:val="none" w:sz="0" w:space="0" w:color="auto"/>
        <w:bottom w:val="none" w:sz="0" w:space="0" w:color="auto"/>
        <w:right w:val="none" w:sz="0" w:space="0" w:color="auto"/>
      </w:divBdr>
    </w:div>
    <w:div w:id="1185942257">
      <w:bodyDiv w:val="1"/>
      <w:marLeft w:val="0"/>
      <w:marRight w:val="0"/>
      <w:marTop w:val="0"/>
      <w:marBottom w:val="0"/>
      <w:divBdr>
        <w:top w:val="none" w:sz="0" w:space="0" w:color="auto"/>
        <w:left w:val="none" w:sz="0" w:space="0" w:color="auto"/>
        <w:bottom w:val="none" w:sz="0" w:space="0" w:color="auto"/>
        <w:right w:val="none" w:sz="0" w:space="0" w:color="auto"/>
      </w:divBdr>
    </w:div>
    <w:div w:id="1186677072">
      <w:bodyDiv w:val="1"/>
      <w:marLeft w:val="0"/>
      <w:marRight w:val="0"/>
      <w:marTop w:val="0"/>
      <w:marBottom w:val="0"/>
      <w:divBdr>
        <w:top w:val="none" w:sz="0" w:space="0" w:color="auto"/>
        <w:left w:val="none" w:sz="0" w:space="0" w:color="auto"/>
        <w:bottom w:val="none" w:sz="0" w:space="0" w:color="auto"/>
        <w:right w:val="none" w:sz="0" w:space="0" w:color="auto"/>
      </w:divBdr>
    </w:div>
    <w:div w:id="1187209985">
      <w:bodyDiv w:val="1"/>
      <w:marLeft w:val="0"/>
      <w:marRight w:val="0"/>
      <w:marTop w:val="0"/>
      <w:marBottom w:val="0"/>
      <w:divBdr>
        <w:top w:val="none" w:sz="0" w:space="0" w:color="auto"/>
        <w:left w:val="none" w:sz="0" w:space="0" w:color="auto"/>
        <w:bottom w:val="none" w:sz="0" w:space="0" w:color="auto"/>
        <w:right w:val="none" w:sz="0" w:space="0" w:color="auto"/>
      </w:divBdr>
    </w:div>
    <w:div w:id="1187600442">
      <w:bodyDiv w:val="1"/>
      <w:marLeft w:val="0"/>
      <w:marRight w:val="0"/>
      <w:marTop w:val="0"/>
      <w:marBottom w:val="0"/>
      <w:divBdr>
        <w:top w:val="none" w:sz="0" w:space="0" w:color="auto"/>
        <w:left w:val="none" w:sz="0" w:space="0" w:color="auto"/>
        <w:bottom w:val="none" w:sz="0" w:space="0" w:color="auto"/>
        <w:right w:val="none" w:sz="0" w:space="0" w:color="auto"/>
      </w:divBdr>
    </w:div>
    <w:div w:id="1187675408">
      <w:bodyDiv w:val="1"/>
      <w:marLeft w:val="0"/>
      <w:marRight w:val="0"/>
      <w:marTop w:val="0"/>
      <w:marBottom w:val="0"/>
      <w:divBdr>
        <w:top w:val="none" w:sz="0" w:space="0" w:color="auto"/>
        <w:left w:val="none" w:sz="0" w:space="0" w:color="auto"/>
        <w:bottom w:val="none" w:sz="0" w:space="0" w:color="auto"/>
        <w:right w:val="none" w:sz="0" w:space="0" w:color="auto"/>
      </w:divBdr>
    </w:div>
    <w:div w:id="1188252401">
      <w:bodyDiv w:val="1"/>
      <w:marLeft w:val="0"/>
      <w:marRight w:val="0"/>
      <w:marTop w:val="0"/>
      <w:marBottom w:val="0"/>
      <w:divBdr>
        <w:top w:val="none" w:sz="0" w:space="0" w:color="auto"/>
        <w:left w:val="none" w:sz="0" w:space="0" w:color="auto"/>
        <w:bottom w:val="none" w:sz="0" w:space="0" w:color="auto"/>
        <w:right w:val="none" w:sz="0" w:space="0" w:color="auto"/>
      </w:divBdr>
    </w:div>
    <w:div w:id="1188638065">
      <w:bodyDiv w:val="1"/>
      <w:marLeft w:val="0"/>
      <w:marRight w:val="0"/>
      <w:marTop w:val="0"/>
      <w:marBottom w:val="0"/>
      <w:divBdr>
        <w:top w:val="none" w:sz="0" w:space="0" w:color="auto"/>
        <w:left w:val="none" w:sz="0" w:space="0" w:color="auto"/>
        <w:bottom w:val="none" w:sz="0" w:space="0" w:color="auto"/>
        <w:right w:val="none" w:sz="0" w:space="0" w:color="auto"/>
      </w:divBdr>
    </w:div>
    <w:div w:id="1189181515">
      <w:bodyDiv w:val="1"/>
      <w:marLeft w:val="0"/>
      <w:marRight w:val="0"/>
      <w:marTop w:val="0"/>
      <w:marBottom w:val="0"/>
      <w:divBdr>
        <w:top w:val="none" w:sz="0" w:space="0" w:color="auto"/>
        <w:left w:val="none" w:sz="0" w:space="0" w:color="auto"/>
        <w:bottom w:val="none" w:sz="0" w:space="0" w:color="auto"/>
        <w:right w:val="none" w:sz="0" w:space="0" w:color="auto"/>
      </w:divBdr>
    </w:div>
    <w:div w:id="1189292627">
      <w:bodyDiv w:val="1"/>
      <w:marLeft w:val="0"/>
      <w:marRight w:val="0"/>
      <w:marTop w:val="0"/>
      <w:marBottom w:val="0"/>
      <w:divBdr>
        <w:top w:val="none" w:sz="0" w:space="0" w:color="auto"/>
        <w:left w:val="none" w:sz="0" w:space="0" w:color="auto"/>
        <w:bottom w:val="none" w:sz="0" w:space="0" w:color="auto"/>
        <w:right w:val="none" w:sz="0" w:space="0" w:color="auto"/>
      </w:divBdr>
    </w:div>
    <w:div w:id="1189297470">
      <w:bodyDiv w:val="1"/>
      <w:marLeft w:val="0"/>
      <w:marRight w:val="0"/>
      <w:marTop w:val="0"/>
      <w:marBottom w:val="0"/>
      <w:divBdr>
        <w:top w:val="none" w:sz="0" w:space="0" w:color="auto"/>
        <w:left w:val="none" w:sz="0" w:space="0" w:color="auto"/>
        <w:bottom w:val="none" w:sz="0" w:space="0" w:color="auto"/>
        <w:right w:val="none" w:sz="0" w:space="0" w:color="auto"/>
      </w:divBdr>
    </w:div>
    <w:div w:id="1189952017">
      <w:bodyDiv w:val="1"/>
      <w:marLeft w:val="0"/>
      <w:marRight w:val="0"/>
      <w:marTop w:val="0"/>
      <w:marBottom w:val="0"/>
      <w:divBdr>
        <w:top w:val="none" w:sz="0" w:space="0" w:color="auto"/>
        <w:left w:val="none" w:sz="0" w:space="0" w:color="auto"/>
        <w:bottom w:val="none" w:sz="0" w:space="0" w:color="auto"/>
        <w:right w:val="none" w:sz="0" w:space="0" w:color="auto"/>
      </w:divBdr>
    </w:div>
    <w:div w:id="1191338123">
      <w:bodyDiv w:val="1"/>
      <w:marLeft w:val="0"/>
      <w:marRight w:val="0"/>
      <w:marTop w:val="0"/>
      <w:marBottom w:val="0"/>
      <w:divBdr>
        <w:top w:val="none" w:sz="0" w:space="0" w:color="auto"/>
        <w:left w:val="none" w:sz="0" w:space="0" w:color="auto"/>
        <w:bottom w:val="none" w:sz="0" w:space="0" w:color="auto"/>
        <w:right w:val="none" w:sz="0" w:space="0" w:color="auto"/>
      </w:divBdr>
    </w:div>
    <w:div w:id="1191647320">
      <w:bodyDiv w:val="1"/>
      <w:marLeft w:val="0"/>
      <w:marRight w:val="0"/>
      <w:marTop w:val="0"/>
      <w:marBottom w:val="0"/>
      <w:divBdr>
        <w:top w:val="none" w:sz="0" w:space="0" w:color="auto"/>
        <w:left w:val="none" w:sz="0" w:space="0" w:color="auto"/>
        <w:bottom w:val="none" w:sz="0" w:space="0" w:color="auto"/>
        <w:right w:val="none" w:sz="0" w:space="0" w:color="auto"/>
      </w:divBdr>
    </w:div>
    <w:div w:id="1192573399">
      <w:bodyDiv w:val="1"/>
      <w:marLeft w:val="0"/>
      <w:marRight w:val="0"/>
      <w:marTop w:val="0"/>
      <w:marBottom w:val="0"/>
      <w:divBdr>
        <w:top w:val="none" w:sz="0" w:space="0" w:color="auto"/>
        <w:left w:val="none" w:sz="0" w:space="0" w:color="auto"/>
        <w:bottom w:val="none" w:sz="0" w:space="0" w:color="auto"/>
        <w:right w:val="none" w:sz="0" w:space="0" w:color="auto"/>
      </w:divBdr>
    </w:div>
    <w:div w:id="1193032257">
      <w:bodyDiv w:val="1"/>
      <w:marLeft w:val="0"/>
      <w:marRight w:val="0"/>
      <w:marTop w:val="0"/>
      <w:marBottom w:val="0"/>
      <w:divBdr>
        <w:top w:val="none" w:sz="0" w:space="0" w:color="auto"/>
        <w:left w:val="none" w:sz="0" w:space="0" w:color="auto"/>
        <w:bottom w:val="none" w:sz="0" w:space="0" w:color="auto"/>
        <w:right w:val="none" w:sz="0" w:space="0" w:color="auto"/>
      </w:divBdr>
    </w:div>
    <w:div w:id="1193957105">
      <w:bodyDiv w:val="1"/>
      <w:marLeft w:val="0"/>
      <w:marRight w:val="0"/>
      <w:marTop w:val="0"/>
      <w:marBottom w:val="0"/>
      <w:divBdr>
        <w:top w:val="none" w:sz="0" w:space="0" w:color="auto"/>
        <w:left w:val="none" w:sz="0" w:space="0" w:color="auto"/>
        <w:bottom w:val="none" w:sz="0" w:space="0" w:color="auto"/>
        <w:right w:val="none" w:sz="0" w:space="0" w:color="auto"/>
      </w:divBdr>
    </w:div>
    <w:div w:id="1194810131">
      <w:bodyDiv w:val="1"/>
      <w:marLeft w:val="0"/>
      <w:marRight w:val="0"/>
      <w:marTop w:val="0"/>
      <w:marBottom w:val="0"/>
      <w:divBdr>
        <w:top w:val="none" w:sz="0" w:space="0" w:color="auto"/>
        <w:left w:val="none" w:sz="0" w:space="0" w:color="auto"/>
        <w:bottom w:val="none" w:sz="0" w:space="0" w:color="auto"/>
        <w:right w:val="none" w:sz="0" w:space="0" w:color="auto"/>
      </w:divBdr>
    </w:div>
    <w:div w:id="1195726920">
      <w:bodyDiv w:val="1"/>
      <w:marLeft w:val="0"/>
      <w:marRight w:val="0"/>
      <w:marTop w:val="0"/>
      <w:marBottom w:val="0"/>
      <w:divBdr>
        <w:top w:val="none" w:sz="0" w:space="0" w:color="auto"/>
        <w:left w:val="none" w:sz="0" w:space="0" w:color="auto"/>
        <w:bottom w:val="none" w:sz="0" w:space="0" w:color="auto"/>
        <w:right w:val="none" w:sz="0" w:space="0" w:color="auto"/>
      </w:divBdr>
    </w:div>
    <w:div w:id="1195925490">
      <w:bodyDiv w:val="1"/>
      <w:marLeft w:val="0"/>
      <w:marRight w:val="0"/>
      <w:marTop w:val="0"/>
      <w:marBottom w:val="0"/>
      <w:divBdr>
        <w:top w:val="none" w:sz="0" w:space="0" w:color="auto"/>
        <w:left w:val="none" w:sz="0" w:space="0" w:color="auto"/>
        <w:bottom w:val="none" w:sz="0" w:space="0" w:color="auto"/>
        <w:right w:val="none" w:sz="0" w:space="0" w:color="auto"/>
      </w:divBdr>
    </w:div>
    <w:div w:id="1196118348">
      <w:bodyDiv w:val="1"/>
      <w:marLeft w:val="0"/>
      <w:marRight w:val="0"/>
      <w:marTop w:val="0"/>
      <w:marBottom w:val="0"/>
      <w:divBdr>
        <w:top w:val="none" w:sz="0" w:space="0" w:color="auto"/>
        <w:left w:val="none" w:sz="0" w:space="0" w:color="auto"/>
        <w:bottom w:val="none" w:sz="0" w:space="0" w:color="auto"/>
        <w:right w:val="none" w:sz="0" w:space="0" w:color="auto"/>
      </w:divBdr>
    </w:div>
    <w:div w:id="1196314796">
      <w:bodyDiv w:val="1"/>
      <w:marLeft w:val="0"/>
      <w:marRight w:val="0"/>
      <w:marTop w:val="0"/>
      <w:marBottom w:val="0"/>
      <w:divBdr>
        <w:top w:val="none" w:sz="0" w:space="0" w:color="auto"/>
        <w:left w:val="none" w:sz="0" w:space="0" w:color="auto"/>
        <w:bottom w:val="none" w:sz="0" w:space="0" w:color="auto"/>
        <w:right w:val="none" w:sz="0" w:space="0" w:color="auto"/>
      </w:divBdr>
    </w:div>
    <w:div w:id="1197157735">
      <w:bodyDiv w:val="1"/>
      <w:marLeft w:val="0"/>
      <w:marRight w:val="0"/>
      <w:marTop w:val="0"/>
      <w:marBottom w:val="0"/>
      <w:divBdr>
        <w:top w:val="none" w:sz="0" w:space="0" w:color="auto"/>
        <w:left w:val="none" w:sz="0" w:space="0" w:color="auto"/>
        <w:bottom w:val="none" w:sz="0" w:space="0" w:color="auto"/>
        <w:right w:val="none" w:sz="0" w:space="0" w:color="auto"/>
      </w:divBdr>
    </w:div>
    <w:div w:id="1197158721">
      <w:bodyDiv w:val="1"/>
      <w:marLeft w:val="0"/>
      <w:marRight w:val="0"/>
      <w:marTop w:val="0"/>
      <w:marBottom w:val="0"/>
      <w:divBdr>
        <w:top w:val="none" w:sz="0" w:space="0" w:color="auto"/>
        <w:left w:val="none" w:sz="0" w:space="0" w:color="auto"/>
        <w:bottom w:val="none" w:sz="0" w:space="0" w:color="auto"/>
        <w:right w:val="none" w:sz="0" w:space="0" w:color="auto"/>
      </w:divBdr>
    </w:div>
    <w:div w:id="1197306894">
      <w:bodyDiv w:val="1"/>
      <w:marLeft w:val="0"/>
      <w:marRight w:val="0"/>
      <w:marTop w:val="0"/>
      <w:marBottom w:val="0"/>
      <w:divBdr>
        <w:top w:val="none" w:sz="0" w:space="0" w:color="auto"/>
        <w:left w:val="none" w:sz="0" w:space="0" w:color="auto"/>
        <w:bottom w:val="none" w:sz="0" w:space="0" w:color="auto"/>
        <w:right w:val="none" w:sz="0" w:space="0" w:color="auto"/>
      </w:divBdr>
    </w:div>
    <w:div w:id="1198159236">
      <w:bodyDiv w:val="1"/>
      <w:marLeft w:val="0"/>
      <w:marRight w:val="0"/>
      <w:marTop w:val="0"/>
      <w:marBottom w:val="0"/>
      <w:divBdr>
        <w:top w:val="none" w:sz="0" w:space="0" w:color="auto"/>
        <w:left w:val="none" w:sz="0" w:space="0" w:color="auto"/>
        <w:bottom w:val="none" w:sz="0" w:space="0" w:color="auto"/>
        <w:right w:val="none" w:sz="0" w:space="0" w:color="auto"/>
      </w:divBdr>
    </w:div>
    <w:div w:id="1198812373">
      <w:bodyDiv w:val="1"/>
      <w:marLeft w:val="0"/>
      <w:marRight w:val="0"/>
      <w:marTop w:val="0"/>
      <w:marBottom w:val="0"/>
      <w:divBdr>
        <w:top w:val="none" w:sz="0" w:space="0" w:color="auto"/>
        <w:left w:val="none" w:sz="0" w:space="0" w:color="auto"/>
        <w:bottom w:val="none" w:sz="0" w:space="0" w:color="auto"/>
        <w:right w:val="none" w:sz="0" w:space="0" w:color="auto"/>
      </w:divBdr>
    </w:div>
    <w:div w:id="1198926914">
      <w:bodyDiv w:val="1"/>
      <w:marLeft w:val="0"/>
      <w:marRight w:val="0"/>
      <w:marTop w:val="0"/>
      <w:marBottom w:val="0"/>
      <w:divBdr>
        <w:top w:val="none" w:sz="0" w:space="0" w:color="auto"/>
        <w:left w:val="none" w:sz="0" w:space="0" w:color="auto"/>
        <w:bottom w:val="none" w:sz="0" w:space="0" w:color="auto"/>
        <w:right w:val="none" w:sz="0" w:space="0" w:color="auto"/>
      </w:divBdr>
    </w:div>
    <w:div w:id="1199319926">
      <w:bodyDiv w:val="1"/>
      <w:marLeft w:val="0"/>
      <w:marRight w:val="0"/>
      <w:marTop w:val="0"/>
      <w:marBottom w:val="0"/>
      <w:divBdr>
        <w:top w:val="none" w:sz="0" w:space="0" w:color="auto"/>
        <w:left w:val="none" w:sz="0" w:space="0" w:color="auto"/>
        <w:bottom w:val="none" w:sz="0" w:space="0" w:color="auto"/>
        <w:right w:val="none" w:sz="0" w:space="0" w:color="auto"/>
      </w:divBdr>
    </w:div>
    <w:div w:id="1199320907">
      <w:bodyDiv w:val="1"/>
      <w:marLeft w:val="0"/>
      <w:marRight w:val="0"/>
      <w:marTop w:val="0"/>
      <w:marBottom w:val="0"/>
      <w:divBdr>
        <w:top w:val="none" w:sz="0" w:space="0" w:color="auto"/>
        <w:left w:val="none" w:sz="0" w:space="0" w:color="auto"/>
        <w:bottom w:val="none" w:sz="0" w:space="0" w:color="auto"/>
        <w:right w:val="none" w:sz="0" w:space="0" w:color="auto"/>
      </w:divBdr>
    </w:div>
    <w:div w:id="1199507405">
      <w:bodyDiv w:val="1"/>
      <w:marLeft w:val="0"/>
      <w:marRight w:val="0"/>
      <w:marTop w:val="0"/>
      <w:marBottom w:val="0"/>
      <w:divBdr>
        <w:top w:val="none" w:sz="0" w:space="0" w:color="auto"/>
        <w:left w:val="none" w:sz="0" w:space="0" w:color="auto"/>
        <w:bottom w:val="none" w:sz="0" w:space="0" w:color="auto"/>
        <w:right w:val="none" w:sz="0" w:space="0" w:color="auto"/>
      </w:divBdr>
    </w:div>
    <w:div w:id="1200584244">
      <w:bodyDiv w:val="1"/>
      <w:marLeft w:val="0"/>
      <w:marRight w:val="0"/>
      <w:marTop w:val="0"/>
      <w:marBottom w:val="0"/>
      <w:divBdr>
        <w:top w:val="none" w:sz="0" w:space="0" w:color="auto"/>
        <w:left w:val="none" w:sz="0" w:space="0" w:color="auto"/>
        <w:bottom w:val="none" w:sz="0" w:space="0" w:color="auto"/>
        <w:right w:val="none" w:sz="0" w:space="0" w:color="auto"/>
      </w:divBdr>
    </w:div>
    <w:div w:id="1200898677">
      <w:bodyDiv w:val="1"/>
      <w:marLeft w:val="0"/>
      <w:marRight w:val="0"/>
      <w:marTop w:val="0"/>
      <w:marBottom w:val="0"/>
      <w:divBdr>
        <w:top w:val="none" w:sz="0" w:space="0" w:color="auto"/>
        <w:left w:val="none" w:sz="0" w:space="0" w:color="auto"/>
        <w:bottom w:val="none" w:sz="0" w:space="0" w:color="auto"/>
        <w:right w:val="none" w:sz="0" w:space="0" w:color="auto"/>
      </w:divBdr>
    </w:div>
    <w:div w:id="1200972276">
      <w:bodyDiv w:val="1"/>
      <w:marLeft w:val="0"/>
      <w:marRight w:val="0"/>
      <w:marTop w:val="0"/>
      <w:marBottom w:val="0"/>
      <w:divBdr>
        <w:top w:val="none" w:sz="0" w:space="0" w:color="auto"/>
        <w:left w:val="none" w:sz="0" w:space="0" w:color="auto"/>
        <w:bottom w:val="none" w:sz="0" w:space="0" w:color="auto"/>
        <w:right w:val="none" w:sz="0" w:space="0" w:color="auto"/>
      </w:divBdr>
    </w:div>
    <w:div w:id="1202473094">
      <w:bodyDiv w:val="1"/>
      <w:marLeft w:val="0"/>
      <w:marRight w:val="0"/>
      <w:marTop w:val="0"/>
      <w:marBottom w:val="0"/>
      <w:divBdr>
        <w:top w:val="none" w:sz="0" w:space="0" w:color="auto"/>
        <w:left w:val="none" w:sz="0" w:space="0" w:color="auto"/>
        <w:bottom w:val="none" w:sz="0" w:space="0" w:color="auto"/>
        <w:right w:val="none" w:sz="0" w:space="0" w:color="auto"/>
      </w:divBdr>
    </w:div>
    <w:div w:id="1202674136">
      <w:bodyDiv w:val="1"/>
      <w:marLeft w:val="0"/>
      <w:marRight w:val="0"/>
      <w:marTop w:val="0"/>
      <w:marBottom w:val="0"/>
      <w:divBdr>
        <w:top w:val="none" w:sz="0" w:space="0" w:color="auto"/>
        <w:left w:val="none" w:sz="0" w:space="0" w:color="auto"/>
        <w:bottom w:val="none" w:sz="0" w:space="0" w:color="auto"/>
        <w:right w:val="none" w:sz="0" w:space="0" w:color="auto"/>
      </w:divBdr>
    </w:div>
    <w:div w:id="1203329053">
      <w:bodyDiv w:val="1"/>
      <w:marLeft w:val="0"/>
      <w:marRight w:val="0"/>
      <w:marTop w:val="0"/>
      <w:marBottom w:val="0"/>
      <w:divBdr>
        <w:top w:val="none" w:sz="0" w:space="0" w:color="auto"/>
        <w:left w:val="none" w:sz="0" w:space="0" w:color="auto"/>
        <w:bottom w:val="none" w:sz="0" w:space="0" w:color="auto"/>
        <w:right w:val="none" w:sz="0" w:space="0" w:color="auto"/>
      </w:divBdr>
    </w:div>
    <w:div w:id="1203516031">
      <w:bodyDiv w:val="1"/>
      <w:marLeft w:val="0"/>
      <w:marRight w:val="0"/>
      <w:marTop w:val="0"/>
      <w:marBottom w:val="0"/>
      <w:divBdr>
        <w:top w:val="none" w:sz="0" w:space="0" w:color="auto"/>
        <w:left w:val="none" w:sz="0" w:space="0" w:color="auto"/>
        <w:bottom w:val="none" w:sz="0" w:space="0" w:color="auto"/>
        <w:right w:val="none" w:sz="0" w:space="0" w:color="auto"/>
      </w:divBdr>
    </w:div>
    <w:div w:id="1203857508">
      <w:bodyDiv w:val="1"/>
      <w:marLeft w:val="0"/>
      <w:marRight w:val="0"/>
      <w:marTop w:val="0"/>
      <w:marBottom w:val="0"/>
      <w:divBdr>
        <w:top w:val="none" w:sz="0" w:space="0" w:color="auto"/>
        <w:left w:val="none" w:sz="0" w:space="0" w:color="auto"/>
        <w:bottom w:val="none" w:sz="0" w:space="0" w:color="auto"/>
        <w:right w:val="none" w:sz="0" w:space="0" w:color="auto"/>
      </w:divBdr>
    </w:div>
    <w:div w:id="1203980562">
      <w:bodyDiv w:val="1"/>
      <w:marLeft w:val="0"/>
      <w:marRight w:val="0"/>
      <w:marTop w:val="0"/>
      <w:marBottom w:val="0"/>
      <w:divBdr>
        <w:top w:val="none" w:sz="0" w:space="0" w:color="auto"/>
        <w:left w:val="none" w:sz="0" w:space="0" w:color="auto"/>
        <w:bottom w:val="none" w:sz="0" w:space="0" w:color="auto"/>
        <w:right w:val="none" w:sz="0" w:space="0" w:color="auto"/>
      </w:divBdr>
    </w:div>
    <w:div w:id="1204831080">
      <w:bodyDiv w:val="1"/>
      <w:marLeft w:val="0"/>
      <w:marRight w:val="0"/>
      <w:marTop w:val="0"/>
      <w:marBottom w:val="0"/>
      <w:divBdr>
        <w:top w:val="none" w:sz="0" w:space="0" w:color="auto"/>
        <w:left w:val="none" w:sz="0" w:space="0" w:color="auto"/>
        <w:bottom w:val="none" w:sz="0" w:space="0" w:color="auto"/>
        <w:right w:val="none" w:sz="0" w:space="0" w:color="auto"/>
      </w:divBdr>
    </w:div>
    <w:div w:id="1205868778">
      <w:bodyDiv w:val="1"/>
      <w:marLeft w:val="0"/>
      <w:marRight w:val="0"/>
      <w:marTop w:val="0"/>
      <w:marBottom w:val="0"/>
      <w:divBdr>
        <w:top w:val="none" w:sz="0" w:space="0" w:color="auto"/>
        <w:left w:val="none" w:sz="0" w:space="0" w:color="auto"/>
        <w:bottom w:val="none" w:sz="0" w:space="0" w:color="auto"/>
        <w:right w:val="none" w:sz="0" w:space="0" w:color="auto"/>
      </w:divBdr>
    </w:div>
    <w:div w:id="1206021893">
      <w:bodyDiv w:val="1"/>
      <w:marLeft w:val="0"/>
      <w:marRight w:val="0"/>
      <w:marTop w:val="0"/>
      <w:marBottom w:val="0"/>
      <w:divBdr>
        <w:top w:val="none" w:sz="0" w:space="0" w:color="auto"/>
        <w:left w:val="none" w:sz="0" w:space="0" w:color="auto"/>
        <w:bottom w:val="none" w:sz="0" w:space="0" w:color="auto"/>
        <w:right w:val="none" w:sz="0" w:space="0" w:color="auto"/>
      </w:divBdr>
    </w:div>
    <w:div w:id="1206943310">
      <w:bodyDiv w:val="1"/>
      <w:marLeft w:val="0"/>
      <w:marRight w:val="0"/>
      <w:marTop w:val="0"/>
      <w:marBottom w:val="0"/>
      <w:divBdr>
        <w:top w:val="none" w:sz="0" w:space="0" w:color="auto"/>
        <w:left w:val="none" w:sz="0" w:space="0" w:color="auto"/>
        <w:bottom w:val="none" w:sz="0" w:space="0" w:color="auto"/>
        <w:right w:val="none" w:sz="0" w:space="0" w:color="auto"/>
      </w:divBdr>
    </w:div>
    <w:div w:id="1207717664">
      <w:bodyDiv w:val="1"/>
      <w:marLeft w:val="0"/>
      <w:marRight w:val="0"/>
      <w:marTop w:val="0"/>
      <w:marBottom w:val="0"/>
      <w:divBdr>
        <w:top w:val="none" w:sz="0" w:space="0" w:color="auto"/>
        <w:left w:val="none" w:sz="0" w:space="0" w:color="auto"/>
        <w:bottom w:val="none" w:sz="0" w:space="0" w:color="auto"/>
        <w:right w:val="none" w:sz="0" w:space="0" w:color="auto"/>
      </w:divBdr>
    </w:div>
    <w:div w:id="1207908514">
      <w:bodyDiv w:val="1"/>
      <w:marLeft w:val="0"/>
      <w:marRight w:val="0"/>
      <w:marTop w:val="0"/>
      <w:marBottom w:val="0"/>
      <w:divBdr>
        <w:top w:val="none" w:sz="0" w:space="0" w:color="auto"/>
        <w:left w:val="none" w:sz="0" w:space="0" w:color="auto"/>
        <w:bottom w:val="none" w:sz="0" w:space="0" w:color="auto"/>
        <w:right w:val="none" w:sz="0" w:space="0" w:color="auto"/>
      </w:divBdr>
    </w:div>
    <w:div w:id="1208252857">
      <w:bodyDiv w:val="1"/>
      <w:marLeft w:val="0"/>
      <w:marRight w:val="0"/>
      <w:marTop w:val="0"/>
      <w:marBottom w:val="0"/>
      <w:divBdr>
        <w:top w:val="none" w:sz="0" w:space="0" w:color="auto"/>
        <w:left w:val="none" w:sz="0" w:space="0" w:color="auto"/>
        <w:bottom w:val="none" w:sz="0" w:space="0" w:color="auto"/>
        <w:right w:val="none" w:sz="0" w:space="0" w:color="auto"/>
      </w:divBdr>
    </w:div>
    <w:div w:id="1208495198">
      <w:bodyDiv w:val="1"/>
      <w:marLeft w:val="0"/>
      <w:marRight w:val="0"/>
      <w:marTop w:val="0"/>
      <w:marBottom w:val="0"/>
      <w:divBdr>
        <w:top w:val="none" w:sz="0" w:space="0" w:color="auto"/>
        <w:left w:val="none" w:sz="0" w:space="0" w:color="auto"/>
        <w:bottom w:val="none" w:sz="0" w:space="0" w:color="auto"/>
        <w:right w:val="none" w:sz="0" w:space="0" w:color="auto"/>
      </w:divBdr>
    </w:div>
    <w:div w:id="1208685326">
      <w:bodyDiv w:val="1"/>
      <w:marLeft w:val="0"/>
      <w:marRight w:val="0"/>
      <w:marTop w:val="0"/>
      <w:marBottom w:val="0"/>
      <w:divBdr>
        <w:top w:val="none" w:sz="0" w:space="0" w:color="auto"/>
        <w:left w:val="none" w:sz="0" w:space="0" w:color="auto"/>
        <w:bottom w:val="none" w:sz="0" w:space="0" w:color="auto"/>
        <w:right w:val="none" w:sz="0" w:space="0" w:color="auto"/>
      </w:divBdr>
    </w:div>
    <w:div w:id="1208757350">
      <w:bodyDiv w:val="1"/>
      <w:marLeft w:val="0"/>
      <w:marRight w:val="0"/>
      <w:marTop w:val="0"/>
      <w:marBottom w:val="0"/>
      <w:divBdr>
        <w:top w:val="none" w:sz="0" w:space="0" w:color="auto"/>
        <w:left w:val="none" w:sz="0" w:space="0" w:color="auto"/>
        <w:bottom w:val="none" w:sz="0" w:space="0" w:color="auto"/>
        <w:right w:val="none" w:sz="0" w:space="0" w:color="auto"/>
      </w:divBdr>
    </w:div>
    <w:div w:id="1209145628">
      <w:bodyDiv w:val="1"/>
      <w:marLeft w:val="0"/>
      <w:marRight w:val="0"/>
      <w:marTop w:val="0"/>
      <w:marBottom w:val="0"/>
      <w:divBdr>
        <w:top w:val="none" w:sz="0" w:space="0" w:color="auto"/>
        <w:left w:val="none" w:sz="0" w:space="0" w:color="auto"/>
        <w:bottom w:val="none" w:sz="0" w:space="0" w:color="auto"/>
        <w:right w:val="none" w:sz="0" w:space="0" w:color="auto"/>
      </w:divBdr>
    </w:div>
    <w:div w:id="1209534705">
      <w:bodyDiv w:val="1"/>
      <w:marLeft w:val="0"/>
      <w:marRight w:val="0"/>
      <w:marTop w:val="0"/>
      <w:marBottom w:val="0"/>
      <w:divBdr>
        <w:top w:val="none" w:sz="0" w:space="0" w:color="auto"/>
        <w:left w:val="none" w:sz="0" w:space="0" w:color="auto"/>
        <w:bottom w:val="none" w:sz="0" w:space="0" w:color="auto"/>
        <w:right w:val="none" w:sz="0" w:space="0" w:color="auto"/>
      </w:divBdr>
    </w:div>
    <w:div w:id="1209993421">
      <w:bodyDiv w:val="1"/>
      <w:marLeft w:val="0"/>
      <w:marRight w:val="0"/>
      <w:marTop w:val="0"/>
      <w:marBottom w:val="0"/>
      <w:divBdr>
        <w:top w:val="none" w:sz="0" w:space="0" w:color="auto"/>
        <w:left w:val="none" w:sz="0" w:space="0" w:color="auto"/>
        <w:bottom w:val="none" w:sz="0" w:space="0" w:color="auto"/>
        <w:right w:val="none" w:sz="0" w:space="0" w:color="auto"/>
      </w:divBdr>
    </w:div>
    <w:div w:id="1210259575">
      <w:bodyDiv w:val="1"/>
      <w:marLeft w:val="0"/>
      <w:marRight w:val="0"/>
      <w:marTop w:val="0"/>
      <w:marBottom w:val="0"/>
      <w:divBdr>
        <w:top w:val="none" w:sz="0" w:space="0" w:color="auto"/>
        <w:left w:val="none" w:sz="0" w:space="0" w:color="auto"/>
        <w:bottom w:val="none" w:sz="0" w:space="0" w:color="auto"/>
        <w:right w:val="none" w:sz="0" w:space="0" w:color="auto"/>
      </w:divBdr>
    </w:div>
    <w:div w:id="1211264573">
      <w:bodyDiv w:val="1"/>
      <w:marLeft w:val="0"/>
      <w:marRight w:val="0"/>
      <w:marTop w:val="0"/>
      <w:marBottom w:val="0"/>
      <w:divBdr>
        <w:top w:val="none" w:sz="0" w:space="0" w:color="auto"/>
        <w:left w:val="none" w:sz="0" w:space="0" w:color="auto"/>
        <w:bottom w:val="none" w:sz="0" w:space="0" w:color="auto"/>
        <w:right w:val="none" w:sz="0" w:space="0" w:color="auto"/>
      </w:divBdr>
    </w:div>
    <w:div w:id="1211965691">
      <w:bodyDiv w:val="1"/>
      <w:marLeft w:val="0"/>
      <w:marRight w:val="0"/>
      <w:marTop w:val="0"/>
      <w:marBottom w:val="0"/>
      <w:divBdr>
        <w:top w:val="none" w:sz="0" w:space="0" w:color="auto"/>
        <w:left w:val="none" w:sz="0" w:space="0" w:color="auto"/>
        <w:bottom w:val="none" w:sz="0" w:space="0" w:color="auto"/>
        <w:right w:val="none" w:sz="0" w:space="0" w:color="auto"/>
      </w:divBdr>
    </w:div>
    <w:div w:id="1212038823">
      <w:bodyDiv w:val="1"/>
      <w:marLeft w:val="0"/>
      <w:marRight w:val="0"/>
      <w:marTop w:val="0"/>
      <w:marBottom w:val="0"/>
      <w:divBdr>
        <w:top w:val="none" w:sz="0" w:space="0" w:color="auto"/>
        <w:left w:val="none" w:sz="0" w:space="0" w:color="auto"/>
        <w:bottom w:val="none" w:sz="0" w:space="0" w:color="auto"/>
        <w:right w:val="none" w:sz="0" w:space="0" w:color="auto"/>
      </w:divBdr>
    </w:div>
    <w:div w:id="1212227862">
      <w:bodyDiv w:val="1"/>
      <w:marLeft w:val="0"/>
      <w:marRight w:val="0"/>
      <w:marTop w:val="0"/>
      <w:marBottom w:val="0"/>
      <w:divBdr>
        <w:top w:val="none" w:sz="0" w:space="0" w:color="auto"/>
        <w:left w:val="none" w:sz="0" w:space="0" w:color="auto"/>
        <w:bottom w:val="none" w:sz="0" w:space="0" w:color="auto"/>
        <w:right w:val="none" w:sz="0" w:space="0" w:color="auto"/>
      </w:divBdr>
    </w:div>
    <w:div w:id="1212964129">
      <w:bodyDiv w:val="1"/>
      <w:marLeft w:val="0"/>
      <w:marRight w:val="0"/>
      <w:marTop w:val="0"/>
      <w:marBottom w:val="0"/>
      <w:divBdr>
        <w:top w:val="none" w:sz="0" w:space="0" w:color="auto"/>
        <w:left w:val="none" w:sz="0" w:space="0" w:color="auto"/>
        <w:bottom w:val="none" w:sz="0" w:space="0" w:color="auto"/>
        <w:right w:val="none" w:sz="0" w:space="0" w:color="auto"/>
      </w:divBdr>
    </w:div>
    <w:div w:id="1214078323">
      <w:bodyDiv w:val="1"/>
      <w:marLeft w:val="0"/>
      <w:marRight w:val="0"/>
      <w:marTop w:val="0"/>
      <w:marBottom w:val="0"/>
      <w:divBdr>
        <w:top w:val="none" w:sz="0" w:space="0" w:color="auto"/>
        <w:left w:val="none" w:sz="0" w:space="0" w:color="auto"/>
        <w:bottom w:val="none" w:sz="0" w:space="0" w:color="auto"/>
        <w:right w:val="none" w:sz="0" w:space="0" w:color="auto"/>
      </w:divBdr>
    </w:div>
    <w:div w:id="1214342763">
      <w:bodyDiv w:val="1"/>
      <w:marLeft w:val="0"/>
      <w:marRight w:val="0"/>
      <w:marTop w:val="0"/>
      <w:marBottom w:val="0"/>
      <w:divBdr>
        <w:top w:val="none" w:sz="0" w:space="0" w:color="auto"/>
        <w:left w:val="none" w:sz="0" w:space="0" w:color="auto"/>
        <w:bottom w:val="none" w:sz="0" w:space="0" w:color="auto"/>
        <w:right w:val="none" w:sz="0" w:space="0" w:color="auto"/>
      </w:divBdr>
    </w:div>
    <w:div w:id="1214656346">
      <w:bodyDiv w:val="1"/>
      <w:marLeft w:val="0"/>
      <w:marRight w:val="0"/>
      <w:marTop w:val="0"/>
      <w:marBottom w:val="0"/>
      <w:divBdr>
        <w:top w:val="none" w:sz="0" w:space="0" w:color="auto"/>
        <w:left w:val="none" w:sz="0" w:space="0" w:color="auto"/>
        <w:bottom w:val="none" w:sz="0" w:space="0" w:color="auto"/>
        <w:right w:val="none" w:sz="0" w:space="0" w:color="auto"/>
      </w:divBdr>
    </w:div>
    <w:div w:id="1215040603">
      <w:bodyDiv w:val="1"/>
      <w:marLeft w:val="0"/>
      <w:marRight w:val="0"/>
      <w:marTop w:val="0"/>
      <w:marBottom w:val="0"/>
      <w:divBdr>
        <w:top w:val="none" w:sz="0" w:space="0" w:color="auto"/>
        <w:left w:val="none" w:sz="0" w:space="0" w:color="auto"/>
        <w:bottom w:val="none" w:sz="0" w:space="0" w:color="auto"/>
        <w:right w:val="none" w:sz="0" w:space="0" w:color="auto"/>
      </w:divBdr>
    </w:div>
    <w:div w:id="1215584276">
      <w:bodyDiv w:val="1"/>
      <w:marLeft w:val="0"/>
      <w:marRight w:val="0"/>
      <w:marTop w:val="0"/>
      <w:marBottom w:val="0"/>
      <w:divBdr>
        <w:top w:val="none" w:sz="0" w:space="0" w:color="auto"/>
        <w:left w:val="none" w:sz="0" w:space="0" w:color="auto"/>
        <w:bottom w:val="none" w:sz="0" w:space="0" w:color="auto"/>
        <w:right w:val="none" w:sz="0" w:space="0" w:color="auto"/>
      </w:divBdr>
    </w:div>
    <w:div w:id="1215889421">
      <w:bodyDiv w:val="1"/>
      <w:marLeft w:val="0"/>
      <w:marRight w:val="0"/>
      <w:marTop w:val="0"/>
      <w:marBottom w:val="0"/>
      <w:divBdr>
        <w:top w:val="none" w:sz="0" w:space="0" w:color="auto"/>
        <w:left w:val="none" w:sz="0" w:space="0" w:color="auto"/>
        <w:bottom w:val="none" w:sz="0" w:space="0" w:color="auto"/>
        <w:right w:val="none" w:sz="0" w:space="0" w:color="auto"/>
      </w:divBdr>
    </w:div>
    <w:div w:id="1216627934">
      <w:bodyDiv w:val="1"/>
      <w:marLeft w:val="0"/>
      <w:marRight w:val="0"/>
      <w:marTop w:val="0"/>
      <w:marBottom w:val="0"/>
      <w:divBdr>
        <w:top w:val="none" w:sz="0" w:space="0" w:color="auto"/>
        <w:left w:val="none" w:sz="0" w:space="0" w:color="auto"/>
        <w:bottom w:val="none" w:sz="0" w:space="0" w:color="auto"/>
        <w:right w:val="none" w:sz="0" w:space="0" w:color="auto"/>
      </w:divBdr>
    </w:div>
    <w:div w:id="1218472645">
      <w:bodyDiv w:val="1"/>
      <w:marLeft w:val="0"/>
      <w:marRight w:val="0"/>
      <w:marTop w:val="0"/>
      <w:marBottom w:val="0"/>
      <w:divBdr>
        <w:top w:val="none" w:sz="0" w:space="0" w:color="auto"/>
        <w:left w:val="none" w:sz="0" w:space="0" w:color="auto"/>
        <w:bottom w:val="none" w:sz="0" w:space="0" w:color="auto"/>
        <w:right w:val="none" w:sz="0" w:space="0" w:color="auto"/>
      </w:divBdr>
    </w:div>
    <w:div w:id="1218591784">
      <w:bodyDiv w:val="1"/>
      <w:marLeft w:val="0"/>
      <w:marRight w:val="0"/>
      <w:marTop w:val="0"/>
      <w:marBottom w:val="0"/>
      <w:divBdr>
        <w:top w:val="none" w:sz="0" w:space="0" w:color="auto"/>
        <w:left w:val="none" w:sz="0" w:space="0" w:color="auto"/>
        <w:bottom w:val="none" w:sz="0" w:space="0" w:color="auto"/>
        <w:right w:val="none" w:sz="0" w:space="0" w:color="auto"/>
      </w:divBdr>
    </w:div>
    <w:div w:id="1218594043">
      <w:bodyDiv w:val="1"/>
      <w:marLeft w:val="0"/>
      <w:marRight w:val="0"/>
      <w:marTop w:val="0"/>
      <w:marBottom w:val="0"/>
      <w:divBdr>
        <w:top w:val="none" w:sz="0" w:space="0" w:color="auto"/>
        <w:left w:val="none" w:sz="0" w:space="0" w:color="auto"/>
        <w:bottom w:val="none" w:sz="0" w:space="0" w:color="auto"/>
        <w:right w:val="none" w:sz="0" w:space="0" w:color="auto"/>
      </w:divBdr>
    </w:div>
    <w:div w:id="1218779759">
      <w:bodyDiv w:val="1"/>
      <w:marLeft w:val="0"/>
      <w:marRight w:val="0"/>
      <w:marTop w:val="0"/>
      <w:marBottom w:val="0"/>
      <w:divBdr>
        <w:top w:val="none" w:sz="0" w:space="0" w:color="auto"/>
        <w:left w:val="none" w:sz="0" w:space="0" w:color="auto"/>
        <w:bottom w:val="none" w:sz="0" w:space="0" w:color="auto"/>
        <w:right w:val="none" w:sz="0" w:space="0" w:color="auto"/>
      </w:divBdr>
    </w:div>
    <w:div w:id="1218975565">
      <w:bodyDiv w:val="1"/>
      <w:marLeft w:val="0"/>
      <w:marRight w:val="0"/>
      <w:marTop w:val="0"/>
      <w:marBottom w:val="0"/>
      <w:divBdr>
        <w:top w:val="none" w:sz="0" w:space="0" w:color="auto"/>
        <w:left w:val="none" w:sz="0" w:space="0" w:color="auto"/>
        <w:bottom w:val="none" w:sz="0" w:space="0" w:color="auto"/>
        <w:right w:val="none" w:sz="0" w:space="0" w:color="auto"/>
      </w:divBdr>
    </w:div>
    <w:div w:id="1219442782">
      <w:bodyDiv w:val="1"/>
      <w:marLeft w:val="0"/>
      <w:marRight w:val="0"/>
      <w:marTop w:val="0"/>
      <w:marBottom w:val="0"/>
      <w:divBdr>
        <w:top w:val="none" w:sz="0" w:space="0" w:color="auto"/>
        <w:left w:val="none" w:sz="0" w:space="0" w:color="auto"/>
        <w:bottom w:val="none" w:sz="0" w:space="0" w:color="auto"/>
        <w:right w:val="none" w:sz="0" w:space="0" w:color="auto"/>
      </w:divBdr>
    </w:div>
    <w:div w:id="1219589428">
      <w:bodyDiv w:val="1"/>
      <w:marLeft w:val="0"/>
      <w:marRight w:val="0"/>
      <w:marTop w:val="0"/>
      <w:marBottom w:val="0"/>
      <w:divBdr>
        <w:top w:val="none" w:sz="0" w:space="0" w:color="auto"/>
        <w:left w:val="none" w:sz="0" w:space="0" w:color="auto"/>
        <w:bottom w:val="none" w:sz="0" w:space="0" w:color="auto"/>
        <w:right w:val="none" w:sz="0" w:space="0" w:color="auto"/>
      </w:divBdr>
    </w:div>
    <w:div w:id="1219705023">
      <w:bodyDiv w:val="1"/>
      <w:marLeft w:val="0"/>
      <w:marRight w:val="0"/>
      <w:marTop w:val="0"/>
      <w:marBottom w:val="0"/>
      <w:divBdr>
        <w:top w:val="none" w:sz="0" w:space="0" w:color="auto"/>
        <w:left w:val="none" w:sz="0" w:space="0" w:color="auto"/>
        <w:bottom w:val="none" w:sz="0" w:space="0" w:color="auto"/>
        <w:right w:val="none" w:sz="0" w:space="0" w:color="auto"/>
      </w:divBdr>
    </w:div>
    <w:div w:id="1219825765">
      <w:bodyDiv w:val="1"/>
      <w:marLeft w:val="0"/>
      <w:marRight w:val="0"/>
      <w:marTop w:val="0"/>
      <w:marBottom w:val="0"/>
      <w:divBdr>
        <w:top w:val="none" w:sz="0" w:space="0" w:color="auto"/>
        <w:left w:val="none" w:sz="0" w:space="0" w:color="auto"/>
        <w:bottom w:val="none" w:sz="0" w:space="0" w:color="auto"/>
        <w:right w:val="none" w:sz="0" w:space="0" w:color="auto"/>
      </w:divBdr>
    </w:div>
    <w:div w:id="1219900592">
      <w:bodyDiv w:val="1"/>
      <w:marLeft w:val="0"/>
      <w:marRight w:val="0"/>
      <w:marTop w:val="0"/>
      <w:marBottom w:val="0"/>
      <w:divBdr>
        <w:top w:val="none" w:sz="0" w:space="0" w:color="auto"/>
        <w:left w:val="none" w:sz="0" w:space="0" w:color="auto"/>
        <w:bottom w:val="none" w:sz="0" w:space="0" w:color="auto"/>
        <w:right w:val="none" w:sz="0" w:space="0" w:color="auto"/>
      </w:divBdr>
    </w:div>
    <w:div w:id="1220677279">
      <w:bodyDiv w:val="1"/>
      <w:marLeft w:val="0"/>
      <w:marRight w:val="0"/>
      <w:marTop w:val="0"/>
      <w:marBottom w:val="0"/>
      <w:divBdr>
        <w:top w:val="none" w:sz="0" w:space="0" w:color="auto"/>
        <w:left w:val="none" w:sz="0" w:space="0" w:color="auto"/>
        <w:bottom w:val="none" w:sz="0" w:space="0" w:color="auto"/>
        <w:right w:val="none" w:sz="0" w:space="0" w:color="auto"/>
      </w:divBdr>
    </w:div>
    <w:div w:id="1221288503">
      <w:bodyDiv w:val="1"/>
      <w:marLeft w:val="0"/>
      <w:marRight w:val="0"/>
      <w:marTop w:val="0"/>
      <w:marBottom w:val="0"/>
      <w:divBdr>
        <w:top w:val="none" w:sz="0" w:space="0" w:color="auto"/>
        <w:left w:val="none" w:sz="0" w:space="0" w:color="auto"/>
        <w:bottom w:val="none" w:sz="0" w:space="0" w:color="auto"/>
        <w:right w:val="none" w:sz="0" w:space="0" w:color="auto"/>
      </w:divBdr>
    </w:div>
    <w:div w:id="1221599231">
      <w:bodyDiv w:val="1"/>
      <w:marLeft w:val="0"/>
      <w:marRight w:val="0"/>
      <w:marTop w:val="0"/>
      <w:marBottom w:val="0"/>
      <w:divBdr>
        <w:top w:val="none" w:sz="0" w:space="0" w:color="auto"/>
        <w:left w:val="none" w:sz="0" w:space="0" w:color="auto"/>
        <w:bottom w:val="none" w:sz="0" w:space="0" w:color="auto"/>
        <w:right w:val="none" w:sz="0" w:space="0" w:color="auto"/>
      </w:divBdr>
    </w:div>
    <w:div w:id="1221788973">
      <w:bodyDiv w:val="1"/>
      <w:marLeft w:val="0"/>
      <w:marRight w:val="0"/>
      <w:marTop w:val="0"/>
      <w:marBottom w:val="0"/>
      <w:divBdr>
        <w:top w:val="none" w:sz="0" w:space="0" w:color="auto"/>
        <w:left w:val="none" w:sz="0" w:space="0" w:color="auto"/>
        <w:bottom w:val="none" w:sz="0" w:space="0" w:color="auto"/>
        <w:right w:val="none" w:sz="0" w:space="0" w:color="auto"/>
      </w:divBdr>
    </w:div>
    <w:div w:id="1222181256">
      <w:bodyDiv w:val="1"/>
      <w:marLeft w:val="0"/>
      <w:marRight w:val="0"/>
      <w:marTop w:val="0"/>
      <w:marBottom w:val="0"/>
      <w:divBdr>
        <w:top w:val="none" w:sz="0" w:space="0" w:color="auto"/>
        <w:left w:val="none" w:sz="0" w:space="0" w:color="auto"/>
        <w:bottom w:val="none" w:sz="0" w:space="0" w:color="auto"/>
        <w:right w:val="none" w:sz="0" w:space="0" w:color="auto"/>
      </w:divBdr>
    </w:div>
    <w:div w:id="1222406880">
      <w:bodyDiv w:val="1"/>
      <w:marLeft w:val="0"/>
      <w:marRight w:val="0"/>
      <w:marTop w:val="0"/>
      <w:marBottom w:val="0"/>
      <w:divBdr>
        <w:top w:val="none" w:sz="0" w:space="0" w:color="auto"/>
        <w:left w:val="none" w:sz="0" w:space="0" w:color="auto"/>
        <w:bottom w:val="none" w:sz="0" w:space="0" w:color="auto"/>
        <w:right w:val="none" w:sz="0" w:space="0" w:color="auto"/>
      </w:divBdr>
    </w:div>
    <w:div w:id="1222595735">
      <w:bodyDiv w:val="1"/>
      <w:marLeft w:val="0"/>
      <w:marRight w:val="0"/>
      <w:marTop w:val="0"/>
      <w:marBottom w:val="0"/>
      <w:divBdr>
        <w:top w:val="none" w:sz="0" w:space="0" w:color="auto"/>
        <w:left w:val="none" w:sz="0" w:space="0" w:color="auto"/>
        <w:bottom w:val="none" w:sz="0" w:space="0" w:color="auto"/>
        <w:right w:val="none" w:sz="0" w:space="0" w:color="auto"/>
      </w:divBdr>
    </w:div>
    <w:div w:id="1222792698">
      <w:bodyDiv w:val="1"/>
      <w:marLeft w:val="0"/>
      <w:marRight w:val="0"/>
      <w:marTop w:val="0"/>
      <w:marBottom w:val="0"/>
      <w:divBdr>
        <w:top w:val="none" w:sz="0" w:space="0" w:color="auto"/>
        <w:left w:val="none" w:sz="0" w:space="0" w:color="auto"/>
        <w:bottom w:val="none" w:sz="0" w:space="0" w:color="auto"/>
        <w:right w:val="none" w:sz="0" w:space="0" w:color="auto"/>
      </w:divBdr>
    </w:div>
    <w:div w:id="1223101122">
      <w:bodyDiv w:val="1"/>
      <w:marLeft w:val="0"/>
      <w:marRight w:val="0"/>
      <w:marTop w:val="0"/>
      <w:marBottom w:val="0"/>
      <w:divBdr>
        <w:top w:val="none" w:sz="0" w:space="0" w:color="auto"/>
        <w:left w:val="none" w:sz="0" w:space="0" w:color="auto"/>
        <w:bottom w:val="none" w:sz="0" w:space="0" w:color="auto"/>
        <w:right w:val="none" w:sz="0" w:space="0" w:color="auto"/>
      </w:divBdr>
    </w:div>
    <w:div w:id="1223369026">
      <w:bodyDiv w:val="1"/>
      <w:marLeft w:val="0"/>
      <w:marRight w:val="0"/>
      <w:marTop w:val="0"/>
      <w:marBottom w:val="0"/>
      <w:divBdr>
        <w:top w:val="none" w:sz="0" w:space="0" w:color="auto"/>
        <w:left w:val="none" w:sz="0" w:space="0" w:color="auto"/>
        <w:bottom w:val="none" w:sz="0" w:space="0" w:color="auto"/>
        <w:right w:val="none" w:sz="0" w:space="0" w:color="auto"/>
      </w:divBdr>
    </w:div>
    <w:div w:id="1223711662">
      <w:bodyDiv w:val="1"/>
      <w:marLeft w:val="0"/>
      <w:marRight w:val="0"/>
      <w:marTop w:val="0"/>
      <w:marBottom w:val="0"/>
      <w:divBdr>
        <w:top w:val="none" w:sz="0" w:space="0" w:color="auto"/>
        <w:left w:val="none" w:sz="0" w:space="0" w:color="auto"/>
        <w:bottom w:val="none" w:sz="0" w:space="0" w:color="auto"/>
        <w:right w:val="none" w:sz="0" w:space="0" w:color="auto"/>
      </w:divBdr>
    </w:div>
    <w:div w:id="1224290685">
      <w:bodyDiv w:val="1"/>
      <w:marLeft w:val="0"/>
      <w:marRight w:val="0"/>
      <w:marTop w:val="0"/>
      <w:marBottom w:val="0"/>
      <w:divBdr>
        <w:top w:val="none" w:sz="0" w:space="0" w:color="auto"/>
        <w:left w:val="none" w:sz="0" w:space="0" w:color="auto"/>
        <w:bottom w:val="none" w:sz="0" w:space="0" w:color="auto"/>
        <w:right w:val="none" w:sz="0" w:space="0" w:color="auto"/>
      </w:divBdr>
    </w:div>
    <w:div w:id="1224296595">
      <w:bodyDiv w:val="1"/>
      <w:marLeft w:val="0"/>
      <w:marRight w:val="0"/>
      <w:marTop w:val="0"/>
      <w:marBottom w:val="0"/>
      <w:divBdr>
        <w:top w:val="none" w:sz="0" w:space="0" w:color="auto"/>
        <w:left w:val="none" w:sz="0" w:space="0" w:color="auto"/>
        <w:bottom w:val="none" w:sz="0" w:space="0" w:color="auto"/>
        <w:right w:val="none" w:sz="0" w:space="0" w:color="auto"/>
      </w:divBdr>
    </w:div>
    <w:div w:id="1224802826">
      <w:bodyDiv w:val="1"/>
      <w:marLeft w:val="0"/>
      <w:marRight w:val="0"/>
      <w:marTop w:val="0"/>
      <w:marBottom w:val="0"/>
      <w:divBdr>
        <w:top w:val="none" w:sz="0" w:space="0" w:color="auto"/>
        <w:left w:val="none" w:sz="0" w:space="0" w:color="auto"/>
        <w:bottom w:val="none" w:sz="0" w:space="0" w:color="auto"/>
        <w:right w:val="none" w:sz="0" w:space="0" w:color="auto"/>
      </w:divBdr>
    </w:div>
    <w:div w:id="1225723128">
      <w:bodyDiv w:val="1"/>
      <w:marLeft w:val="0"/>
      <w:marRight w:val="0"/>
      <w:marTop w:val="0"/>
      <w:marBottom w:val="0"/>
      <w:divBdr>
        <w:top w:val="none" w:sz="0" w:space="0" w:color="auto"/>
        <w:left w:val="none" w:sz="0" w:space="0" w:color="auto"/>
        <w:bottom w:val="none" w:sz="0" w:space="0" w:color="auto"/>
        <w:right w:val="none" w:sz="0" w:space="0" w:color="auto"/>
      </w:divBdr>
    </w:div>
    <w:div w:id="1226457080">
      <w:bodyDiv w:val="1"/>
      <w:marLeft w:val="0"/>
      <w:marRight w:val="0"/>
      <w:marTop w:val="0"/>
      <w:marBottom w:val="0"/>
      <w:divBdr>
        <w:top w:val="none" w:sz="0" w:space="0" w:color="auto"/>
        <w:left w:val="none" w:sz="0" w:space="0" w:color="auto"/>
        <w:bottom w:val="none" w:sz="0" w:space="0" w:color="auto"/>
        <w:right w:val="none" w:sz="0" w:space="0" w:color="auto"/>
      </w:divBdr>
    </w:div>
    <w:div w:id="1226599784">
      <w:bodyDiv w:val="1"/>
      <w:marLeft w:val="0"/>
      <w:marRight w:val="0"/>
      <w:marTop w:val="0"/>
      <w:marBottom w:val="0"/>
      <w:divBdr>
        <w:top w:val="none" w:sz="0" w:space="0" w:color="auto"/>
        <w:left w:val="none" w:sz="0" w:space="0" w:color="auto"/>
        <w:bottom w:val="none" w:sz="0" w:space="0" w:color="auto"/>
        <w:right w:val="none" w:sz="0" w:space="0" w:color="auto"/>
      </w:divBdr>
    </w:div>
    <w:div w:id="1226602711">
      <w:bodyDiv w:val="1"/>
      <w:marLeft w:val="0"/>
      <w:marRight w:val="0"/>
      <w:marTop w:val="0"/>
      <w:marBottom w:val="0"/>
      <w:divBdr>
        <w:top w:val="none" w:sz="0" w:space="0" w:color="auto"/>
        <w:left w:val="none" w:sz="0" w:space="0" w:color="auto"/>
        <w:bottom w:val="none" w:sz="0" w:space="0" w:color="auto"/>
        <w:right w:val="none" w:sz="0" w:space="0" w:color="auto"/>
      </w:divBdr>
    </w:div>
    <w:div w:id="1227258448">
      <w:bodyDiv w:val="1"/>
      <w:marLeft w:val="0"/>
      <w:marRight w:val="0"/>
      <w:marTop w:val="0"/>
      <w:marBottom w:val="0"/>
      <w:divBdr>
        <w:top w:val="none" w:sz="0" w:space="0" w:color="auto"/>
        <w:left w:val="none" w:sz="0" w:space="0" w:color="auto"/>
        <w:bottom w:val="none" w:sz="0" w:space="0" w:color="auto"/>
        <w:right w:val="none" w:sz="0" w:space="0" w:color="auto"/>
      </w:divBdr>
    </w:div>
    <w:div w:id="1227448143">
      <w:bodyDiv w:val="1"/>
      <w:marLeft w:val="0"/>
      <w:marRight w:val="0"/>
      <w:marTop w:val="0"/>
      <w:marBottom w:val="0"/>
      <w:divBdr>
        <w:top w:val="none" w:sz="0" w:space="0" w:color="auto"/>
        <w:left w:val="none" w:sz="0" w:space="0" w:color="auto"/>
        <w:bottom w:val="none" w:sz="0" w:space="0" w:color="auto"/>
        <w:right w:val="none" w:sz="0" w:space="0" w:color="auto"/>
      </w:divBdr>
    </w:div>
    <w:div w:id="1227646455">
      <w:bodyDiv w:val="1"/>
      <w:marLeft w:val="0"/>
      <w:marRight w:val="0"/>
      <w:marTop w:val="0"/>
      <w:marBottom w:val="0"/>
      <w:divBdr>
        <w:top w:val="none" w:sz="0" w:space="0" w:color="auto"/>
        <w:left w:val="none" w:sz="0" w:space="0" w:color="auto"/>
        <w:bottom w:val="none" w:sz="0" w:space="0" w:color="auto"/>
        <w:right w:val="none" w:sz="0" w:space="0" w:color="auto"/>
      </w:divBdr>
    </w:div>
    <w:div w:id="1228373355">
      <w:bodyDiv w:val="1"/>
      <w:marLeft w:val="0"/>
      <w:marRight w:val="0"/>
      <w:marTop w:val="0"/>
      <w:marBottom w:val="0"/>
      <w:divBdr>
        <w:top w:val="none" w:sz="0" w:space="0" w:color="auto"/>
        <w:left w:val="none" w:sz="0" w:space="0" w:color="auto"/>
        <w:bottom w:val="none" w:sz="0" w:space="0" w:color="auto"/>
        <w:right w:val="none" w:sz="0" w:space="0" w:color="auto"/>
      </w:divBdr>
    </w:div>
    <w:div w:id="1228496857">
      <w:bodyDiv w:val="1"/>
      <w:marLeft w:val="0"/>
      <w:marRight w:val="0"/>
      <w:marTop w:val="0"/>
      <w:marBottom w:val="0"/>
      <w:divBdr>
        <w:top w:val="none" w:sz="0" w:space="0" w:color="auto"/>
        <w:left w:val="none" w:sz="0" w:space="0" w:color="auto"/>
        <w:bottom w:val="none" w:sz="0" w:space="0" w:color="auto"/>
        <w:right w:val="none" w:sz="0" w:space="0" w:color="auto"/>
      </w:divBdr>
    </w:div>
    <w:div w:id="1228806018">
      <w:bodyDiv w:val="1"/>
      <w:marLeft w:val="0"/>
      <w:marRight w:val="0"/>
      <w:marTop w:val="0"/>
      <w:marBottom w:val="0"/>
      <w:divBdr>
        <w:top w:val="none" w:sz="0" w:space="0" w:color="auto"/>
        <w:left w:val="none" w:sz="0" w:space="0" w:color="auto"/>
        <w:bottom w:val="none" w:sz="0" w:space="0" w:color="auto"/>
        <w:right w:val="none" w:sz="0" w:space="0" w:color="auto"/>
      </w:divBdr>
    </w:div>
    <w:div w:id="1229346274">
      <w:bodyDiv w:val="1"/>
      <w:marLeft w:val="0"/>
      <w:marRight w:val="0"/>
      <w:marTop w:val="0"/>
      <w:marBottom w:val="0"/>
      <w:divBdr>
        <w:top w:val="none" w:sz="0" w:space="0" w:color="auto"/>
        <w:left w:val="none" w:sz="0" w:space="0" w:color="auto"/>
        <w:bottom w:val="none" w:sz="0" w:space="0" w:color="auto"/>
        <w:right w:val="none" w:sz="0" w:space="0" w:color="auto"/>
      </w:divBdr>
    </w:div>
    <w:div w:id="1230116867">
      <w:bodyDiv w:val="1"/>
      <w:marLeft w:val="0"/>
      <w:marRight w:val="0"/>
      <w:marTop w:val="0"/>
      <w:marBottom w:val="0"/>
      <w:divBdr>
        <w:top w:val="none" w:sz="0" w:space="0" w:color="auto"/>
        <w:left w:val="none" w:sz="0" w:space="0" w:color="auto"/>
        <w:bottom w:val="none" w:sz="0" w:space="0" w:color="auto"/>
        <w:right w:val="none" w:sz="0" w:space="0" w:color="auto"/>
      </w:divBdr>
    </w:div>
    <w:div w:id="1231884000">
      <w:bodyDiv w:val="1"/>
      <w:marLeft w:val="0"/>
      <w:marRight w:val="0"/>
      <w:marTop w:val="0"/>
      <w:marBottom w:val="0"/>
      <w:divBdr>
        <w:top w:val="none" w:sz="0" w:space="0" w:color="auto"/>
        <w:left w:val="none" w:sz="0" w:space="0" w:color="auto"/>
        <w:bottom w:val="none" w:sz="0" w:space="0" w:color="auto"/>
        <w:right w:val="none" w:sz="0" w:space="0" w:color="auto"/>
      </w:divBdr>
    </w:div>
    <w:div w:id="1232276124">
      <w:bodyDiv w:val="1"/>
      <w:marLeft w:val="0"/>
      <w:marRight w:val="0"/>
      <w:marTop w:val="0"/>
      <w:marBottom w:val="0"/>
      <w:divBdr>
        <w:top w:val="none" w:sz="0" w:space="0" w:color="auto"/>
        <w:left w:val="none" w:sz="0" w:space="0" w:color="auto"/>
        <w:bottom w:val="none" w:sz="0" w:space="0" w:color="auto"/>
        <w:right w:val="none" w:sz="0" w:space="0" w:color="auto"/>
      </w:divBdr>
    </w:div>
    <w:div w:id="1233344703">
      <w:bodyDiv w:val="1"/>
      <w:marLeft w:val="0"/>
      <w:marRight w:val="0"/>
      <w:marTop w:val="0"/>
      <w:marBottom w:val="0"/>
      <w:divBdr>
        <w:top w:val="none" w:sz="0" w:space="0" w:color="auto"/>
        <w:left w:val="none" w:sz="0" w:space="0" w:color="auto"/>
        <w:bottom w:val="none" w:sz="0" w:space="0" w:color="auto"/>
        <w:right w:val="none" w:sz="0" w:space="0" w:color="auto"/>
      </w:divBdr>
    </w:div>
    <w:div w:id="1233346868">
      <w:bodyDiv w:val="1"/>
      <w:marLeft w:val="0"/>
      <w:marRight w:val="0"/>
      <w:marTop w:val="0"/>
      <w:marBottom w:val="0"/>
      <w:divBdr>
        <w:top w:val="none" w:sz="0" w:space="0" w:color="auto"/>
        <w:left w:val="none" w:sz="0" w:space="0" w:color="auto"/>
        <w:bottom w:val="none" w:sz="0" w:space="0" w:color="auto"/>
        <w:right w:val="none" w:sz="0" w:space="0" w:color="auto"/>
      </w:divBdr>
    </w:div>
    <w:div w:id="1233811900">
      <w:bodyDiv w:val="1"/>
      <w:marLeft w:val="0"/>
      <w:marRight w:val="0"/>
      <w:marTop w:val="0"/>
      <w:marBottom w:val="0"/>
      <w:divBdr>
        <w:top w:val="none" w:sz="0" w:space="0" w:color="auto"/>
        <w:left w:val="none" w:sz="0" w:space="0" w:color="auto"/>
        <w:bottom w:val="none" w:sz="0" w:space="0" w:color="auto"/>
        <w:right w:val="none" w:sz="0" w:space="0" w:color="auto"/>
      </w:divBdr>
    </w:div>
    <w:div w:id="1234464233">
      <w:bodyDiv w:val="1"/>
      <w:marLeft w:val="0"/>
      <w:marRight w:val="0"/>
      <w:marTop w:val="0"/>
      <w:marBottom w:val="0"/>
      <w:divBdr>
        <w:top w:val="none" w:sz="0" w:space="0" w:color="auto"/>
        <w:left w:val="none" w:sz="0" w:space="0" w:color="auto"/>
        <w:bottom w:val="none" w:sz="0" w:space="0" w:color="auto"/>
        <w:right w:val="none" w:sz="0" w:space="0" w:color="auto"/>
      </w:divBdr>
    </w:div>
    <w:div w:id="1234780446">
      <w:bodyDiv w:val="1"/>
      <w:marLeft w:val="0"/>
      <w:marRight w:val="0"/>
      <w:marTop w:val="0"/>
      <w:marBottom w:val="0"/>
      <w:divBdr>
        <w:top w:val="none" w:sz="0" w:space="0" w:color="auto"/>
        <w:left w:val="none" w:sz="0" w:space="0" w:color="auto"/>
        <w:bottom w:val="none" w:sz="0" w:space="0" w:color="auto"/>
        <w:right w:val="none" w:sz="0" w:space="0" w:color="auto"/>
      </w:divBdr>
    </w:div>
    <w:div w:id="1235044405">
      <w:bodyDiv w:val="1"/>
      <w:marLeft w:val="0"/>
      <w:marRight w:val="0"/>
      <w:marTop w:val="0"/>
      <w:marBottom w:val="0"/>
      <w:divBdr>
        <w:top w:val="none" w:sz="0" w:space="0" w:color="auto"/>
        <w:left w:val="none" w:sz="0" w:space="0" w:color="auto"/>
        <w:bottom w:val="none" w:sz="0" w:space="0" w:color="auto"/>
        <w:right w:val="none" w:sz="0" w:space="0" w:color="auto"/>
      </w:divBdr>
    </w:div>
    <w:div w:id="1236235108">
      <w:bodyDiv w:val="1"/>
      <w:marLeft w:val="0"/>
      <w:marRight w:val="0"/>
      <w:marTop w:val="0"/>
      <w:marBottom w:val="0"/>
      <w:divBdr>
        <w:top w:val="none" w:sz="0" w:space="0" w:color="auto"/>
        <w:left w:val="none" w:sz="0" w:space="0" w:color="auto"/>
        <w:bottom w:val="none" w:sz="0" w:space="0" w:color="auto"/>
        <w:right w:val="none" w:sz="0" w:space="0" w:color="auto"/>
      </w:divBdr>
    </w:div>
    <w:div w:id="1236428315">
      <w:bodyDiv w:val="1"/>
      <w:marLeft w:val="0"/>
      <w:marRight w:val="0"/>
      <w:marTop w:val="0"/>
      <w:marBottom w:val="0"/>
      <w:divBdr>
        <w:top w:val="none" w:sz="0" w:space="0" w:color="auto"/>
        <w:left w:val="none" w:sz="0" w:space="0" w:color="auto"/>
        <w:bottom w:val="none" w:sz="0" w:space="0" w:color="auto"/>
        <w:right w:val="none" w:sz="0" w:space="0" w:color="auto"/>
      </w:divBdr>
    </w:div>
    <w:div w:id="1236479425">
      <w:bodyDiv w:val="1"/>
      <w:marLeft w:val="0"/>
      <w:marRight w:val="0"/>
      <w:marTop w:val="0"/>
      <w:marBottom w:val="0"/>
      <w:divBdr>
        <w:top w:val="none" w:sz="0" w:space="0" w:color="auto"/>
        <w:left w:val="none" w:sz="0" w:space="0" w:color="auto"/>
        <w:bottom w:val="none" w:sz="0" w:space="0" w:color="auto"/>
        <w:right w:val="none" w:sz="0" w:space="0" w:color="auto"/>
      </w:divBdr>
    </w:div>
    <w:div w:id="1238175595">
      <w:bodyDiv w:val="1"/>
      <w:marLeft w:val="0"/>
      <w:marRight w:val="0"/>
      <w:marTop w:val="0"/>
      <w:marBottom w:val="0"/>
      <w:divBdr>
        <w:top w:val="none" w:sz="0" w:space="0" w:color="auto"/>
        <w:left w:val="none" w:sz="0" w:space="0" w:color="auto"/>
        <w:bottom w:val="none" w:sz="0" w:space="0" w:color="auto"/>
        <w:right w:val="none" w:sz="0" w:space="0" w:color="auto"/>
      </w:divBdr>
    </w:div>
    <w:div w:id="1238787889">
      <w:bodyDiv w:val="1"/>
      <w:marLeft w:val="0"/>
      <w:marRight w:val="0"/>
      <w:marTop w:val="0"/>
      <w:marBottom w:val="0"/>
      <w:divBdr>
        <w:top w:val="none" w:sz="0" w:space="0" w:color="auto"/>
        <w:left w:val="none" w:sz="0" w:space="0" w:color="auto"/>
        <w:bottom w:val="none" w:sz="0" w:space="0" w:color="auto"/>
        <w:right w:val="none" w:sz="0" w:space="0" w:color="auto"/>
      </w:divBdr>
    </w:div>
    <w:div w:id="1238827589">
      <w:bodyDiv w:val="1"/>
      <w:marLeft w:val="0"/>
      <w:marRight w:val="0"/>
      <w:marTop w:val="0"/>
      <w:marBottom w:val="0"/>
      <w:divBdr>
        <w:top w:val="none" w:sz="0" w:space="0" w:color="auto"/>
        <w:left w:val="none" w:sz="0" w:space="0" w:color="auto"/>
        <w:bottom w:val="none" w:sz="0" w:space="0" w:color="auto"/>
        <w:right w:val="none" w:sz="0" w:space="0" w:color="auto"/>
      </w:divBdr>
    </w:div>
    <w:div w:id="1239246262">
      <w:bodyDiv w:val="1"/>
      <w:marLeft w:val="0"/>
      <w:marRight w:val="0"/>
      <w:marTop w:val="0"/>
      <w:marBottom w:val="0"/>
      <w:divBdr>
        <w:top w:val="none" w:sz="0" w:space="0" w:color="auto"/>
        <w:left w:val="none" w:sz="0" w:space="0" w:color="auto"/>
        <w:bottom w:val="none" w:sz="0" w:space="0" w:color="auto"/>
        <w:right w:val="none" w:sz="0" w:space="0" w:color="auto"/>
      </w:divBdr>
    </w:div>
    <w:div w:id="1241208165">
      <w:bodyDiv w:val="1"/>
      <w:marLeft w:val="0"/>
      <w:marRight w:val="0"/>
      <w:marTop w:val="0"/>
      <w:marBottom w:val="0"/>
      <w:divBdr>
        <w:top w:val="none" w:sz="0" w:space="0" w:color="auto"/>
        <w:left w:val="none" w:sz="0" w:space="0" w:color="auto"/>
        <w:bottom w:val="none" w:sz="0" w:space="0" w:color="auto"/>
        <w:right w:val="none" w:sz="0" w:space="0" w:color="auto"/>
      </w:divBdr>
    </w:div>
    <w:div w:id="1241257240">
      <w:bodyDiv w:val="1"/>
      <w:marLeft w:val="0"/>
      <w:marRight w:val="0"/>
      <w:marTop w:val="0"/>
      <w:marBottom w:val="0"/>
      <w:divBdr>
        <w:top w:val="none" w:sz="0" w:space="0" w:color="auto"/>
        <w:left w:val="none" w:sz="0" w:space="0" w:color="auto"/>
        <w:bottom w:val="none" w:sz="0" w:space="0" w:color="auto"/>
        <w:right w:val="none" w:sz="0" w:space="0" w:color="auto"/>
      </w:divBdr>
    </w:div>
    <w:div w:id="1242369697">
      <w:bodyDiv w:val="1"/>
      <w:marLeft w:val="0"/>
      <w:marRight w:val="0"/>
      <w:marTop w:val="0"/>
      <w:marBottom w:val="0"/>
      <w:divBdr>
        <w:top w:val="none" w:sz="0" w:space="0" w:color="auto"/>
        <w:left w:val="none" w:sz="0" w:space="0" w:color="auto"/>
        <w:bottom w:val="none" w:sz="0" w:space="0" w:color="auto"/>
        <w:right w:val="none" w:sz="0" w:space="0" w:color="auto"/>
      </w:divBdr>
    </w:div>
    <w:div w:id="1242445183">
      <w:bodyDiv w:val="1"/>
      <w:marLeft w:val="0"/>
      <w:marRight w:val="0"/>
      <w:marTop w:val="0"/>
      <w:marBottom w:val="0"/>
      <w:divBdr>
        <w:top w:val="none" w:sz="0" w:space="0" w:color="auto"/>
        <w:left w:val="none" w:sz="0" w:space="0" w:color="auto"/>
        <w:bottom w:val="none" w:sz="0" w:space="0" w:color="auto"/>
        <w:right w:val="none" w:sz="0" w:space="0" w:color="auto"/>
      </w:divBdr>
    </w:div>
    <w:div w:id="1242714883">
      <w:bodyDiv w:val="1"/>
      <w:marLeft w:val="0"/>
      <w:marRight w:val="0"/>
      <w:marTop w:val="0"/>
      <w:marBottom w:val="0"/>
      <w:divBdr>
        <w:top w:val="none" w:sz="0" w:space="0" w:color="auto"/>
        <w:left w:val="none" w:sz="0" w:space="0" w:color="auto"/>
        <w:bottom w:val="none" w:sz="0" w:space="0" w:color="auto"/>
        <w:right w:val="none" w:sz="0" w:space="0" w:color="auto"/>
      </w:divBdr>
    </w:div>
    <w:div w:id="1243176344">
      <w:bodyDiv w:val="1"/>
      <w:marLeft w:val="0"/>
      <w:marRight w:val="0"/>
      <w:marTop w:val="0"/>
      <w:marBottom w:val="0"/>
      <w:divBdr>
        <w:top w:val="none" w:sz="0" w:space="0" w:color="auto"/>
        <w:left w:val="none" w:sz="0" w:space="0" w:color="auto"/>
        <w:bottom w:val="none" w:sz="0" w:space="0" w:color="auto"/>
        <w:right w:val="none" w:sz="0" w:space="0" w:color="auto"/>
      </w:divBdr>
    </w:div>
    <w:div w:id="1243486723">
      <w:bodyDiv w:val="1"/>
      <w:marLeft w:val="0"/>
      <w:marRight w:val="0"/>
      <w:marTop w:val="0"/>
      <w:marBottom w:val="0"/>
      <w:divBdr>
        <w:top w:val="none" w:sz="0" w:space="0" w:color="auto"/>
        <w:left w:val="none" w:sz="0" w:space="0" w:color="auto"/>
        <w:bottom w:val="none" w:sz="0" w:space="0" w:color="auto"/>
        <w:right w:val="none" w:sz="0" w:space="0" w:color="auto"/>
      </w:divBdr>
    </w:div>
    <w:div w:id="1243488847">
      <w:bodyDiv w:val="1"/>
      <w:marLeft w:val="0"/>
      <w:marRight w:val="0"/>
      <w:marTop w:val="0"/>
      <w:marBottom w:val="0"/>
      <w:divBdr>
        <w:top w:val="none" w:sz="0" w:space="0" w:color="auto"/>
        <w:left w:val="none" w:sz="0" w:space="0" w:color="auto"/>
        <w:bottom w:val="none" w:sz="0" w:space="0" w:color="auto"/>
        <w:right w:val="none" w:sz="0" w:space="0" w:color="auto"/>
      </w:divBdr>
    </w:div>
    <w:div w:id="1244216202">
      <w:bodyDiv w:val="1"/>
      <w:marLeft w:val="0"/>
      <w:marRight w:val="0"/>
      <w:marTop w:val="0"/>
      <w:marBottom w:val="0"/>
      <w:divBdr>
        <w:top w:val="none" w:sz="0" w:space="0" w:color="auto"/>
        <w:left w:val="none" w:sz="0" w:space="0" w:color="auto"/>
        <w:bottom w:val="none" w:sz="0" w:space="0" w:color="auto"/>
        <w:right w:val="none" w:sz="0" w:space="0" w:color="auto"/>
      </w:divBdr>
    </w:div>
    <w:div w:id="1244727141">
      <w:bodyDiv w:val="1"/>
      <w:marLeft w:val="0"/>
      <w:marRight w:val="0"/>
      <w:marTop w:val="0"/>
      <w:marBottom w:val="0"/>
      <w:divBdr>
        <w:top w:val="none" w:sz="0" w:space="0" w:color="auto"/>
        <w:left w:val="none" w:sz="0" w:space="0" w:color="auto"/>
        <w:bottom w:val="none" w:sz="0" w:space="0" w:color="auto"/>
        <w:right w:val="none" w:sz="0" w:space="0" w:color="auto"/>
      </w:divBdr>
    </w:div>
    <w:div w:id="1245457767">
      <w:bodyDiv w:val="1"/>
      <w:marLeft w:val="0"/>
      <w:marRight w:val="0"/>
      <w:marTop w:val="0"/>
      <w:marBottom w:val="0"/>
      <w:divBdr>
        <w:top w:val="none" w:sz="0" w:space="0" w:color="auto"/>
        <w:left w:val="none" w:sz="0" w:space="0" w:color="auto"/>
        <w:bottom w:val="none" w:sz="0" w:space="0" w:color="auto"/>
        <w:right w:val="none" w:sz="0" w:space="0" w:color="auto"/>
      </w:divBdr>
    </w:div>
    <w:div w:id="1245533002">
      <w:bodyDiv w:val="1"/>
      <w:marLeft w:val="0"/>
      <w:marRight w:val="0"/>
      <w:marTop w:val="0"/>
      <w:marBottom w:val="0"/>
      <w:divBdr>
        <w:top w:val="none" w:sz="0" w:space="0" w:color="auto"/>
        <w:left w:val="none" w:sz="0" w:space="0" w:color="auto"/>
        <w:bottom w:val="none" w:sz="0" w:space="0" w:color="auto"/>
        <w:right w:val="none" w:sz="0" w:space="0" w:color="auto"/>
      </w:divBdr>
    </w:div>
    <w:div w:id="1245921168">
      <w:bodyDiv w:val="1"/>
      <w:marLeft w:val="0"/>
      <w:marRight w:val="0"/>
      <w:marTop w:val="0"/>
      <w:marBottom w:val="0"/>
      <w:divBdr>
        <w:top w:val="none" w:sz="0" w:space="0" w:color="auto"/>
        <w:left w:val="none" w:sz="0" w:space="0" w:color="auto"/>
        <w:bottom w:val="none" w:sz="0" w:space="0" w:color="auto"/>
        <w:right w:val="none" w:sz="0" w:space="0" w:color="auto"/>
      </w:divBdr>
    </w:div>
    <w:div w:id="1246188421">
      <w:bodyDiv w:val="1"/>
      <w:marLeft w:val="0"/>
      <w:marRight w:val="0"/>
      <w:marTop w:val="0"/>
      <w:marBottom w:val="0"/>
      <w:divBdr>
        <w:top w:val="none" w:sz="0" w:space="0" w:color="auto"/>
        <w:left w:val="none" w:sz="0" w:space="0" w:color="auto"/>
        <w:bottom w:val="none" w:sz="0" w:space="0" w:color="auto"/>
        <w:right w:val="none" w:sz="0" w:space="0" w:color="auto"/>
      </w:divBdr>
    </w:div>
    <w:div w:id="1246719991">
      <w:bodyDiv w:val="1"/>
      <w:marLeft w:val="0"/>
      <w:marRight w:val="0"/>
      <w:marTop w:val="0"/>
      <w:marBottom w:val="0"/>
      <w:divBdr>
        <w:top w:val="none" w:sz="0" w:space="0" w:color="auto"/>
        <w:left w:val="none" w:sz="0" w:space="0" w:color="auto"/>
        <w:bottom w:val="none" w:sz="0" w:space="0" w:color="auto"/>
        <w:right w:val="none" w:sz="0" w:space="0" w:color="auto"/>
      </w:divBdr>
    </w:div>
    <w:div w:id="1247419187">
      <w:bodyDiv w:val="1"/>
      <w:marLeft w:val="0"/>
      <w:marRight w:val="0"/>
      <w:marTop w:val="0"/>
      <w:marBottom w:val="0"/>
      <w:divBdr>
        <w:top w:val="none" w:sz="0" w:space="0" w:color="auto"/>
        <w:left w:val="none" w:sz="0" w:space="0" w:color="auto"/>
        <w:bottom w:val="none" w:sz="0" w:space="0" w:color="auto"/>
        <w:right w:val="none" w:sz="0" w:space="0" w:color="auto"/>
      </w:divBdr>
    </w:div>
    <w:div w:id="1247617551">
      <w:bodyDiv w:val="1"/>
      <w:marLeft w:val="0"/>
      <w:marRight w:val="0"/>
      <w:marTop w:val="0"/>
      <w:marBottom w:val="0"/>
      <w:divBdr>
        <w:top w:val="none" w:sz="0" w:space="0" w:color="auto"/>
        <w:left w:val="none" w:sz="0" w:space="0" w:color="auto"/>
        <w:bottom w:val="none" w:sz="0" w:space="0" w:color="auto"/>
        <w:right w:val="none" w:sz="0" w:space="0" w:color="auto"/>
      </w:divBdr>
    </w:div>
    <w:div w:id="1248265440">
      <w:bodyDiv w:val="1"/>
      <w:marLeft w:val="0"/>
      <w:marRight w:val="0"/>
      <w:marTop w:val="0"/>
      <w:marBottom w:val="0"/>
      <w:divBdr>
        <w:top w:val="none" w:sz="0" w:space="0" w:color="auto"/>
        <w:left w:val="none" w:sz="0" w:space="0" w:color="auto"/>
        <w:bottom w:val="none" w:sz="0" w:space="0" w:color="auto"/>
        <w:right w:val="none" w:sz="0" w:space="0" w:color="auto"/>
      </w:divBdr>
    </w:div>
    <w:div w:id="1249341390">
      <w:bodyDiv w:val="1"/>
      <w:marLeft w:val="0"/>
      <w:marRight w:val="0"/>
      <w:marTop w:val="0"/>
      <w:marBottom w:val="0"/>
      <w:divBdr>
        <w:top w:val="none" w:sz="0" w:space="0" w:color="auto"/>
        <w:left w:val="none" w:sz="0" w:space="0" w:color="auto"/>
        <w:bottom w:val="none" w:sz="0" w:space="0" w:color="auto"/>
        <w:right w:val="none" w:sz="0" w:space="0" w:color="auto"/>
      </w:divBdr>
    </w:div>
    <w:div w:id="1249727069">
      <w:bodyDiv w:val="1"/>
      <w:marLeft w:val="0"/>
      <w:marRight w:val="0"/>
      <w:marTop w:val="0"/>
      <w:marBottom w:val="0"/>
      <w:divBdr>
        <w:top w:val="none" w:sz="0" w:space="0" w:color="auto"/>
        <w:left w:val="none" w:sz="0" w:space="0" w:color="auto"/>
        <w:bottom w:val="none" w:sz="0" w:space="0" w:color="auto"/>
        <w:right w:val="none" w:sz="0" w:space="0" w:color="auto"/>
      </w:divBdr>
    </w:div>
    <w:div w:id="1249729683">
      <w:bodyDiv w:val="1"/>
      <w:marLeft w:val="0"/>
      <w:marRight w:val="0"/>
      <w:marTop w:val="0"/>
      <w:marBottom w:val="0"/>
      <w:divBdr>
        <w:top w:val="none" w:sz="0" w:space="0" w:color="auto"/>
        <w:left w:val="none" w:sz="0" w:space="0" w:color="auto"/>
        <w:bottom w:val="none" w:sz="0" w:space="0" w:color="auto"/>
        <w:right w:val="none" w:sz="0" w:space="0" w:color="auto"/>
      </w:divBdr>
    </w:div>
    <w:div w:id="1249778129">
      <w:bodyDiv w:val="1"/>
      <w:marLeft w:val="0"/>
      <w:marRight w:val="0"/>
      <w:marTop w:val="0"/>
      <w:marBottom w:val="0"/>
      <w:divBdr>
        <w:top w:val="none" w:sz="0" w:space="0" w:color="auto"/>
        <w:left w:val="none" w:sz="0" w:space="0" w:color="auto"/>
        <w:bottom w:val="none" w:sz="0" w:space="0" w:color="auto"/>
        <w:right w:val="none" w:sz="0" w:space="0" w:color="auto"/>
      </w:divBdr>
    </w:div>
    <w:div w:id="1250386584">
      <w:bodyDiv w:val="1"/>
      <w:marLeft w:val="0"/>
      <w:marRight w:val="0"/>
      <w:marTop w:val="0"/>
      <w:marBottom w:val="0"/>
      <w:divBdr>
        <w:top w:val="none" w:sz="0" w:space="0" w:color="auto"/>
        <w:left w:val="none" w:sz="0" w:space="0" w:color="auto"/>
        <w:bottom w:val="none" w:sz="0" w:space="0" w:color="auto"/>
        <w:right w:val="none" w:sz="0" w:space="0" w:color="auto"/>
      </w:divBdr>
    </w:div>
    <w:div w:id="1251425846">
      <w:bodyDiv w:val="1"/>
      <w:marLeft w:val="0"/>
      <w:marRight w:val="0"/>
      <w:marTop w:val="0"/>
      <w:marBottom w:val="0"/>
      <w:divBdr>
        <w:top w:val="none" w:sz="0" w:space="0" w:color="auto"/>
        <w:left w:val="none" w:sz="0" w:space="0" w:color="auto"/>
        <w:bottom w:val="none" w:sz="0" w:space="0" w:color="auto"/>
        <w:right w:val="none" w:sz="0" w:space="0" w:color="auto"/>
      </w:divBdr>
    </w:div>
    <w:div w:id="1251499581">
      <w:bodyDiv w:val="1"/>
      <w:marLeft w:val="0"/>
      <w:marRight w:val="0"/>
      <w:marTop w:val="0"/>
      <w:marBottom w:val="0"/>
      <w:divBdr>
        <w:top w:val="none" w:sz="0" w:space="0" w:color="auto"/>
        <w:left w:val="none" w:sz="0" w:space="0" w:color="auto"/>
        <w:bottom w:val="none" w:sz="0" w:space="0" w:color="auto"/>
        <w:right w:val="none" w:sz="0" w:space="0" w:color="auto"/>
      </w:divBdr>
    </w:div>
    <w:div w:id="1252592928">
      <w:bodyDiv w:val="1"/>
      <w:marLeft w:val="0"/>
      <w:marRight w:val="0"/>
      <w:marTop w:val="0"/>
      <w:marBottom w:val="0"/>
      <w:divBdr>
        <w:top w:val="none" w:sz="0" w:space="0" w:color="auto"/>
        <w:left w:val="none" w:sz="0" w:space="0" w:color="auto"/>
        <w:bottom w:val="none" w:sz="0" w:space="0" w:color="auto"/>
        <w:right w:val="none" w:sz="0" w:space="0" w:color="auto"/>
      </w:divBdr>
    </w:div>
    <w:div w:id="1252664874">
      <w:bodyDiv w:val="1"/>
      <w:marLeft w:val="0"/>
      <w:marRight w:val="0"/>
      <w:marTop w:val="0"/>
      <w:marBottom w:val="0"/>
      <w:divBdr>
        <w:top w:val="none" w:sz="0" w:space="0" w:color="auto"/>
        <w:left w:val="none" w:sz="0" w:space="0" w:color="auto"/>
        <w:bottom w:val="none" w:sz="0" w:space="0" w:color="auto"/>
        <w:right w:val="none" w:sz="0" w:space="0" w:color="auto"/>
      </w:divBdr>
    </w:div>
    <w:div w:id="1253078895">
      <w:bodyDiv w:val="1"/>
      <w:marLeft w:val="0"/>
      <w:marRight w:val="0"/>
      <w:marTop w:val="0"/>
      <w:marBottom w:val="0"/>
      <w:divBdr>
        <w:top w:val="none" w:sz="0" w:space="0" w:color="auto"/>
        <w:left w:val="none" w:sz="0" w:space="0" w:color="auto"/>
        <w:bottom w:val="none" w:sz="0" w:space="0" w:color="auto"/>
        <w:right w:val="none" w:sz="0" w:space="0" w:color="auto"/>
      </w:divBdr>
    </w:div>
    <w:div w:id="1253204199">
      <w:bodyDiv w:val="1"/>
      <w:marLeft w:val="0"/>
      <w:marRight w:val="0"/>
      <w:marTop w:val="0"/>
      <w:marBottom w:val="0"/>
      <w:divBdr>
        <w:top w:val="none" w:sz="0" w:space="0" w:color="auto"/>
        <w:left w:val="none" w:sz="0" w:space="0" w:color="auto"/>
        <w:bottom w:val="none" w:sz="0" w:space="0" w:color="auto"/>
        <w:right w:val="none" w:sz="0" w:space="0" w:color="auto"/>
      </w:divBdr>
    </w:div>
    <w:div w:id="1254124978">
      <w:bodyDiv w:val="1"/>
      <w:marLeft w:val="0"/>
      <w:marRight w:val="0"/>
      <w:marTop w:val="0"/>
      <w:marBottom w:val="0"/>
      <w:divBdr>
        <w:top w:val="none" w:sz="0" w:space="0" w:color="auto"/>
        <w:left w:val="none" w:sz="0" w:space="0" w:color="auto"/>
        <w:bottom w:val="none" w:sz="0" w:space="0" w:color="auto"/>
        <w:right w:val="none" w:sz="0" w:space="0" w:color="auto"/>
      </w:divBdr>
    </w:div>
    <w:div w:id="1254318278">
      <w:bodyDiv w:val="1"/>
      <w:marLeft w:val="0"/>
      <w:marRight w:val="0"/>
      <w:marTop w:val="0"/>
      <w:marBottom w:val="0"/>
      <w:divBdr>
        <w:top w:val="none" w:sz="0" w:space="0" w:color="auto"/>
        <w:left w:val="none" w:sz="0" w:space="0" w:color="auto"/>
        <w:bottom w:val="none" w:sz="0" w:space="0" w:color="auto"/>
        <w:right w:val="none" w:sz="0" w:space="0" w:color="auto"/>
      </w:divBdr>
    </w:div>
    <w:div w:id="1254431191">
      <w:bodyDiv w:val="1"/>
      <w:marLeft w:val="0"/>
      <w:marRight w:val="0"/>
      <w:marTop w:val="0"/>
      <w:marBottom w:val="0"/>
      <w:divBdr>
        <w:top w:val="none" w:sz="0" w:space="0" w:color="auto"/>
        <w:left w:val="none" w:sz="0" w:space="0" w:color="auto"/>
        <w:bottom w:val="none" w:sz="0" w:space="0" w:color="auto"/>
        <w:right w:val="none" w:sz="0" w:space="0" w:color="auto"/>
      </w:divBdr>
    </w:div>
    <w:div w:id="1254824676">
      <w:bodyDiv w:val="1"/>
      <w:marLeft w:val="0"/>
      <w:marRight w:val="0"/>
      <w:marTop w:val="0"/>
      <w:marBottom w:val="0"/>
      <w:divBdr>
        <w:top w:val="none" w:sz="0" w:space="0" w:color="auto"/>
        <w:left w:val="none" w:sz="0" w:space="0" w:color="auto"/>
        <w:bottom w:val="none" w:sz="0" w:space="0" w:color="auto"/>
        <w:right w:val="none" w:sz="0" w:space="0" w:color="auto"/>
      </w:divBdr>
    </w:div>
    <w:div w:id="1254899268">
      <w:bodyDiv w:val="1"/>
      <w:marLeft w:val="0"/>
      <w:marRight w:val="0"/>
      <w:marTop w:val="0"/>
      <w:marBottom w:val="0"/>
      <w:divBdr>
        <w:top w:val="none" w:sz="0" w:space="0" w:color="auto"/>
        <w:left w:val="none" w:sz="0" w:space="0" w:color="auto"/>
        <w:bottom w:val="none" w:sz="0" w:space="0" w:color="auto"/>
        <w:right w:val="none" w:sz="0" w:space="0" w:color="auto"/>
      </w:divBdr>
    </w:div>
    <w:div w:id="1255170426">
      <w:bodyDiv w:val="1"/>
      <w:marLeft w:val="0"/>
      <w:marRight w:val="0"/>
      <w:marTop w:val="0"/>
      <w:marBottom w:val="0"/>
      <w:divBdr>
        <w:top w:val="none" w:sz="0" w:space="0" w:color="auto"/>
        <w:left w:val="none" w:sz="0" w:space="0" w:color="auto"/>
        <w:bottom w:val="none" w:sz="0" w:space="0" w:color="auto"/>
        <w:right w:val="none" w:sz="0" w:space="0" w:color="auto"/>
      </w:divBdr>
    </w:div>
    <w:div w:id="1255239739">
      <w:bodyDiv w:val="1"/>
      <w:marLeft w:val="0"/>
      <w:marRight w:val="0"/>
      <w:marTop w:val="0"/>
      <w:marBottom w:val="0"/>
      <w:divBdr>
        <w:top w:val="none" w:sz="0" w:space="0" w:color="auto"/>
        <w:left w:val="none" w:sz="0" w:space="0" w:color="auto"/>
        <w:bottom w:val="none" w:sz="0" w:space="0" w:color="auto"/>
        <w:right w:val="none" w:sz="0" w:space="0" w:color="auto"/>
      </w:divBdr>
    </w:div>
    <w:div w:id="1255556696">
      <w:bodyDiv w:val="1"/>
      <w:marLeft w:val="0"/>
      <w:marRight w:val="0"/>
      <w:marTop w:val="0"/>
      <w:marBottom w:val="0"/>
      <w:divBdr>
        <w:top w:val="none" w:sz="0" w:space="0" w:color="auto"/>
        <w:left w:val="none" w:sz="0" w:space="0" w:color="auto"/>
        <w:bottom w:val="none" w:sz="0" w:space="0" w:color="auto"/>
        <w:right w:val="none" w:sz="0" w:space="0" w:color="auto"/>
      </w:divBdr>
    </w:div>
    <w:div w:id="1256596143">
      <w:bodyDiv w:val="1"/>
      <w:marLeft w:val="0"/>
      <w:marRight w:val="0"/>
      <w:marTop w:val="0"/>
      <w:marBottom w:val="0"/>
      <w:divBdr>
        <w:top w:val="none" w:sz="0" w:space="0" w:color="auto"/>
        <w:left w:val="none" w:sz="0" w:space="0" w:color="auto"/>
        <w:bottom w:val="none" w:sz="0" w:space="0" w:color="auto"/>
        <w:right w:val="none" w:sz="0" w:space="0" w:color="auto"/>
      </w:divBdr>
    </w:div>
    <w:div w:id="1257208226">
      <w:bodyDiv w:val="1"/>
      <w:marLeft w:val="0"/>
      <w:marRight w:val="0"/>
      <w:marTop w:val="0"/>
      <w:marBottom w:val="0"/>
      <w:divBdr>
        <w:top w:val="none" w:sz="0" w:space="0" w:color="auto"/>
        <w:left w:val="none" w:sz="0" w:space="0" w:color="auto"/>
        <w:bottom w:val="none" w:sz="0" w:space="0" w:color="auto"/>
        <w:right w:val="none" w:sz="0" w:space="0" w:color="auto"/>
      </w:divBdr>
    </w:div>
    <w:div w:id="1257321352">
      <w:bodyDiv w:val="1"/>
      <w:marLeft w:val="0"/>
      <w:marRight w:val="0"/>
      <w:marTop w:val="0"/>
      <w:marBottom w:val="0"/>
      <w:divBdr>
        <w:top w:val="none" w:sz="0" w:space="0" w:color="auto"/>
        <w:left w:val="none" w:sz="0" w:space="0" w:color="auto"/>
        <w:bottom w:val="none" w:sz="0" w:space="0" w:color="auto"/>
        <w:right w:val="none" w:sz="0" w:space="0" w:color="auto"/>
      </w:divBdr>
    </w:div>
    <w:div w:id="1257325579">
      <w:bodyDiv w:val="1"/>
      <w:marLeft w:val="0"/>
      <w:marRight w:val="0"/>
      <w:marTop w:val="0"/>
      <w:marBottom w:val="0"/>
      <w:divBdr>
        <w:top w:val="none" w:sz="0" w:space="0" w:color="auto"/>
        <w:left w:val="none" w:sz="0" w:space="0" w:color="auto"/>
        <w:bottom w:val="none" w:sz="0" w:space="0" w:color="auto"/>
        <w:right w:val="none" w:sz="0" w:space="0" w:color="auto"/>
      </w:divBdr>
    </w:div>
    <w:div w:id="1258322585">
      <w:bodyDiv w:val="1"/>
      <w:marLeft w:val="0"/>
      <w:marRight w:val="0"/>
      <w:marTop w:val="0"/>
      <w:marBottom w:val="0"/>
      <w:divBdr>
        <w:top w:val="none" w:sz="0" w:space="0" w:color="auto"/>
        <w:left w:val="none" w:sz="0" w:space="0" w:color="auto"/>
        <w:bottom w:val="none" w:sz="0" w:space="0" w:color="auto"/>
        <w:right w:val="none" w:sz="0" w:space="0" w:color="auto"/>
      </w:divBdr>
    </w:div>
    <w:div w:id="1258906794">
      <w:bodyDiv w:val="1"/>
      <w:marLeft w:val="0"/>
      <w:marRight w:val="0"/>
      <w:marTop w:val="0"/>
      <w:marBottom w:val="0"/>
      <w:divBdr>
        <w:top w:val="none" w:sz="0" w:space="0" w:color="auto"/>
        <w:left w:val="none" w:sz="0" w:space="0" w:color="auto"/>
        <w:bottom w:val="none" w:sz="0" w:space="0" w:color="auto"/>
        <w:right w:val="none" w:sz="0" w:space="0" w:color="auto"/>
      </w:divBdr>
    </w:div>
    <w:div w:id="1259487131">
      <w:bodyDiv w:val="1"/>
      <w:marLeft w:val="0"/>
      <w:marRight w:val="0"/>
      <w:marTop w:val="0"/>
      <w:marBottom w:val="0"/>
      <w:divBdr>
        <w:top w:val="none" w:sz="0" w:space="0" w:color="auto"/>
        <w:left w:val="none" w:sz="0" w:space="0" w:color="auto"/>
        <w:bottom w:val="none" w:sz="0" w:space="0" w:color="auto"/>
        <w:right w:val="none" w:sz="0" w:space="0" w:color="auto"/>
      </w:divBdr>
    </w:div>
    <w:div w:id="1260136944">
      <w:bodyDiv w:val="1"/>
      <w:marLeft w:val="0"/>
      <w:marRight w:val="0"/>
      <w:marTop w:val="0"/>
      <w:marBottom w:val="0"/>
      <w:divBdr>
        <w:top w:val="none" w:sz="0" w:space="0" w:color="auto"/>
        <w:left w:val="none" w:sz="0" w:space="0" w:color="auto"/>
        <w:bottom w:val="none" w:sz="0" w:space="0" w:color="auto"/>
        <w:right w:val="none" w:sz="0" w:space="0" w:color="auto"/>
      </w:divBdr>
    </w:div>
    <w:div w:id="1260455738">
      <w:bodyDiv w:val="1"/>
      <w:marLeft w:val="0"/>
      <w:marRight w:val="0"/>
      <w:marTop w:val="0"/>
      <w:marBottom w:val="0"/>
      <w:divBdr>
        <w:top w:val="none" w:sz="0" w:space="0" w:color="auto"/>
        <w:left w:val="none" w:sz="0" w:space="0" w:color="auto"/>
        <w:bottom w:val="none" w:sz="0" w:space="0" w:color="auto"/>
        <w:right w:val="none" w:sz="0" w:space="0" w:color="auto"/>
      </w:divBdr>
    </w:div>
    <w:div w:id="1261797028">
      <w:bodyDiv w:val="1"/>
      <w:marLeft w:val="0"/>
      <w:marRight w:val="0"/>
      <w:marTop w:val="0"/>
      <w:marBottom w:val="0"/>
      <w:divBdr>
        <w:top w:val="none" w:sz="0" w:space="0" w:color="auto"/>
        <w:left w:val="none" w:sz="0" w:space="0" w:color="auto"/>
        <w:bottom w:val="none" w:sz="0" w:space="0" w:color="auto"/>
        <w:right w:val="none" w:sz="0" w:space="0" w:color="auto"/>
      </w:divBdr>
    </w:div>
    <w:div w:id="1263026327">
      <w:bodyDiv w:val="1"/>
      <w:marLeft w:val="0"/>
      <w:marRight w:val="0"/>
      <w:marTop w:val="0"/>
      <w:marBottom w:val="0"/>
      <w:divBdr>
        <w:top w:val="none" w:sz="0" w:space="0" w:color="auto"/>
        <w:left w:val="none" w:sz="0" w:space="0" w:color="auto"/>
        <w:bottom w:val="none" w:sz="0" w:space="0" w:color="auto"/>
        <w:right w:val="none" w:sz="0" w:space="0" w:color="auto"/>
      </w:divBdr>
    </w:div>
    <w:div w:id="1263152160">
      <w:bodyDiv w:val="1"/>
      <w:marLeft w:val="0"/>
      <w:marRight w:val="0"/>
      <w:marTop w:val="0"/>
      <w:marBottom w:val="0"/>
      <w:divBdr>
        <w:top w:val="none" w:sz="0" w:space="0" w:color="auto"/>
        <w:left w:val="none" w:sz="0" w:space="0" w:color="auto"/>
        <w:bottom w:val="none" w:sz="0" w:space="0" w:color="auto"/>
        <w:right w:val="none" w:sz="0" w:space="0" w:color="auto"/>
      </w:divBdr>
    </w:div>
    <w:div w:id="1263339425">
      <w:bodyDiv w:val="1"/>
      <w:marLeft w:val="0"/>
      <w:marRight w:val="0"/>
      <w:marTop w:val="0"/>
      <w:marBottom w:val="0"/>
      <w:divBdr>
        <w:top w:val="none" w:sz="0" w:space="0" w:color="auto"/>
        <w:left w:val="none" w:sz="0" w:space="0" w:color="auto"/>
        <w:bottom w:val="none" w:sz="0" w:space="0" w:color="auto"/>
        <w:right w:val="none" w:sz="0" w:space="0" w:color="auto"/>
      </w:divBdr>
    </w:div>
    <w:div w:id="1263956125">
      <w:bodyDiv w:val="1"/>
      <w:marLeft w:val="0"/>
      <w:marRight w:val="0"/>
      <w:marTop w:val="0"/>
      <w:marBottom w:val="0"/>
      <w:divBdr>
        <w:top w:val="none" w:sz="0" w:space="0" w:color="auto"/>
        <w:left w:val="none" w:sz="0" w:space="0" w:color="auto"/>
        <w:bottom w:val="none" w:sz="0" w:space="0" w:color="auto"/>
        <w:right w:val="none" w:sz="0" w:space="0" w:color="auto"/>
      </w:divBdr>
    </w:div>
    <w:div w:id="1264848962">
      <w:bodyDiv w:val="1"/>
      <w:marLeft w:val="0"/>
      <w:marRight w:val="0"/>
      <w:marTop w:val="0"/>
      <w:marBottom w:val="0"/>
      <w:divBdr>
        <w:top w:val="none" w:sz="0" w:space="0" w:color="auto"/>
        <w:left w:val="none" w:sz="0" w:space="0" w:color="auto"/>
        <w:bottom w:val="none" w:sz="0" w:space="0" w:color="auto"/>
        <w:right w:val="none" w:sz="0" w:space="0" w:color="auto"/>
      </w:divBdr>
    </w:div>
    <w:div w:id="1264917805">
      <w:bodyDiv w:val="1"/>
      <w:marLeft w:val="0"/>
      <w:marRight w:val="0"/>
      <w:marTop w:val="0"/>
      <w:marBottom w:val="0"/>
      <w:divBdr>
        <w:top w:val="none" w:sz="0" w:space="0" w:color="auto"/>
        <w:left w:val="none" w:sz="0" w:space="0" w:color="auto"/>
        <w:bottom w:val="none" w:sz="0" w:space="0" w:color="auto"/>
        <w:right w:val="none" w:sz="0" w:space="0" w:color="auto"/>
      </w:divBdr>
    </w:div>
    <w:div w:id="1265114755">
      <w:bodyDiv w:val="1"/>
      <w:marLeft w:val="0"/>
      <w:marRight w:val="0"/>
      <w:marTop w:val="0"/>
      <w:marBottom w:val="0"/>
      <w:divBdr>
        <w:top w:val="none" w:sz="0" w:space="0" w:color="auto"/>
        <w:left w:val="none" w:sz="0" w:space="0" w:color="auto"/>
        <w:bottom w:val="none" w:sz="0" w:space="0" w:color="auto"/>
        <w:right w:val="none" w:sz="0" w:space="0" w:color="auto"/>
      </w:divBdr>
    </w:div>
    <w:div w:id="1266421962">
      <w:bodyDiv w:val="1"/>
      <w:marLeft w:val="0"/>
      <w:marRight w:val="0"/>
      <w:marTop w:val="0"/>
      <w:marBottom w:val="0"/>
      <w:divBdr>
        <w:top w:val="none" w:sz="0" w:space="0" w:color="auto"/>
        <w:left w:val="none" w:sz="0" w:space="0" w:color="auto"/>
        <w:bottom w:val="none" w:sz="0" w:space="0" w:color="auto"/>
        <w:right w:val="none" w:sz="0" w:space="0" w:color="auto"/>
      </w:divBdr>
    </w:div>
    <w:div w:id="1267619855">
      <w:bodyDiv w:val="1"/>
      <w:marLeft w:val="0"/>
      <w:marRight w:val="0"/>
      <w:marTop w:val="0"/>
      <w:marBottom w:val="0"/>
      <w:divBdr>
        <w:top w:val="none" w:sz="0" w:space="0" w:color="auto"/>
        <w:left w:val="none" w:sz="0" w:space="0" w:color="auto"/>
        <w:bottom w:val="none" w:sz="0" w:space="0" w:color="auto"/>
        <w:right w:val="none" w:sz="0" w:space="0" w:color="auto"/>
      </w:divBdr>
    </w:div>
    <w:div w:id="1267731931">
      <w:bodyDiv w:val="1"/>
      <w:marLeft w:val="0"/>
      <w:marRight w:val="0"/>
      <w:marTop w:val="0"/>
      <w:marBottom w:val="0"/>
      <w:divBdr>
        <w:top w:val="none" w:sz="0" w:space="0" w:color="auto"/>
        <w:left w:val="none" w:sz="0" w:space="0" w:color="auto"/>
        <w:bottom w:val="none" w:sz="0" w:space="0" w:color="auto"/>
        <w:right w:val="none" w:sz="0" w:space="0" w:color="auto"/>
      </w:divBdr>
    </w:div>
    <w:div w:id="1267733435">
      <w:bodyDiv w:val="1"/>
      <w:marLeft w:val="0"/>
      <w:marRight w:val="0"/>
      <w:marTop w:val="0"/>
      <w:marBottom w:val="0"/>
      <w:divBdr>
        <w:top w:val="none" w:sz="0" w:space="0" w:color="auto"/>
        <w:left w:val="none" w:sz="0" w:space="0" w:color="auto"/>
        <w:bottom w:val="none" w:sz="0" w:space="0" w:color="auto"/>
        <w:right w:val="none" w:sz="0" w:space="0" w:color="auto"/>
      </w:divBdr>
    </w:div>
    <w:div w:id="1268394606">
      <w:bodyDiv w:val="1"/>
      <w:marLeft w:val="0"/>
      <w:marRight w:val="0"/>
      <w:marTop w:val="0"/>
      <w:marBottom w:val="0"/>
      <w:divBdr>
        <w:top w:val="none" w:sz="0" w:space="0" w:color="auto"/>
        <w:left w:val="none" w:sz="0" w:space="0" w:color="auto"/>
        <w:bottom w:val="none" w:sz="0" w:space="0" w:color="auto"/>
        <w:right w:val="none" w:sz="0" w:space="0" w:color="auto"/>
      </w:divBdr>
    </w:div>
    <w:div w:id="1268536600">
      <w:bodyDiv w:val="1"/>
      <w:marLeft w:val="0"/>
      <w:marRight w:val="0"/>
      <w:marTop w:val="0"/>
      <w:marBottom w:val="0"/>
      <w:divBdr>
        <w:top w:val="none" w:sz="0" w:space="0" w:color="auto"/>
        <w:left w:val="none" w:sz="0" w:space="0" w:color="auto"/>
        <w:bottom w:val="none" w:sz="0" w:space="0" w:color="auto"/>
        <w:right w:val="none" w:sz="0" w:space="0" w:color="auto"/>
      </w:divBdr>
    </w:div>
    <w:div w:id="1269000525">
      <w:bodyDiv w:val="1"/>
      <w:marLeft w:val="0"/>
      <w:marRight w:val="0"/>
      <w:marTop w:val="0"/>
      <w:marBottom w:val="0"/>
      <w:divBdr>
        <w:top w:val="none" w:sz="0" w:space="0" w:color="auto"/>
        <w:left w:val="none" w:sz="0" w:space="0" w:color="auto"/>
        <w:bottom w:val="none" w:sz="0" w:space="0" w:color="auto"/>
        <w:right w:val="none" w:sz="0" w:space="0" w:color="auto"/>
      </w:divBdr>
    </w:div>
    <w:div w:id="1270118019">
      <w:bodyDiv w:val="1"/>
      <w:marLeft w:val="0"/>
      <w:marRight w:val="0"/>
      <w:marTop w:val="0"/>
      <w:marBottom w:val="0"/>
      <w:divBdr>
        <w:top w:val="none" w:sz="0" w:space="0" w:color="auto"/>
        <w:left w:val="none" w:sz="0" w:space="0" w:color="auto"/>
        <w:bottom w:val="none" w:sz="0" w:space="0" w:color="auto"/>
        <w:right w:val="none" w:sz="0" w:space="0" w:color="auto"/>
      </w:divBdr>
    </w:div>
    <w:div w:id="1270163383">
      <w:bodyDiv w:val="1"/>
      <w:marLeft w:val="0"/>
      <w:marRight w:val="0"/>
      <w:marTop w:val="0"/>
      <w:marBottom w:val="0"/>
      <w:divBdr>
        <w:top w:val="none" w:sz="0" w:space="0" w:color="auto"/>
        <w:left w:val="none" w:sz="0" w:space="0" w:color="auto"/>
        <w:bottom w:val="none" w:sz="0" w:space="0" w:color="auto"/>
        <w:right w:val="none" w:sz="0" w:space="0" w:color="auto"/>
      </w:divBdr>
    </w:div>
    <w:div w:id="1270967899">
      <w:bodyDiv w:val="1"/>
      <w:marLeft w:val="0"/>
      <w:marRight w:val="0"/>
      <w:marTop w:val="0"/>
      <w:marBottom w:val="0"/>
      <w:divBdr>
        <w:top w:val="none" w:sz="0" w:space="0" w:color="auto"/>
        <w:left w:val="none" w:sz="0" w:space="0" w:color="auto"/>
        <w:bottom w:val="none" w:sz="0" w:space="0" w:color="auto"/>
        <w:right w:val="none" w:sz="0" w:space="0" w:color="auto"/>
      </w:divBdr>
    </w:div>
    <w:div w:id="1270971399">
      <w:bodyDiv w:val="1"/>
      <w:marLeft w:val="0"/>
      <w:marRight w:val="0"/>
      <w:marTop w:val="0"/>
      <w:marBottom w:val="0"/>
      <w:divBdr>
        <w:top w:val="none" w:sz="0" w:space="0" w:color="auto"/>
        <w:left w:val="none" w:sz="0" w:space="0" w:color="auto"/>
        <w:bottom w:val="none" w:sz="0" w:space="0" w:color="auto"/>
        <w:right w:val="none" w:sz="0" w:space="0" w:color="auto"/>
      </w:divBdr>
    </w:div>
    <w:div w:id="1271008043">
      <w:bodyDiv w:val="1"/>
      <w:marLeft w:val="0"/>
      <w:marRight w:val="0"/>
      <w:marTop w:val="0"/>
      <w:marBottom w:val="0"/>
      <w:divBdr>
        <w:top w:val="none" w:sz="0" w:space="0" w:color="auto"/>
        <w:left w:val="none" w:sz="0" w:space="0" w:color="auto"/>
        <w:bottom w:val="none" w:sz="0" w:space="0" w:color="auto"/>
        <w:right w:val="none" w:sz="0" w:space="0" w:color="auto"/>
      </w:divBdr>
    </w:div>
    <w:div w:id="1271208027">
      <w:bodyDiv w:val="1"/>
      <w:marLeft w:val="0"/>
      <w:marRight w:val="0"/>
      <w:marTop w:val="0"/>
      <w:marBottom w:val="0"/>
      <w:divBdr>
        <w:top w:val="none" w:sz="0" w:space="0" w:color="auto"/>
        <w:left w:val="none" w:sz="0" w:space="0" w:color="auto"/>
        <w:bottom w:val="none" w:sz="0" w:space="0" w:color="auto"/>
        <w:right w:val="none" w:sz="0" w:space="0" w:color="auto"/>
      </w:divBdr>
    </w:div>
    <w:div w:id="1271939527">
      <w:bodyDiv w:val="1"/>
      <w:marLeft w:val="0"/>
      <w:marRight w:val="0"/>
      <w:marTop w:val="0"/>
      <w:marBottom w:val="0"/>
      <w:divBdr>
        <w:top w:val="none" w:sz="0" w:space="0" w:color="auto"/>
        <w:left w:val="none" w:sz="0" w:space="0" w:color="auto"/>
        <w:bottom w:val="none" w:sz="0" w:space="0" w:color="auto"/>
        <w:right w:val="none" w:sz="0" w:space="0" w:color="auto"/>
      </w:divBdr>
    </w:div>
    <w:div w:id="1273777993">
      <w:bodyDiv w:val="1"/>
      <w:marLeft w:val="0"/>
      <w:marRight w:val="0"/>
      <w:marTop w:val="0"/>
      <w:marBottom w:val="0"/>
      <w:divBdr>
        <w:top w:val="none" w:sz="0" w:space="0" w:color="auto"/>
        <w:left w:val="none" w:sz="0" w:space="0" w:color="auto"/>
        <w:bottom w:val="none" w:sz="0" w:space="0" w:color="auto"/>
        <w:right w:val="none" w:sz="0" w:space="0" w:color="auto"/>
      </w:divBdr>
    </w:div>
    <w:div w:id="1273779274">
      <w:bodyDiv w:val="1"/>
      <w:marLeft w:val="0"/>
      <w:marRight w:val="0"/>
      <w:marTop w:val="0"/>
      <w:marBottom w:val="0"/>
      <w:divBdr>
        <w:top w:val="none" w:sz="0" w:space="0" w:color="auto"/>
        <w:left w:val="none" w:sz="0" w:space="0" w:color="auto"/>
        <w:bottom w:val="none" w:sz="0" w:space="0" w:color="auto"/>
        <w:right w:val="none" w:sz="0" w:space="0" w:color="auto"/>
      </w:divBdr>
    </w:div>
    <w:div w:id="1274048441">
      <w:bodyDiv w:val="1"/>
      <w:marLeft w:val="0"/>
      <w:marRight w:val="0"/>
      <w:marTop w:val="0"/>
      <w:marBottom w:val="0"/>
      <w:divBdr>
        <w:top w:val="none" w:sz="0" w:space="0" w:color="auto"/>
        <w:left w:val="none" w:sz="0" w:space="0" w:color="auto"/>
        <w:bottom w:val="none" w:sz="0" w:space="0" w:color="auto"/>
        <w:right w:val="none" w:sz="0" w:space="0" w:color="auto"/>
      </w:divBdr>
    </w:div>
    <w:div w:id="1274242562">
      <w:bodyDiv w:val="1"/>
      <w:marLeft w:val="0"/>
      <w:marRight w:val="0"/>
      <w:marTop w:val="0"/>
      <w:marBottom w:val="0"/>
      <w:divBdr>
        <w:top w:val="none" w:sz="0" w:space="0" w:color="auto"/>
        <w:left w:val="none" w:sz="0" w:space="0" w:color="auto"/>
        <w:bottom w:val="none" w:sz="0" w:space="0" w:color="auto"/>
        <w:right w:val="none" w:sz="0" w:space="0" w:color="auto"/>
      </w:divBdr>
    </w:div>
    <w:div w:id="1274362492">
      <w:bodyDiv w:val="1"/>
      <w:marLeft w:val="0"/>
      <w:marRight w:val="0"/>
      <w:marTop w:val="0"/>
      <w:marBottom w:val="0"/>
      <w:divBdr>
        <w:top w:val="none" w:sz="0" w:space="0" w:color="auto"/>
        <w:left w:val="none" w:sz="0" w:space="0" w:color="auto"/>
        <w:bottom w:val="none" w:sz="0" w:space="0" w:color="auto"/>
        <w:right w:val="none" w:sz="0" w:space="0" w:color="auto"/>
      </w:divBdr>
    </w:div>
    <w:div w:id="1274442248">
      <w:bodyDiv w:val="1"/>
      <w:marLeft w:val="0"/>
      <w:marRight w:val="0"/>
      <w:marTop w:val="0"/>
      <w:marBottom w:val="0"/>
      <w:divBdr>
        <w:top w:val="none" w:sz="0" w:space="0" w:color="auto"/>
        <w:left w:val="none" w:sz="0" w:space="0" w:color="auto"/>
        <w:bottom w:val="none" w:sz="0" w:space="0" w:color="auto"/>
        <w:right w:val="none" w:sz="0" w:space="0" w:color="auto"/>
      </w:divBdr>
    </w:div>
    <w:div w:id="1275290034">
      <w:bodyDiv w:val="1"/>
      <w:marLeft w:val="0"/>
      <w:marRight w:val="0"/>
      <w:marTop w:val="0"/>
      <w:marBottom w:val="0"/>
      <w:divBdr>
        <w:top w:val="none" w:sz="0" w:space="0" w:color="auto"/>
        <w:left w:val="none" w:sz="0" w:space="0" w:color="auto"/>
        <w:bottom w:val="none" w:sz="0" w:space="0" w:color="auto"/>
        <w:right w:val="none" w:sz="0" w:space="0" w:color="auto"/>
      </w:divBdr>
    </w:div>
    <w:div w:id="1275475575">
      <w:bodyDiv w:val="1"/>
      <w:marLeft w:val="0"/>
      <w:marRight w:val="0"/>
      <w:marTop w:val="0"/>
      <w:marBottom w:val="0"/>
      <w:divBdr>
        <w:top w:val="none" w:sz="0" w:space="0" w:color="auto"/>
        <w:left w:val="none" w:sz="0" w:space="0" w:color="auto"/>
        <w:bottom w:val="none" w:sz="0" w:space="0" w:color="auto"/>
        <w:right w:val="none" w:sz="0" w:space="0" w:color="auto"/>
      </w:divBdr>
    </w:div>
    <w:div w:id="1275865029">
      <w:bodyDiv w:val="1"/>
      <w:marLeft w:val="0"/>
      <w:marRight w:val="0"/>
      <w:marTop w:val="0"/>
      <w:marBottom w:val="0"/>
      <w:divBdr>
        <w:top w:val="none" w:sz="0" w:space="0" w:color="auto"/>
        <w:left w:val="none" w:sz="0" w:space="0" w:color="auto"/>
        <w:bottom w:val="none" w:sz="0" w:space="0" w:color="auto"/>
        <w:right w:val="none" w:sz="0" w:space="0" w:color="auto"/>
      </w:divBdr>
    </w:div>
    <w:div w:id="1276133575">
      <w:bodyDiv w:val="1"/>
      <w:marLeft w:val="0"/>
      <w:marRight w:val="0"/>
      <w:marTop w:val="0"/>
      <w:marBottom w:val="0"/>
      <w:divBdr>
        <w:top w:val="none" w:sz="0" w:space="0" w:color="auto"/>
        <w:left w:val="none" w:sz="0" w:space="0" w:color="auto"/>
        <w:bottom w:val="none" w:sz="0" w:space="0" w:color="auto"/>
        <w:right w:val="none" w:sz="0" w:space="0" w:color="auto"/>
      </w:divBdr>
    </w:div>
    <w:div w:id="1276211571">
      <w:bodyDiv w:val="1"/>
      <w:marLeft w:val="0"/>
      <w:marRight w:val="0"/>
      <w:marTop w:val="0"/>
      <w:marBottom w:val="0"/>
      <w:divBdr>
        <w:top w:val="none" w:sz="0" w:space="0" w:color="auto"/>
        <w:left w:val="none" w:sz="0" w:space="0" w:color="auto"/>
        <w:bottom w:val="none" w:sz="0" w:space="0" w:color="auto"/>
        <w:right w:val="none" w:sz="0" w:space="0" w:color="auto"/>
      </w:divBdr>
    </w:div>
    <w:div w:id="1277254767">
      <w:bodyDiv w:val="1"/>
      <w:marLeft w:val="0"/>
      <w:marRight w:val="0"/>
      <w:marTop w:val="0"/>
      <w:marBottom w:val="0"/>
      <w:divBdr>
        <w:top w:val="none" w:sz="0" w:space="0" w:color="auto"/>
        <w:left w:val="none" w:sz="0" w:space="0" w:color="auto"/>
        <w:bottom w:val="none" w:sz="0" w:space="0" w:color="auto"/>
        <w:right w:val="none" w:sz="0" w:space="0" w:color="auto"/>
      </w:divBdr>
    </w:div>
    <w:div w:id="1277298538">
      <w:bodyDiv w:val="1"/>
      <w:marLeft w:val="0"/>
      <w:marRight w:val="0"/>
      <w:marTop w:val="0"/>
      <w:marBottom w:val="0"/>
      <w:divBdr>
        <w:top w:val="none" w:sz="0" w:space="0" w:color="auto"/>
        <w:left w:val="none" w:sz="0" w:space="0" w:color="auto"/>
        <w:bottom w:val="none" w:sz="0" w:space="0" w:color="auto"/>
        <w:right w:val="none" w:sz="0" w:space="0" w:color="auto"/>
      </w:divBdr>
    </w:div>
    <w:div w:id="1277327243">
      <w:bodyDiv w:val="1"/>
      <w:marLeft w:val="0"/>
      <w:marRight w:val="0"/>
      <w:marTop w:val="0"/>
      <w:marBottom w:val="0"/>
      <w:divBdr>
        <w:top w:val="none" w:sz="0" w:space="0" w:color="auto"/>
        <w:left w:val="none" w:sz="0" w:space="0" w:color="auto"/>
        <w:bottom w:val="none" w:sz="0" w:space="0" w:color="auto"/>
        <w:right w:val="none" w:sz="0" w:space="0" w:color="auto"/>
      </w:divBdr>
    </w:div>
    <w:div w:id="1277327436">
      <w:bodyDiv w:val="1"/>
      <w:marLeft w:val="0"/>
      <w:marRight w:val="0"/>
      <w:marTop w:val="0"/>
      <w:marBottom w:val="0"/>
      <w:divBdr>
        <w:top w:val="none" w:sz="0" w:space="0" w:color="auto"/>
        <w:left w:val="none" w:sz="0" w:space="0" w:color="auto"/>
        <w:bottom w:val="none" w:sz="0" w:space="0" w:color="auto"/>
        <w:right w:val="none" w:sz="0" w:space="0" w:color="auto"/>
      </w:divBdr>
    </w:div>
    <w:div w:id="1278567558">
      <w:bodyDiv w:val="1"/>
      <w:marLeft w:val="0"/>
      <w:marRight w:val="0"/>
      <w:marTop w:val="0"/>
      <w:marBottom w:val="0"/>
      <w:divBdr>
        <w:top w:val="none" w:sz="0" w:space="0" w:color="auto"/>
        <w:left w:val="none" w:sz="0" w:space="0" w:color="auto"/>
        <w:bottom w:val="none" w:sz="0" w:space="0" w:color="auto"/>
        <w:right w:val="none" w:sz="0" w:space="0" w:color="auto"/>
      </w:divBdr>
    </w:div>
    <w:div w:id="1279488976">
      <w:bodyDiv w:val="1"/>
      <w:marLeft w:val="0"/>
      <w:marRight w:val="0"/>
      <w:marTop w:val="0"/>
      <w:marBottom w:val="0"/>
      <w:divBdr>
        <w:top w:val="none" w:sz="0" w:space="0" w:color="auto"/>
        <w:left w:val="none" w:sz="0" w:space="0" w:color="auto"/>
        <w:bottom w:val="none" w:sz="0" w:space="0" w:color="auto"/>
        <w:right w:val="none" w:sz="0" w:space="0" w:color="auto"/>
      </w:divBdr>
    </w:div>
    <w:div w:id="1279802867">
      <w:bodyDiv w:val="1"/>
      <w:marLeft w:val="0"/>
      <w:marRight w:val="0"/>
      <w:marTop w:val="0"/>
      <w:marBottom w:val="0"/>
      <w:divBdr>
        <w:top w:val="none" w:sz="0" w:space="0" w:color="auto"/>
        <w:left w:val="none" w:sz="0" w:space="0" w:color="auto"/>
        <w:bottom w:val="none" w:sz="0" w:space="0" w:color="auto"/>
        <w:right w:val="none" w:sz="0" w:space="0" w:color="auto"/>
      </w:divBdr>
    </w:div>
    <w:div w:id="1280336028">
      <w:bodyDiv w:val="1"/>
      <w:marLeft w:val="0"/>
      <w:marRight w:val="0"/>
      <w:marTop w:val="0"/>
      <w:marBottom w:val="0"/>
      <w:divBdr>
        <w:top w:val="none" w:sz="0" w:space="0" w:color="auto"/>
        <w:left w:val="none" w:sz="0" w:space="0" w:color="auto"/>
        <w:bottom w:val="none" w:sz="0" w:space="0" w:color="auto"/>
        <w:right w:val="none" w:sz="0" w:space="0" w:color="auto"/>
      </w:divBdr>
    </w:div>
    <w:div w:id="1280450372">
      <w:bodyDiv w:val="1"/>
      <w:marLeft w:val="0"/>
      <w:marRight w:val="0"/>
      <w:marTop w:val="0"/>
      <w:marBottom w:val="0"/>
      <w:divBdr>
        <w:top w:val="none" w:sz="0" w:space="0" w:color="auto"/>
        <w:left w:val="none" w:sz="0" w:space="0" w:color="auto"/>
        <w:bottom w:val="none" w:sz="0" w:space="0" w:color="auto"/>
        <w:right w:val="none" w:sz="0" w:space="0" w:color="auto"/>
      </w:divBdr>
    </w:div>
    <w:div w:id="1281691744">
      <w:bodyDiv w:val="1"/>
      <w:marLeft w:val="0"/>
      <w:marRight w:val="0"/>
      <w:marTop w:val="0"/>
      <w:marBottom w:val="0"/>
      <w:divBdr>
        <w:top w:val="none" w:sz="0" w:space="0" w:color="auto"/>
        <w:left w:val="none" w:sz="0" w:space="0" w:color="auto"/>
        <w:bottom w:val="none" w:sz="0" w:space="0" w:color="auto"/>
        <w:right w:val="none" w:sz="0" w:space="0" w:color="auto"/>
      </w:divBdr>
    </w:div>
    <w:div w:id="1283920989">
      <w:bodyDiv w:val="1"/>
      <w:marLeft w:val="0"/>
      <w:marRight w:val="0"/>
      <w:marTop w:val="0"/>
      <w:marBottom w:val="0"/>
      <w:divBdr>
        <w:top w:val="none" w:sz="0" w:space="0" w:color="auto"/>
        <w:left w:val="none" w:sz="0" w:space="0" w:color="auto"/>
        <w:bottom w:val="none" w:sz="0" w:space="0" w:color="auto"/>
        <w:right w:val="none" w:sz="0" w:space="0" w:color="auto"/>
      </w:divBdr>
    </w:div>
    <w:div w:id="1284187688">
      <w:bodyDiv w:val="1"/>
      <w:marLeft w:val="0"/>
      <w:marRight w:val="0"/>
      <w:marTop w:val="0"/>
      <w:marBottom w:val="0"/>
      <w:divBdr>
        <w:top w:val="none" w:sz="0" w:space="0" w:color="auto"/>
        <w:left w:val="none" w:sz="0" w:space="0" w:color="auto"/>
        <w:bottom w:val="none" w:sz="0" w:space="0" w:color="auto"/>
        <w:right w:val="none" w:sz="0" w:space="0" w:color="auto"/>
      </w:divBdr>
    </w:div>
    <w:div w:id="1284923318">
      <w:bodyDiv w:val="1"/>
      <w:marLeft w:val="0"/>
      <w:marRight w:val="0"/>
      <w:marTop w:val="0"/>
      <w:marBottom w:val="0"/>
      <w:divBdr>
        <w:top w:val="none" w:sz="0" w:space="0" w:color="auto"/>
        <w:left w:val="none" w:sz="0" w:space="0" w:color="auto"/>
        <w:bottom w:val="none" w:sz="0" w:space="0" w:color="auto"/>
        <w:right w:val="none" w:sz="0" w:space="0" w:color="auto"/>
      </w:divBdr>
    </w:div>
    <w:div w:id="1285770856">
      <w:bodyDiv w:val="1"/>
      <w:marLeft w:val="0"/>
      <w:marRight w:val="0"/>
      <w:marTop w:val="0"/>
      <w:marBottom w:val="0"/>
      <w:divBdr>
        <w:top w:val="none" w:sz="0" w:space="0" w:color="auto"/>
        <w:left w:val="none" w:sz="0" w:space="0" w:color="auto"/>
        <w:bottom w:val="none" w:sz="0" w:space="0" w:color="auto"/>
        <w:right w:val="none" w:sz="0" w:space="0" w:color="auto"/>
      </w:divBdr>
    </w:div>
    <w:div w:id="1285775706">
      <w:bodyDiv w:val="1"/>
      <w:marLeft w:val="0"/>
      <w:marRight w:val="0"/>
      <w:marTop w:val="0"/>
      <w:marBottom w:val="0"/>
      <w:divBdr>
        <w:top w:val="none" w:sz="0" w:space="0" w:color="auto"/>
        <w:left w:val="none" w:sz="0" w:space="0" w:color="auto"/>
        <w:bottom w:val="none" w:sz="0" w:space="0" w:color="auto"/>
        <w:right w:val="none" w:sz="0" w:space="0" w:color="auto"/>
      </w:divBdr>
    </w:div>
    <w:div w:id="1285889137">
      <w:bodyDiv w:val="1"/>
      <w:marLeft w:val="0"/>
      <w:marRight w:val="0"/>
      <w:marTop w:val="0"/>
      <w:marBottom w:val="0"/>
      <w:divBdr>
        <w:top w:val="none" w:sz="0" w:space="0" w:color="auto"/>
        <w:left w:val="none" w:sz="0" w:space="0" w:color="auto"/>
        <w:bottom w:val="none" w:sz="0" w:space="0" w:color="auto"/>
        <w:right w:val="none" w:sz="0" w:space="0" w:color="auto"/>
      </w:divBdr>
    </w:div>
    <w:div w:id="1286739337">
      <w:bodyDiv w:val="1"/>
      <w:marLeft w:val="0"/>
      <w:marRight w:val="0"/>
      <w:marTop w:val="0"/>
      <w:marBottom w:val="0"/>
      <w:divBdr>
        <w:top w:val="none" w:sz="0" w:space="0" w:color="auto"/>
        <w:left w:val="none" w:sz="0" w:space="0" w:color="auto"/>
        <w:bottom w:val="none" w:sz="0" w:space="0" w:color="auto"/>
        <w:right w:val="none" w:sz="0" w:space="0" w:color="auto"/>
      </w:divBdr>
    </w:div>
    <w:div w:id="1288509676">
      <w:bodyDiv w:val="1"/>
      <w:marLeft w:val="0"/>
      <w:marRight w:val="0"/>
      <w:marTop w:val="0"/>
      <w:marBottom w:val="0"/>
      <w:divBdr>
        <w:top w:val="none" w:sz="0" w:space="0" w:color="auto"/>
        <w:left w:val="none" w:sz="0" w:space="0" w:color="auto"/>
        <w:bottom w:val="none" w:sz="0" w:space="0" w:color="auto"/>
        <w:right w:val="none" w:sz="0" w:space="0" w:color="auto"/>
      </w:divBdr>
    </w:div>
    <w:div w:id="1289168951">
      <w:bodyDiv w:val="1"/>
      <w:marLeft w:val="0"/>
      <w:marRight w:val="0"/>
      <w:marTop w:val="0"/>
      <w:marBottom w:val="0"/>
      <w:divBdr>
        <w:top w:val="none" w:sz="0" w:space="0" w:color="auto"/>
        <w:left w:val="none" w:sz="0" w:space="0" w:color="auto"/>
        <w:bottom w:val="none" w:sz="0" w:space="0" w:color="auto"/>
        <w:right w:val="none" w:sz="0" w:space="0" w:color="auto"/>
      </w:divBdr>
    </w:div>
    <w:div w:id="1289432485">
      <w:bodyDiv w:val="1"/>
      <w:marLeft w:val="0"/>
      <w:marRight w:val="0"/>
      <w:marTop w:val="0"/>
      <w:marBottom w:val="0"/>
      <w:divBdr>
        <w:top w:val="none" w:sz="0" w:space="0" w:color="auto"/>
        <w:left w:val="none" w:sz="0" w:space="0" w:color="auto"/>
        <w:bottom w:val="none" w:sz="0" w:space="0" w:color="auto"/>
        <w:right w:val="none" w:sz="0" w:space="0" w:color="auto"/>
      </w:divBdr>
    </w:div>
    <w:div w:id="1289625437">
      <w:bodyDiv w:val="1"/>
      <w:marLeft w:val="0"/>
      <w:marRight w:val="0"/>
      <w:marTop w:val="0"/>
      <w:marBottom w:val="0"/>
      <w:divBdr>
        <w:top w:val="none" w:sz="0" w:space="0" w:color="auto"/>
        <w:left w:val="none" w:sz="0" w:space="0" w:color="auto"/>
        <w:bottom w:val="none" w:sz="0" w:space="0" w:color="auto"/>
        <w:right w:val="none" w:sz="0" w:space="0" w:color="auto"/>
      </w:divBdr>
    </w:div>
    <w:div w:id="1290086004">
      <w:bodyDiv w:val="1"/>
      <w:marLeft w:val="0"/>
      <w:marRight w:val="0"/>
      <w:marTop w:val="0"/>
      <w:marBottom w:val="0"/>
      <w:divBdr>
        <w:top w:val="none" w:sz="0" w:space="0" w:color="auto"/>
        <w:left w:val="none" w:sz="0" w:space="0" w:color="auto"/>
        <w:bottom w:val="none" w:sz="0" w:space="0" w:color="auto"/>
        <w:right w:val="none" w:sz="0" w:space="0" w:color="auto"/>
      </w:divBdr>
    </w:div>
    <w:div w:id="1290431442">
      <w:bodyDiv w:val="1"/>
      <w:marLeft w:val="0"/>
      <w:marRight w:val="0"/>
      <w:marTop w:val="0"/>
      <w:marBottom w:val="0"/>
      <w:divBdr>
        <w:top w:val="none" w:sz="0" w:space="0" w:color="auto"/>
        <w:left w:val="none" w:sz="0" w:space="0" w:color="auto"/>
        <w:bottom w:val="none" w:sz="0" w:space="0" w:color="auto"/>
        <w:right w:val="none" w:sz="0" w:space="0" w:color="auto"/>
      </w:divBdr>
    </w:div>
    <w:div w:id="1290698453">
      <w:bodyDiv w:val="1"/>
      <w:marLeft w:val="0"/>
      <w:marRight w:val="0"/>
      <w:marTop w:val="0"/>
      <w:marBottom w:val="0"/>
      <w:divBdr>
        <w:top w:val="none" w:sz="0" w:space="0" w:color="auto"/>
        <w:left w:val="none" w:sz="0" w:space="0" w:color="auto"/>
        <w:bottom w:val="none" w:sz="0" w:space="0" w:color="auto"/>
        <w:right w:val="none" w:sz="0" w:space="0" w:color="auto"/>
      </w:divBdr>
    </w:div>
    <w:div w:id="1290936125">
      <w:bodyDiv w:val="1"/>
      <w:marLeft w:val="0"/>
      <w:marRight w:val="0"/>
      <w:marTop w:val="0"/>
      <w:marBottom w:val="0"/>
      <w:divBdr>
        <w:top w:val="none" w:sz="0" w:space="0" w:color="auto"/>
        <w:left w:val="none" w:sz="0" w:space="0" w:color="auto"/>
        <w:bottom w:val="none" w:sz="0" w:space="0" w:color="auto"/>
        <w:right w:val="none" w:sz="0" w:space="0" w:color="auto"/>
      </w:divBdr>
    </w:div>
    <w:div w:id="1291394818">
      <w:bodyDiv w:val="1"/>
      <w:marLeft w:val="0"/>
      <w:marRight w:val="0"/>
      <w:marTop w:val="0"/>
      <w:marBottom w:val="0"/>
      <w:divBdr>
        <w:top w:val="none" w:sz="0" w:space="0" w:color="auto"/>
        <w:left w:val="none" w:sz="0" w:space="0" w:color="auto"/>
        <w:bottom w:val="none" w:sz="0" w:space="0" w:color="auto"/>
        <w:right w:val="none" w:sz="0" w:space="0" w:color="auto"/>
      </w:divBdr>
    </w:div>
    <w:div w:id="1291473822">
      <w:bodyDiv w:val="1"/>
      <w:marLeft w:val="0"/>
      <w:marRight w:val="0"/>
      <w:marTop w:val="0"/>
      <w:marBottom w:val="0"/>
      <w:divBdr>
        <w:top w:val="none" w:sz="0" w:space="0" w:color="auto"/>
        <w:left w:val="none" w:sz="0" w:space="0" w:color="auto"/>
        <w:bottom w:val="none" w:sz="0" w:space="0" w:color="auto"/>
        <w:right w:val="none" w:sz="0" w:space="0" w:color="auto"/>
      </w:divBdr>
    </w:div>
    <w:div w:id="1291545867">
      <w:bodyDiv w:val="1"/>
      <w:marLeft w:val="0"/>
      <w:marRight w:val="0"/>
      <w:marTop w:val="0"/>
      <w:marBottom w:val="0"/>
      <w:divBdr>
        <w:top w:val="none" w:sz="0" w:space="0" w:color="auto"/>
        <w:left w:val="none" w:sz="0" w:space="0" w:color="auto"/>
        <w:bottom w:val="none" w:sz="0" w:space="0" w:color="auto"/>
        <w:right w:val="none" w:sz="0" w:space="0" w:color="auto"/>
      </w:divBdr>
    </w:div>
    <w:div w:id="1291546815">
      <w:bodyDiv w:val="1"/>
      <w:marLeft w:val="0"/>
      <w:marRight w:val="0"/>
      <w:marTop w:val="0"/>
      <w:marBottom w:val="0"/>
      <w:divBdr>
        <w:top w:val="none" w:sz="0" w:space="0" w:color="auto"/>
        <w:left w:val="none" w:sz="0" w:space="0" w:color="auto"/>
        <w:bottom w:val="none" w:sz="0" w:space="0" w:color="auto"/>
        <w:right w:val="none" w:sz="0" w:space="0" w:color="auto"/>
      </w:divBdr>
    </w:div>
    <w:div w:id="1291589882">
      <w:bodyDiv w:val="1"/>
      <w:marLeft w:val="0"/>
      <w:marRight w:val="0"/>
      <w:marTop w:val="0"/>
      <w:marBottom w:val="0"/>
      <w:divBdr>
        <w:top w:val="none" w:sz="0" w:space="0" w:color="auto"/>
        <w:left w:val="none" w:sz="0" w:space="0" w:color="auto"/>
        <w:bottom w:val="none" w:sz="0" w:space="0" w:color="auto"/>
        <w:right w:val="none" w:sz="0" w:space="0" w:color="auto"/>
      </w:divBdr>
    </w:div>
    <w:div w:id="1292057681">
      <w:bodyDiv w:val="1"/>
      <w:marLeft w:val="0"/>
      <w:marRight w:val="0"/>
      <w:marTop w:val="0"/>
      <w:marBottom w:val="0"/>
      <w:divBdr>
        <w:top w:val="none" w:sz="0" w:space="0" w:color="auto"/>
        <w:left w:val="none" w:sz="0" w:space="0" w:color="auto"/>
        <w:bottom w:val="none" w:sz="0" w:space="0" w:color="auto"/>
        <w:right w:val="none" w:sz="0" w:space="0" w:color="auto"/>
      </w:divBdr>
    </w:div>
    <w:div w:id="1292245115">
      <w:bodyDiv w:val="1"/>
      <w:marLeft w:val="0"/>
      <w:marRight w:val="0"/>
      <w:marTop w:val="0"/>
      <w:marBottom w:val="0"/>
      <w:divBdr>
        <w:top w:val="none" w:sz="0" w:space="0" w:color="auto"/>
        <w:left w:val="none" w:sz="0" w:space="0" w:color="auto"/>
        <w:bottom w:val="none" w:sz="0" w:space="0" w:color="auto"/>
        <w:right w:val="none" w:sz="0" w:space="0" w:color="auto"/>
      </w:divBdr>
    </w:div>
    <w:div w:id="1293898014">
      <w:bodyDiv w:val="1"/>
      <w:marLeft w:val="0"/>
      <w:marRight w:val="0"/>
      <w:marTop w:val="0"/>
      <w:marBottom w:val="0"/>
      <w:divBdr>
        <w:top w:val="none" w:sz="0" w:space="0" w:color="auto"/>
        <w:left w:val="none" w:sz="0" w:space="0" w:color="auto"/>
        <w:bottom w:val="none" w:sz="0" w:space="0" w:color="auto"/>
        <w:right w:val="none" w:sz="0" w:space="0" w:color="auto"/>
      </w:divBdr>
    </w:div>
    <w:div w:id="1294140506">
      <w:bodyDiv w:val="1"/>
      <w:marLeft w:val="0"/>
      <w:marRight w:val="0"/>
      <w:marTop w:val="0"/>
      <w:marBottom w:val="0"/>
      <w:divBdr>
        <w:top w:val="none" w:sz="0" w:space="0" w:color="auto"/>
        <w:left w:val="none" w:sz="0" w:space="0" w:color="auto"/>
        <w:bottom w:val="none" w:sz="0" w:space="0" w:color="auto"/>
        <w:right w:val="none" w:sz="0" w:space="0" w:color="auto"/>
      </w:divBdr>
    </w:div>
    <w:div w:id="1294479267">
      <w:bodyDiv w:val="1"/>
      <w:marLeft w:val="0"/>
      <w:marRight w:val="0"/>
      <w:marTop w:val="0"/>
      <w:marBottom w:val="0"/>
      <w:divBdr>
        <w:top w:val="none" w:sz="0" w:space="0" w:color="auto"/>
        <w:left w:val="none" w:sz="0" w:space="0" w:color="auto"/>
        <w:bottom w:val="none" w:sz="0" w:space="0" w:color="auto"/>
        <w:right w:val="none" w:sz="0" w:space="0" w:color="auto"/>
      </w:divBdr>
    </w:div>
    <w:div w:id="1296325625">
      <w:bodyDiv w:val="1"/>
      <w:marLeft w:val="0"/>
      <w:marRight w:val="0"/>
      <w:marTop w:val="0"/>
      <w:marBottom w:val="0"/>
      <w:divBdr>
        <w:top w:val="none" w:sz="0" w:space="0" w:color="auto"/>
        <w:left w:val="none" w:sz="0" w:space="0" w:color="auto"/>
        <w:bottom w:val="none" w:sz="0" w:space="0" w:color="auto"/>
        <w:right w:val="none" w:sz="0" w:space="0" w:color="auto"/>
      </w:divBdr>
    </w:div>
    <w:div w:id="1296525771">
      <w:bodyDiv w:val="1"/>
      <w:marLeft w:val="0"/>
      <w:marRight w:val="0"/>
      <w:marTop w:val="0"/>
      <w:marBottom w:val="0"/>
      <w:divBdr>
        <w:top w:val="none" w:sz="0" w:space="0" w:color="auto"/>
        <w:left w:val="none" w:sz="0" w:space="0" w:color="auto"/>
        <w:bottom w:val="none" w:sz="0" w:space="0" w:color="auto"/>
        <w:right w:val="none" w:sz="0" w:space="0" w:color="auto"/>
      </w:divBdr>
    </w:div>
    <w:div w:id="1297219844">
      <w:bodyDiv w:val="1"/>
      <w:marLeft w:val="0"/>
      <w:marRight w:val="0"/>
      <w:marTop w:val="0"/>
      <w:marBottom w:val="0"/>
      <w:divBdr>
        <w:top w:val="none" w:sz="0" w:space="0" w:color="auto"/>
        <w:left w:val="none" w:sz="0" w:space="0" w:color="auto"/>
        <w:bottom w:val="none" w:sz="0" w:space="0" w:color="auto"/>
        <w:right w:val="none" w:sz="0" w:space="0" w:color="auto"/>
      </w:divBdr>
    </w:div>
    <w:div w:id="1300109244">
      <w:bodyDiv w:val="1"/>
      <w:marLeft w:val="0"/>
      <w:marRight w:val="0"/>
      <w:marTop w:val="0"/>
      <w:marBottom w:val="0"/>
      <w:divBdr>
        <w:top w:val="none" w:sz="0" w:space="0" w:color="auto"/>
        <w:left w:val="none" w:sz="0" w:space="0" w:color="auto"/>
        <w:bottom w:val="none" w:sz="0" w:space="0" w:color="auto"/>
        <w:right w:val="none" w:sz="0" w:space="0" w:color="auto"/>
      </w:divBdr>
    </w:div>
    <w:div w:id="1300185496">
      <w:bodyDiv w:val="1"/>
      <w:marLeft w:val="0"/>
      <w:marRight w:val="0"/>
      <w:marTop w:val="0"/>
      <w:marBottom w:val="0"/>
      <w:divBdr>
        <w:top w:val="none" w:sz="0" w:space="0" w:color="auto"/>
        <w:left w:val="none" w:sz="0" w:space="0" w:color="auto"/>
        <w:bottom w:val="none" w:sz="0" w:space="0" w:color="auto"/>
        <w:right w:val="none" w:sz="0" w:space="0" w:color="auto"/>
      </w:divBdr>
    </w:div>
    <w:div w:id="1300259011">
      <w:bodyDiv w:val="1"/>
      <w:marLeft w:val="0"/>
      <w:marRight w:val="0"/>
      <w:marTop w:val="0"/>
      <w:marBottom w:val="0"/>
      <w:divBdr>
        <w:top w:val="none" w:sz="0" w:space="0" w:color="auto"/>
        <w:left w:val="none" w:sz="0" w:space="0" w:color="auto"/>
        <w:bottom w:val="none" w:sz="0" w:space="0" w:color="auto"/>
        <w:right w:val="none" w:sz="0" w:space="0" w:color="auto"/>
      </w:divBdr>
    </w:div>
    <w:div w:id="1300381998">
      <w:bodyDiv w:val="1"/>
      <w:marLeft w:val="0"/>
      <w:marRight w:val="0"/>
      <w:marTop w:val="0"/>
      <w:marBottom w:val="0"/>
      <w:divBdr>
        <w:top w:val="none" w:sz="0" w:space="0" w:color="auto"/>
        <w:left w:val="none" w:sz="0" w:space="0" w:color="auto"/>
        <w:bottom w:val="none" w:sz="0" w:space="0" w:color="auto"/>
        <w:right w:val="none" w:sz="0" w:space="0" w:color="auto"/>
      </w:divBdr>
    </w:div>
    <w:div w:id="1300764876">
      <w:bodyDiv w:val="1"/>
      <w:marLeft w:val="0"/>
      <w:marRight w:val="0"/>
      <w:marTop w:val="0"/>
      <w:marBottom w:val="0"/>
      <w:divBdr>
        <w:top w:val="none" w:sz="0" w:space="0" w:color="auto"/>
        <w:left w:val="none" w:sz="0" w:space="0" w:color="auto"/>
        <w:bottom w:val="none" w:sz="0" w:space="0" w:color="auto"/>
        <w:right w:val="none" w:sz="0" w:space="0" w:color="auto"/>
      </w:divBdr>
    </w:div>
    <w:div w:id="1300840479">
      <w:bodyDiv w:val="1"/>
      <w:marLeft w:val="0"/>
      <w:marRight w:val="0"/>
      <w:marTop w:val="0"/>
      <w:marBottom w:val="0"/>
      <w:divBdr>
        <w:top w:val="none" w:sz="0" w:space="0" w:color="auto"/>
        <w:left w:val="none" w:sz="0" w:space="0" w:color="auto"/>
        <w:bottom w:val="none" w:sz="0" w:space="0" w:color="auto"/>
        <w:right w:val="none" w:sz="0" w:space="0" w:color="auto"/>
      </w:divBdr>
    </w:div>
    <w:div w:id="1301494855">
      <w:bodyDiv w:val="1"/>
      <w:marLeft w:val="0"/>
      <w:marRight w:val="0"/>
      <w:marTop w:val="0"/>
      <w:marBottom w:val="0"/>
      <w:divBdr>
        <w:top w:val="none" w:sz="0" w:space="0" w:color="auto"/>
        <w:left w:val="none" w:sz="0" w:space="0" w:color="auto"/>
        <w:bottom w:val="none" w:sz="0" w:space="0" w:color="auto"/>
        <w:right w:val="none" w:sz="0" w:space="0" w:color="auto"/>
      </w:divBdr>
    </w:div>
    <w:div w:id="1301499696">
      <w:bodyDiv w:val="1"/>
      <w:marLeft w:val="0"/>
      <w:marRight w:val="0"/>
      <w:marTop w:val="0"/>
      <w:marBottom w:val="0"/>
      <w:divBdr>
        <w:top w:val="none" w:sz="0" w:space="0" w:color="auto"/>
        <w:left w:val="none" w:sz="0" w:space="0" w:color="auto"/>
        <w:bottom w:val="none" w:sz="0" w:space="0" w:color="auto"/>
        <w:right w:val="none" w:sz="0" w:space="0" w:color="auto"/>
      </w:divBdr>
    </w:div>
    <w:div w:id="1301687921">
      <w:bodyDiv w:val="1"/>
      <w:marLeft w:val="0"/>
      <w:marRight w:val="0"/>
      <w:marTop w:val="0"/>
      <w:marBottom w:val="0"/>
      <w:divBdr>
        <w:top w:val="none" w:sz="0" w:space="0" w:color="auto"/>
        <w:left w:val="none" w:sz="0" w:space="0" w:color="auto"/>
        <w:bottom w:val="none" w:sz="0" w:space="0" w:color="auto"/>
        <w:right w:val="none" w:sz="0" w:space="0" w:color="auto"/>
      </w:divBdr>
    </w:div>
    <w:div w:id="1301880829">
      <w:bodyDiv w:val="1"/>
      <w:marLeft w:val="0"/>
      <w:marRight w:val="0"/>
      <w:marTop w:val="0"/>
      <w:marBottom w:val="0"/>
      <w:divBdr>
        <w:top w:val="none" w:sz="0" w:space="0" w:color="auto"/>
        <w:left w:val="none" w:sz="0" w:space="0" w:color="auto"/>
        <w:bottom w:val="none" w:sz="0" w:space="0" w:color="auto"/>
        <w:right w:val="none" w:sz="0" w:space="0" w:color="auto"/>
      </w:divBdr>
    </w:div>
    <w:div w:id="1301962365">
      <w:bodyDiv w:val="1"/>
      <w:marLeft w:val="0"/>
      <w:marRight w:val="0"/>
      <w:marTop w:val="0"/>
      <w:marBottom w:val="0"/>
      <w:divBdr>
        <w:top w:val="none" w:sz="0" w:space="0" w:color="auto"/>
        <w:left w:val="none" w:sz="0" w:space="0" w:color="auto"/>
        <w:bottom w:val="none" w:sz="0" w:space="0" w:color="auto"/>
        <w:right w:val="none" w:sz="0" w:space="0" w:color="auto"/>
      </w:divBdr>
    </w:div>
    <w:div w:id="1302224114">
      <w:bodyDiv w:val="1"/>
      <w:marLeft w:val="0"/>
      <w:marRight w:val="0"/>
      <w:marTop w:val="0"/>
      <w:marBottom w:val="0"/>
      <w:divBdr>
        <w:top w:val="none" w:sz="0" w:space="0" w:color="auto"/>
        <w:left w:val="none" w:sz="0" w:space="0" w:color="auto"/>
        <w:bottom w:val="none" w:sz="0" w:space="0" w:color="auto"/>
        <w:right w:val="none" w:sz="0" w:space="0" w:color="auto"/>
      </w:divBdr>
    </w:div>
    <w:div w:id="1302464793">
      <w:bodyDiv w:val="1"/>
      <w:marLeft w:val="0"/>
      <w:marRight w:val="0"/>
      <w:marTop w:val="0"/>
      <w:marBottom w:val="0"/>
      <w:divBdr>
        <w:top w:val="none" w:sz="0" w:space="0" w:color="auto"/>
        <w:left w:val="none" w:sz="0" w:space="0" w:color="auto"/>
        <w:bottom w:val="none" w:sz="0" w:space="0" w:color="auto"/>
        <w:right w:val="none" w:sz="0" w:space="0" w:color="auto"/>
      </w:divBdr>
    </w:div>
    <w:div w:id="1302610405">
      <w:bodyDiv w:val="1"/>
      <w:marLeft w:val="0"/>
      <w:marRight w:val="0"/>
      <w:marTop w:val="0"/>
      <w:marBottom w:val="0"/>
      <w:divBdr>
        <w:top w:val="none" w:sz="0" w:space="0" w:color="auto"/>
        <w:left w:val="none" w:sz="0" w:space="0" w:color="auto"/>
        <w:bottom w:val="none" w:sz="0" w:space="0" w:color="auto"/>
        <w:right w:val="none" w:sz="0" w:space="0" w:color="auto"/>
      </w:divBdr>
    </w:div>
    <w:div w:id="1303459365">
      <w:bodyDiv w:val="1"/>
      <w:marLeft w:val="0"/>
      <w:marRight w:val="0"/>
      <w:marTop w:val="0"/>
      <w:marBottom w:val="0"/>
      <w:divBdr>
        <w:top w:val="none" w:sz="0" w:space="0" w:color="auto"/>
        <w:left w:val="none" w:sz="0" w:space="0" w:color="auto"/>
        <w:bottom w:val="none" w:sz="0" w:space="0" w:color="auto"/>
        <w:right w:val="none" w:sz="0" w:space="0" w:color="auto"/>
      </w:divBdr>
    </w:div>
    <w:div w:id="1303852586">
      <w:bodyDiv w:val="1"/>
      <w:marLeft w:val="0"/>
      <w:marRight w:val="0"/>
      <w:marTop w:val="0"/>
      <w:marBottom w:val="0"/>
      <w:divBdr>
        <w:top w:val="none" w:sz="0" w:space="0" w:color="auto"/>
        <w:left w:val="none" w:sz="0" w:space="0" w:color="auto"/>
        <w:bottom w:val="none" w:sz="0" w:space="0" w:color="auto"/>
        <w:right w:val="none" w:sz="0" w:space="0" w:color="auto"/>
      </w:divBdr>
    </w:div>
    <w:div w:id="1304966350">
      <w:bodyDiv w:val="1"/>
      <w:marLeft w:val="0"/>
      <w:marRight w:val="0"/>
      <w:marTop w:val="0"/>
      <w:marBottom w:val="0"/>
      <w:divBdr>
        <w:top w:val="none" w:sz="0" w:space="0" w:color="auto"/>
        <w:left w:val="none" w:sz="0" w:space="0" w:color="auto"/>
        <w:bottom w:val="none" w:sz="0" w:space="0" w:color="auto"/>
        <w:right w:val="none" w:sz="0" w:space="0" w:color="auto"/>
      </w:divBdr>
    </w:div>
    <w:div w:id="1305962564">
      <w:bodyDiv w:val="1"/>
      <w:marLeft w:val="0"/>
      <w:marRight w:val="0"/>
      <w:marTop w:val="0"/>
      <w:marBottom w:val="0"/>
      <w:divBdr>
        <w:top w:val="none" w:sz="0" w:space="0" w:color="auto"/>
        <w:left w:val="none" w:sz="0" w:space="0" w:color="auto"/>
        <w:bottom w:val="none" w:sz="0" w:space="0" w:color="auto"/>
        <w:right w:val="none" w:sz="0" w:space="0" w:color="auto"/>
      </w:divBdr>
    </w:div>
    <w:div w:id="1306008372">
      <w:bodyDiv w:val="1"/>
      <w:marLeft w:val="0"/>
      <w:marRight w:val="0"/>
      <w:marTop w:val="0"/>
      <w:marBottom w:val="0"/>
      <w:divBdr>
        <w:top w:val="none" w:sz="0" w:space="0" w:color="auto"/>
        <w:left w:val="none" w:sz="0" w:space="0" w:color="auto"/>
        <w:bottom w:val="none" w:sz="0" w:space="0" w:color="auto"/>
        <w:right w:val="none" w:sz="0" w:space="0" w:color="auto"/>
      </w:divBdr>
    </w:div>
    <w:div w:id="1307320081">
      <w:bodyDiv w:val="1"/>
      <w:marLeft w:val="0"/>
      <w:marRight w:val="0"/>
      <w:marTop w:val="0"/>
      <w:marBottom w:val="0"/>
      <w:divBdr>
        <w:top w:val="none" w:sz="0" w:space="0" w:color="auto"/>
        <w:left w:val="none" w:sz="0" w:space="0" w:color="auto"/>
        <w:bottom w:val="none" w:sz="0" w:space="0" w:color="auto"/>
        <w:right w:val="none" w:sz="0" w:space="0" w:color="auto"/>
      </w:divBdr>
    </w:div>
    <w:div w:id="1307397975">
      <w:bodyDiv w:val="1"/>
      <w:marLeft w:val="0"/>
      <w:marRight w:val="0"/>
      <w:marTop w:val="0"/>
      <w:marBottom w:val="0"/>
      <w:divBdr>
        <w:top w:val="none" w:sz="0" w:space="0" w:color="auto"/>
        <w:left w:val="none" w:sz="0" w:space="0" w:color="auto"/>
        <w:bottom w:val="none" w:sz="0" w:space="0" w:color="auto"/>
        <w:right w:val="none" w:sz="0" w:space="0" w:color="auto"/>
      </w:divBdr>
    </w:div>
    <w:div w:id="1308436662">
      <w:bodyDiv w:val="1"/>
      <w:marLeft w:val="0"/>
      <w:marRight w:val="0"/>
      <w:marTop w:val="0"/>
      <w:marBottom w:val="0"/>
      <w:divBdr>
        <w:top w:val="none" w:sz="0" w:space="0" w:color="auto"/>
        <w:left w:val="none" w:sz="0" w:space="0" w:color="auto"/>
        <w:bottom w:val="none" w:sz="0" w:space="0" w:color="auto"/>
        <w:right w:val="none" w:sz="0" w:space="0" w:color="auto"/>
      </w:divBdr>
    </w:div>
    <w:div w:id="1308703754">
      <w:bodyDiv w:val="1"/>
      <w:marLeft w:val="0"/>
      <w:marRight w:val="0"/>
      <w:marTop w:val="0"/>
      <w:marBottom w:val="0"/>
      <w:divBdr>
        <w:top w:val="none" w:sz="0" w:space="0" w:color="auto"/>
        <w:left w:val="none" w:sz="0" w:space="0" w:color="auto"/>
        <w:bottom w:val="none" w:sz="0" w:space="0" w:color="auto"/>
        <w:right w:val="none" w:sz="0" w:space="0" w:color="auto"/>
      </w:divBdr>
    </w:div>
    <w:div w:id="1308704810">
      <w:bodyDiv w:val="1"/>
      <w:marLeft w:val="0"/>
      <w:marRight w:val="0"/>
      <w:marTop w:val="0"/>
      <w:marBottom w:val="0"/>
      <w:divBdr>
        <w:top w:val="none" w:sz="0" w:space="0" w:color="auto"/>
        <w:left w:val="none" w:sz="0" w:space="0" w:color="auto"/>
        <w:bottom w:val="none" w:sz="0" w:space="0" w:color="auto"/>
        <w:right w:val="none" w:sz="0" w:space="0" w:color="auto"/>
      </w:divBdr>
    </w:div>
    <w:div w:id="1309243252">
      <w:bodyDiv w:val="1"/>
      <w:marLeft w:val="0"/>
      <w:marRight w:val="0"/>
      <w:marTop w:val="0"/>
      <w:marBottom w:val="0"/>
      <w:divBdr>
        <w:top w:val="none" w:sz="0" w:space="0" w:color="auto"/>
        <w:left w:val="none" w:sz="0" w:space="0" w:color="auto"/>
        <w:bottom w:val="none" w:sz="0" w:space="0" w:color="auto"/>
        <w:right w:val="none" w:sz="0" w:space="0" w:color="auto"/>
      </w:divBdr>
    </w:div>
    <w:div w:id="1310555245">
      <w:bodyDiv w:val="1"/>
      <w:marLeft w:val="0"/>
      <w:marRight w:val="0"/>
      <w:marTop w:val="0"/>
      <w:marBottom w:val="0"/>
      <w:divBdr>
        <w:top w:val="none" w:sz="0" w:space="0" w:color="auto"/>
        <w:left w:val="none" w:sz="0" w:space="0" w:color="auto"/>
        <w:bottom w:val="none" w:sz="0" w:space="0" w:color="auto"/>
        <w:right w:val="none" w:sz="0" w:space="0" w:color="auto"/>
      </w:divBdr>
    </w:div>
    <w:div w:id="1310596536">
      <w:bodyDiv w:val="1"/>
      <w:marLeft w:val="0"/>
      <w:marRight w:val="0"/>
      <w:marTop w:val="0"/>
      <w:marBottom w:val="0"/>
      <w:divBdr>
        <w:top w:val="none" w:sz="0" w:space="0" w:color="auto"/>
        <w:left w:val="none" w:sz="0" w:space="0" w:color="auto"/>
        <w:bottom w:val="none" w:sz="0" w:space="0" w:color="auto"/>
        <w:right w:val="none" w:sz="0" w:space="0" w:color="auto"/>
      </w:divBdr>
    </w:div>
    <w:div w:id="1311641129">
      <w:bodyDiv w:val="1"/>
      <w:marLeft w:val="0"/>
      <w:marRight w:val="0"/>
      <w:marTop w:val="0"/>
      <w:marBottom w:val="0"/>
      <w:divBdr>
        <w:top w:val="none" w:sz="0" w:space="0" w:color="auto"/>
        <w:left w:val="none" w:sz="0" w:space="0" w:color="auto"/>
        <w:bottom w:val="none" w:sz="0" w:space="0" w:color="auto"/>
        <w:right w:val="none" w:sz="0" w:space="0" w:color="auto"/>
      </w:divBdr>
    </w:div>
    <w:div w:id="1311641494">
      <w:bodyDiv w:val="1"/>
      <w:marLeft w:val="0"/>
      <w:marRight w:val="0"/>
      <w:marTop w:val="0"/>
      <w:marBottom w:val="0"/>
      <w:divBdr>
        <w:top w:val="none" w:sz="0" w:space="0" w:color="auto"/>
        <w:left w:val="none" w:sz="0" w:space="0" w:color="auto"/>
        <w:bottom w:val="none" w:sz="0" w:space="0" w:color="auto"/>
        <w:right w:val="none" w:sz="0" w:space="0" w:color="auto"/>
      </w:divBdr>
    </w:div>
    <w:div w:id="1312949761">
      <w:bodyDiv w:val="1"/>
      <w:marLeft w:val="0"/>
      <w:marRight w:val="0"/>
      <w:marTop w:val="0"/>
      <w:marBottom w:val="0"/>
      <w:divBdr>
        <w:top w:val="none" w:sz="0" w:space="0" w:color="auto"/>
        <w:left w:val="none" w:sz="0" w:space="0" w:color="auto"/>
        <w:bottom w:val="none" w:sz="0" w:space="0" w:color="auto"/>
        <w:right w:val="none" w:sz="0" w:space="0" w:color="auto"/>
      </w:divBdr>
    </w:div>
    <w:div w:id="1313757108">
      <w:bodyDiv w:val="1"/>
      <w:marLeft w:val="0"/>
      <w:marRight w:val="0"/>
      <w:marTop w:val="0"/>
      <w:marBottom w:val="0"/>
      <w:divBdr>
        <w:top w:val="none" w:sz="0" w:space="0" w:color="auto"/>
        <w:left w:val="none" w:sz="0" w:space="0" w:color="auto"/>
        <w:bottom w:val="none" w:sz="0" w:space="0" w:color="auto"/>
        <w:right w:val="none" w:sz="0" w:space="0" w:color="auto"/>
      </w:divBdr>
    </w:div>
    <w:div w:id="1314487071">
      <w:bodyDiv w:val="1"/>
      <w:marLeft w:val="0"/>
      <w:marRight w:val="0"/>
      <w:marTop w:val="0"/>
      <w:marBottom w:val="0"/>
      <w:divBdr>
        <w:top w:val="none" w:sz="0" w:space="0" w:color="auto"/>
        <w:left w:val="none" w:sz="0" w:space="0" w:color="auto"/>
        <w:bottom w:val="none" w:sz="0" w:space="0" w:color="auto"/>
        <w:right w:val="none" w:sz="0" w:space="0" w:color="auto"/>
      </w:divBdr>
    </w:div>
    <w:div w:id="1315377149">
      <w:bodyDiv w:val="1"/>
      <w:marLeft w:val="0"/>
      <w:marRight w:val="0"/>
      <w:marTop w:val="0"/>
      <w:marBottom w:val="0"/>
      <w:divBdr>
        <w:top w:val="none" w:sz="0" w:space="0" w:color="auto"/>
        <w:left w:val="none" w:sz="0" w:space="0" w:color="auto"/>
        <w:bottom w:val="none" w:sz="0" w:space="0" w:color="auto"/>
        <w:right w:val="none" w:sz="0" w:space="0" w:color="auto"/>
      </w:divBdr>
    </w:div>
    <w:div w:id="1316032630">
      <w:bodyDiv w:val="1"/>
      <w:marLeft w:val="0"/>
      <w:marRight w:val="0"/>
      <w:marTop w:val="0"/>
      <w:marBottom w:val="0"/>
      <w:divBdr>
        <w:top w:val="none" w:sz="0" w:space="0" w:color="auto"/>
        <w:left w:val="none" w:sz="0" w:space="0" w:color="auto"/>
        <w:bottom w:val="none" w:sz="0" w:space="0" w:color="auto"/>
        <w:right w:val="none" w:sz="0" w:space="0" w:color="auto"/>
      </w:divBdr>
    </w:div>
    <w:div w:id="1316373022">
      <w:bodyDiv w:val="1"/>
      <w:marLeft w:val="0"/>
      <w:marRight w:val="0"/>
      <w:marTop w:val="0"/>
      <w:marBottom w:val="0"/>
      <w:divBdr>
        <w:top w:val="none" w:sz="0" w:space="0" w:color="auto"/>
        <w:left w:val="none" w:sz="0" w:space="0" w:color="auto"/>
        <w:bottom w:val="none" w:sz="0" w:space="0" w:color="auto"/>
        <w:right w:val="none" w:sz="0" w:space="0" w:color="auto"/>
      </w:divBdr>
    </w:div>
    <w:div w:id="1316684481">
      <w:bodyDiv w:val="1"/>
      <w:marLeft w:val="0"/>
      <w:marRight w:val="0"/>
      <w:marTop w:val="0"/>
      <w:marBottom w:val="0"/>
      <w:divBdr>
        <w:top w:val="none" w:sz="0" w:space="0" w:color="auto"/>
        <w:left w:val="none" w:sz="0" w:space="0" w:color="auto"/>
        <w:bottom w:val="none" w:sz="0" w:space="0" w:color="auto"/>
        <w:right w:val="none" w:sz="0" w:space="0" w:color="auto"/>
      </w:divBdr>
    </w:div>
    <w:div w:id="1316832328">
      <w:bodyDiv w:val="1"/>
      <w:marLeft w:val="0"/>
      <w:marRight w:val="0"/>
      <w:marTop w:val="0"/>
      <w:marBottom w:val="0"/>
      <w:divBdr>
        <w:top w:val="none" w:sz="0" w:space="0" w:color="auto"/>
        <w:left w:val="none" w:sz="0" w:space="0" w:color="auto"/>
        <w:bottom w:val="none" w:sz="0" w:space="0" w:color="auto"/>
        <w:right w:val="none" w:sz="0" w:space="0" w:color="auto"/>
      </w:divBdr>
    </w:div>
    <w:div w:id="1317297248">
      <w:bodyDiv w:val="1"/>
      <w:marLeft w:val="0"/>
      <w:marRight w:val="0"/>
      <w:marTop w:val="0"/>
      <w:marBottom w:val="0"/>
      <w:divBdr>
        <w:top w:val="none" w:sz="0" w:space="0" w:color="auto"/>
        <w:left w:val="none" w:sz="0" w:space="0" w:color="auto"/>
        <w:bottom w:val="none" w:sz="0" w:space="0" w:color="auto"/>
        <w:right w:val="none" w:sz="0" w:space="0" w:color="auto"/>
      </w:divBdr>
    </w:div>
    <w:div w:id="1317563082">
      <w:bodyDiv w:val="1"/>
      <w:marLeft w:val="0"/>
      <w:marRight w:val="0"/>
      <w:marTop w:val="0"/>
      <w:marBottom w:val="0"/>
      <w:divBdr>
        <w:top w:val="none" w:sz="0" w:space="0" w:color="auto"/>
        <w:left w:val="none" w:sz="0" w:space="0" w:color="auto"/>
        <w:bottom w:val="none" w:sz="0" w:space="0" w:color="auto"/>
        <w:right w:val="none" w:sz="0" w:space="0" w:color="auto"/>
      </w:divBdr>
    </w:div>
    <w:div w:id="1318067671">
      <w:bodyDiv w:val="1"/>
      <w:marLeft w:val="0"/>
      <w:marRight w:val="0"/>
      <w:marTop w:val="0"/>
      <w:marBottom w:val="0"/>
      <w:divBdr>
        <w:top w:val="none" w:sz="0" w:space="0" w:color="auto"/>
        <w:left w:val="none" w:sz="0" w:space="0" w:color="auto"/>
        <w:bottom w:val="none" w:sz="0" w:space="0" w:color="auto"/>
        <w:right w:val="none" w:sz="0" w:space="0" w:color="auto"/>
      </w:divBdr>
    </w:div>
    <w:div w:id="1318192969">
      <w:bodyDiv w:val="1"/>
      <w:marLeft w:val="0"/>
      <w:marRight w:val="0"/>
      <w:marTop w:val="0"/>
      <w:marBottom w:val="0"/>
      <w:divBdr>
        <w:top w:val="none" w:sz="0" w:space="0" w:color="auto"/>
        <w:left w:val="none" w:sz="0" w:space="0" w:color="auto"/>
        <w:bottom w:val="none" w:sz="0" w:space="0" w:color="auto"/>
        <w:right w:val="none" w:sz="0" w:space="0" w:color="auto"/>
      </w:divBdr>
    </w:div>
    <w:div w:id="1318419210">
      <w:bodyDiv w:val="1"/>
      <w:marLeft w:val="0"/>
      <w:marRight w:val="0"/>
      <w:marTop w:val="0"/>
      <w:marBottom w:val="0"/>
      <w:divBdr>
        <w:top w:val="none" w:sz="0" w:space="0" w:color="auto"/>
        <w:left w:val="none" w:sz="0" w:space="0" w:color="auto"/>
        <w:bottom w:val="none" w:sz="0" w:space="0" w:color="auto"/>
        <w:right w:val="none" w:sz="0" w:space="0" w:color="auto"/>
      </w:divBdr>
    </w:div>
    <w:div w:id="1318612710">
      <w:bodyDiv w:val="1"/>
      <w:marLeft w:val="0"/>
      <w:marRight w:val="0"/>
      <w:marTop w:val="0"/>
      <w:marBottom w:val="0"/>
      <w:divBdr>
        <w:top w:val="none" w:sz="0" w:space="0" w:color="auto"/>
        <w:left w:val="none" w:sz="0" w:space="0" w:color="auto"/>
        <w:bottom w:val="none" w:sz="0" w:space="0" w:color="auto"/>
        <w:right w:val="none" w:sz="0" w:space="0" w:color="auto"/>
      </w:divBdr>
    </w:div>
    <w:div w:id="1319992325">
      <w:bodyDiv w:val="1"/>
      <w:marLeft w:val="0"/>
      <w:marRight w:val="0"/>
      <w:marTop w:val="0"/>
      <w:marBottom w:val="0"/>
      <w:divBdr>
        <w:top w:val="none" w:sz="0" w:space="0" w:color="auto"/>
        <w:left w:val="none" w:sz="0" w:space="0" w:color="auto"/>
        <w:bottom w:val="none" w:sz="0" w:space="0" w:color="auto"/>
        <w:right w:val="none" w:sz="0" w:space="0" w:color="auto"/>
      </w:divBdr>
    </w:div>
    <w:div w:id="1320504494">
      <w:bodyDiv w:val="1"/>
      <w:marLeft w:val="0"/>
      <w:marRight w:val="0"/>
      <w:marTop w:val="0"/>
      <w:marBottom w:val="0"/>
      <w:divBdr>
        <w:top w:val="none" w:sz="0" w:space="0" w:color="auto"/>
        <w:left w:val="none" w:sz="0" w:space="0" w:color="auto"/>
        <w:bottom w:val="none" w:sz="0" w:space="0" w:color="auto"/>
        <w:right w:val="none" w:sz="0" w:space="0" w:color="auto"/>
      </w:divBdr>
    </w:div>
    <w:div w:id="1320620861">
      <w:bodyDiv w:val="1"/>
      <w:marLeft w:val="0"/>
      <w:marRight w:val="0"/>
      <w:marTop w:val="0"/>
      <w:marBottom w:val="0"/>
      <w:divBdr>
        <w:top w:val="none" w:sz="0" w:space="0" w:color="auto"/>
        <w:left w:val="none" w:sz="0" w:space="0" w:color="auto"/>
        <w:bottom w:val="none" w:sz="0" w:space="0" w:color="auto"/>
        <w:right w:val="none" w:sz="0" w:space="0" w:color="auto"/>
      </w:divBdr>
    </w:div>
    <w:div w:id="1320882249">
      <w:bodyDiv w:val="1"/>
      <w:marLeft w:val="0"/>
      <w:marRight w:val="0"/>
      <w:marTop w:val="0"/>
      <w:marBottom w:val="0"/>
      <w:divBdr>
        <w:top w:val="none" w:sz="0" w:space="0" w:color="auto"/>
        <w:left w:val="none" w:sz="0" w:space="0" w:color="auto"/>
        <w:bottom w:val="none" w:sz="0" w:space="0" w:color="auto"/>
        <w:right w:val="none" w:sz="0" w:space="0" w:color="auto"/>
      </w:divBdr>
    </w:div>
    <w:div w:id="1321036871">
      <w:bodyDiv w:val="1"/>
      <w:marLeft w:val="0"/>
      <w:marRight w:val="0"/>
      <w:marTop w:val="0"/>
      <w:marBottom w:val="0"/>
      <w:divBdr>
        <w:top w:val="none" w:sz="0" w:space="0" w:color="auto"/>
        <w:left w:val="none" w:sz="0" w:space="0" w:color="auto"/>
        <w:bottom w:val="none" w:sz="0" w:space="0" w:color="auto"/>
        <w:right w:val="none" w:sz="0" w:space="0" w:color="auto"/>
      </w:divBdr>
    </w:div>
    <w:div w:id="1321078954">
      <w:bodyDiv w:val="1"/>
      <w:marLeft w:val="0"/>
      <w:marRight w:val="0"/>
      <w:marTop w:val="0"/>
      <w:marBottom w:val="0"/>
      <w:divBdr>
        <w:top w:val="none" w:sz="0" w:space="0" w:color="auto"/>
        <w:left w:val="none" w:sz="0" w:space="0" w:color="auto"/>
        <w:bottom w:val="none" w:sz="0" w:space="0" w:color="auto"/>
        <w:right w:val="none" w:sz="0" w:space="0" w:color="auto"/>
      </w:divBdr>
    </w:div>
    <w:div w:id="1321696730">
      <w:bodyDiv w:val="1"/>
      <w:marLeft w:val="0"/>
      <w:marRight w:val="0"/>
      <w:marTop w:val="0"/>
      <w:marBottom w:val="0"/>
      <w:divBdr>
        <w:top w:val="none" w:sz="0" w:space="0" w:color="auto"/>
        <w:left w:val="none" w:sz="0" w:space="0" w:color="auto"/>
        <w:bottom w:val="none" w:sz="0" w:space="0" w:color="auto"/>
        <w:right w:val="none" w:sz="0" w:space="0" w:color="auto"/>
      </w:divBdr>
    </w:div>
    <w:div w:id="1322079971">
      <w:bodyDiv w:val="1"/>
      <w:marLeft w:val="0"/>
      <w:marRight w:val="0"/>
      <w:marTop w:val="0"/>
      <w:marBottom w:val="0"/>
      <w:divBdr>
        <w:top w:val="none" w:sz="0" w:space="0" w:color="auto"/>
        <w:left w:val="none" w:sz="0" w:space="0" w:color="auto"/>
        <w:bottom w:val="none" w:sz="0" w:space="0" w:color="auto"/>
        <w:right w:val="none" w:sz="0" w:space="0" w:color="auto"/>
      </w:divBdr>
    </w:div>
    <w:div w:id="1322658181">
      <w:bodyDiv w:val="1"/>
      <w:marLeft w:val="0"/>
      <w:marRight w:val="0"/>
      <w:marTop w:val="0"/>
      <w:marBottom w:val="0"/>
      <w:divBdr>
        <w:top w:val="none" w:sz="0" w:space="0" w:color="auto"/>
        <w:left w:val="none" w:sz="0" w:space="0" w:color="auto"/>
        <w:bottom w:val="none" w:sz="0" w:space="0" w:color="auto"/>
        <w:right w:val="none" w:sz="0" w:space="0" w:color="auto"/>
      </w:divBdr>
    </w:div>
    <w:div w:id="1322806368">
      <w:bodyDiv w:val="1"/>
      <w:marLeft w:val="0"/>
      <w:marRight w:val="0"/>
      <w:marTop w:val="0"/>
      <w:marBottom w:val="0"/>
      <w:divBdr>
        <w:top w:val="none" w:sz="0" w:space="0" w:color="auto"/>
        <w:left w:val="none" w:sz="0" w:space="0" w:color="auto"/>
        <w:bottom w:val="none" w:sz="0" w:space="0" w:color="auto"/>
        <w:right w:val="none" w:sz="0" w:space="0" w:color="auto"/>
      </w:divBdr>
    </w:div>
    <w:div w:id="1323042321">
      <w:bodyDiv w:val="1"/>
      <w:marLeft w:val="0"/>
      <w:marRight w:val="0"/>
      <w:marTop w:val="0"/>
      <w:marBottom w:val="0"/>
      <w:divBdr>
        <w:top w:val="none" w:sz="0" w:space="0" w:color="auto"/>
        <w:left w:val="none" w:sz="0" w:space="0" w:color="auto"/>
        <w:bottom w:val="none" w:sz="0" w:space="0" w:color="auto"/>
        <w:right w:val="none" w:sz="0" w:space="0" w:color="auto"/>
      </w:divBdr>
    </w:div>
    <w:div w:id="1323042553">
      <w:bodyDiv w:val="1"/>
      <w:marLeft w:val="0"/>
      <w:marRight w:val="0"/>
      <w:marTop w:val="0"/>
      <w:marBottom w:val="0"/>
      <w:divBdr>
        <w:top w:val="none" w:sz="0" w:space="0" w:color="auto"/>
        <w:left w:val="none" w:sz="0" w:space="0" w:color="auto"/>
        <w:bottom w:val="none" w:sz="0" w:space="0" w:color="auto"/>
        <w:right w:val="none" w:sz="0" w:space="0" w:color="auto"/>
      </w:divBdr>
    </w:div>
    <w:div w:id="1323773267">
      <w:bodyDiv w:val="1"/>
      <w:marLeft w:val="0"/>
      <w:marRight w:val="0"/>
      <w:marTop w:val="0"/>
      <w:marBottom w:val="0"/>
      <w:divBdr>
        <w:top w:val="none" w:sz="0" w:space="0" w:color="auto"/>
        <w:left w:val="none" w:sz="0" w:space="0" w:color="auto"/>
        <w:bottom w:val="none" w:sz="0" w:space="0" w:color="auto"/>
        <w:right w:val="none" w:sz="0" w:space="0" w:color="auto"/>
      </w:divBdr>
    </w:div>
    <w:div w:id="1325859110">
      <w:bodyDiv w:val="1"/>
      <w:marLeft w:val="0"/>
      <w:marRight w:val="0"/>
      <w:marTop w:val="0"/>
      <w:marBottom w:val="0"/>
      <w:divBdr>
        <w:top w:val="none" w:sz="0" w:space="0" w:color="auto"/>
        <w:left w:val="none" w:sz="0" w:space="0" w:color="auto"/>
        <w:bottom w:val="none" w:sz="0" w:space="0" w:color="auto"/>
        <w:right w:val="none" w:sz="0" w:space="0" w:color="auto"/>
      </w:divBdr>
    </w:div>
    <w:div w:id="1326517809">
      <w:bodyDiv w:val="1"/>
      <w:marLeft w:val="0"/>
      <w:marRight w:val="0"/>
      <w:marTop w:val="0"/>
      <w:marBottom w:val="0"/>
      <w:divBdr>
        <w:top w:val="none" w:sz="0" w:space="0" w:color="auto"/>
        <w:left w:val="none" w:sz="0" w:space="0" w:color="auto"/>
        <w:bottom w:val="none" w:sz="0" w:space="0" w:color="auto"/>
        <w:right w:val="none" w:sz="0" w:space="0" w:color="auto"/>
      </w:divBdr>
    </w:div>
    <w:div w:id="1327131625">
      <w:bodyDiv w:val="1"/>
      <w:marLeft w:val="0"/>
      <w:marRight w:val="0"/>
      <w:marTop w:val="0"/>
      <w:marBottom w:val="0"/>
      <w:divBdr>
        <w:top w:val="none" w:sz="0" w:space="0" w:color="auto"/>
        <w:left w:val="none" w:sz="0" w:space="0" w:color="auto"/>
        <w:bottom w:val="none" w:sz="0" w:space="0" w:color="auto"/>
        <w:right w:val="none" w:sz="0" w:space="0" w:color="auto"/>
      </w:divBdr>
    </w:div>
    <w:div w:id="1327510913">
      <w:bodyDiv w:val="1"/>
      <w:marLeft w:val="0"/>
      <w:marRight w:val="0"/>
      <w:marTop w:val="0"/>
      <w:marBottom w:val="0"/>
      <w:divBdr>
        <w:top w:val="none" w:sz="0" w:space="0" w:color="auto"/>
        <w:left w:val="none" w:sz="0" w:space="0" w:color="auto"/>
        <w:bottom w:val="none" w:sz="0" w:space="0" w:color="auto"/>
        <w:right w:val="none" w:sz="0" w:space="0" w:color="auto"/>
      </w:divBdr>
    </w:div>
    <w:div w:id="1327592803">
      <w:bodyDiv w:val="1"/>
      <w:marLeft w:val="0"/>
      <w:marRight w:val="0"/>
      <w:marTop w:val="0"/>
      <w:marBottom w:val="0"/>
      <w:divBdr>
        <w:top w:val="none" w:sz="0" w:space="0" w:color="auto"/>
        <w:left w:val="none" w:sz="0" w:space="0" w:color="auto"/>
        <w:bottom w:val="none" w:sz="0" w:space="0" w:color="auto"/>
        <w:right w:val="none" w:sz="0" w:space="0" w:color="auto"/>
      </w:divBdr>
    </w:div>
    <w:div w:id="1327783867">
      <w:bodyDiv w:val="1"/>
      <w:marLeft w:val="0"/>
      <w:marRight w:val="0"/>
      <w:marTop w:val="0"/>
      <w:marBottom w:val="0"/>
      <w:divBdr>
        <w:top w:val="none" w:sz="0" w:space="0" w:color="auto"/>
        <w:left w:val="none" w:sz="0" w:space="0" w:color="auto"/>
        <w:bottom w:val="none" w:sz="0" w:space="0" w:color="auto"/>
        <w:right w:val="none" w:sz="0" w:space="0" w:color="auto"/>
      </w:divBdr>
    </w:div>
    <w:div w:id="1327829474">
      <w:bodyDiv w:val="1"/>
      <w:marLeft w:val="0"/>
      <w:marRight w:val="0"/>
      <w:marTop w:val="0"/>
      <w:marBottom w:val="0"/>
      <w:divBdr>
        <w:top w:val="none" w:sz="0" w:space="0" w:color="auto"/>
        <w:left w:val="none" w:sz="0" w:space="0" w:color="auto"/>
        <w:bottom w:val="none" w:sz="0" w:space="0" w:color="auto"/>
        <w:right w:val="none" w:sz="0" w:space="0" w:color="auto"/>
      </w:divBdr>
    </w:div>
    <w:div w:id="1328634935">
      <w:bodyDiv w:val="1"/>
      <w:marLeft w:val="0"/>
      <w:marRight w:val="0"/>
      <w:marTop w:val="0"/>
      <w:marBottom w:val="0"/>
      <w:divBdr>
        <w:top w:val="none" w:sz="0" w:space="0" w:color="auto"/>
        <w:left w:val="none" w:sz="0" w:space="0" w:color="auto"/>
        <w:bottom w:val="none" w:sz="0" w:space="0" w:color="auto"/>
        <w:right w:val="none" w:sz="0" w:space="0" w:color="auto"/>
      </w:divBdr>
    </w:div>
    <w:div w:id="1328704486">
      <w:bodyDiv w:val="1"/>
      <w:marLeft w:val="0"/>
      <w:marRight w:val="0"/>
      <w:marTop w:val="0"/>
      <w:marBottom w:val="0"/>
      <w:divBdr>
        <w:top w:val="none" w:sz="0" w:space="0" w:color="auto"/>
        <w:left w:val="none" w:sz="0" w:space="0" w:color="auto"/>
        <w:bottom w:val="none" w:sz="0" w:space="0" w:color="auto"/>
        <w:right w:val="none" w:sz="0" w:space="0" w:color="auto"/>
      </w:divBdr>
    </w:div>
    <w:div w:id="1329015698">
      <w:bodyDiv w:val="1"/>
      <w:marLeft w:val="0"/>
      <w:marRight w:val="0"/>
      <w:marTop w:val="0"/>
      <w:marBottom w:val="0"/>
      <w:divBdr>
        <w:top w:val="none" w:sz="0" w:space="0" w:color="auto"/>
        <w:left w:val="none" w:sz="0" w:space="0" w:color="auto"/>
        <w:bottom w:val="none" w:sz="0" w:space="0" w:color="auto"/>
        <w:right w:val="none" w:sz="0" w:space="0" w:color="auto"/>
      </w:divBdr>
    </w:div>
    <w:div w:id="1329867539">
      <w:bodyDiv w:val="1"/>
      <w:marLeft w:val="0"/>
      <w:marRight w:val="0"/>
      <w:marTop w:val="0"/>
      <w:marBottom w:val="0"/>
      <w:divBdr>
        <w:top w:val="none" w:sz="0" w:space="0" w:color="auto"/>
        <w:left w:val="none" w:sz="0" w:space="0" w:color="auto"/>
        <w:bottom w:val="none" w:sz="0" w:space="0" w:color="auto"/>
        <w:right w:val="none" w:sz="0" w:space="0" w:color="auto"/>
      </w:divBdr>
    </w:div>
    <w:div w:id="1329869922">
      <w:bodyDiv w:val="1"/>
      <w:marLeft w:val="0"/>
      <w:marRight w:val="0"/>
      <w:marTop w:val="0"/>
      <w:marBottom w:val="0"/>
      <w:divBdr>
        <w:top w:val="none" w:sz="0" w:space="0" w:color="auto"/>
        <w:left w:val="none" w:sz="0" w:space="0" w:color="auto"/>
        <w:bottom w:val="none" w:sz="0" w:space="0" w:color="auto"/>
        <w:right w:val="none" w:sz="0" w:space="0" w:color="auto"/>
      </w:divBdr>
    </w:div>
    <w:div w:id="1330061539">
      <w:bodyDiv w:val="1"/>
      <w:marLeft w:val="0"/>
      <w:marRight w:val="0"/>
      <w:marTop w:val="0"/>
      <w:marBottom w:val="0"/>
      <w:divBdr>
        <w:top w:val="none" w:sz="0" w:space="0" w:color="auto"/>
        <w:left w:val="none" w:sz="0" w:space="0" w:color="auto"/>
        <w:bottom w:val="none" w:sz="0" w:space="0" w:color="auto"/>
        <w:right w:val="none" w:sz="0" w:space="0" w:color="auto"/>
      </w:divBdr>
    </w:div>
    <w:div w:id="1330135223">
      <w:bodyDiv w:val="1"/>
      <w:marLeft w:val="0"/>
      <w:marRight w:val="0"/>
      <w:marTop w:val="0"/>
      <w:marBottom w:val="0"/>
      <w:divBdr>
        <w:top w:val="none" w:sz="0" w:space="0" w:color="auto"/>
        <w:left w:val="none" w:sz="0" w:space="0" w:color="auto"/>
        <w:bottom w:val="none" w:sz="0" w:space="0" w:color="auto"/>
        <w:right w:val="none" w:sz="0" w:space="0" w:color="auto"/>
      </w:divBdr>
    </w:div>
    <w:div w:id="1330520568">
      <w:bodyDiv w:val="1"/>
      <w:marLeft w:val="0"/>
      <w:marRight w:val="0"/>
      <w:marTop w:val="0"/>
      <w:marBottom w:val="0"/>
      <w:divBdr>
        <w:top w:val="none" w:sz="0" w:space="0" w:color="auto"/>
        <w:left w:val="none" w:sz="0" w:space="0" w:color="auto"/>
        <w:bottom w:val="none" w:sz="0" w:space="0" w:color="auto"/>
        <w:right w:val="none" w:sz="0" w:space="0" w:color="auto"/>
      </w:divBdr>
    </w:div>
    <w:div w:id="1330599299">
      <w:bodyDiv w:val="1"/>
      <w:marLeft w:val="0"/>
      <w:marRight w:val="0"/>
      <w:marTop w:val="0"/>
      <w:marBottom w:val="0"/>
      <w:divBdr>
        <w:top w:val="none" w:sz="0" w:space="0" w:color="auto"/>
        <w:left w:val="none" w:sz="0" w:space="0" w:color="auto"/>
        <w:bottom w:val="none" w:sz="0" w:space="0" w:color="auto"/>
        <w:right w:val="none" w:sz="0" w:space="0" w:color="auto"/>
      </w:divBdr>
    </w:div>
    <w:div w:id="1330714875">
      <w:bodyDiv w:val="1"/>
      <w:marLeft w:val="0"/>
      <w:marRight w:val="0"/>
      <w:marTop w:val="0"/>
      <w:marBottom w:val="0"/>
      <w:divBdr>
        <w:top w:val="none" w:sz="0" w:space="0" w:color="auto"/>
        <w:left w:val="none" w:sz="0" w:space="0" w:color="auto"/>
        <w:bottom w:val="none" w:sz="0" w:space="0" w:color="auto"/>
        <w:right w:val="none" w:sz="0" w:space="0" w:color="auto"/>
      </w:divBdr>
    </w:div>
    <w:div w:id="1331055615">
      <w:bodyDiv w:val="1"/>
      <w:marLeft w:val="0"/>
      <w:marRight w:val="0"/>
      <w:marTop w:val="0"/>
      <w:marBottom w:val="0"/>
      <w:divBdr>
        <w:top w:val="none" w:sz="0" w:space="0" w:color="auto"/>
        <w:left w:val="none" w:sz="0" w:space="0" w:color="auto"/>
        <w:bottom w:val="none" w:sz="0" w:space="0" w:color="auto"/>
        <w:right w:val="none" w:sz="0" w:space="0" w:color="auto"/>
      </w:divBdr>
    </w:div>
    <w:div w:id="1331714038">
      <w:bodyDiv w:val="1"/>
      <w:marLeft w:val="0"/>
      <w:marRight w:val="0"/>
      <w:marTop w:val="0"/>
      <w:marBottom w:val="0"/>
      <w:divBdr>
        <w:top w:val="none" w:sz="0" w:space="0" w:color="auto"/>
        <w:left w:val="none" w:sz="0" w:space="0" w:color="auto"/>
        <w:bottom w:val="none" w:sz="0" w:space="0" w:color="auto"/>
        <w:right w:val="none" w:sz="0" w:space="0" w:color="auto"/>
      </w:divBdr>
    </w:div>
    <w:div w:id="1331828810">
      <w:bodyDiv w:val="1"/>
      <w:marLeft w:val="0"/>
      <w:marRight w:val="0"/>
      <w:marTop w:val="0"/>
      <w:marBottom w:val="0"/>
      <w:divBdr>
        <w:top w:val="none" w:sz="0" w:space="0" w:color="auto"/>
        <w:left w:val="none" w:sz="0" w:space="0" w:color="auto"/>
        <w:bottom w:val="none" w:sz="0" w:space="0" w:color="auto"/>
        <w:right w:val="none" w:sz="0" w:space="0" w:color="auto"/>
      </w:divBdr>
    </w:div>
    <w:div w:id="1332024174">
      <w:bodyDiv w:val="1"/>
      <w:marLeft w:val="0"/>
      <w:marRight w:val="0"/>
      <w:marTop w:val="0"/>
      <w:marBottom w:val="0"/>
      <w:divBdr>
        <w:top w:val="none" w:sz="0" w:space="0" w:color="auto"/>
        <w:left w:val="none" w:sz="0" w:space="0" w:color="auto"/>
        <w:bottom w:val="none" w:sz="0" w:space="0" w:color="auto"/>
        <w:right w:val="none" w:sz="0" w:space="0" w:color="auto"/>
      </w:divBdr>
    </w:div>
    <w:div w:id="1332953126">
      <w:bodyDiv w:val="1"/>
      <w:marLeft w:val="0"/>
      <w:marRight w:val="0"/>
      <w:marTop w:val="0"/>
      <w:marBottom w:val="0"/>
      <w:divBdr>
        <w:top w:val="none" w:sz="0" w:space="0" w:color="auto"/>
        <w:left w:val="none" w:sz="0" w:space="0" w:color="auto"/>
        <w:bottom w:val="none" w:sz="0" w:space="0" w:color="auto"/>
        <w:right w:val="none" w:sz="0" w:space="0" w:color="auto"/>
      </w:divBdr>
    </w:div>
    <w:div w:id="1333216593">
      <w:bodyDiv w:val="1"/>
      <w:marLeft w:val="0"/>
      <w:marRight w:val="0"/>
      <w:marTop w:val="0"/>
      <w:marBottom w:val="0"/>
      <w:divBdr>
        <w:top w:val="none" w:sz="0" w:space="0" w:color="auto"/>
        <w:left w:val="none" w:sz="0" w:space="0" w:color="auto"/>
        <w:bottom w:val="none" w:sz="0" w:space="0" w:color="auto"/>
        <w:right w:val="none" w:sz="0" w:space="0" w:color="auto"/>
      </w:divBdr>
    </w:div>
    <w:div w:id="1333487911">
      <w:bodyDiv w:val="1"/>
      <w:marLeft w:val="0"/>
      <w:marRight w:val="0"/>
      <w:marTop w:val="0"/>
      <w:marBottom w:val="0"/>
      <w:divBdr>
        <w:top w:val="none" w:sz="0" w:space="0" w:color="auto"/>
        <w:left w:val="none" w:sz="0" w:space="0" w:color="auto"/>
        <w:bottom w:val="none" w:sz="0" w:space="0" w:color="auto"/>
        <w:right w:val="none" w:sz="0" w:space="0" w:color="auto"/>
      </w:divBdr>
    </w:div>
    <w:div w:id="1333875426">
      <w:bodyDiv w:val="1"/>
      <w:marLeft w:val="0"/>
      <w:marRight w:val="0"/>
      <w:marTop w:val="0"/>
      <w:marBottom w:val="0"/>
      <w:divBdr>
        <w:top w:val="none" w:sz="0" w:space="0" w:color="auto"/>
        <w:left w:val="none" w:sz="0" w:space="0" w:color="auto"/>
        <w:bottom w:val="none" w:sz="0" w:space="0" w:color="auto"/>
        <w:right w:val="none" w:sz="0" w:space="0" w:color="auto"/>
      </w:divBdr>
    </w:div>
    <w:div w:id="1334146019">
      <w:bodyDiv w:val="1"/>
      <w:marLeft w:val="0"/>
      <w:marRight w:val="0"/>
      <w:marTop w:val="0"/>
      <w:marBottom w:val="0"/>
      <w:divBdr>
        <w:top w:val="none" w:sz="0" w:space="0" w:color="auto"/>
        <w:left w:val="none" w:sz="0" w:space="0" w:color="auto"/>
        <w:bottom w:val="none" w:sz="0" w:space="0" w:color="auto"/>
        <w:right w:val="none" w:sz="0" w:space="0" w:color="auto"/>
      </w:divBdr>
    </w:div>
    <w:div w:id="1334189093">
      <w:bodyDiv w:val="1"/>
      <w:marLeft w:val="0"/>
      <w:marRight w:val="0"/>
      <w:marTop w:val="0"/>
      <w:marBottom w:val="0"/>
      <w:divBdr>
        <w:top w:val="none" w:sz="0" w:space="0" w:color="auto"/>
        <w:left w:val="none" w:sz="0" w:space="0" w:color="auto"/>
        <w:bottom w:val="none" w:sz="0" w:space="0" w:color="auto"/>
        <w:right w:val="none" w:sz="0" w:space="0" w:color="auto"/>
      </w:divBdr>
    </w:div>
    <w:div w:id="1334919530">
      <w:bodyDiv w:val="1"/>
      <w:marLeft w:val="0"/>
      <w:marRight w:val="0"/>
      <w:marTop w:val="0"/>
      <w:marBottom w:val="0"/>
      <w:divBdr>
        <w:top w:val="none" w:sz="0" w:space="0" w:color="auto"/>
        <w:left w:val="none" w:sz="0" w:space="0" w:color="auto"/>
        <w:bottom w:val="none" w:sz="0" w:space="0" w:color="auto"/>
        <w:right w:val="none" w:sz="0" w:space="0" w:color="auto"/>
      </w:divBdr>
    </w:div>
    <w:div w:id="1335062791">
      <w:bodyDiv w:val="1"/>
      <w:marLeft w:val="0"/>
      <w:marRight w:val="0"/>
      <w:marTop w:val="0"/>
      <w:marBottom w:val="0"/>
      <w:divBdr>
        <w:top w:val="none" w:sz="0" w:space="0" w:color="auto"/>
        <w:left w:val="none" w:sz="0" w:space="0" w:color="auto"/>
        <w:bottom w:val="none" w:sz="0" w:space="0" w:color="auto"/>
        <w:right w:val="none" w:sz="0" w:space="0" w:color="auto"/>
      </w:divBdr>
    </w:div>
    <w:div w:id="1335257437">
      <w:bodyDiv w:val="1"/>
      <w:marLeft w:val="0"/>
      <w:marRight w:val="0"/>
      <w:marTop w:val="0"/>
      <w:marBottom w:val="0"/>
      <w:divBdr>
        <w:top w:val="none" w:sz="0" w:space="0" w:color="auto"/>
        <w:left w:val="none" w:sz="0" w:space="0" w:color="auto"/>
        <w:bottom w:val="none" w:sz="0" w:space="0" w:color="auto"/>
        <w:right w:val="none" w:sz="0" w:space="0" w:color="auto"/>
      </w:divBdr>
    </w:div>
    <w:div w:id="1336038104">
      <w:bodyDiv w:val="1"/>
      <w:marLeft w:val="0"/>
      <w:marRight w:val="0"/>
      <w:marTop w:val="0"/>
      <w:marBottom w:val="0"/>
      <w:divBdr>
        <w:top w:val="none" w:sz="0" w:space="0" w:color="auto"/>
        <w:left w:val="none" w:sz="0" w:space="0" w:color="auto"/>
        <w:bottom w:val="none" w:sz="0" w:space="0" w:color="auto"/>
        <w:right w:val="none" w:sz="0" w:space="0" w:color="auto"/>
      </w:divBdr>
    </w:div>
    <w:div w:id="1336570547">
      <w:bodyDiv w:val="1"/>
      <w:marLeft w:val="0"/>
      <w:marRight w:val="0"/>
      <w:marTop w:val="0"/>
      <w:marBottom w:val="0"/>
      <w:divBdr>
        <w:top w:val="none" w:sz="0" w:space="0" w:color="auto"/>
        <w:left w:val="none" w:sz="0" w:space="0" w:color="auto"/>
        <w:bottom w:val="none" w:sz="0" w:space="0" w:color="auto"/>
        <w:right w:val="none" w:sz="0" w:space="0" w:color="auto"/>
      </w:divBdr>
    </w:div>
    <w:div w:id="1336805595">
      <w:bodyDiv w:val="1"/>
      <w:marLeft w:val="0"/>
      <w:marRight w:val="0"/>
      <w:marTop w:val="0"/>
      <w:marBottom w:val="0"/>
      <w:divBdr>
        <w:top w:val="none" w:sz="0" w:space="0" w:color="auto"/>
        <w:left w:val="none" w:sz="0" w:space="0" w:color="auto"/>
        <w:bottom w:val="none" w:sz="0" w:space="0" w:color="auto"/>
        <w:right w:val="none" w:sz="0" w:space="0" w:color="auto"/>
      </w:divBdr>
    </w:div>
    <w:div w:id="1337809514">
      <w:bodyDiv w:val="1"/>
      <w:marLeft w:val="0"/>
      <w:marRight w:val="0"/>
      <w:marTop w:val="0"/>
      <w:marBottom w:val="0"/>
      <w:divBdr>
        <w:top w:val="none" w:sz="0" w:space="0" w:color="auto"/>
        <w:left w:val="none" w:sz="0" w:space="0" w:color="auto"/>
        <w:bottom w:val="none" w:sz="0" w:space="0" w:color="auto"/>
        <w:right w:val="none" w:sz="0" w:space="0" w:color="auto"/>
      </w:divBdr>
    </w:div>
    <w:div w:id="1338072127">
      <w:bodyDiv w:val="1"/>
      <w:marLeft w:val="0"/>
      <w:marRight w:val="0"/>
      <w:marTop w:val="0"/>
      <w:marBottom w:val="0"/>
      <w:divBdr>
        <w:top w:val="none" w:sz="0" w:space="0" w:color="auto"/>
        <w:left w:val="none" w:sz="0" w:space="0" w:color="auto"/>
        <w:bottom w:val="none" w:sz="0" w:space="0" w:color="auto"/>
        <w:right w:val="none" w:sz="0" w:space="0" w:color="auto"/>
      </w:divBdr>
    </w:div>
    <w:div w:id="1338311278">
      <w:bodyDiv w:val="1"/>
      <w:marLeft w:val="0"/>
      <w:marRight w:val="0"/>
      <w:marTop w:val="0"/>
      <w:marBottom w:val="0"/>
      <w:divBdr>
        <w:top w:val="none" w:sz="0" w:space="0" w:color="auto"/>
        <w:left w:val="none" w:sz="0" w:space="0" w:color="auto"/>
        <w:bottom w:val="none" w:sz="0" w:space="0" w:color="auto"/>
        <w:right w:val="none" w:sz="0" w:space="0" w:color="auto"/>
      </w:divBdr>
    </w:div>
    <w:div w:id="1338776619">
      <w:bodyDiv w:val="1"/>
      <w:marLeft w:val="0"/>
      <w:marRight w:val="0"/>
      <w:marTop w:val="0"/>
      <w:marBottom w:val="0"/>
      <w:divBdr>
        <w:top w:val="none" w:sz="0" w:space="0" w:color="auto"/>
        <w:left w:val="none" w:sz="0" w:space="0" w:color="auto"/>
        <w:bottom w:val="none" w:sz="0" w:space="0" w:color="auto"/>
        <w:right w:val="none" w:sz="0" w:space="0" w:color="auto"/>
      </w:divBdr>
    </w:div>
    <w:div w:id="1339038396">
      <w:bodyDiv w:val="1"/>
      <w:marLeft w:val="0"/>
      <w:marRight w:val="0"/>
      <w:marTop w:val="0"/>
      <w:marBottom w:val="0"/>
      <w:divBdr>
        <w:top w:val="none" w:sz="0" w:space="0" w:color="auto"/>
        <w:left w:val="none" w:sz="0" w:space="0" w:color="auto"/>
        <w:bottom w:val="none" w:sz="0" w:space="0" w:color="auto"/>
        <w:right w:val="none" w:sz="0" w:space="0" w:color="auto"/>
      </w:divBdr>
    </w:div>
    <w:div w:id="1339117114">
      <w:bodyDiv w:val="1"/>
      <w:marLeft w:val="0"/>
      <w:marRight w:val="0"/>
      <w:marTop w:val="0"/>
      <w:marBottom w:val="0"/>
      <w:divBdr>
        <w:top w:val="none" w:sz="0" w:space="0" w:color="auto"/>
        <w:left w:val="none" w:sz="0" w:space="0" w:color="auto"/>
        <w:bottom w:val="none" w:sz="0" w:space="0" w:color="auto"/>
        <w:right w:val="none" w:sz="0" w:space="0" w:color="auto"/>
      </w:divBdr>
    </w:div>
    <w:div w:id="1339190861">
      <w:bodyDiv w:val="1"/>
      <w:marLeft w:val="0"/>
      <w:marRight w:val="0"/>
      <w:marTop w:val="0"/>
      <w:marBottom w:val="0"/>
      <w:divBdr>
        <w:top w:val="none" w:sz="0" w:space="0" w:color="auto"/>
        <w:left w:val="none" w:sz="0" w:space="0" w:color="auto"/>
        <w:bottom w:val="none" w:sz="0" w:space="0" w:color="auto"/>
        <w:right w:val="none" w:sz="0" w:space="0" w:color="auto"/>
      </w:divBdr>
    </w:div>
    <w:div w:id="1340698021">
      <w:bodyDiv w:val="1"/>
      <w:marLeft w:val="0"/>
      <w:marRight w:val="0"/>
      <w:marTop w:val="0"/>
      <w:marBottom w:val="0"/>
      <w:divBdr>
        <w:top w:val="none" w:sz="0" w:space="0" w:color="auto"/>
        <w:left w:val="none" w:sz="0" w:space="0" w:color="auto"/>
        <w:bottom w:val="none" w:sz="0" w:space="0" w:color="auto"/>
        <w:right w:val="none" w:sz="0" w:space="0" w:color="auto"/>
      </w:divBdr>
    </w:div>
    <w:div w:id="1341004143">
      <w:bodyDiv w:val="1"/>
      <w:marLeft w:val="0"/>
      <w:marRight w:val="0"/>
      <w:marTop w:val="0"/>
      <w:marBottom w:val="0"/>
      <w:divBdr>
        <w:top w:val="none" w:sz="0" w:space="0" w:color="auto"/>
        <w:left w:val="none" w:sz="0" w:space="0" w:color="auto"/>
        <w:bottom w:val="none" w:sz="0" w:space="0" w:color="auto"/>
        <w:right w:val="none" w:sz="0" w:space="0" w:color="auto"/>
      </w:divBdr>
    </w:div>
    <w:div w:id="1341079401">
      <w:bodyDiv w:val="1"/>
      <w:marLeft w:val="0"/>
      <w:marRight w:val="0"/>
      <w:marTop w:val="0"/>
      <w:marBottom w:val="0"/>
      <w:divBdr>
        <w:top w:val="none" w:sz="0" w:space="0" w:color="auto"/>
        <w:left w:val="none" w:sz="0" w:space="0" w:color="auto"/>
        <w:bottom w:val="none" w:sz="0" w:space="0" w:color="auto"/>
        <w:right w:val="none" w:sz="0" w:space="0" w:color="auto"/>
      </w:divBdr>
    </w:div>
    <w:div w:id="1341159987">
      <w:bodyDiv w:val="1"/>
      <w:marLeft w:val="0"/>
      <w:marRight w:val="0"/>
      <w:marTop w:val="0"/>
      <w:marBottom w:val="0"/>
      <w:divBdr>
        <w:top w:val="none" w:sz="0" w:space="0" w:color="auto"/>
        <w:left w:val="none" w:sz="0" w:space="0" w:color="auto"/>
        <w:bottom w:val="none" w:sz="0" w:space="0" w:color="auto"/>
        <w:right w:val="none" w:sz="0" w:space="0" w:color="auto"/>
      </w:divBdr>
    </w:div>
    <w:div w:id="1341933926">
      <w:bodyDiv w:val="1"/>
      <w:marLeft w:val="0"/>
      <w:marRight w:val="0"/>
      <w:marTop w:val="0"/>
      <w:marBottom w:val="0"/>
      <w:divBdr>
        <w:top w:val="none" w:sz="0" w:space="0" w:color="auto"/>
        <w:left w:val="none" w:sz="0" w:space="0" w:color="auto"/>
        <w:bottom w:val="none" w:sz="0" w:space="0" w:color="auto"/>
        <w:right w:val="none" w:sz="0" w:space="0" w:color="auto"/>
      </w:divBdr>
    </w:div>
    <w:div w:id="1342122454">
      <w:bodyDiv w:val="1"/>
      <w:marLeft w:val="0"/>
      <w:marRight w:val="0"/>
      <w:marTop w:val="0"/>
      <w:marBottom w:val="0"/>
      <w:divBdr>
        <w:top w:val="none" w:sz="0" w:space="0" w:color="auto"/>
        <w:left w:val="none" w:sz="0" w:space="0" w:color="auto"/>
        <w:bottom w:val="none" w:sz="0" w:space="0" w:color="auto"/>
        <w:right w:val="none" w:sz="0" w:space="0" w:color="auto"/>
      </w:divBdr>
    </w:div>
    <w:div w:id="1342195370">
      <w:bodyDiv w:val="1"/>
      <w:marLeft w:val="0"/>
      <w:marRight w:val="0"/>
      <w:marTop w:val="0"/>
      <w:marBottom w:val="0"/>
      <w:divBdr>
        <w:top w:val="none" w:sz="0" w:space="0" w:color="auto"/>
        <w:left w:val="none" w:sz="0" w:space="0" w:color="auto"/>
        <w:bottom w:val="none" w:sz="0" w:space="0" w:color="auto"/>
        <w:right w:val="none" w:sz="0" w:space="0" w:color="auto"/>
      </w:divBdr>
    </w:div>
    <w:div w:id="1342389763">
      <w:bodyDiv w:val="1"/>
      <w:marLeft w:val="0"/>
      <w:marRight w:val="0"/>
      <w:marTop w:val="0"/>
      <w:marBottom w:val="0"/>
      <w:divBdr>
        <w:top w:val="none" w:sz="0" w:space="0" w:color="auto"/>
        <w:left w:val="none" w:sz="0" w:space="0" w:color="auto"/>
        <w:bottom w:val="none" w:sz="0" w:space="0" w:color="auto"/>
        <w:right w:val="none" w:sz="0" w:space="0" w:color="auto"/>
      </w:divBdr>
    </w:div>
    <w:div w:id="1342510896">
      <w:bodyDiv w:val="1"/>
      <w:marLeft w:val="0"/>
      <w:marRight w:val="0"/>
      <w:marTop w:val="0"/>
      <w:marBottom w:val="0"/>
      <w:divBdr>
        <w:top w:val="none" w:sz="0" w:space="0" w:color="auto"/>
        <w:left w:val="none" w:sz="0" w:space="0" w:color="auto"/>
        <w:bottom w:val="none" w:sz="0" w:space="0" w:color="auto"/>
        <w:right w:val="none" w:sz="0" w:space="0" w:color="auto"/>
      </w:divBdr>
    </w:div>
    <w:div w:id="1342584166">
      <w:bodyDiv w:val="1"/>
      <w:marLeft w:val="0"/>
      <w:marRight w:val="0"/>
      <w:marTop w:val="0"/>
      <w:marBottom w:val="0"/>
      <w:divBdr>
        <w:top w:val="none" w:sz="0" w:space="0" w:color="auto"/>
        <w:left w:val="none" w:sz="0" w:space="0" w:color="auto"/>
        <w:bottom w:val="none" w:sz="0" w:space="0" w:color="auto"/>
        <w:right w:val="none" w:sz="0" w:space="0" w:color="auto"/>
      </w:divBdr>
    </w:div>
    <w:div w:id="1345981182">
      <w:bodyDiv w:val="1"/>
      <w:marLeft w:val="0"/>
      <w:marRight w:val="0"/>
      <w:marTop w:val="0"/>
      <w:marBottom w:val="0"/>
      <w:divBdr>
        <w:top w:val="none" w:sz="0" w:space="0" w:color="auto"/>
        <w:left w:val="none" w:sz="0" w:space="0" w:color="auto"/>
        <w:bottom w:val="none" w:sz="0" w:space="0" w:color="auto"/>
        <w:right w:val="none" w:sz="0" w:space="0" w:color="auto"/>
      </w:divBdr>
    </w:div>
    <w:div w:id="1346328885">
      <w:bodyDiv w:val="1"/>
      <w:marLeft w:val="0"/>
      <w:marRight w:val="0"/>
      <w:marTop w:val="0"/>
      <w:marBottom w:val="0"/>
      <w:divBdr>
        <w:top w:val="none" w:sz="0" w:space="0" w:color="auto"/>
        <w:left w:val="none" w:sz="0" w:space="0" w:color="auto"/>
        <w:bottom w:val="none" w:sz="0" w:space="0" w:color="auto"/>
        <w:right w:val="none" w:sz="0" w:space="0" w:color="auto"/>
      </w:divBdr>
    </w:div>
    <w:div w:id="1347247451">
      <w:bodyDiv w:val="1"/>
      <w:marLeft w:val="0"/>
      <w:marRight w:val="0"/>
      <w:marTop w:val="0"/>
      <w:marBottom w:val="0"/>
      <w:divBdr>
        <w:top w:val="none" w:sz="0" w:space="0" w:color="auto"/>
        <w:left w:val="none" w:sz="0" w:space="0" w:color="auto"/>
        <w:bottom w:val="none" w:sz="0" w:space="0" w:color="auto"/>
        <w:right w:val="none" w:sz="0" w:space="0" w:color="auto"/>
      </w:divBdr>
    </w:div>
    <w:div w:id="1347515884">
      <w:bodyDiv w:val="1"/>
      <w:marLeft w:val="0"/>
      <w:marRight w:val="0"/>
      <w:marTop w:val="0"/>
      <w:marBottom w:val="0"/>
      <w:divBdr>
        <w:top w:val="none" w:sz="0" w:space="0" w:color="auto"/>
        <w:left w:val="none" w:sz="0" w:space="0" w:color="auto"/>
        <w:bottom w:val="none" w:sz="0" w:space="0" w:color="auto"/>
        <w:right w:val="none" w:sz="0" w:space="0" w:color="auto"/>
      </w:divBdr>
    </w:div>
    <w:div w:id="1349065717">
      <w:bodyDiv w:val="1"/>
      <w:marLeft w:val="0"/>
      <w:marRight w:val="0"/>
      <w:marTop w:val="0"/>
      <w:marBottom w:val="0"/>
      <w:divBdr>
        <w:top w:val="none" w:sz="0" w:space="0" w:color="auto"/>
        <w:left w:val="none" w:sz="0" w:space="0" w:color="auto"/>
        <w:bottom w:val="none" w:sz="0" w:space="0" w:color="auto"/>
        <w:right w:val="none" w:sz="0" w:space="0" w:color="auto"/>
      </w:divBdr>
    </w:div>
    <w:div w:id="1349605119">
      <w:bodyDiv w:val="1"/>
      <w:marLeft w:val="0"/>
      <w:marRight w:val="0"/>
      <w:marTop w:val="0"/>
      <w:marBottom w:val="0"/>
      <w:divBdr>
        <w:top w:val="none" w:sz="0" w:space="0" w:color="auto"/>
        <w:left w:val="none" w:sz="0" w:space="0" w:color="auto"/>
        <w:bottom w:val="none" w:sz="0" w:space="0" w:color="auto"/>
        <w:right w:val="none" w:sz="0" w:space="0" w:color="auto"/>
      </w:divBdr>
    </w:div>
    <w:div w:id="1349674377">
      <w:bodyDiv w:val="1"/>
      <w:marLeft w:val="0"/>
      <w:marRight w:val="0"/>
      <w:marTop w:val="0"/>
      <w:marBottom w:val="0"/>
      <w:divBdr>
        <w:top w:val="none" w:sz="0" w:space="0" w:color="auto"/>
        <w:left w:val="none" w:sz="0" w:space="0" w:color="auto"/>
        <w:bottom w:val="none" w:sz="0" w:space="0" w:color="auto"/>
        <w:right w:val="none" w:sz="0" w:space="0" w:color="auto"/>
      </w:divBdr>
    </w:div>
    <w:div w:id="1350519847">
      <w:bodyDiv w:val="1"/>
      <w:marLeft w:val="0"/>
      <w:marRight w:val="0"/>
      <w:marTop w:val="0"/>
      <w:marBottom w:val="0"/>
      <w:divBdr>
        <w:top w:val="none" w:sz="0" w:space="0" w:color="auto"/>
        <w:left w:val="none" w:sz="0" w:space="0" w:color="auto"/>
        <w:bottom w:val="none" w:sz="0" w:space="0" w:color="auto"/>
        <w:right w:val="none" w:sz="0" w:space="0" w:color="auto"/>
      </w:divBdr>
    </w:div>
    <w:div w:id="1350788448">
      <w:bodyDiv w:val="1"/>
      <w:marLeft w:val="0"/>
      <w:marRight w:val="0"/>
      <w:marTop w:val="0"/>
      <w:marBottom w:val="0"/>
      <w:divBdr>
        <w:top w:val="none" w:sz="0" w:space="0" w:color="auto"/>
        <w:left w:val="none" w:sz="0" w:space="0" w:color="auto"/>
        <w:bottom w:val="none" w:sz="0" w:space="0" w:color="auto"/>
        <w:right w:val="none" w:sz="0" w:space="0" w:color="auto"/>
      </w:divBdr>
    </w:div>
    <w:div w:id="1352335472">
      <w:bodyDiv w:val="1"/>
      <w:marLeft w:val="0"/>
      <w:marRight w:val="0"/>
      <w:marTop w:val="0"/>
      <w:marBottom w:val="0"/>
      <w:divBdr>
        <w:top w:val="none" w:sz="0" w:space="0" w:color="auto"/>
        <w:left w:val="none" w:sz="0" w:space="0" w:color="auto"/>
        <w:bottom w:val="none" w:sz="0" w:space="0" w:color="auto"/>
        <w:right w:val="none" w:sz="0" w:space="0" w:color="auto"/>
      </w:divBdr>
    </w:div>
    <w:div w:id="1352416032">
      <w:bodyDiv w:val="1"/>
      <w:marLeft w:val="0"/>
      <w:marRight w:val="0"/>
      <w:marTop w:val="0"/>
      <w:marBottom w:val="0"/>
      <w:divBdr>
        <w:top w:val="none" w:sz="0" w:space="0" w:color="auto"/>
        <w:left w:val="none" w:sz="0" w:space="0" w:color="auto"/>
        <w:bottom w:val="none" w:sz="0" w:space="0" w:color="auto"/>
        <w:right w:val="none" w:sz="0" w:space="0" w:color="auto"/>
      </w:divBdr>
    </w:div>
    <w:div w:id="1353413008">
      <w:bodyDiv w:val="1"/>
      <w:marLeft w:val="0"/>
      <w:marRight w:val="0"/>
      <w:marTop w:val="0"/>
      <w:marBottom w:val="0"/>
      <w:divBdr>
        <w:top w:val="none" w:sz="0" w:space="0" w:color="auto"/>
        <w:left w:val="none" w:sz="0" w:space="0" w:color="auto"/>
        <w:bottom w:val="none" w:sz="0" w:space="0" w:color="auto"/>
        <w:right w:val="none" w:sz="0" w:space="0" w:color="auto"/>
      </w:divBdr>
    </w:div>
    <w:div w:id="1354305111">
      <w:bodyDiv w:val="1"/>
      <w:marLeft w:val="0"/>
      <w:marRight w:val="0"/>
      <w:marTop w:val="0"/>
      <w:marBottom w:val="0"/>
      <w:divBdr>
        <w:top w:val="none" w:sz="0" w:space="0" w:color="auto"/>
        <w:left w:val="none" w:sz="0" w:space="0" w:color="auto"/>
        <w:bottom w:val="none" w:sz="0" w:space="0" w:color="auto"/>
        <w:right w:val="none" w:sz="0" w:space="0" w:color="auto"/>
      </w:divBdr>
    </w:div>
    <w:div w:id="1355568879">
      <w:bodyDiv w:val="1"/>
      <w:marLeft w:val="0"/>
      <w:marRight w:val="0"/>
      <w:marTop w:val="0"/>
      <w:marBottom w:val="0"/>
      <w:divBdr>
        <w:top w:val="none" w:sz="0" w:space="0" w:color="auto"/>
        <w:left w:val="none" w:sz="0" w:space="0" w:color="auto"/>
        <w:bottom w:val="none" w:sz="0" w:space="0" w:color="auto"/>
        <w:right w:val="none" w:sz="0" w:space="0" w:color="auto"/>
      </w:divBdr>
    </w:div>
    <w:div w:id="1357346640">
      <w:bodyDiv w:val="1"/>
      <w:marLeft w:val="0"/>
      <w:marRight w:val="0"/>
      <w:marTop w:val="0"/>
      <w:marBottom w:val="0"/>
      <w:divBdr>
        <w:top w:val="none" w:sz="0" w:space="0" w:color="auto"/>
        <w:left w:val="none" w:sz="0" w:space="0" w:color="auto"/>
        <w:bottom w:val="none" w:sz="0" w:space="0" w:color="auto"/>
        <w:right w:val="none" w:sz="0" w:space="0" w:color="auto"/>
      </w:divBdr>
    </w:div>
    <w:div w:id="1357657601">
      <w:bodyDiv w:val="1"/>
      <w:marLeft w:val="0"/>
      <w:marRight w:val="0"/>
      <w:marTop w:val="0"/>
      <w:marBottom w:val="0"/>
      <w:divBdr>
        <w:top w:val="none" w:sz="0" w:space="0" w:color="auto"/>
        <w:left w:val="none" w:sz="0" w:space="0" w:color="auto"/>
        <w:bottom w:val="none" w:sz="0" w:space="0" w:color="auto"/>
        <w:right w:val="none" w:sz="0" w:space="0" w:color="auto"/>
      </w:divBdr>
    </w:div>
    <w:div w:id="1357729281">
      <w:bodyDiv w:val="1"/>
      <w:marLeft w:val="0"/>
      <w:marRight w:val="0"/>
      <w:marTop w:val="0"/>
      <w:marBottom w:val="0"/>
      <w:divBdr>
        <w:top w:val="none" w:sz="0" w:space="0" w:color="auto"/>
        <w:left w:val="none" w:sz="0" w:space="0" w:color="auto"/>
        <w:bottom w:val="none" w:sz="0" w:space="0" w:color="auto"/>
        <w:right w:val="none" w:sz="0" w:space="0" w:color="auto"/>
      </w:divBdr>
    </w:div>
    <w:div w:id="1357848283">
      <w:bodyDiv w:val="1"/>
      <w:marLeft w:val="0"/>
      <w:marRight w:val="0"/>
      <w:marTop w:val="0"/>
      <w:marBottom w:val="0"/>
      <w:divBdr>
        <w:top w:val="none" w:sz="0" w:space="0" w:color="auto"/>
        <w:left w:val="none" w:sz="0" w:space="0" w:color="auto"/>
        <w:bottom w:val="none" w:sz="0" w:space="0" w:color="auto"/>
        <w:right w:val="none" w:sz="0" w:space="0" w:color="auto"/>
      </w:divBdr>
    </w:div>
    <w:div w:id="1358197453">
      <w:bodyDiv w:val="1"/>
      <w:marLeft w:val="0"/>
      <w:marRight w:val="0"/>
      <w:marTop w:val="0"/>
      <w:marBottom w:val="0"/>
      <w:divBdr>
        <w:top w:val="none" w:sz="0" w:space="0" w:color="auto"/>
        <w:left w:val="none" w:sz="0" w:space="0" w:color="auto"/>
        <w:bottom w:val="none" w:sz="0" w:space="0" w:color="auto"/>
        <w:right w:val="none" w:sz="0" w:space="0" w:color="auto"/>
      </w:divBdr>
    </w:div>
    <w:div w:id="1358385133">
      <w:bodyDiv w:val="1"/>
      <w:marLeft w:val="0"/>
      <w:marRight w:val="0"/>
      <w:marTop w:val="0"/>
      <w:marBottom w:val="0"/>
      <w:divBdr>
        <w:top w:val="none" w:sz="0" w:space="0" w:color="auto"/>
        <w:left w:val="none" w:sz="0" w:space="0" w:color="auto"/>
        <w:bottom w:val="none" w:sz="0" w:space="0" w:color="auto"/>
        <w:right w:val="none" w:sz="0" w:space="0" w:color="auto"/>
      </w:divBdr>
    </w:div>
    <w:div w:id="1358389236">
      <w:bodyDiv w:val="1"/>
      <w:marLeft w:val="0"/>
      <w:marRight w:val="0"/>
      <w:marTop w:val="0"/>
      <w:marBottom w:val="0"/>
      <w:divBdr>
        <w:top w:val="none" w:sz="0" w:space="0" w:color="auto"/>
        <w:left w:val="none" w:sz="0" w:space="0" w:color="auto"/>
        <w:bottom w:val="none" w:sz="0" w:space="0" w:color="auto"/>
        <w:right w:val="none" w:sz="0" w:space="0" w:color="auto"/>
      </w:divBdr>
    </w:div>
    <w:div w:id="1360203321">
      <w:bodyDiv w:val="1"/>
      <w:marLeft w:val="0"/>
      <w:marRight w:val="0"/>
      <w:marTop w:val="0"/>
      <w:marBottom w:val="0"/>
      <w:divBdr>
        <w:top w:val="none" w:sz="0" w:space="0" w:color="auto"/>
        <w:left w:val="none" w:sz="0" w:space="0" w:color="auto"/>
        <w:bottom w:val="none" w:sz="0" w:space="0" w:color="auto"/>
        <w:right w:val="none" w:sz="0" w:space="0" w:color="auto"/>
      </w:divBdr>
    </w:div>
    <w:div w:id="1360550793">
      <w:bodyDiv w:val="1"/>
      <w:marLeft w:val="0"/>
      <w:marRight w:val="0"/>
      <w:marTop w:val="0"/>
      <w:marBottom w:val="0"/>
      <w:divBdr>
        <w:top w:val="none" w:sz="0" w:space="0" w:color="auto"/>
        <w:left w:val="none" w:sz="0" w:space="0" w:color="auto"/>
        <w:bottom w:val="none" w:sz="0" w:space="0" w:color="auto"/>
        <w:right w:val="none" w:sz="0" w:space="0" w:color="auto"/>
      </w:divBdr>
    </w:div>
    <w:div w:id="1360819197">
      <w:bodyDiv w:val="1"/>
      <w:marLeft w:val="0"/>
      <w:marRight w:val="0"/>
      <w:marTop w:val="0"/>
      <w:marBottom w:val="0"/>
      <w:divBdr>
        <w:top w:val="none" w:sz="0" w:space="0" w:color="auto"/>
        <w:left w:val="none" w:sz="0" w:space="0" w:color="auto"/>
        <w:bottom w:val="none" w:sz="0" w:space="0" w:color="auto"/>
        <w:right w:val="none" w:sz="0" w:space="0" w:color="auto"/>
      </w:divBdr>
    </w:div>
    <w:div w:id="1361202538">
      <w:bodyDiv w:val="1"/>
      <w:marLeft w:val="0"/>
      <w:marRight w:val="0"/>
      <w:marTop w:val="0"/>
      <w:marBottom w:val="0"/>
      <w:divBdr>
        <w:top w:val="none" w:sz="0" w:space="0" w:color="auto"/>
        <w:left w:val="none" w:sz="0" w:space="0" w:color="auto"/>
        <w:bottom w:val="none" w:sz="0" w:space="0" w:color="auto"/>
        <w:right w:val="none" w:sz="0" w:space="0" w:color="auto"/>
      </w:divBdr>
    </w:div>
    <w:div w:id="1361392297">
      <w:bodyDiv w:val="1"/>
      <w:marLeft w:val="0"/>
      <w:marRight w:val="0"/>
      <w:marTop w:val="0"/>
      <w:marBottom w:val="0"/>
      <w:divBdr>
        <w:top w:val="none" w:sz="0" w:space="0" w:color="auto"/>
        <w:left w:val="none" w:sz="0" w:space="0" w:color="auto"/>
        <w:bottom w:val="none" w:sz="0" w:space="0" w:color="auto"/>
        <w:right w:val="none" w:sz="0" w:space="0" w:color="auto"/>
      </w:divBdr>
    </w:div>
    <w:div w:id="1361468490">
      <w:bodyDiv w:val="1"/>
      <w:marLeft w:val="0"/>
      <w:marRight w:val="0"/>
      <w:marTop w:val="0"/>
      <w:marBottom w:val="0"/>
      <w:divBdr>
        <w:top w:val="none" w:sz="0" w:space="0" w:color="auto"/>
        <w:left w:val="none" w:sz="0" w:space="0" w:color="auto"/>
        <w:bottom w:val="none" w:sz="0" w:space="0" w:color="auto"/>
        <w:right w:val="none" w:sz="0" w:space="0" w:color="auto"/>
      </w:divBdr>
    </w:div>
    <w:div w:id="1361591331">
      <w:bodyDiv w:val="1"/>
      <w:marLeft w:val="0"/>
      <w:marRight w:val="0"/>
      <w:marTop w:val="0"/>
      <w:marBottom w:val="0"/>
      <w:divBdr>
        <w:top w:val="none" w:sz="0" w:space="0" w:color="auto"/>
        <w:left w:val="none" w:sz="0" w:space="0" w:color="auto"/>
        <w:bottom w:val="none" w:sz="0" w:space="0" w:color="auto"/>
        <w:right w:val="none" w:sz="0" w:space="0" w:color="auto"/>
      </w:divBdr>
    </w:div>
    <w:div w:id="1361734719">
      <w:bodyDiv w:val="1"/>
      <w:marLeft w:val="0"/>
      <w:marRight w:val="0"/>
      <w:marTop w:val="0"/>
      <w:marBottom w:val="0"/>
      <w:divBdr>
        <w:top w:val="none" w:sz="0" w:space="0" w:color="auto"/>
        <w:left w:val="none" w:sz="0" w:space="0" w:color="auto"/>
        <w:bottom w:val="none" w:sz="0" w:space="0" w:color="auto"/>
        <w:right w:val="none" w:sz="0" w:space="0" w:color="auto"/>
      </w:divBdr>
    </w:div>
    <w:div w:id="1362436931">
      <w:bodyDiv w:val="1"/>
      <w:marLeft w:val="0"/>
      <w:marRight w:val="0"/>
      <w:marTop w:val="0"/>
      <w:marBottom w:val="0"/>
      <w:divBdr>
        <w:top w:val="none" w:sz="0" w:space="0" w:color="auto"/>
        <w:left w:val="none" w:sz="0" w:space="0" w:color="auto"/>
        <w:bottom w:val="none" w:sz="0" w:space="0" w:color="auto"/>
        <w:right w:val="none" w:sz="0" w:space="0" w:color="auto"/>
      </w:divBdr>
    </w:div>
    <w:div w:id="1362515189">
      <w:bodyDiv w:val="1"/>
      <w:marLeft w:val="0"/>
      <w:marRight w:val="0"/>
      <w:marTop w:val="0"/>
      <w:marBottom w:val="0"/>
      <w:divBdr>
        <w:top w:val="none" w:sz="0" w:space="0" w:color="auto"/>
        <w:left w:val="none" w:sz="0" w:space="0" w:color="auto"/>
        <w:bottom w:val="none" w:sz="0" w:space="0" w:color="auto"/>
        <w:right w:val="none" w:sz="0" w:space="0" w:color="auto"/>
      </w:divBdr>
    </w:div>
    <w:div w:id="1362972248">
      <w:bodyDiv w:val="1"/>
      <w:marLeft w:val="0"/>
      <w:marRight w:val="0"/>
      <w:marTop w:val="0"/>
      <w:marBottom w:val="0"/>
      <w:divBdr>
        <w:top w:val="none" w:sz="0" w:space="0" w:color="auto"/>
        <w:left w:val="none" w:sz="0" w:space="0" w:color="auto"/>
        <w:bottom w:val="none" w:sz="0" w:space="0" w:color="auto"/>
        <w:right w:val="none" w:sz="0" w:space="0" w:color="auto"/>
      </w:divBdr>
    </w:div>
    <w:div w:id="1362973828">
      <w:bodyDiv w:val="1"/>
      <w:marLeft w:val="0"/>
      <w:marRight w:val="0"/>
      <w:marTop w:val="0"/>
      <w:marBottom w:val="0"/>
      <w:divBdr>
        <w:top w:val="none" w:sz="0" w:space="0" w:color="auto"/>
        <w:left w:val="none" w:sz="0" w:space="0" w:color="auto"/>
        <w:bottom w:val="none" w:sz="0" w:space="0" w:color="auto"/>
        <w:right w:val="none" w:sz="0" w:space="0" w:color="auto"/>
      </w:divBdr>
    </w:div>
    <w:div w:id="1363048756">
      <w:bodyDiv w:val="1"/>
      <w:marLeft w:val="0"/>
      <w:marRight w:val="0"/>
      <w:marTop w:val="0"/>
      <w:marBottom w:val="0"/>
      <w:divBdr>
        <w:top w:val="none" w:sz="0" w:space="0" w:color="auto"/>
        <w:left w:val="none" w:sz="0" w:space="0" w:color="auto"/>
        <w:bottom w:val="none" w:sz="0" w:space="0" w:color="auto"/>
        <w:right w:val="none" w:sz="0" w:space="0" w:color="auto"/>
      </w:divBdr>
    </w:div>
    <w:div w:id="1363945556">
      <w:bodyDiv w:val="1"/>
      <w:marLeft w:val="0"/>
      <w:marRight w:val="0"/>
      <w:marTop w:val="0"/>
      <w:marBottom w:val="0"/>
      <w:divBdr>
        <w:top w:val="none" w:sz="0" w:space="0" w:color="auto"/>
        <w:left w:val="none" w:sz="0" w:space="0" w:color="auto"/>
        <w:bottom w:val="none" w:sz="0" w:space="0" w:color="auto"/>
        <w:right w:val="none" w:sz="0" w:space="0" w:color="auto"/>
      </w:divBdr>
    </w:div>
    <w:div w:id="1364289954">
      <w:bodyDiv w:val="1"/>
      <w:marLeft w:val="0"/>
      <w:marRight w:val="0"/>
      <w:marTop w:val="0"/>
      <w:marBottom w:val="0"/>
      <w:divBdr>
        <w:top w:val="none" w:sz="0" w:space="0" w:color="auto"/>
        <w:left w:val="none" w:sz="0" w:space="0" w:color="auto"/>
        <w:bottom w:val="none" w:sz="0" w:space="0" w:color="auto"/>
        <w:right w:val="none" w:sz="0" w:space="0" w:color="auto"/>
      </w:divBdr>
    </w:div>
    <w:div w:id="1364356893">
      <w:bodyDiv w:val="1"/>
      <w:marLeft w:val="0"/>
      <w:marRight w:val="0"/>
      <w:marTop w:val="0"/>
      <w:marBottom w:val="0"/>
      <w:divBdr>
        <w:top w:val="none" w:sz="0" w:space="0" w:color="auto"/>
        <w:left w:val="none" w:sz="0" w:space="0" w:color="auto"/>
        <w:bottom w:val="none" w:sz="0" w:space="0" w:color="auto"/>
        <w:right w:val="none" w:sz="0" w:space="0" w:color="auto"/>
      </w:divBdr>
    </w:div>
    <w:div w:id="1364553825">
      <w:bodyDiv w:val="1"/>
      <w:marLeft w:val="0"/>
      <w:marRight w:val="0"/>
      <w:marTop w:val="0"/>
      <w:marBottom w:val="0"/>
      <w:divBdr>
        <w:top w:val="none" w:sz="0" w:space="0" w:color="auto"/>
        <w:left w:val="none" w:sz="0" w:space="0" w:color="auto"/>
        <w:bottom w:val="none" w:sz="0" w:space="0" w:color="auto"/>
        <w:right w:val="none" w:sz="0" w:space="0" w:color="auto"/>
      </w:divBdr>
    </w:div>
    <w:div w:id="1365012935">
      <w:bodyDiv w:val="1"/>
      <w:marLeft w:val="0"/>
      <w:marRight w:val="0"/>
      <w:marTop w:val="0"/>
      <w:marBottom w:val="0"/>
      <w:divBdr>
        <w:top w:val="none" w:sz="0" w:space="0" w:color="auto"/>
        <w:left w:val="none" w:sz="0" w:space="0" w:color="auto"/>
        <w:bottom w:val="none" w:sz="0" w:space="0" w:color="auto"/>
        <w:right w:val="none" w:sz="0" w:space="0" w:color="auto"/>
      </w:divBdr>
    </w:div>
    <w:div w:id="1365253163">
      <w:bodyDiv w:val="1"/>
      <w:marLeft w:val="0"/>
      <w:marRight w:val="0"/>
      <w:marTop w:val="0"/>
      <w:marBottom w:val="0"/>
      <w:divBdr>
        <w:top w:val="none" w:sz="0" w:space="0" w:color="auto"/>
        <w:left w:val="none" w:sz="0" w:space="0" w:color="auto"/>
        <w:bottom w:val="none" w:sz="0" w:space="0" w:color="auto"/>
        <w:right w:val="none" w:sz="0" w:space="0" w:color="auto"/>
      </w:divBdr>
    </w:div>
    <w:div w:id="1365329243">
      <w:bodyDiv w:val="1"/>
      <w:marLeft w:val="0"/>
      <w:marRight w:val="0"/>
      <w:marTop w:val="0"/>
      <w:marBottom w:val="0"/>
      <w:divBdr>
        <w:top w:val="none" w:sz="0" w:space="0" w:color="auto"/>
        <w:left w:val="none" w:sz="0" w:space="0" w:color="auto"/>
        <w:bottom w:val="none" w:sz="0" w:space="0" w:color="auto"/>
        <w:right w:val="none" w:sz="0" w:space="0" w:color="auto"/>
      </w:divBdr>
    </w:div>
    <w:div w:id="1366325896">
      <w:bodyDiv w:val="1"/>
      <w:marLeft w:val="0"/>
      <w:marRight w:val="0"/>
      <w:marTop w:val="0"/>
      <w:marBottom w:val="0"/>
      <w:divBdr>
        <w:top w:val="none" w:sz="0" w:space="0" w:color="auto"/>
        <w:left w:val="none" w:sz="0" w:space="0" w:color="auto"/>
        <w:bottom w:val="none" w:sz="0" w:space="0" w:color="auto"/>
        <w:right w:val="none" w:sz="0" w:space="0" w:color="auto"/>
      </w:divBdr>
    </w:div>
    <w:div w:id="1367489956">
      <w:bodyDiv w:val="1"/>
      <w:marLeft w:val="0"/>
      <w:marRight w:val="0"/>
      <w:marTop w:val="0"/>
      <w:marBottom w:val="0"/>
      <w:divBdr>
        <w:top w:val="none" w:sz="0" w:space="0" w:color="auto"/>
        <w:left w:val="none" w:sz="0" w:space="0" w:color="auto"/>
        <w:bottom w:val="none" w:sz="0" w:space="0" w:color="auto"/>
        <w:right w:val="none" w:sz="0" w:space="0" w:color="auto"/>
      </w:divBdr>
    </w:div>
    <w:div w:id="1367947042">
      <w:bodyDiv w:val="1"/>
      <w:marLeft w:val="0"/>
      <w:marRight w:val="0"/>
      <w:marTop w:val="0"/>
      <w:marBottom w:val="0"/>
      <w:divBdr>
        <w:top w:val="none" w:sz="0" w:space="0" w:color="auto"/>
        <w:left w:val="none" w:sz="0" w:space="0" w:color="auto"/>
        <w:bottom w:val="none" w:sz="0" w:space="0" w:color="auto"/>
        <w:right w:val="none" w:sz="0" w:space="0" w:color="auto"/>
      </w:divBdr>
    </w:div>
    <w:div w:id="1368674959">
      <w:bodyDiv w:val="1"/>
      <w:marLeft w:val="0"/>
      <w:marRight w:val="0"/>
      <w:marTop w:val="0"/>
      <w:marBottom w:val="0"/>
      <w:divBdr>
        <w:top w:val="none" w:sz="0" w:space="0" w:color="auto"/>
        <w:left w:val="none" w:sz="0" w:space="0" w:color="auto"/>
        <w:bottom w:val="none" w:sz="0" w:space="0" w:color="auto"/>
        <w:right w:val="none" w:sz="0" w:space="0" w:color="auto"/>
      </w:divBdr>
    </w:div>
    <w:div w:id="1368870417">
      <w:bodyDiv w:val="1"/>
      <w:marLeft w:val="0"/>
      <w:marRight w:val="0"/>
      <w:marTop w:val="0"/>
      <w:marBottom w:val="0"/>
      <w:divBdr>
        <w:top w:val="none" w:sz="0" w:space="0" w:color="auto"/>
        <w:left w:val="none" w:sz="0" w:space="0" w:color="auto"/>
        <w:bottom w:val="none" w:sz="0" w:space="0" w:color="auto"/>
        <w:right w:val="none" w:sz="0" w:space="0" w:color="auto"/>
      </w:divBdr>
    </w:div>
    <w:div w:id="1368915971">
      <w:bodyDiv w:val="1"/>
      <w:marLeft w:val="0"/>
      <w:marRight w:val="0"/>
      <w:marTop w:val="0"/>
      <w:marBottom w:val="0"/>
      <w:divBdr>
        <w:top w:val="none" w:sz="0" w:space="0" w:color="auto"/>
        <w:left w:val="none" w:sz="0" w:space="0" w:color="auto"/>
        <w:bottom w:val="none" w:sz="0" w:space="0" w:color="auto"/>
        <w:right w:val="none" w:sz="0" w:space="0" w:color="auto"/>
      </w:divBdr>
    </w:div>
    <w:div w:id="1369836538">
      <w:bodyDiv w:val="1"/>
      <w:marLeft w:val="0"/>
      <w:marRight w:val="0"/>
      <w:marTop w:val="0"/>
      <w:marBottom w:val="0"/>
      <w:divBdr>
        <w:top w:val="none" w:sz="0" w:space="0" w:color="auto"/>
        <w:left w:val="none" w:sz="0" w:space="0" w:color="auto"/>
        <w:bottom w:val="none" w:sz="0" w:space="0" w:color="auto"/>
        <w:right w:val="none" w:sz="0" w:space="0" w:color="auto"/>
      </w:divBdr>
    </w:div>
    <w:div w:id="1370304003">
      <w:bodyDiv w:val="1"/>
      <w:marLeft w:val="0"/>
      <w:marRight w:val="0"/>
      <w:marTop w:val="0"/>
      <w:marBottom w:val="0"/>
      <w:divBdr>
        <w:top w:val="none" w:sz="0" w:space="0" w:color="auto"/>
        <w:left w:val="none" w:sz="0" w:space="0" w:color="auto"/>
        <w:bottom w:val="none" w:sz="0" w:space="0" w:color="auto"/>
        <w:right w:val="none" w:sz="0" w:space="0" w:color="auto"/>
      </w:divBdr>
    </w:div>
    <w:div w:id="1371757561">
      <w:bodyDiv w:val="1"/>
      <w:marLeft w:val="0"/>
      <w:marRight w:val="0"/>
      <w:marTop w:val="0"/>
      <w:marBottom w:val="0"/>
      <w:divBdr>
        <w:top w:val="none" w:sz="0" w:space="0" w:color="auto"/>
        <w:left w:val="none" w:sz="0" w:space="0" w:color="auto"/>
        <w:bottom w:val="none" w:sz="0" w:space="0" w:color="auto"/>
        <w:right w:val="none" w:sz="0" w:space="0" w:color="auto"/>
      </w:divBdr>
    </w:div>
    <w:div w:id="1372850555">
      <w:bodyDiv w:val="1"/>
      <w:marLeft w:val="0"/>
      <w:marRight w:val="0"/>
      <w:marTop w:val="0"/>
      <w:marBottom w:val="0"/>
      <w:divBdr>
        <w:top w:val="none" w:sz="0" w:space="0" w:color="auto"/>
        <w:left w:val="none" w:sz="0" w:space="0" w:color="auto"/>
        <w:bottom w:val="none" w:sz="0" w:space="0" w:color="auto"/>
        <w:right w:val="none" w:sz="0" w:space="0" w:color="auto"/>
      </w:divBdr>
    </w:div>
    <w:div w:id="1373772209">
      <w:bodyDiv w:val="1"/>
      <w:marLeft w:val="0"/>
      <w:marRight w:val="0"/>
      <w:marTop w:val="0"/>
      <w:marBottom w:val="0"/>
      <w:divBdr>
        <w:top w:val="none" w:sz="0" w:space="0" w:color="auto"/>
        <w:left w:val="none" w:sz="0" w:space="0" w:color="auto"/>
        <w:bottom w:val="none" w:sz="0" w:space="0" w:color="auto"/>
        <w:right w:val="none" w:sz="0" w:space="0" w:color="auto"/>
      </w:divBdr>
    </w:div>
    <w:div w:id="1373773332">
      <w:bodyDiv w:val="1"/>
      <w:marLeft w:val="0"/>
      <w:marRight w:val="0"/>
      <w:marTop w:val="0"/>
      <w:marBottom w:val="0"/>
      <w:divBdr>
        <w:top w:val="none" w:sz="0" w:space="0" w:color="auto"/>
        <w:left w:val="none" w:sz="0" w:space="0" w:color="auto"/>
        <w:bottom w:val="none" w:sz="0" w:space="0" w:color="auto"/>
        <w:right w:val="none" w:sz="0" w:space="0" w:color="auto"/>
      </w:divBdr>
    </w:div>
    <w:div w:id="1374311399">
      <w:bodyDiv w:val="1"/>
      <w:marLeft w:val="0"/>
      <w:marRight w:val="0"/>
      <w:marTop w:val="0"/>
      <w:marBottom w:val="0"/>
      <w:divBdr>
        <w:top w:val="none" w:sz="0" w:space="0" w:color="auto"/>
        <w:left w:val="none" w:sz="0" w:space="0" w:color="auto"/>
        <w:bottom w:val="none" w:sz="0" w:space="0" w:color="auto"/>
        <w:right w:val="none" w:sz="0" w:space="0" w:color="auto"/>
      </w:divBdr>
    </w:div>
    <w:div w:id="1374646928">
      <w:bodyDiv w:val="1"/>
      <w:marLeft w:val="0"/>
      <w:marRight w:val="0"/>
      <w:marTop w:val="0"/>
      <w:marBottom w:val="0"/>
      <w:divBdr>
        <w:top w:val="none" w:sz="0" w:space="0" w:color="auto"/>
        <w:left w:val="none" w:sz="0" w:space="0" w:color="auto"/>
        <w:bottom w:val="none" w:sz="0" w:space="0" w:color="auto"/>
        <w:right w:val="none" w:sz="0" w:space="0" w:color="auto"/>
      </w:divBdr>
    </w:div>
    <w:div w:id="1375424773">
      <w:bodyDiv w:val="1"/>
      <w:marLeft w:val="0"/>
      <w:marRight w:val="0"/>
      <w:marTop w:val="0"/>
      <w:marBottom w:val="0"/>
      <w:divBdr>
        <w:top w:val="none" w:sz="0" w:space="0" w:color="auto"/>
        <w:left w:val="none" w:sz="0" w:space="0" w:color="auto"/>
        <w:bottom w:val="none" w:sz="0" w:space="0" w:color="auto"/>
        <w:right w:val="none" w:sz="0" w:space="0" w:color="auto"/>
      </w:divBdr>
    </w:div>
    <w:div w:id="1375814087">
      <w:bodyDiv w:val="1"/>
      <w:marLeft w:val="0"/>
      <w:marRight w:val="0"/>
      <w:marTop w:val="0"/>
      <w:marBottom w:val="0"/>
      <w:divBdr>
        <w:top w:val="none" w:sz="0" w:space="0" w:color="auto"/>
        <w:left w:val="none" w:sz="0" w:space="0" w:color="auto"/>
        <w:bottom w:val="none" w:sz="0" w:space="0" w:color="auto"/>
        <w:right w:val="none" w:sz="0" w:space="0" w:color="auto"/>
      </w:divBdr>
    </w:div>
    <w:div w:id="1376153746">
      <w:bodyDiv w:val="1"/>
      <w:marLeft w:val="0"/>
      <w:marRight w:val="0"/>
      <w:marTop w:val="0"/>
      <w:marBottom w:val="0"/>
      <w:divBdr>
        <w:top w:val="none" w:sz="0" w:space="0" w:color="auto"/>
        <w:left w:val="none" w:sz="0" w:space="0" w:color="auto"/>
        <w:bottom w:val="none" w:sz="0" w:space="0" w:color="auto"/>
        <w:right w:val="none" w:sz="0" w:space="0" w:color="auto"/>
      </w:divBdr>
    </w:div>
    <w:div w:id="1376929715">
      <w:bodyDiv w:val="1"/>
      <w:marLeft w:val="0"/>
      <w:marRight w:val="0"/>
      <w:marTop w:val="0"/>
      <w:marBottom w:val="0"/>
      <w:divBdr>
        <w:top w:val="none" w:sz="0" w:space="0" w:color="auto"/>
        <w:left w:val="none" w:sz="0" w:space="0" w:color="auto"/>
        <w:bottom w:val="none" w:sz="0" w:space="0" w:color="auto"/>
        <w:right w:val="none" w:sz="0" w:space="0" w:color="auto"/>
      </w:divBdr>
    </w:div>
    <w:div w:id="1377050002">
      <w:bodyDiv w:val="1"/>
      <w:marLeft w:val="0"/>
      <w:marRight w:val="0"/>
      <w:marTop w:val="0"/>
      <w:marBottom w:val="0"/>
      <w:divBdr>
        <w:top w:val="none" w:sz="0" w:space="0" w:color="auto"/>
        <w:left w:val="none" w:sz="0" w:space="0" w:color="auto"/>
        <w:bottom w:val="none" w:sz="0" w:space="0" w:color="auto"/>
        <w:right w:val="none" w:sz="0" w:space="0" w:color="auto"/>
      </w:divBdr>
    </w:div>
    <w:div w:id="1377074437">
      <w:bodyDiv w:val="1"/>
      <w:marLeft w:val="0"/>
      <w:marRight w:val="0"/>
      <w:marTop w:val="0"/>
      <w:marBottom w:val="0"/>
      <w:divBdr>
        <w:top w:val="none" w:sz="0" w:space="0" w:color="auto"/>
        <w:left w:val="none" w:sz="0" w:space="0" w:color="auto"/>
        <w:bottom w:val="none" w:sz="0" w:space="0" w:color="auto"/>
        <w:right w:val="none" w:sz="0" w:space="0" w:color="auto"/>
      </w:divBdr>
    </w:div>
    <w:div w:id="1377391852">
      <w:bodyDiv w:val="1"/>
      <w:marLeft w:val="0"/>
      <w:marRight w:val="0"/>
      <w:marTop w:val="0"/>
      <w:marBottom w:val="0"/>
      <w:divBdr>
        <w:top w:val="none" w:sz="0" w:space="0" w:color="auto"/>
        <w:left w:val="none" w:sz="0" w:space="0" w:color="auto"/>
        <w:bottom w:val="none" w:sz="0" w:space="0" w:color="auto"/>
        <w:right w:val="none" w:sz="0" w:space="0" w:color="auto"/>
      </w:divBdr>
    </w:div>
    <w:div w:id="1377701570">
      <w:bodyDiv w:val="1"/>
      <w:marLeft w:val="0"/>
      <w:marRight w:val="0"/>
      <w:marTop w:val="0"/>
      <w:marBottom w:val="0"/>
      <w:divBdr>
        <w:top w:val="none" w:sz="0" w:space="0" w:color="auto"/>
        <w:left w:val="none" w:sz="0" w:space="0" w:color="auto"/>
        <w:bottom w:val="none" w:sz="0" w:space="0" w:color="auto"/>
        <w:right w:val="none" w:sz="0" w:space="0" w:color="auto"/>
      </w:divBdr>
    </w:div>
    <w:div w:id="1377776934">
      <w:bodyDiv w:val="1"/>
      <w:marLeft w:val="0"/>
      <w:marRight w:val="0"/>
      <w:marTop w:val="0"/>
      <w:marBottom w:val="0"/>
      <w:divBdr>
        <w:top w:val="none" w:sz="0" w:space="0" w:color="auto"/>
        <w:left w:val="none" w:sz="0" w:space="0" w:color="auto"/>
        <w:bottom w:val="none" w:sz="0" w:space="0" w:color="auto"/>
        <w:right w:val="none" w:sz="0" w:space="0" w:color="auto"/>
      </w:divBdr>
    </w:div>
    <w:div w:id="1379941075">
      <w:bodyDiv w:val="1"/>
      <w:marLeft w:val="0"/>
      <w:marRight w:val="0"/>
      <w:marTop w:val="0"/>
      <w:marBottom w:val="0"/>
      <w:divBdr>
        <w:top w:val="none" w:sz="0" w:space="0" w:color="auto"/>
        <w:left w:val="none" w:sz="0" w:space="0" w:color="auto"/>
        <w:bottom w:val="none" w:sz="0" w:space="0" w:color="auto"/>
        <w:right w:val="none" w:sz="0" w:space="0" w:color="auto"/>
      </w:divBdr>
    </w:div>
    <w:div w:id="1380276829">
      <w:bodyDiv w:val="1"/>
      <w:marLeft w:val="0"/>
      <w:marRight w:val="0"/>
      <w:marTop w:val="0"/>
      <w:marBottom w:val="0"/>
      <w:divBdr>
        <w:top w:val="none" w:sz="0" w:space="0" w:color="auto"/>
        <w:left w:val="none" w:sz="0" w:space="0" w:color="auto"/>
        <w:bottom w:val="none" w:sz="0" w:space="0" w:color="auto"/>
        <w:right w:val="none" w:sz="0" w:space="0" w:color="auto"/>
      </w:divBdr>
    </w:div>
    <w:div w:id="1380714062">
      <w:bodyDiv w:val="1"/>
      <w:marLeft w:val="0"/>
      <w:marRight w:val="0"/>
      <w:marTop w:val="0"/>
      <w:marBottom w:val="0"/>
      <w:divBdr>
        <w:top w:val="none" w:sz="0" w:space="0" w:color="auto"/>
        <w:left w:val="none" w:sz="0" w:space="0" w:color="auto"/>
        <w:bottom w:val="none" w:sz="0" w:space="0" w:color="auto"/>
        <w:right w:val="none" w:sz="0" w:space="0" w:color="auto"/>
      </w:divBdr>
    </w:div>
    <w:div w:id="1380855386">
      <w:bodyDiv w:val="1"/>
      <w:marLeft w:val="0"/>
      <w:marRight w:val="0"/>
      <w:marTop w:val="0"/>
      <w:marBottom w:val="0"/>
      <w:divBdr>
        <w:top w:val="none" w:sz="0" w:space="0" w:color="auto"/>
        <w:left w:val="none" w:sz="0" w:space="0" w:color="auto"/>
        <w:bottom w:val="none" w:sz="0" w:space="0" w:color="auto"/>
        <w:right w:val="none" w:sz="0" w:space="0" w:color="auto"/>
      </w:divBdr>
    </w:div>
    <w:div w:id="1380863797">
      <w:bodyDiv w:val="1"/>
      <w:marLeft w:val="0"/>
      <w:marRight w:val="0"/>
      <w:marTop w:val="0"/>
      <w:marBottom w:val="0"/>
      <w:divBdr>
        <w:top w:val="none" w:sz="0" w:space="0" w:color="auto"/>
        <w:left w:val="none" w:sz="0" w:space="0" w:color="auto"/>
        <w:bottom w:val="none" w:sz="0" w:space="0" w:color="auto"/>
        <w:right w:val="none" w:sz="0" w:space="0" w:color="auto"/>
      </w:divBdr>
    </w:div>
    <w:div w:id="1381174916">
      <w:bodyDiv w:val="1"/>
      <w:marLeft w:val="0"/>
      <w:marRight w:val="0"/>
      <w:marTop w:val="0"/>
      <w:marBottom w:val="0"/>
      <w:divBdr>
        <w:top w:val="none" w:sz="0" w:space="0" w:color="auto"/>
        <w:left w:val="none" w:sz="0" w:space="0" w:color="auto"/>
        <w:bottom w:val="none" w:sz="0" w:space="0" w:color="auto"/>
        <w:right w:val="none" w:sz="0" w:space="0" w:color="auto"/>
      </w:divBdr>
    </w:div>
    <w:div w:id="1381318847">
      <w:bodyDiv w:val="1"/>
      <w:marLeft w:val="0"/>
      <w:marRight w:val="0"/>
      <w:marTop w:val="0"/>
      <w:marBottom w:val="0"/>
      <w:divBdr>
        <w:top w:val="none" w:sz="0" w:space="0" w:color="auto"/>
        <w:left w:val="none" w:sz="0" w:space="0" w:color="auto"/>
        <w:bottom w:val="none" w:sz="0" w:space="0" w:color="auto"/>
        <w:right w:val="none" w:sz="0" w:space="0" w:color="auto"/>
      </w:divBdr>
    </w:div>
    <w:div w:id="1381326331">
      <w:bodyDiv w:val="1"/>
      <w:marLeft w:val="0"/>
      <w:marRight w:val="0"/>
      <w:marTop w:val="0"/>
      <w:marBottom w:val="0"/>
      <w:divBdr>
        <w:top w:val="none" w:sz="0" w:space="0" w:color="auto"/>
        <w:left w:val="none" w:sz="0" w:space="0" w:color="auto"/>
        <w:bottom w:val="none" w:sz="0" w:space="0" w:color="auto"/>
        <w:right w:val="none" w:sz="0" w:space="0" w:color="auto"/>
      </w:divBdr>
    </w:div>
    <w:div w:id="1381978713">
      <w:bodyDiv w:val="1"/>
      <w:marLeft w:val="0"/>
      <w:marRight w:val="0"/>
      <w:marTop w:val="0"/>
      <w:marBottom w:val="0"/>
      <w:divBdr>
        <w:top w:val="none" w:sz="0" w:space="0" w:color="auto"/>
        <w:left w:val="none" w:sz="0" w:space="0" w:color="auto"/>
        <w:bottom w:val="none" w:sz="0" w:space="0" w:color="auto"/>
        <w:right w:val="none" w:sz="0" w:space="0" w:color="auto"/>
      </w:divBdr>
    </w:div>
    <w:div w:id="1382242035">
      <w:bodyDiv w:val="1"/>
      <w:marLeft w:val="0"/>
      <w:marRight w:val="0"/>
      <w:marTop w:val="0"/>
      <w:marBottom w:val="0"/>
      <w:divBdr>
        <w:top w:val="none" w:sz="0" w:space="0" w:color="auto"/>
        <w:left w:val="none" w:sz="0" w:space="0" w:color="auto"/>
        <w:bottom w:val="none" w:sz="0" w:space="0" w:color="auto"/>
        <w:right w:val="none" w:sz="0" w:space="0" w:color="auto"/>
      </w:divBdr>
    </w:div>
    <w:div w:id="1382246378">
      <w:bodyDiv w:val="1"/>
      <w:marLeft w:val="0"/>
      <w:marRight w:val="0"/>
      <w:marTop w:val="0"/>
      <w:marBottom w:val="0"/>
      <w:divBdr>
        <w:top w:val="none" w:sz="0" w:space="0" w:color="auto"/>
        <w:left w:val="none" w:sz="0" w:space="0" w:color="auto"/>
        <w:bottom w:val="none" w:sz="0" w:space="0" w:color="auto"/>
        <w:right w:val="none" w:sz="0" w:space="0" w:color="auto"/>
      </w:divBdr>
    </w:div>
    <w:div w:id="1382249244">
      <w:bodyDiv w:val="1"/>
      <w:marLeft w:val="0"/>
      <w:marRight w:val="0"/>
      <w:marTop w:val="0"/>
      <w:marBottom w:val="0"/>
      <w:divBdr>
        <w:top w:val="none" w:sz="0" w:space="0" w:color="auto"/>
        <w:left w:val="none" w:sz="0" w:space="0" w:color="auto"/>
        <w:bottom w:val="none" w:sz="0" w:space="0" w:color="auto"/>
        <w:right w:val="none" w:sz="0" w:space="0" w:color="auto"/>
      </w:divBdr>
    </w:div>
    <w:div w:id="1382557716">
      <w:bodyDiv w:val="1"/>
      <w:marLeft w:val="0"/>
      <w:marRight w:val="0"/>
      <w:marTop w:val="0"/>
      <w:marBottom w:val="0"/>
      <w:divBdr>
        <w:top w:val="none" w:sz="0" w:space="0" w:color="auto"/>
        <w:left w:val="none" w:sz="0" w:space="0" w:color="auto"/>
        <w:bottom w:val="none" w:sz="0" w:space="0" w:color="auto"/>
        <w:right w:val="none" w:sz="0" w:space="0" w:color="auto"/>
      </w:divBdr>
    </w:div>
    <w:div w:id="1383334066">
      <w:bodyDiv w:val="1"/>
      <w:marLeft w:val="0"/>
      <w:marRight w:val="0"/>
      <w:marTop w:val="0"/>
      <w:marBottom w:val="0"/>
      <w:divBdr>
        <w:top w:val="none" w:sz="0" w:space="0" w:color="auto"/>
        <w:left w:val="none" w:sz="0" w:space="0" w:color="auto"/>
        <w:bottom w:val="none" w:sz="0" w:space="0" w:color="auto"/>
        <w:right w:val="none" w:sz="0" w:space="0" w:color="auto"/>
      </w:divBdr>
    </w:div>
    <w:div w:id="1383598273">
      <w:bodyDiv w:val="1"/>
      <w:marLeft w:val="0"/>
      <w:marRight w:val="0"/>
      <w:marTop w:val="0"/>
      <w:marBottom w:val="0"/>
      <w:divBdr>
        <w:top w:val="none" w:sz="0" w:space="0" w:color="auto"/>
        <w:left w:val="none" w:sz="0" w:space="0" w:color="auto"/>
        <w:bottom w:val="none" w:sz="0" w:space="0" w:color="auto"/>
        <w:right w:val="none" w:sz="0" w:space="0" w:color="auto"/>
      </w:divBdr>
    </w:div>
    <w:div w:id="1384019584">
      <w:bodyDiv w:val="1"/>
      <w:marLeft w:val="0"/>
      <w:marRight w:val="0"/>
      <w:marTop w:val="0"/>
      <w:marBottom w:val="0"/>
      <w:divBdr>
        <w:top w:val="none" w:sz="0" w:space="0" w:color="auto"/>
        <w:left w:val="none" w:sz="0" w:space="0" w:color="auto"/>
        <w:bottom w:val="none" w:sz="0" w:space="0" w:color="auto"/>
        <w:right w:val="none" w:sz="0" w:space="0" w:color="auto"/>
      </w:divBdr>
    </w:div>
    <w:div w:id="1384788659">
      <w:bodyDiv w:val="1"/>
      <w:marLeft w:val="0"/>
      <w:marRight w:val="0"/>
      <w:marTop w:val="0"/>
      <w:marBottom w:val="0"/>
      <w:divBdr>
        <w:top w:val="none" w:sz="0" w:space="0" w:color="auto"/>
        <w:left w:val="none" w:sz="0" w:space="0" w:color="auto"/>
        <w:bottom w:val="none" w:sz="0" w:space="0" w:color="auto"/>
        <w:right w:val="none" w:sz="0" w:space="0" w:color="auto"/>
      </w:divBdr>
    </w:div>
    <w:div w:id="1386905279">
      <w:bodyDiv w:val="1"/>
      <w:marLeft w:val="0"/>
      <w:marRight w:val="0"/>
      <w:marTop w:val="0"/>
      <w:marBottom w:val="0"/>
      <w:divBdr>
        <w:top w:val="none" w:sz="0" w:space="0" w:color="auto"/>
        <w:left w:val="none" w:sz="0" w:space="0" w:color="auto"/>
        <w:bottom w:val="none" w:sz="0" w:space="0" w:color="auto"/>
        <w:right w:val="none" w:sz="0" w:space="0" w:color="auto"/>
      </w:divBdr>
    </w:div>
    <w:div w:id="1387215273">
      <w:bodyDiv w:val="1"/>
      <w:marLeft w:val="0"/>
      <w:marRight w:val="0"/>
      <w:marTop w:val="0"/>
      <w:marBottom w:val="0"/>
      <w:divBdr>
        <w:top w:val="none" w:sz="0" w:space="0" w:color="auto"/>
        <w:left w:val="none" w:sz="0" w:space="0" w:color="auto"/>
        <w:bottom w:val="none" w:sz="0" w:space="0" w:color="auto"/>
        <w:right w:val="none" w:sz="0" w:space="0" w:color="auto"/>
      </w:divBdr>
    </w:div>
    <w:div w:id="1387530255">
      <w:bodyDiv w:val="1"/>
      <w:marLeft w:val="0"/>
      <w:marRight w:val="0"/>
      <w:marTop w:val="0"/>
      <w:marBottom w:val="0"/>
      <w:divBdr>
        <w:top w:val="none" w:sz="0" w:space="0" w:color="auto"/>
        <w:left w:val="none" w:sz="0" w:space="0" w:color="auto"/>
        <w:bottom w:val="none" w:sz="0" w:space="0" w:color="auto"/>
        <w:right w:val="none" w:sz="0" w:space="0" w:color="auto"/>
      </w:divBdr>
    </w:div>
    <w:div w:id="1387533265">
      <w:bodyDiv w:val="1"/>
      <w:marLeft w:val="0"/>
      <w:marRight w:val="0"/>
      <w:marTop w:val="0"/>
      <w:marBottom w:val="0"/>
      <w:divBdr>
        <w:top w:val="none" w:sz="0" w:space="0" w:color="auto"/>
        <w:left w:val="none" w:sz="0" w:space="0" w:color="auto"/>
        <w:bottom w:val="none" w:sz="0" w:space="0" w:color="auto"/>
        <w:right w:val="none" w:sz="0" w:space="0" w:color="auto"/>
      </w:divBdr>
    </w:div>
    <w:div w:id="1387560141">
      <w:bodyDiv w:val="1"/>
      <w:marLeft w:val="0"/>
      <w:marRight w:val="0"/>
      <w:marTop w:val="0"/>
      <w:marBottom w:val="0"/>
      <w:divBdr>
        <w:top w:val="none" w:sz="0" w:space="0" w:color="auto"/>
        <w:left w:val="none" w:sz="0" w:space="0" w:color="auto"/>
        <w:bottom w:val="none" w:sz="0" w:space="0" w:color="auto"/>
        <w:right w:val="none" w:sz="0" w:space="0" w:color="auto"/>
      </w:divBdr>
    </w:div>
    <w:div w:id="1387754053">
      <w:bodyDiv w:val="1"/>
      <w:marLeft w:val="0"/>
      <w:marRight w:val="0"/>
      <w:marTop w:val="0"/>
      <w:marBottom w:val="0"/>
      <w:divBdr>
        <w:top w:val="none" w:sz="0" w:space="0" w:color="auto"/>
        <w:left w:val="none" w:sz="0" w:space="0" w:color="auto"/>
        <w:bottom w:val="none" w:sz="0" w:space="0" w:color="auto"/>
        <w:right w:val="none" w:sz="0" w:space="0" w:color="auto"/>
      </w:divBdr>
    </w:div>
    <w:div w:id="1387948534">
      <w:bodyDiv w:val="1"/>
      <w:marLeft w:val="0"/>
      <w:marRight w:val="0"/>
      <w:marTop w:val="0"/>
      <w:marBottom w:val="0"/>
      <w:divBdr>
        <w:top w:val="none" w:sz="0" w:space="0" w:color="auto"/>
        <w:left w:val="none" w:sz="0" w:space="0" w:color="auto"/>
        <w:bottom w:val="none" w:sz="0" w:space="0" w:color="auto"/>
        <w:right w:val="none" w:sz="0" w:space="0" w:color="auto"/>
      </w:divBdr>
    </w:div>
    <w:div w:id="1388071489">
      <w:bodyDiv w:val="1"/>
      <w:marLeft w:val="0"/>
      <w:marRight w:val="0"/>
      <w:marTop w:val="0"/>
      <w:marBottom w:val="0"/>
      <w:divBdr>
        <w:top w:val="none" w:sz="0" w:space="0" w:color="auto"/>
        <w:left w:val="none" w:sz="0" w:space="0" w:color="auto"/>
        <w:bottom w:val="none" w:sz="0" w:space="0" w:color="auto"/>
        <w:right w:val="none" w:sz="0" w:space="0" w:color="auto"/>
      </w:divBdr>
    </w:div>
    <w:div w:id="1388145734">
      <w:bodyDiv w:val="1"/>
      <w:marLeft w:val="0"/>
      <w:marRight w:val="0"/>
      <w:marTop w:val="0"/>
      <w:marBottom w:val="0"/>
      <w:divBdr>
        <w:top w:val="none" w:sz="0" w:space="0" w:color="auto"/>
        <w:left w:val="none" w:sz="0" w:space="0" w:color="auto"/>
        <w:bottom w:val="none" w:sz="0" w:space="0" w:color="auto"/>
        <w:right w:val="none" w:sz="0" w:space="0" w:color="auto"/>
      </w:divBdr>
    </w:div>
    <w:div w:id="1388190044">
      <w:bodyDiv w:val="1"/>
      <w:marLeft w:val="0"/>
      <w:marRight w:val="0"/>
      <w:marTop w:val="0"/>
      <w:marBottom w:val="0"/>
      <w:divBdr>
        <w:top w:val="none" w:sz="0" w:space="0" w:color="auto"/>
        <w:left w:val="none" w:sz="0" w:space="0" w:color="auto"/>
        <w:bottom w:val="none" w:sz="0" w:space="0" w:color="auto"/>
        <w:right w:val="none" w:sz="0" w:space="0" w:color="auto"/>
      </w:divBdr>
    </w:div>
    <w:div w:id="1388338943">
      <w:bodyDiv w:val="1"/>
      <w:marLeft w:val="0"/>
      <w:marRight w:val="0"/>
      <w:marTop w:val="0"/>
      <w:marBottom w:val="0"/>
      <w:divBdr>
        <w:top w:val="none" w:sz="0" w:space="0" w:color="auto"/>
        <w:left w:val="none" w:sz="0" w:space="0" w:color="auto"/>
        <w:bottom w:val="none" w:sz="0" w:space="0" w:color="auto"/>
        <w:right w:val="none" w:sz="0" w:space="0" w:color="auto"/>
      </w:divBdr>
    </w:div>
    <w:div w:id="1388603977">
      <w:bodyDiv w:val="1"/>
      <w:marLeft w:val="0"/>
      <w:marRight w:val="0"/>
      <w:marTop w:val="0"/>
      <w:marBottom w:val="0"/>
      <w:divBdr>
        <w:top w:val="none" w:sz="0" w:space="0" w:color="auto"/>
        <w:left w:val="none" w:sz="0" w:space="0" w:color="auto"/>
        <w:bottom w:val="none" w:sz="0" w:space="0" w:color="auto"/>
        <w:right w:val="none" w:sz="0" w:space="0" w:color="auto"/>
      </w:divBdr>
    </w:div>
    <w:div w:id="1388651133">
      <w:bodyDiv w:val="1"/>
      <w:marLeft w:val="0"/>
      <w:marRight w:val="0"/>
      <w:marTop w:val="0"/>
      <w:marBottom w:val="0"/>
      <w:divBdr>
        <w:top w:val="none" w:sz="0" w:space="0" w:color="auto"/>
        <w:left w:val="none" w:sz="0" w:space="0" w:color="auto"/>
        <w:bottom w:val="none" w:sz="0" w:space="0" w:color="auto"/>
        <w:right w:val="none" w:sz="0" w:space="0" w:color="auto"/>
      </w:divBdr>
    </w:div>
    <w:div w:id="1388803079">
      <w:bodyDiv w:val="1"/>
      <w:marLeft w:val="0"/>
      <w:marRight w:val="0"/>
      <w:marTop w:val="0"/>
      <w:marBottom w:val="0"/>
      <w:divBdr>
        <w:top w:val="none" w:sz="0" w:space="0" w:color="auto"/>
        <w:left w:val="none" w:sz="0" w:space="0" w:color="auto"/>
        <w:bottom w:val="none" w:sz="0" w:space="0" w:color="auto"/>
        <w:right w:val="none" w:sz="0" w:space="0" w:color="auto"/>
      </w:divBdr>
    </w:div>
    <w:div w:id="1389723580">
      <w:bodyDiv w:val="1"/>
      <w:marLeft w:val="0"/>
      <w:marRight w:val="0"/>
      <w:marTop w:val="0"/>
      <w:marBottom w:val="0"/>
      <w:divBdr>
        <w:top w:val="none" w:sz="0" w:space="0" w:color="auto"/>
        <w:left w:val="none" w:sz="0" w:space="0" w:color="auto"/>
        <w:bottom w:val="none" w:sz="0" w:space="0" w:color="auto"/>
        <w:right w:val="none" w:sz="0" w:space="0" w:color="auto"/>
      </w:divBdr>
    </w:div>
    <w:div w:id="1389766783">
      <w:bodyDiv w:val="1"/>
      <w:marLeft w:val="0"/>
      <w:marRight w:val="0"/>
      <w:marTop w:val="0"/>
      <w:marBottom w:val="0"/>
      <w:divBdr>
        <w:top w:val="none" w:sz="0" w:space="0" w:color="auto"/>
        <w:left w:val="none" w:sz="0" w:space="0" w:color="auto"/>
        <w:bottom w:val="none" w:sz="0" w:space="0" w:color="auto"/>
        <w:right w:val="none" w:sz="0" w:space="0" w:color="auto"/>
      </w:divBdr>
    </w:div>
    <w:div w:id="1390420337">
      <w:bodyDiv w:val="1"/>
      <w:marLeft w:val="0"/>
      <w:marRight w:val="0"/>
      <w:marTop w:val="0"/>
      <w:marBottom w:val="0"/>
      <w:divBdr>
        <w:top w:val="none" w:sz="0" w:space="0" w:color="auto"/>
        <w:left w:val="none" w:sz="0" w:space="0" w:color="auto"/>
        <w:bottom w:val="none" w:sz="0" w:space="0" w:color="auto"/>
        <w:right w:val="none" w:sz="0" w:space="0" w:color="auto"/>
      </w:divBdr>
    </w:div>
    <w:div w:id="1390573588">
      <w:bodyDiv w:val="1"/>
      <w:marLeft w:val="0"/>
      <w:marRight w:val="0"/>
      <w:marTop w:val="0"/>
      <w:marBottom w:val="0"/>
      <w:divBdr>
        <w:top w:val="none" w:sz="0" w:space="0" w:color="auto"/>
        <w:left w:val="none" w:sz="0" w:space="0" w:color="auto"/>
        <w:bottom w:val="none" w:sz="0" w:space="0" w:color="auto"/>
        <w:right w:val="none" w:sz="0" w:space="0" w:color="auto"/>
      </w:divBdr>
    </w:div>
    <w:div w:id="1390688551">
      <w:bodyDiv w:val="1"/>
      <w:marLeft w:val="0"/>
      <w:marRight w:val="0"/>
      <w:marTop w:val="0"/>
      <w:marBottom w:val="0"/>
      <w:divBdr>
        <w:top w:val="none" w:sz="0" w:space="0" w:color="auto"/>
        <w:left w:val="none" w:sz="0" w:space="0" w:color="auto"/>
        <w:bottom w:val="none" w:sz="0" w:space="0" w:color="auto"/>
        <w:right w:val="none" w:sz="0" w:space="0" w:color="auto"/>
      </w:divBdr>
    </w:div>
    <w:div w:id="1391609922">
      <w:bodyDiv w:val="1"/>
      <w:marLeft w:val="0"/>
      <w:marRight w:val="0"/>
      <w:marTop w:val="0"/>
      <w:marBottom w:val="0"/>
      <w:divBdr>
        <w:top w:val="none" w:sz="0" w:space="0" w:color="auto"/>
        <w:left w:val="none" w:sz="0" w:space="0" w:color="auto"/>
        <w:bottom w:val="none" w:sz="0" w:space="0" w:color="auto"/>
        <w:right w:val="none" w:sz="0" w:space="0" w:color="auto"/>
      </w:divBdr>
    </w:div>
    <w:div w:id="1391615385">
      <w:bodyDiv w:val="1"/>
      <w:marLeft w:val="0"/>
      <w:marRight w:val="0"/>
      <w:marTop w:val="0"/>
      <w:marBottom w:val="0"/>
      <w:divBdr>
        <w:top w:val="none" w:sz="0" w:space="0" w:color="auto"/>
        <w:left w:val="none" w:sz="0" w:space="0" w:color="auto"/>
        <w:bottom w:val="none" w:sz="0" w:space="0" w:color="auto"/>
        <w:right w:val="none" w:sz="0" w:space="0" w:color="auto"/>
      </w:divBdr>
    </w:div>
    <w:div w:id="1392070804">
      <w:bodyDiv w:val="1"/>
      <w:marLeft w:val="0"/>
      <w:marRight w:val="0"/>
      <w:marTop w:val="0"/>
      <w:marBottom w:val="0"/>
      <w:divBdr>
        <w:top w:val="none" w:sz="0" w:space="0" w:color="auto"/>
        <w:left w:val="none" w:sz="0" w:space="0" w:color="auto"/>
        <w:bottom w:val="none" w:sz="0" w:space="0" w:color="auto"/>
        <w:right w:val="none" w:sz="0" w:space="0" w:color="auto"/>
      </w:divBdr>
    </w:div>
    <w:div w:id="1392533478">
      <w:bodyDiv w:val="1"/>
      <w:marLeft w:val="0"/>
      <w:marRight w:val="0"/>
      <w:marTop w:val="0"/>
      <w:marBottom w:val="0"/>
      <w:divBdr>
        <w:top w:val="none" w:sz="0" w:space="0" w:color="auto"/>
        <w:left w:val="none" w:sz="0" w:space="0" w:color="auto"/>
        <w:bottom w:val="none" w:sz="0" w:space="0" w:color="auto"/>
        <w:right w:val="none" w:sz="0" w:space="0" w:color="auto"/>
      </w:divBdr>
    </w:div>
    <w:div w:id="1393502996">
      <w:bodyDiv w:val="1"/>
      <w:marLeft w:val="0"/>
      <w:marRight w:val="0"/>
      <w:marTop w:val="0"/>
      <w:marBottom w:val="0"/>
      <w:divBdr>
        <w:top w:val="none" w:sz="0" w:space="0" w:color="auto"/>
        <w:left w:val="none" w:sz="0" w:space="0" w:color="auto"/>
        <w:bottom w:val="none" w:sz="0" w:space="0" w:color="auto"/>
        <w:right w:val="none" w:sz="0" w:space="0" w:color="auto"/>
      </w:divBdr>
    </w:div>
    <w:div w:id="1394037261">
      <w:bodyDiv w:val="1"/>
      <w:marLeft w:val="0"/>
      <w:marRight w:val="0"/>
      <w:marTop w:val="0"/>
      <w:marBottom w:val="0"/>
      <w:divBdr>
        <w:top w:val="none" w:sz="0" w:space="0" w:color="auto"/>
        <w:left w:val="none" w:sz="0" w:space="0" w:color="auto"/>
        <w:bottom w:val="none" w:sz="0" w:space="0" w:color="auto"/>
        <w:right w:val="none" w:sz="0" w:space="0" w:color="auto"/>
      </w:divBdr>
    </w:div>
    <w:div w:id="1394040929">
      <w:bodyDiv w:val="1"/>
      <w:marLeft w:val="0"/>
      <w:marRight w:val="0"/>
      <w:marTop w:val="0"/>
      <w:marBottom w:val="0"/>
      <w:divBdr>
        <w:top w:val="none" w:sz="0" w:space="0" w:color="auto"/>
        <w:left w:val="none" w:sz="0" w:space="0" w:color="auto"/>
        <w:bottom w:val="none" w:sz="0" w:space="0" w:color="auto"/>
        <w:right w:val="none" w:sz="0" w:space="0" w:color="auto"/>
      </w:divBdr>
    </w:div>
    <w:div w:id="1394541048">
      <w:bodyDiv w:val="1"/>
      <w:marLeft w:val="0"/>
      <w:marRight w:val="0"/>
      <w:marTop w:val="0"/>
      <w:marBottom w:val="0"/>
      <w:divBdr>
        <w:top w:val="none" w:sz="0" w:space="0" w:color="auto"/>
        <w:left w:val="none" w:sz="0" w:space="0" w:color="auto"/>
        <w:bottom w:val="none" w:sz="0" w:space="0" w:color="auto"/>
        <w:right w:val="none" w:sz="0" w:space="0" w:color="auto"/>
      </w:divBdr>
    </w:div>
    <w:div w:id="1394695988">
      <w:bodyDiv w:val="1"/>
      <w:marLeft w:val="0"/>
      <w:marRight w:val="0"/>
      <w:marTop w:val="0"/>
      <w:marBottom w:val="0"/>
      <w:divBdr>
        <w:top w:val="none" w:sz="0" w:space="0" w:color="auto"/>
        <w:left w:val="none" w:sz="0" w:space="0" w:color="auto"/>
        <w:bottom w:val="none" w:sz="0" w:space="0" w:color="auto"/>
        <w:right w:val="none" w:sz="0" w:space="0" w:color="auto"/>
      </w:divBdr>
    </w:div>
    <w:div w:id="1394738315">
      <w:bodyDiv w:val="1"/>
      <w:marLeft w:val="0"/>
      <w:marRight w:val="0"/>
      <w:marTop w:val="0"/>
      <w:marBottom w:val="0"/>
      <w:divBdr>
        <w:top w:val="none" w:sz="0" w:space="0" w:color="auto"/>
        <w:left w:val="none" w:sz="0" w:space="0" w:color="auto"/>
        <w:bottom w:val="none" w:sz="0" w:space="0" w:color="auto"/>
        <w:right w:val="none" w:sz="0" w:space="0" w:color="auto"/>
      </w:divBdr>
    </w:div>
    <w:div w:id="1395199301">
      <w:bodyDiv w:val="1"/>
      <w:marLeft w:val="0"/>
      <w:marRight w:val="0"/>
      <w:marTop w:val="0"/>
      <w:marBottom w:val="0"/>
      <w:divBdr>
        <w:top w:val="none" w:sz="0" w:space="0" w:color="auto"/>
        <w:left w:val="none" w:sz="0" w:space="0" w:color="auto"/>
        <w:bottom w:val="none" w:sz="0" w:space="0" w:color="auto"/>
        <w:right w:val="none" w:sz="0" w:space="0" w:color="auto"/>
      </w:divBdr>
    </w:div>
    <w:div w:id="1395735816">
      <w:bodyDiv w:val="1"/>
      <w:marLeft w:val="0"/>
      <w:marRight w:val="0"/>
      <w:marTop w:val="0"/>
      <w:marBottom w:val="0"/>
      <w:divBdr>
        <w:top w:val="none" w:sz="0" w:space="0" w:color="auto"/>
        <w:left w:val="none" w:sz="0" w:space="0" w:color="auto"/>
        <w:bottom w:val="none" w:sz="0" w:space="0" w:color="auto"/>
        <w:right w:val="none" w:sz="0" w:space="0" w:color="auto"/>
      </w:divBdr>
    </w:div>
    <w:div w:id="1396129038">
      <w:bodyDiv w:val="1"/>
      <w:marLeft w:val="0"/>
      <w:marRight w:val="0"/>
      <w:marTop w:val="0"/>
      <w:marBottom w:val="0"/>
      <w:divBdr>
        <w:top w:val="none" w:sz="0" w:space="0" w:color="auto"/>
        <w:left w:val="none" w:sz="0" w:space="0" w:color="auto"/>
        <w:bottom w:val="none" w:sz="0" w:space="0" w:color="auto"/>
        <w:right w:val="none" w:sz="0" w:space="0" w:color="auto"/>
      </w:divBdr>
    </w:div>
    <w:div w:id="1397163078">
      <w:bodyDiv w:val="1"/>
      <w:marLeft w:val="0"/>
      <w:marRight w:val="0"/>
      <w:marTop w:val="0"/>
      <w:marBottom w:val="0"/>
      <w:divBdr>
        <w:top w:val="none" w:sz="0" w:space="0" w:color="auto"/>
        <w:left w:val="none" w:sz="0" w:space="0" w:color="auto"/>
        <w:bottom w:val="none" w:sz="0" w:space="0" w:color="auto"/>
        <w:right w:val="none" w:sz="0" w:space="0" w:color="auto"/>
      </w:divBdr>
    </w:div>
    <w:div w:id="1397557246">
      <w:bodyDiv w:val="1"/>
      <w:marLeft w:val="0"/>
      <w:marRight w:val="0"/>
      <w:marTop w:val="0"/>
      <w:marBottom w:val="0"/>
      <w:divBdr>
        <w:top w:val="none" w:sz="0" w:space="0" w:color="auto"/>
        <w:left w:val="none" w:sz="0" w:space="0" w:color="auto"/>
        <w:bottom w:val="none" w:sz="0" w:space="0" w:color="auto"/>
        <w:right w:val="none" w:sz="0" w:space="0" w:color="auto"/>
      </w:divBdr>
    </w:div>
    <w:div w:id="1397627481">
      <w:bodyDiv w:val="1"/>
      <w:marLeft w:val="0"/>
      <w:marRight w:val="0"/>
      <w:marTop w:val="0"/>
      <w:marBottom w:val="0"/>
      <w:divBdr>
        <w:top w:val="none" w:sz="0" w:space="0" w:color="auto"/>
        <w:left w:val="none" w:sz="0" w:space="0" w:color="auto"/>
        <w:bottom w:val="none" w:sz="0" w:space="0" w:color="auto"/>
        <w:right w:val="none" w:sz="0" w:space="0" w:color="auto"/>
      </w:divBdr>
    </w:div>
    <w:div w:id="1398044285">
      <w:bodyDiv w:val="1"/>
      <w:marLeft w:val="0"/>
      <w:marRight w:val="0"/>
      <w:marTop w:val="0"/>
      <w:marBottom w:val="0"/>
      <w:divBdr>
        <w:top w:val="none" w:sz="0" w:space="0" w:color="auto"/>
        <w:left w:val="none" w:sz="0" w:space="0" w:color="auto"/>
        <w:bottom w:val="none" w:sz="0" w:space="0" w:color="auto"/>
        <w:right w:val="none" w:sz="0" w:space="0" w:color="auto"/>
      </w:divBdr>
    </w:div>
    <w:div w:id="1398044728">
      <w:bodyDiv w:val="1"/>
      <w:marLeft w:val="0"/>
      <w:marRight w:val="0"/>
      <w:marTop w:val="0"/>
      <w:marBottom w:val="0"/>
      <w:divBdr>
        <w:top w:val="none" w:sz="0" w:space="0" w:color="auto"/>
        <w:left w:val="none" w:sz="0" w:space="0" w:color="auto"/>
        <w:bottom w:val="none" w:sz="0" w:space="0" w:color="auto"/>
        <w:right w:val="none" w:sz="0" w:space="0" w:color="auto"/>
      </w:divBdr>
    </w:div>
    <w:div w:id="1398361842">
      <w:bodyDiv w:val="1"/>
      <w:marLeft w:val="0"/>
      <w:marRight w:val="0"/>
      <w:marTop w:val="0"/>
      <w:marBottom w:val="0"/>
      <w:divBdr>
        <w:top w:val="none" w:sz="0" w:space="0" w:color="auto"/>
        <w:left w:val="none" w:sz="0" w:space="0" w:color="auto"/>
        <w:bottom w:val="none" w:sz="0" w:space="0" w:color="auto"/>
        <w:right w:val="none" w:sz="0" w:space="0" w:color="auto"/>
      </w:divBdr>
    </w:div>
    <w:div w:id="1398825285">
      <w:bodyDiv w:val="1"/>
      <w:marLeft w:val="0"/>
      <w:marRight w:val="0"/>
      <w:marTop w:val="0"/>
      <w:marBottom w:val="0"/>
      <w:divBdr>
        <w:top w:val="none" w:sz="0" w:space="0" w:color="auto"/>
        <w:left w:val="none" w:sz="0" w:space="0" w:color="auto"/>
        <w:bottom w:val="none" w:sz="0" w:space="0" w:color="auto"/>
        <w:right w:val="none" w:sz="0" w:space="0" w:color="auto"/>
      </w:divBdr>
    </w:div>
    <w:div w:id="1399328675">
      <w:bodyDiv w:val="1"/>
      <w:marLeft w:val="0"/>
      <w:marRight w:val="0"/>
      <w:marTop w:val="0"/>
      <w:marBottom w:val="0"/>
      <w:divBdr>
        <w:top w:val="none" w:sz="0" w:space="0" w:color="auto"/>
        <w:left w:val="none" w:sz="0" w:space="0" w:color="auto"/>
        <w:bottom w:val="none" w:sz="0" w:space="0" w:color="auto"/>
        <w:right w:val="none" w:sz="0" w:space="0" w:color="auto"/>
      </w:divBdr>
    </w:div>
    <w:div w:id="1399551748">
      <w:bodyDiv w:val="1"/>
      <w:marLeft w:val="0"/>
      <w:marRight w:val="0"/>
      <w:marTop w:val="0"/>
      <w:marBottom w:val="0"/>
      <w:divBdr>
        <w:top w:val="none" w:sz="0" w:space="0" w:color="auto"/>
        <w:left w:val="none" w:sz="0" w:space="0" w:color="auto"/>
        <w:bottom w:val="none" w:sz="0" w:space="0" w:color="auto"/>
        <w:right w:val="none" w:sz="0" w:space="0" w:color="auto"/>
      </w:divBdr>
    </w:div>
    <w:div w:id="1399593660">
      <w:bodyDiv w:val="1"/>
      <w:marLeft w:val="0"/>
      <w:marRight w:val="0"/>
      <w:marTop w:val="0"/>
      <w:marBottom w:val="0"/>
      <w:divBdr>
        <w:top w:val="none" w:sz="0" w:space="0" w:color="auto"/>
        <w:left w:val="none" w:sz="0" w:space="0" w:color="auto"/>
        <w:bottom w:val="none" w:sz="0" w:space="0" w:color="auto"/>
        <w:right w:val="none" w:sz="0" w:space="0" w:color="auto"/>
      </w:divBdr>
    </w:div>
    <w:div w:id="1400859175">
      <w:bodyDiv w:val="1"/>
      <w:marLeft w:val="0"/>
      <w:marRight w:val="0"/>
      <w:marTop w:val="0"/>
      <w:marBottom w:val="0"/>
      <w:divBdr>
        <w:top w:val="none" w:sz="0" w:space="0" w:color="auto"/>
        <w:left w:val="none" w:sz="0" w:space="0" w:color="auto"/>
        <w:bottom w:val="none" w:sz="0" w:space="0" w:color="auto"/>
        <w:right w:val="none" w:sz="0" w:space="0" w:color="auto"/>
      </w:divBdr>
    </w:div>
    <w:div w:id="1400984195">
      <w:bodyDiv w:val="1"/>
      <w:marLeft w:val="0"/>
      <w:marRight w:val="0"/>
      <w:marTop w:val="0"/>
      <w:marBottom w:val="0"/>
      <w:divBdr>
        <w:top w:val="none" w:sz="0" w:space="0" w:color="auto"/>
        <w:left w:val="none" w:sz="0" w:space="0" w:color="auto"/>
        <w:bottom w:val="none" w:sz="0" w:space="0" w:color="auto"/>
        <w:right w:val="none" w:sz="0" w:space="0" w:color="auto"/>
      </w:divBdr>
    </w:div>
    <w:div w:id="1401295799">
      <w:bodyDiv w:val="1"/>
      <w:marLeft w:val="0"/>
      <w:marRight w:val="0"/>
      <w:marTop w:val="0"/>
      <w:marBottom w:val="0"/>
      <w:divBdr>
        <w:top w:val="none" w:sz="0" w:space="0" w:color="auto"/>
        <w:left w:val="none" w:sz="0" w:space="0" w:color="auto"/>
        <w:bottom w:val="none" w:sz="0" w:space="0" w:color="auto"/>
        <w:right w:val="none" w:sz="0" w:space="0" w:color="auto"/>
      </w:divBdr>
    </w:div>
    <w:div w:id="1401365078">
      <w:bodyDiv w:val="1"/>
      <w:marLeft w:val="0"/>
      <w:marRight w:val="0"/>
      <w:marTop w:val="0"/>
      <w:marBottom w:val="0"/>
      <w:divBdr>
        <w:top w:val="none" w:sz="0" w:space="0" w:color="auto"/>
        <w:left w:val="none" w:sz="0" w:space="0" w:color="auto"/>
        <w:bottom w:val="none" w:sz="0" w:space="0" w:color="auto"/>
        <w:right w:val="none" w:sz="0" w:space="0" w:color="auto"/>
      </w:divBdr>
    </w:div>
    <w:div w:id="1401439850">
      <w:bodyDiv w:val="1"/>
      <w:marLeft w:val="0"/>
      <w:marRight w:val="0"/>
      <w:marTop w:val="0"/>
      <w:marBottom w:val="0"/>
      <w:divBdr>
        <w:top w:val="none" w:sz="0" w:space="0" w:color="auto"/>
        <w:left w:val="none" w:sz="0" w:space="0" w:color="auto"/>
        <w:bottom w:val="none" w:sz="0" w:space="0" w:color="auto"/>
        <w:right w:val="none" w:sz="0" w:space="0" w:color="auto"/>
      </w:divBdr>
    </w:div>
    <w:div w:id="1401711577">
      <w:bodyDiv w:val="1"/>
      <w:marLeft w:val="0"/>
      <w:marRight w:val="0"/>
      <w:marTop w:val="0"/>
      <w:marBottom w:val="0"/>
      <w:divBdr>
        <w:top w:val="none" w:sz="0" w:space="0" w:color="auto"/>
        <w:left w:val="none" w:sz="0" w:space="0" w:color="auto"/>
        <w:bottom w:val="none" w:sz="0" w:space="0" w:color="auto"/>
        <w:right w:val="none" w:sz="0" w:space="0" w:color="auto"/>
      </w:divBdr>
    </w:div>
    <w:div w:id="1401900644">
      <w:bodyDiv w:val="1"/>
      <w:marLeft w:val="0"/>
      <w:marRight w:val="0"/>
      <w:marTop w:val="0"/>
      <w:marBottom w:val="0"/>
      <w:divBdr>
        <w:top w:val="none" w:sz="0" w:space="0" w:color="auto"/>
        <w:left w:val="none" w:sz="0" w:space="0" w:color="auto"/>
        <w:bottom w:val="none" w:sz="0" w:space="0" w:color="auto"/>
        <w:right w:val="none" w:sz="0" w:space="0" w:color="auto"/>
      </w:divBdr>
    </w:div>
    <w:div w:id="1402558019">
      <w:bodyDiv w:val="1"/>
      <w:marLeft w:val="0"/>
      <w:marRight w:val="0"/>
      <w:marTop w:val="0"/>
      <w:marBottom w:val="0"/>
      <w:divBdr>
        <w:top w:val="none" w:sz="0" w:space="0" w:color="auto"/>
        <w:left w:val="none" w:sz="0" w:space="0" w:color="auto"/>
        <w:bottom w:val="none" w:sz="0" w:space="0" w:color="auto"/>
        <w:right w:val="none" w:sz="0" w:space="0" w:color="auto"/>
      </w:divBdr>
    </w:div>
    <w:div w:id="1402673646">
      <w:bodyDiv w:val="1"/>
      <w:marLeft w:val="0"/>
      <w:marRight w:val="0"/>
      <w:marTop w:val="0"/>
      <w:marBottom w:val="0"/>
      <w:divBdr>
        <w:top w:val="none" w:sz="0" w:space="0" w:color="auto"/>
        <w:left w:val="none" w:sz="0" w:space="0" w:color="auto"/>
        <w:bottom w:val="none" w:sz="0" w:space="0" w:color="auto"/>
        <w:right w:val="none" w:sz="0" w:space="0" w:color="auto"/>
      </w:divBdr>
    </w:div>
    <w:div w:id="1403722810">
      <w:bodyDiv w:val="1"/>
      <w:marLeft w:val="0"/>
      <w:marRight w:val="0"/>
      <w:marTop w:val="0"/>
      <w:marBottom w:val="0"/>
      <w:divBdr>
        <w:top w:val="none" w:sz="0" w:space="0" w:color="auto"/>
        <w:left w:val="none" w:sz="0" w:space="0" w:color="auto"/>
        <w:bottom w:val="none" w:sz="0" w:space="0" w:color="auto"/>
        <w:right w:val="none" w:sz="0" w:space="0" w:color="auto"/>
      </w:divBdr>
    </w:div>
    <w:div w:id="1404136616">
      <w:bodyDiv w:val="1"/>
      <w:marLeft w:val="0"/>
      <w:marRight w:val="0"/>
      <w:marTop w:val="0"/>
      <w:marBottom w:val="0"/>
      <w:divBdr>
        <w:top w:val="none" w:sz="0" w:space="0" w:color="auto"/>
        <w:left w:val="none" w:sz="0" w:space="0" w:color="auto"/>
        <w:bottom w:val="none" w:sz="0" w:space="0" w:color="auto"/>
        <w:right w:val="none" w:sz="0" w:space="0" w:color="auto"/>
      </w:divBdr>
    </w:div>
    <w:div w:id="1404139122">
      <w:bodyDiv w:val="1"/>
      <w:marLeft w:val="0"/>
      <w:marRight w:val="0"/>
      <w:marTop w:val="0"/>
      <w:marBottom w:val="0"/>
      <w:divBdr>
        <w:top w:val="none" w:sz="0" w:space="0" w:color="auto"/>
        <w:left w:val="none" w:sz="0" w:space="0" w:color="auto"/>
        <w:bottom w:val="none" w:sz="0" w:space="0" w:color="auto"/>
        <w:right w:val="none" w:sz="0" w:space="0" w:color="auto"/>
      </w:divBdr>
    </w:div>
    <w:div w:id="1405570298">
      <w:bodyDiv w:val="1"/>
      <w:marLeft w:val="0"/>
      <w:marRight w:val="0"/>
      <w:marTop w:val="0"/>
      <w:marBottom w:val="0"/>
      <w:divBdr>
        <w:top w:val="none" w:sz="0" w:space="0" w:color="auto"/>
        <w:left w:val="none" w:sz="0" w:space="0" w:color="auto"/>
        <w:bottom w:val="none" w:sz="0" w:space="0" w:color="auto"/>
        <w:right w:val="none" w:sz="0" w:space="0" w:color="auto"/>
      </w:divBdr>
    </w:div>
    <w:div w:id="1405838966">
      <w:bodyDiv w:val="1"/>
      <w:marLeft w:val="0"/>
      <w:marRight w:val="0"/>
      <w:marTop w:val="0"/>
      <w:marBottom w:val="0"/>
      <w:divBdr>
        <w:top w:val="none" w:sz="0" w:space="0" w:color="auto"/>
        <w:left w:val="none" w:sz="0" w:space="0" w:color="auto"/>
        <w:bottom w:val="none" w:sz="0" w:space="0" w:color="auto"/>
        <w:right w:val="none" w:sz="0" w:space="0" w:color="auto"/>
      </w:divBdr>
    </w:div>
    <w:div w:id="1406415440">
      <w:bodyDiv w:val="1"/>
      <w:marLeft w:val="0"/>
      <w:marRight w:val="0"/>
      <w:marTop w:val="0"/>
      <w:marBottom w:val="0"/>
      <w:divBdr>
        <w:top w:val="none" w:sz="0" w:space="0" w:color="auto"/>
        <w:left w:val="none" w:sz="0" w:space="0" w:color="auto"/>
        <w:bottom w:val="none" w:sz="0" w:space="0" w:color="auto"/>
        <w:right w:val="none" w:sz="0" w:space="0" w:color="auto"/>
      </w:divBdr>
    </w:div>
    <w:div w:id="1406993843">
      <w:bodyDiv w:val="1"/>
      <w:marLeft w:val="0"/>
      <w:marRight w:val="0"/>
      <w:marTop w:val="0"/>
      <w:marBottom w:val="0"/>
      <w:divBdr>
        <w:top w:val="none" w:sz="0" w:space="0" w:color="auto"/>
        <w:left w:val="none" w:sz="0" w:space="0" w:color="auto"/>
        <w:bottom w:val="none" w:sz="0" w:space="0" w:color="auto"/>
        <w:right w:val="none" w:sz="0" w:space="0" w:color="auto"/>
      </w:divBdr>
    </w:div>
    <w:div w:id="1407417296">
      <w:bodyDiv w:val="1"/>
      <w:marLeft w:val="0"/>
      <w:marRight w:val="0"/>
      <w:marTop w:val="0"/>
      <w:marBottom w:val="0"/>
      <w:divBdr>
        <w:top w:val="none" w:sz="0" w:space="0" w:color="auto"/>
        <w:left w:val="none" w:sz="0" w:space="0" w:color="auto"/>
        <w:bottom w:val="none" w:sz="0" w:space="0" w:color="auto"/>
        <w:right w:val="none" w:sz="0" w:space="0" w:color="auto"/>
      </w:divBdr>
    </w:div>
    <w:div w:id="1408502285">
      <w:bodyDiv w:val="1"/>
      <w:marLeft w:val="0"/>
      <w:marRight w:val="0"/>
      <w:marTop w:val="0"/>
      <w:marBottom w:val="0"/>
      <w:divBdr>
        <w:top w:val="none" w:sz="0" w:space="0" w:color="auto"/>
        <w:left w:val="none" w:sz="0" w:space="0" w:color="auto"/>
        <w:bottom w:val="none" w:sz="0" w:space="0" w:color="auto"/>
        <w:right w:val="none" w:sz="0" w:space="0" w:color="auto"/>
      </w:divBdr>
    </w:div>
    <w:div w:id="1408653423">
      <w:bodyDiv w:val="1"/>
      <w:marLeft w:val="0"/>
      <w:marRight w:val="0"/>
      <w:marTop w:val="0"/>
      <w:marBottom w:val="0"/>
      <w:divBdr>
        <w:top w:val="none" w:sz="0" w:space="0" w:color="auto"/>
        <w:left w:val="none" w:sz="0" w:space="0" w:color="auto"/>
        <w:bottom w:val="none" w:sz="0" w:space="0" w:color="auto"/>
        <w:right w:val="none" w:sz="0" w:space="0" w:color="auto"/>
      </w:divBdr>
    </w:div>
    <w:div w:id="1409692901">
      <w:bodyDiv w:val="1"/>
      <w:marLeft w:val="0"/>
      <w:marRight w:val="0"/>
      <w:marTop w:val="0"/>
      <w:marBottom w:val="0"/>
      <w:divBdr>
        <w:top w:val="none" w:sz="0" w:space="0" w:color="auto"/>
        <w:left w:val="none" w:sz="0" w:space="0" w:color="auto"/>
        <w:bottom w:val="none" w:sz="0" w:space="0" w:color="auto"/>
        <w:right w:val="none" w:sz="0" w:space="0" w:color="auto"/>
      </w:divBdr>
    </w:div>
    <w:div w:id="1410275718">
      <w:bodyDiv w:val="1"/>
      <w:marLeft w:val="0"/>
      <w:marRight w:val="0"/>
      <w:marTop w:val="0"/>
      <w:marBottom w:val="0"/>
      <w:divBdr>
        <w:top w:val="none" w:sz="0" w:space="0" w:color="auto"/>
        <w:left w:val="none" w:sz="0" w:space="0" w:color="auto"/>
        <w:bottom w:val="none" w:sz="0" w:space="0" w:color="auto"/>
        <w:right w:val="none" w:sz="0" w:space="0" w:color="auto"/>
      </w:divBdr>
    </w:div>
    <w:div w:id="1410350749">
      <w:bodyDiv w:val="1"/>
      <w:marLeft w:val="0"/>
      <w:marRight w:val="0"/>
      <w:marTop w:val="0"/>
      <w:marBottom w:val="0"/>
      <w:divBdr>
        <w:top w:val="none" w:sz="0" w:space="0" w:color="auto"/>
        <w:left w:val="none" w:sz="0" w:space="0" w:color="auto"/>
        <w:bottom w:val="none" w:sz="0" w:space="0" w:color="auto"/>
        <w:right w:val="none" w:sz="0" w:space="0" w:color="auto"/>
      </w:divBdr>
    </w:div>
    <w:div w:id="1410924879">
      <w:bodyDiv w:val="1"/>
      <w:marLeft w:val="0"/>
      <w:marRight w:val="0"/>
      <w:marTop w:val="0"/>
      <w:marBottom w:val="0"/>
      <w:divBdr>
        <w:top w:val="none" w:sz="0" w:space="0" w:color="auto"/>
        <w:left w:val="none" w:sz="0" w:space="0" w:color="auto"/>
        <w:bottom w:val="none" w:sz="0" w:space="0" w:color="auto"/>
        <w:right w:val="none" w:sz="0" w:space="0" w:color="auto"/>
      </w:divBdr>
    </w:div>
    <w:div w:id="1411082731">
      <w:bodyDiv w:val="1"/>
      <w:marLeft w:val="0"/>
      <w:marRight w:val="0"/>
      <w:marTop w:val="0"/>
      <w:marBottom w:val="0"/>
      <w:divBdr>
        <w:top w:val="none" w:sz="0" w:space="0" w:color="auto"/>
        <w:left w:val="none" w:sz="0" w:space="0" w:color="auto"/>
        <w:bottom w:val="none" w:sz="0" w:space="0" w:color="auto"/>
        <w:right w:val="none" w:sz="0" w:space="0" w:color="auto"/>
      </w:divBdr>
    </w:div>
    <w:div w:id="1412309725">
      <w:bodyDiv w:val="1"/>
      <w:marLeft w:val="0"/>
      <w:marRight w:val="0"/>
      <w:marTop w:val="0"/>
      <w:marBottom w:val="0"/>
      <w:divBdr>
        <w:top w:val="none" w:sz="0" w:space="0" w:color="auto"/>
        <w:left w:val="none" w:sz="0" w:space="0" w:color="auto"/>
        <w:bottom w:val="none" w:sz="0" w:space="0" w:color="auto"/>
        <w:right w:val="none" w:sz="0" w:space="0" w:color="auto"/>
      </w:divBdr>
    </w:div>
    <w:div w:id="1412313429">
      <w:bodyDiv w:val="1"/>
      <w:marLeft w:val="0"/>
      <w:marRight w:val="0"/>
      <w:marTop w:val="0"/>
      <w:marBottom w:val="0"/>
      <w:divBdr>
        <w:top w:val="none" w:sz="0" w:space="0" w:color="auto"/>
        <w:left w:val="none" w:sz="0" w:space="0" w:color="auto"/>
        <w:bottom w:val="none" w:sz="0" w:space="0" w:color="auto"/>
        <w:right w:val="none" w:sz="0" w:space="0" w:color="auto"/>
      </w:divBdr>
    </w:div>
    <w:div w:id="1412922393">
      <w:bodyDiv w:val="1"/>
      <w:marLeft w:val="0"/>
      <w:marRight w:val="0"/>
      <w:marTop w:val="0"/>
      <w:marBottom w:val="0"/>
      <w:divBdr>
        <w:top w:val="none" w:sz="0" w:space="0" w:color="auto"/>
        <w:left w:val="none" w:sz="0" w:space="0" w:color="auto"/>
        <w:bottom w:val="none" w:sz="0" w:space="0" w:color="auto"/>
        <w:right w:val="none" w:sz="0" w:space="0" w:color="auto"/>
      </w:divBdr>
    </w:div>
    <w:div w:id="1413428894">
      <w:bodyDiv w:val="1"/>
      <w:marLeft w:val="0"/>
      <w:marRight w:val="0"/>
      <w:marTop w:val="0"/>
      <w:marBottom w:val="0"/>
      <w:divBdr>
        <w:top w:val="none" w:sz="0" w:space="0" w:color="auto"/>
        <w:left w:val="none" w:sz="0" w:space="0" w:color="auto"/>
        <w:bottom w:val="none" w:sz="0" w:space="0" w:color="auto"/>
        <w:right w:val="none" w:sz="0" w:space="0" w:color="auto"/>
      </w:divBdr>
    </w:div>
    <w:div w:id="1413968761">
      <w:bodyDiv w:val="1"/>
      <w:marLeft w:val="0"/>
      <w:marRight w:val="0"/>
      <w:marTop w:val="0"/>
      <w:marBottom w:val="0"/>
      <w:divBdr>
        <w:top w:val="none" w:sz="0" w:space="0" w:color="auto"/>
        <w:left w:val="none" w:sz="0" w:space="0" w:color="auto"/>
        <w:bottom w:val="none" w:sz="0" w:space="0" w:color="auto"/>
        <w:right w:val="none" w:sz="0" w:space="0" w:color="auto"/>
      </w:divBdr>
    </w:div>
    <w:div w:id="1414012191">
      <w:bodyDiv w:val="1"/>
      <w:marLeft w:val="0"/>
      <w:marRight w:val="0"/>
      <w:marTop w:val="0"/>
      <w:marBottom w:val="0"/>
      <w:divBdr>
        <w:top w:val="none" w:sz="0" w:space="0" w:color="auto"/>
        <w:left w:val="none" w:sz="0" w:space="0" w:color="auto"/>
        <w:bottom w:val="none" w:sz="0" w:space="0" w:color="auto"/>
        <w:right w:val="none" w:sz="0" w:space="0" w:color="auto"/>
      </w:divBdr>
    </w:div>
    <w:div w:id="1414427930">
      <w:bodyDiv w:val="1"/>
      <w:marLeft w:val="0"/>
      <w:marRight w:val="0"/>
      <w:marTop w:val="0"/>
      <w:marBottom w:val="0"/>
      <w:divBdr>
        <w:top w:val="none" w:sz="0" w:space="0" w:color="auto"/>
        <w:left w:val="none" w:sz="0" w:space="0" w:color="auto"/>
        <w:bottom w:val="none" w:sz="0" w:space="0" w:color="auto"/>
        <w:right w:val="none" w:sz="0" w:space="0" w:color="auto"/>
      </w:divBdr>
    </w:div>
    <w:div w:id="1414812747">
      <w:bodyDiv w:val="1"/>
      <w:marLeft w:val="0"/>
      <w:marRight w:val="0"/>
      <w:marTop w:val="0"/>
      <w:marBottom w:val="0"/>
      <w:divBdr>
        <w:top w:val="none" w:sz="0" w:space="0" w:color="auto"/>
        <w:left w:val="none" w:sz="0" w:space="0" w:color="auto"/>
        <w:bottom w:val="none" w:sz="0" w:space="0" w:color="auto"/>
        <w:right w:val="none" w:sz="0" w:space="0" w:color="auto"/>
      </w:divBdr>
    </w:div>
    <w:div w:id="1416634894">
      <w:bodyDiv w:val="1"/>
      <w:marLeft w:val="0"/>
      <w:marRight w:val="0"/>
      <w:marTop w:val="0"/>
      <w:marBottom w:val="0"/>
      <w:divBdr>
        <w:top w:val="none" w:sz="0" w:space="0" w:color="auto"/>
        <w:left w:val="none" w:sz="0" w:space="0" w:color="auto"/>
        <w:bottom w:val="none" w:sz="0" w:space="0" w:color="auto"/>
        <w:right w:val="none" w:sz="0" w:space="0" w:color="auto"/>
      </w:divBdr>
    </w:div>
    <w:div w:id="1417438435">
      <w:bodyDiv w:val="1"/>
      <w:marLeft w:val="0"/>
      <w:marRight w:val="0"/>
      <w:marTop w:val="0"/>
      <w:marBottom w:val="0"/>
      <w:divBdr>
        <w:top w:val="none" w:sz="0" w:space="0" w:color="auto"/>
        <w:left w:val="none" w:sz="0" w:space="0" w:color="auto"/>
        <w:bottom w:val="none" w:sz="0" w:space="0" w:color="auto"/>
        <w:right w:val="none" w:sz="0" w:space="0" w:color="auto"/>
      </w:divBdr>
    </w:div>
    <w:div w:id="1417441681">
      <w:bodyDiv w:val="1"/>
      <w:marLeft w:val="0"/>
      <w:marRight w:val="0"/>
      <w:marTop w:val="0"/>
      <w:marBottom w:val="0"/>
      <w:divBdr>
        <w:top w:val="none" w:sz="0" w:space="0" w:color="auto"/>
        <w:left w:val="none" w:sz="0" w:space="0" w:color="auto"/>
        <w:bottom w:val="none" w:sz="0" w:space="0" w:color="auto"/>
        <w:right w:val="none" w:sz="0" w:space="0" w:color="auto"/>
      </w:divBdr>
    </w:div>
    <w:div w:id="1417822788">
      <w:bodyDiv w:val="1"/>
      <w:marLeft w:val="0"/>
      <w:marRight w:val="0"/>
      <w:marTop w:val="0"/>
      <w:marBottom w:val="0"/>
      <w:divBdr>
        <w:top w:val="none" w:sz="0" w:space="0" w:color="auto"/>
        <w:left w:val="none" w:sz="0" w:space="0" w:color="auto"/>
        <w:bottom w:val="none" w:sz="0" w:space="0" w:color="auto"/>
        <w:right w:val="none" w:sz="0" w:space="0" w:color="auto"/>
      </w:divBdr>
    </w:div>
    <w:div w:id="1418480443">
      <w:bodyDiv w:val="1"/>
      <w:marLeft w:val="0"/>
      <w:marRight w:val="0"/>
      <w:marTop w:val="0"/>
      <w:marBottom w:val="0"/>
      <w:divBdr>
        <w:top w:val="none" w:sz="0" w:space="0" w:color="auto"/>
        <w:left w:val="none" w:sz="0" w:space="0" w:color="auto"/>
        <w:bottom w:val="none" w:sz="0" w:space="0" w:color="auto"/>
        <w:right w:val="none" w:sz="0" w:space="0" w:color="auto"/>
      </w:divBdr>
    </w:div>
    <w:div w:id="1418943181">
      <w:bodyDiv w:val="1"/>
      <w:marLeft w:val="0"/>
      <w:marRight w:val="0"/>
      <w:marTop w:val="0"/>
      <w:marBottom w:val="0"/>
      <w:divBdr>
        <w:top w:val="none" w:sz="0" w:space="0" w:color="auto"/>
        <w:left w:val="none" w:sz="0" w:space="0" w:color="auto"/>
        <w:bottom w:val="none" w:sz="0" w:space="0" w:color="auto"/>
        <w:right w:val="none" w:sz="0" w:space="0" w:color="auto"/>
      </w:divBdr>
    </w:div>
    <w:div w:id="1419251436">
      <w:bodyDiv w:val="1"/>
      <w:marLeft w:val="0"/>
      <w:marRight w:val="0"/>
      <w:marTop w:val="0"/>
      <w:marBottom w:val="0"/>
      <w:divBdr>
        <w:top w:val="none" w:sz="0" w:space="0" w:color="auto"/>
        <w:left w:val="none" w:sz="0" w:space="0" w:color="auto"/>
        <w:bottom w:val="none" w:sz="0" w:space="0" w:color="auto"/>
        <w:right w:val="none" w:sz="0" w:space="0" w:color="auto"/>
      </w:divBdr>
    </w:div>
    <w:div w:id="1419597900">
      <w:bodyDiv w:val="1"/>
      <w:marLeft w:val="0"/>
      <w:marRight w:val="0"/>
      <w:marTop w:val="0"/>
      <w:marBottom w:val="0"/>
      <w:divBdr>
        <w:top w:val="none" w:sz="0" w:space="0" w:color="auto"/>
        <w:left w:val="none" w:sz="0" w:space="0" w:color="auto"/>
        <w:bottom w:val="none" w:sz="0" w:space="0" w:color="auto"/>
        <w:right w:val="none" w:sz="0" w:space="0" w:color="auto"/>
      </w:divBdr>
    </w:div>
    <w:div w:id="1420299183">
      <w:bodyDiv w:val="1"/>
      <w:marLeft w:val="0"/>
      <w:marRight w:val="0"/>
      <w:marTop w:val="0"/>
      <w:marBottom w:val="0"/>
      <w:divBdr>
        <w:top w:val="none" w:sz="0" w:space="0" w:color="auto"/>
        <w:left w:val="none" w:sz="0" w:space="0" w:color="auto"/>
        <w:bottom w:val="none" w:sz="0" w:space="0" w:color="auto"/>
        <w:right w:val="none" w:sz="0" w:space="0" w:color="auto"/>
      </w:divBdr>
    </w:div>
    <w:div w:id="1420635227">
      <w:bodyDiv w:val="1"/>
      <w:marLeft w:val="0"/>
      <w:marRight w:val="0"/>
      <w:marTop w:val="0"/>
      <w:marBottom w:val="0"/>
      <w:divBdr>
        <w:top w:val="none" w:sz="0" w:space="0" w:color="auto"/>
        <w:left w:val="none" w:sz="0" w:space="0" w:color="auto"/>
        <w:bottom w:val="none" w:sz="0" w:space="0" w:color="auto"/>
        <w:right w:val="none" w:sz="0" w:space="0" w:color="auto"/>
      </w:divBdr>
    </w:div>
    <w:div w:id="1421296322">
      <w:bodyDiv w:val="1"/>
      <w:marLeft w:val="0"/>
      <w:marRight w:val="0"/>
      <w:marTop w:val="0"/>
      <w:marBottom w:val="0"/>
      <w:divBdr>
        <w:top w:val="none" w:sz="0" w:space="0" w:color="auto"/>
        <w:left w:val="none" w:sz="0" w:space="0" w:color="auto"/>
        <w:bottom w:val="none" w:sz="0" w:space="0" w:color="auto"/>
        <w:right w:val="none" w:sz="0" w:space="0" w:color="auto"/>
      </w:divBdr>
    </w:div>
    <w:div w:id="1421411099">
      <w:bodyDiv w:val="1"/>
      <w:marLeft w:val="0"/>
      <w:marRight w:val="0"/>
      <w:marTop w:val="0"/>
      <w:marBottom w:val="0"/>
      <w:divBdr>
        <w:top w:val="none" w:sz="0" w:space="0" w:color="auto"/>
        <w:left w:val="none" w:sz="0" w:space="0" w:color="auto"/>
        <w:bottom w:val="none" w:sz="0" w:space="0" w:color="auto"/>
        <w:right w:val="none" w:sz="0" w:space="0" w:color="auto"/>
      </w:divBdr>
    </w:div>
    <w:div w:id="1422066566">
      <w:bodyDiv w:val="1"/>
      <w:marLeft w:val="0"/>
      <w:marRight w:val="0"/>
      <w:marTop w:val="0"/>
      <w:marBottom w:val="0"/>
      <w:divBdr>
        <w:top w:val="none" w:sz="0" w:space="0" w:color="auto"/>
        <w:left w:val="none" w:sz="0" w:space="0" w:color="auto"/>
        <w:bottom w:val="none" w:sz="0" w:space="0" w:color="auto"/>
        <w:right w:val="none" w:sz="0" w:space="0" w:color="auto"/>
      </w:divBdr>
    </w:div>
    <w:div w:id="1422214126">
      <w:bodyDiv w:val="1"/>
      <w:marLeft w:val="0"/>
      <w:marRight w:val="0"/>
      <w:marTop w:val="0"/>
      <w:marBottom w:val="0"/>
      <w:divBdr>
        <w:top w:val="none" w:sz="0" w:space="0" w:color="auto"/>
        <w:left w:val="none" w:sz="0" w:space="0" w:color="auto"/>
        <w:bottom w:val="none" w:sz="0" w:space="0" w:color="auto"/>
        <w:right w:val="none" w:sz="0" w:space="0" w:color="auto"/>
      </w:divBdr>
    </w:div>
    <w:div w:id="1423720166">
      <w:bodyDiv w:val="1"/>
      <w:marLeft w:val="0"/>
      <w:marRight w:val="0"/>
      <w:marTop w:val="0"/>
      <w:marBottom w:val="0"/>
      <w:divBdr>
        <w:top w:val="none" w:sz="0" w:space="0" w:color="auto"/>
        <w:left w:val="none" w:sz="0" w:space="0" w:color="auto"/>
        <w:bottom w:val="none" w:sz="0" w:space="0" w:color="auto"/>
        <w:right w:val="none" w:sz="0" w:space="0" w:color="auto"/>
      </w:divBdr>
    </w:div>
    <w:div w:id="1424570088">
      <w:bodyDiv w:val="1"/>
      <w:marLeft w:val="0"/>
      <w:marRight w:val="0"/>
      <w:marTop w:val="0"/>
      <w:marBottom w:val="0"/>
      <w:divBdr>
        <w:top w:val="none" w:sz="0" w:space="0" w:color="auto"/>
        <w:left w:val="none" w:sz="0" w:space="0" w:color="auto"/>
        <w:bottom w:val="none" w:sz="0" w:space="0" w:color="auto"/>
        <w:right w:val="none" w:sz="0" w:space="0" w:color="auto"/>
      </w:divBdr>
    </w:div>
    <w:div w:id="1424960451">
      <w:bodyDiv w:val="1"/>
      <w:marLeft w:val="0"/>
      <w:marRight w:val="0"/>
      <w:marTop w:val="0"/>
      <w:marBottom w:val="0"/>
      <w:divBdr>
        <w:top w:val="none" w:sz="0" w:space="0" w:color="auto"/>
        <w:left w:val="none" w:sz="0" w:space="0" w:color="auto"/>
        <w:bottom w:val="none" w:sz="0" w:space="0" w:color="auto"/>
        <w:right w:val="none" w:sz="0" w:space="0" w:color="auto"/>
      </w:divBdr>
    </w:div>
    <w:div w:id="1425422926">
      <w:bodyDiv w:val="1"/>
      <w:marLeft w:val="0"/>
      <w:marRight w:val="0"/>
      <w:marTop w:val="0"/>
      <w:marBottom w:val="0"/>
      <w:divBdr>
        <w:top w:val="none" w:sz="0" w:space="0" w:color="auto"/>
        <w:left w:val="none" w:sz="0" w:space="0" w:color="auto"/>
        <w:bottom w:val="none" w:sz="0" w:space="0" w:color="auto"/>
        <w:right w:val="none" w:sz="0" w:space="0" w:color="auto"/>
      </w:divBdr>
    </w:div>
    <w:div w:id="1425570150">
      <w:bodyDiv w:val="1"/>
      <w:marLeft w:val="0"/>
      <w:marRight w:val="0"/>
      <w:marTop w:val="0"/>
      <w:marBottom w:val="0"/>
      <w:divBdr>
        <w:top w:val="none" w:sz="0" w:space="0" w:color="auto"/>
        <w:left w:val="none" w:sz="0" w:space="0" w:color="auto"/>
        <w:bottom w:val="none" w:sz="0" w:space="0" w:color="auto"/>
        <w:right w:val="none" w:sz="0" w:space="0" w:color="auto"/>
      </w:divBdr>
    </w:div>
    <w:div w:id="1426026713">
      <w:bodyDiv w:val="1"/>
      <w:marLeft w:val="0"/>
      <w:marRight w:val="0"/>
      <w:marTop w:val="0"/>
      <w:marBottom w:val="0"/>
      <w:divBdr>
        <w:top w:val="none" w:sz="0" w:space="0" w:color="auto"/>
        <w:left w:val="none" w:sz="0" w:space="0" w:color="auto"/>
        <w:bottom w:val="none" w:sz="0" w:space="0" w:color="auto"/>
        <w:right w:val="none" w:sz="0" w:space="0" w:color="auto"/>
      </w:divBdr>
    </w:div>
    <w:div w:id="1426927126">
      <w:bodyDiv w:val="1"/>
      <w:marLeft w:val="0"/>
      <w:marRight w:val="0"/>
      <w:marTop w:val="0"/>
      <w:marBottom w:val="0"/>
      <w:divBdr>
        <w:top w:val="none" w:sz="0" w:space="0" w:color="auto"/>
        <w:left w:val="none" w:sz="0" w:space="0" w:color="auto"/>
        <w:bottom w:val="none" w:sz="0" w:space="0" w:color="auto"/>
        <w:right w:val="none" w:sz="0" w:space="0" w:color="auto"/>
      </w:divBdr>
    </w:div>
    <w:div w:id="1427119204">
      <w:bodyDiv w:val="1"/>
      <w:marLeft w:val="0"/>
      <w:marRight w:val="0"/>
      <w:marTop w:val="0"/>
      <w:marBottom w:val="0"/>
      <w:divBdr>
        <w:top w:val="none" w:sz="0" w:space="0" w:color="auto"/>
        <w:left w:val="none" w:sz="0" w:space="0" w:color="auto"/>
        <w:bottom w:val="none" w:sz="0" w:space="0" w:color="auto"/>
        <w:right w:val="none" w:sz="0" w:space="0" w:color="auto"/>
      </w:divBdr>
    </w:div>
    <w:div w:id="1427188791">
      <w:bodyDiv w:val="1"/>
      <w:marLeft w:val="0"/>
      <w:marRight w:val="0"/>
      <w:marTop w:val="0"/>
      <w:marBottom w:val="0"/>
      <w:divBdr>
        <w:top w:val="none" w:sz="0" w:space="0" w:color="auto"/>
        <w:left w:val="none" w:sz="0" w:space="0" w:color="auto"/>
        <w:bottom w:val="none" w:sz="0" w:space="0" w:color="auto"/>
        <w:right w:val="none" w:sz="0" w:space="0" w:color="auto"/>
      </w:divBdr>
    </w:div>
    <w:div w:id="1427265482">
      <w:bodyDiv w:val="1"/>
      <w:marLeft w:val="0"/>
      <w:marRight w:val="0"/>
      <w:marTop w:val="0"/>
      <w:marBottom w:val="0"/>
      <w:divBdr>
        <w:top w:val="none" w:sz="0" w:space="0" w:color="auto"/>
        <w:left w:val="none" w:sz="0" w:space="0" w:color="auto"/>
        <w:bottom w:val="none" w:sz="0" w:space="0" w:color="auto"/>
        <w:right w:val="none" w:sz="0" w:space="0" w:color="auto"/>
      </w:divBdr>
    </w:div>
    <w:div w:id="1427652567">
      <w:bodyDiv w:val="1"/>
      <w:marLeft w:val="0"/>
      <w:marRight w:val="0"/>
      <w:marTop w:val="0"/>
      <w:marBottom w:val="0"/>
      <w:divBdr>
        <w:top w:val="none" w:sz="0" w:space="0" w:color="auto"/>
        <w:left w:val="none" w:sz="0" w:space="0" w:color="auto"/>
        <w:bottom w:val="none" w:sz="0" w:space="0" w:color="auto"/>
        <w:right w:val="none" w:sz="0" w:space="0" w:color="auto"/>
      </w:divBdr>
    </w:div>
    <w:div w:id="1427925644">
      <w:bodyDiv w:val="1"/>
      <w:marLeft w:val="0"/>
      <w:marRight w:val="0"/>
      <w:marTop w:val="0"/>
      <w:marBottom w:val="0"/>
      <w:divBdr>
        <w:top w:val="none" w:sz="0" w:space="0" w:color="auto"/>
        <w:left w:val="none" w:sz="0" w:space="0" w:color="auto"/>
        <w:bottom w:val="none" w:sz="0" w:space="0" w:color="auto"/>
        <w:right w:val="none" w:sz="0" w:space="0" w:color="auto"/>
      </w:divBdr>
    </w:div>
    <w:div w:id="1428649963">
      <w:bodyDiv w:val="1"/>
      <w:marLeft w:val="0"/>
      <w:marRight w:val="0"/>
      <w:marTop w:val="0"/>
      <w:marBottom w:val="0"/>
      <w:divBdr>
        <w:top w:val="none" w:sz="0" w:space="0" w:color="auto"/>
        <w:left w:val="none" w:sz="0" w:space="0" w:color="auto"/>
        <w:bottom w:val="none" w:sz="0" w:space="0" w:color="auto"/>
        <w:right w:val="none" w:sz="0" w:space="0" w:color="auto"/>
      </w:divBdr>
    </w:div>
    <w:div w:id="1428888904">
      <w:bodyDiv w:val="1"/>
      <w:marLeft w:val="0"/>
      <w:marRight w:val="0"/>
      <w:marTop w:val="0"/>
      <w:marBottom w:val="0"/>
      <w:divBdr>
        <w:top w:val="none" w:sz="0" w:space="0" w:color="auto"/>
        <w:left w:val="none" w:sz="0" w:space="0" w:color="auto"/>
        <w:bottom w:val="none" w:sz="0" w:space="0" w:color="auto"/>
        <w:right w:val="none" w:sz="0" w:space="0" w:color="auto"/>
      </w:divBdr>
    </w:div>
    <w:div w:id="1429038723">
      <w:bodyDiv w:val="1"/>
      <w:marLeft w:val="0"/>
      <w:marRight w:val="0"/>
      <w:marTop w:val="0"/>
      <w:marBottom w:val="0"/>
      <w:divBdr>
        <w:top w:val="none" w:sz="0" w:space="0" w:color="auto"/>
        <w:left w:val="none" w:sz="0" w:space="0" w:color="auto"/>
        <w:bottom w:val="none" w:sz="0" w:space="0" w:color="auto"/>
        <w:right w:val="none" w:sz="0" w:space="0" w:color="auto"/>
      </w:divBdr>
    </w:div>
    <w:div w:id="1429691412">
      <w:bodyDiv w:val="1"/>
      <w:marLeft w:val="0"/>
      <w:marRight w:val="0"/>
      <w:marTop w:val="0"/>
      <w:marBottom w:val="0"/>
      <w:divBdr>
        <w:top w:val="none" w:sz="0" w:space="0" w:color="auto"/>
        <w:left w:val="none" w:sz="0" w:space="0" w:color="auto"/>
        <w:bottom w:val="none" w:sz="0" w:space="0" w:color="auto"/>
        <w:right w:val="none" w:sz="0" w:space="0" w:color="auto"/>
      </w:divBdr>
    </w:div>
    <w:div w:id="1429740285">
      <w:bodyDiv w:val="1"/>
      <w:marLeft w:val="0"/>
      <w:marRight w:val="0"/>
      <w:marTop w:val="0"/>
      <w:marBottom w:val="0"/>
      <w:divBdr>
        <w:top w:val="none" w:sz="0" w:space="0" w:color="auto"/>
        <w:left w:val="none" w:sz="0" w:space="0" w:color="auto"/>
        <w:bottom w:val="none" w:sz="0" w:space="0" w:color="auto"/>
        <w:right w:val="none" w:sz="0" w:space="0" w:color="auto"/>
      </w:divBdr>
    </w:div>
    <w:div w:id="1429883006">
      <w:bodyDiv w:val="1"/>
      <w:marLeft w:val="0"/>
      <w:marRight w:val="0"/>
      <w:marTop w:val="0"/>
      <w:marBottom w:val="0"/>
      <w:divBdr>
        <w:top w:val="none" w:sz="0" w:space="0" w:color="auto"/>
        <w:left w:val="none" w:sz="0" w:space="0" w:color="auto"/>
        <w:bottom w:val="none" w:sz="0" w:space="0" w:color="auto"/>
        <w:right w:val="none" w:sz="0" w:space="0" w:color="auto"/>
      </w:divBdr>
    </w:div>
    <w:div w:id="1429962004">
      <w:bodyDiv w:val="1"/>
      <w:marLeft w:val="0"/>
      <w:marRight w:val="0"/>
      <w:marTop w:val="0"/>
      <w:marBottom w:val="0"/>
      <w:divBdr>
        <w:top w:val="none" w:sz="0" w:space="0" w:color="auto"/>
        <w:left w:val="none" w:sz="0" w:space="0" w:color="auto"/>
        <w:bottom w:val="none" w:sz="0" w:space="0" w:color="auto"/>
        <w:right w:val="none" w:sz="0" w:space="0" w:color="auto"/>
      </w:divBdr>
    </w:div>
    <w:div w:id="1430662169">
      <w:bodyDiv w:val="1"/>
      <w:marLeft w:val="0"/>
      <w:marRight w:val="0"/>
      <w:marTop w:val="0"/>
      <w:marBottom w:val="0"/>
      <w:divBdr>
        <w:top w:val="none" w:sz="0" w:space="0" w:color="auto"/>
        <w:left w:val="none" w:sz="0" w:space="0" w:color="auto"/>
        <w:bottom w:val="none" w:sz="0" w:space="0" w:color="auto"/>
        <w:right w:val="none" w:sz="0" w:space="0" w:color="auto"/>
      </w:divBdr>
    </w:div>
    <w:div w:id="1431270159">
      <w:bodyDiv w:val="1"/>
      <w:marLeft w:val="0"/>
      <w:marRight w:val="0"/>
      <w:marTop w:val="0"/>
      <w:marBottom w:val="0"/>
      <w:divBdr>
        <w:top w:val="none" w:sz="0" w:space="0" w:color="auto"/>
        <w:left w:val="none" w:sz="0" w:space="0" w:color="auto"/>
        <w:bottom w:val="none" w:sz="0" w:space="0" w:color="auto"/>
        <w:right w:val="none" w:sz="0" w:space="0" w:color="auto"/>
      </w:divBdr>
    </w:div>
    <w:div w:id="1431462526">
      <w:bodyDiv w:val="1"/>
      <w:marLeft w:val="0"/>
      <w:marRight w:val="0"/>
      <w:marTop w:val="0"/>
      <w:marBottom w:val="0"/>
      <w:divBdr>
        <w:top w:val="none" w:sz="0" w:space="0" w:color="auto"/>
        <w:left w:val="none" w:sz="0" w:space="0" w:color="auto"/>
        <w:bottom w:val="none" w:sz="0" w:space="0" w:color="auto"/>
        <w:right w:val="none" w:sz="0" w:space="0" w:color="auto"/>
      </w:divBdr>
    </w:div>
    <w:div w:id="1431775815">
      <w:bodyDiv w:val="1"/>
      <w:marLeft w:val="0"/>
      <w:marRight w:val="0"/>
      <w:marTop w:val="0"/>
      <w:marBottom w:val="0"/>
      <w:divBdr>
        <w:top w:val="none" w:sz="0" w:space="0" w:color="auto"/>
        <w:left w:val="none" w:sz="0" w:space="0" w:color="auto"/>
        <w:bottom w:val="none" w:sz="0" w:space="0" w:color="auto"/>
        <w:right w:val="none" w:sz="0" w:space="0" w:color="auto"/>
      </w:divBdr>
    </w:div>
    <w:div w:id="1432162985">
      <w:bodyDiv w:val="1"/>
      <w:marLeft w:val="0"/>
      <w:marRight w:val="0"/>
      <w:marTop w:val="0"/>
      <w:marBottom w:val="0"/>
      <w:divBdr>
        <w:top w:val="none" w:sz="0" w:space="0" w:color="auto"/>
        <w:left w:val="none" w:sz="0" w:space="0" w:color="auto"/>
        <w:bottom w:val="none" w:sz="0" w:space="0" w:color="auto"/>
        <w:right w:val="none" w:sz="0" w:space="0" w:color="auto"/>
      </w:divBdr>
    </w:div>
    <w:div w:id="1433550200">
      <w:bodyDiv w:val="1"/>
      <w:marLeft w:val="0"/>
      <w:marRight w:val="0"/>
      <w:marTop w:val="0"/>
      <w:marBottom w:val="0"/>
      <w:divBdr>
        <w:top w:val="none" w:sz="0" w:space="0" w:color="auto"/>
        <w:left w:val="none" w:sz="0" w:space="0" w:color="auto"/>
        <w:bottom w:val="none" w:sz="0" w:space="0" w:color="auto"/>
        <w:right w:val="none" w:sz="0" w:space="0" w:color="auto"/>
      </w:divBdr>
    </w:div>
    <w:div w:id="1433696236">
      <w:bodyDiv w:val="1"/>
      <w:marLeft w:val="0"/>
      <w:marRight w:val="0"/>
      <w:marTop w:val="0"/>
      <w:marBottom w:val="0"/>
      <w:divBdr>
        <w:top w:val="none" w:sz="0" w:space="0" w:color="auto"/>
        <w:left w:val="none" w:sz="0" w:space="0" w:color="auto"/>
        <w:bottom w:val="none" w:sz="0" w:space="0" w:color="auto"/>
        <w:right w:val="none" w:sz="0" w:space="0" w:color="auto"/>
      </w:divBdr>
    </w:div>
    <w:div w:id="1434010163">
      <w:bodyDiv w:val="1"/>
      <w:marLeft w:val="0"/>
      <w:marRight w:val="0"/>
      <w:marTop w:val="0"/>
      <w:marBottom w:val="0"/>
      <w:divBdr>
        <w:top w:val="none" w:sz="0" w:space="0" w:color="auto"/>
        <w:left w:val="none" w:sz="0" w:space="0" w:color="auto"/>
        <w:bottom w:val="none" w:sz="0" w:space="0" w:color="auto"/>
        <w:right w:val="none" w:sz="0" w:space="0" w:color="auto"/>
      </w:divBdr>
    </w:div>
    <w:div w:id="1434016225">
      <w:bodyDiv w:val="1"/>
      <w:marLeft w:val="0"/>
      <w:marRight w:val="0"/>
      <w:marTop w:val="0"/>
      <w:marBottom w:val="0"/>
      <w:divBdr>
        <w:top w:val="none" w:sz="0" w:space="0" w:color="auto"/>
        <w:left w:val="none" w:sz="0" w:space="0" w:color="auto"/>
        <w:bottom w:val="none" w:sz="0" w:space="0" w:color="auto"/>
        <w:right w:val="none" w:sz="0" w:space="0" w:color="auto"/>
      </w:divBdr>
    </w:div>
    <w:div w:id="1434663311">
      <w:bodyDiv w:val="1"/>
      <w:marLeft w:val="0"/>
      <w:marRight w:val="0"/>
      <w:marTop w:val="0"/>
      <w:marBottom w:val="0"/>
      <w:divBdr>
        <w:top w:val="none" w:sz="0" w:space="0" w:color="auto"/>
        <w:left w:val="none" w:sz="0" w:space="0" w:color="auto"/>
        <w:bottom w:val="none" w:sz="0" w:space="0" w:color="auto"/>
        <w:right w:val="none" w:sz="0" w:space="0" w:color="auto"/>
      </w:divBdr>
    </w:div>
    <w:div w:id="1434862480">
      <w:bodyDiv w:val="1"/>
      <w:marLeft w:val="0"/>
      <w:marRight w:val="0"/>
      <w:marTop w:val="0"/>
      <w:marBottom w:val="0"/>
      <w:divBdr>
        <w:top w:val="none" w:sz="0" w:space="0" w:color="auto"/>
        <w:left w:val="none" w:sz="0" w:space="0" w:color="auto"/>
        <w:bottom w:val="none" w:sz="0" w:space="0" w:color="auto"/>
        <w:right w:val="none" w:sz="0" w:space="0" w:color="auto"/>
      </w:divBdr>
    </w:div>
    <w:div w:id="1435058028">
      <w:bodyDiv w:val="1"/>
      <w:marLeft w:val="0"/>
      <w:marRight w:val="0"/>
      <w:marTop w:val="0"/>
      <w:marBottom w:val="0"/>
      <w:divBdr>
        <w:top w:val="none" w:sz="0" w:space="0" w:color="auto"/>
        <w:left w:val="none" w:sz="0" w:space="0" w:color="auto"/>
        <w:bottom w:val="none" w:sz="0" w:space="0" w:color="auto"/>
        <w:right w:val="none" w:sz="0" w:space="0" w:color="auto"/>
      </w:divBdr>
    </w:div>
    <w:div w:id="1435124990">
      <w:bodyDiv w:val="1"/>
      <w:marLeft w:val="0"/>
      <w:marRight w:val="0"/>
      <w:marTop w:val="0"/>
      <w:marBottom w:val="0"/>
      <w:divBdr>
        <w:top w:val="none" w:sz="0" w:space="0" w:color="auto"/>
        <w:left w:val="none" w:sz="0" w:space="0" w:color="auto"/>
        <w:bottom w:val="none" w:sz="0" w:space="0" w:color="auto"/>
        <w:right w:val="none" w:sz="0" w:space="0" w:color="auto"/>
      </w:divBdr>
    </w:div>
    <w:div w:id="1435786654">
      <w:bodyDiv w:val="1"/>
      <w:marLeft w:val="0"/>
      <w:marRight w:val="0"/>
      <w:marTop w:val="0"/>
      <w:marBottom w:val="0"/>
      <w:divBdr>
        <w:top w:val="none" w:sz="0" w:space="0" w:color="auto"/>
        <w:left w:val="none" w:sz="0" w:space="0" w:color="auto"/>
        <w:bottom w:val="none" w:sz="0" w:space="0" w:color="auto"/>
        <w:right w:val="none" w:sz="0" w:space="0" w:color="auto"/>
      </w:divBdr>
    </w:div>
    <w:div w:id="1435788243">
      <w:bodyDiv w:val="1"/>
      <w:marLeft w:val="0"/>
      <w:marRight w:val="0"/>
      <w:marTop w:val="0"/>
      <w:marBottom w:val="0"/>
      <w:divBdr>
        <w:top w:val="none" w:sz="0" w:space="0" w:color="auto"/>
        <w:left w:val="none" w:sz="0" w:space="0" w:color="auto"/>
        <w:bottom w:val="none" w:sz="0" w:space="0" w:color="auto"/>
        <w:right w:val="none" w:sz="0" w:space="0" w:color="auto"/>
      </w:divBdr>
    </w:div>
    <w:div w:id="1436439078">
      <w:bodyDiv w:val="1"/>
      <w:marLeft w:val="0"/>
      <w:marRight w:val="0"/>
      <w:marTop w:val="0"/>
      <w:marBottom w:val="0"/>
      <w:divBdr>
        <w:top w:val="none" w:sz="0" w:space="0" w:color="auto"/>
        <w:left w:val="none" w:sz="0" w:space="0" w:color="auto"/>
        <w:bottom w:val="none" w:sz="0" w:space="0" w:color="auto"/>
        <w:right w:val="none" w:sz="0" w:space="0" w:color="auto"/>
      </w:divBdr>
    </w:div>
    <w:div w:id="1436898157">
      <w:bodyDiv w:val="1"/>
      <w:marLeft w:val="0"/>
      <w:marRight w:val="0"/>
      <w:marTop w:val="0"/>
      <w:marBottom w:val="0"/>
      <w:divBdr>
        <w:top w:val="none" w:sz="0" w:space="0" w:color="auto"/>
        <w:left w:val="none" w:sz="0" w:space="0" w:color="auto"/>
        <w:bottom w:val="none" w:sz="0" w:space="0" w:color="auto"/>
        <w:right w:val="none" w:sz="0" w:space="0" w:color="auto"/>
      </w:divBdr>
    </w:div>
    <w:div w:id="1437287711">
      <w:bodyDiv w:val="1"/>
      <w:marLeft w:val="0"/>
      <w:marRight w:val="0"/>
      <w:marTop w:val="0"/>
      <w:marBottom w:val="0"/>
      <w:divBdr>
        <w:top w:val="none" w:sz="0" w:space="0" w:color="auto"/>
        <w:left w:val="none" w:sz="0" w:space="0" w:color="auto"/>
        <w:bottom w:val="none" w:sz="0" w:space="0" w:color="auto"/>
        <w:right w:val="none" w:sz="0" w:space="0" w:color="auto"/>
      </w:divBdr>
    </w:div>
    <w:div w:id="1438867595">
      <w:bodyDiv w:val="1"/>
      <w:marLeft w:val="0"/>
      <w:marRight w:val="0"/>
      <w:marTop w:val="0"/>
      <w:marBottom w:val="0"/>
      <w:divBdr>
        <w:top w:val="none" w:sz="0" w:space="0" w:color="auto"/>
        <w:left w:val="none" w:sz="0" w:space="0" w:color="auto"/>
        <w:bottom w:val="none" w:sz="0" w:space="0" w:color="auto"/>
        <w:right w:val="none" w:sz="0" w:space="0" w:color="auto"/>
      </w:divBdr>
    </w:div>
    <w:div w:id="1438939235">
      <w:bodyDiv w:val="1"/>
      <w:marLeft w:val="0"/>
      <w:marRight w:val="0"/>
      <w:marTop w:val="0"/>
      <w:marBottom w:val="0"/>
      <w:divBdr>
        <w:top w:val="none" w:sz="0" w:space="0" w:color="auto"/>
        <w:left w:val="none" w:sz="0" w:space="0" w:color="auto"/>
        <w:bottom w:val="none" w:sz="0" w:space="0" w:color="auto"/>
        <w:right w:val="none" w:sz="0" w:space="0" w:color="auto"/>
      </w:divBdr>
    </w:div>
    <w:div w:id="1438989179">
      <w:bodyDiv w:val="1"/>
      <w:marLeft w:val="0"/>
      <w:marRight w:val="0"/>
      <w:marTop w:val="0"/>
      <w:marBottom w:val="0"/>
      <w:divBdr>
        <w:top w:val="none" w:sz="0" w:space="0" w:color="auto"/>
        <w:left w:val="none" w:sz="0" w:space="0" w:color="auto"/>
        <w:bottom w:val="none" w:sz="0" w:space="0" w:color="auto"/>
        <w:right w:val="none" w:sz="0" w:space="0" w:color="auto"/>
      </w:divBdr>
    </w:div>
    <w:div w:id="1439253892">
      <w:bodyDiv w:val="1"/>
      <w:marLeft w:val="0"/>
      <w:marRight w:val="0"/>
      <w:marTop w:val="0"/>
      <w:marBottom w:val="0"/>
      <w:divBdr>
        <w:top w:val="none" w:sz="0" w:space="0" w:color="auto"/>
        <w:left w:val="none" w:sz="0" w:space="0" w:color="auto"/>
        <w:bottom w:val="none" w:sz="0" w:space="0" w:color="auto"/>
        <w:right w:val="none" w:sz="0" w:space="0" w:color="auto"/>
      </w:divBdr>
    </w:div>
    <w:div w:id="1439762000">
      <w:bodyDiv w:val="1"/>
      <w:marLeft w:val="0"/>
      <w:marRight w:val="0"/>
      <w:marTop w:val="0"/>
      <w:marBottom w:val="0"/>
      <w:divBdr>
        <w:top w:val="none" w:sz="0" w:space="0" w:color="auto"/>
        <w:left w:val="none" w:sz="0" w:space="0" w:color="auto"/>
        <w:bottom w:val="none" w:sz="0" w:space="0" w:color="auto"/>
        <w:right w:val="none" w:sz="0" w:space="0" w:color="auto"/>
      </w:divBdr>
    </w:div>
    <w:div w:id="1439790502">
      <w:bodyDiv w:val="1"/>
      <w:marLeft w:val="0"/>
      <w:marRight w:val="0"/>
      <w:marTop w:val="0"/>
      <w:marBottom w:val="0"/>
      <w:divBdr>
        <w:top w:val="none" w:sz="0" w:space="0" w:color="auto"/>
        <w:left w:val="none" w:sz="0" w:space="0" w:color="auto"/>
        <w:bottom w:val="none" w:sz="0" w:space="0" w:color="auto"/>
        <w:right w:val="none" w:sz="0" w:space="0" w:color="auto"/>
      </w:divBdr>
    </w:div>
    <w:div w:id="1439988897">
      <w:bodyDiv w:val="1"/>
      <w:marLeft w:val="0"/>
      <w:marRight w:val="0"/>
      <w:marTop w:val="0"/>
      <w:marBottom w:val="0"/>
      <w:divBdr>
        <w:top w:val="none" w:sz="0" w:space="0" w:color="auto"/>
        <w:left w:val="none" w:sz="0" w:space="0" w:color="auto"/>
        <w:bottom w:val="none" w:sz="0" w:space="0" w:color="auto"/>
        <w:right w:val="none" w:sz="0" w:space="0" w:color="auto"/>
      </w:divBdr>
    </w:div>
    <w:div w:id="1440107988">
      <w:bodyDiv w:val="1"/>
      <w:marLeft w:val="0"/>
      <w:marRight w:val="0"/>
      <w:marTop w:val="0"/>
      <w:marBottom w:val="0"/>
      <w:divBdr>
        <w:top w:val="none" w:sz="0" w:space="0" w:color="auto"/>
        <w:left w:val="none" w:sz="0" w:space="0" w:color="auto"/>
        <w:bottom w:val="none" w:sz="0" w:space="0" w:color="auto"/>
        <w:right w:val="none" w:sz="0" w:space="0" w:color="auto"/>
      </w:divBdr>
    </w:div>
    <w:div w:id="1440832277">
      <w:bodyDiv w:val="1"/>
      <w:marLeft w:val="0"/>
      <w:marRight w:val="0"/>
      <w:marTop w:val="0"/>
      <w:marBottom w:val="0"/>
      <w:divBdr>
        <w:top w:val="none" w:sz="0" w:space="0" w:color="auto"/>
        <w:left w:val="none" w:sz="0" w:space="0" w:color="auto"/>
        <w:bottom w:val="none" w:sz="0" w:space="0" w:color="auto"/>
        <w:right w:val="none" w:sz="0" w:space="0" w:color="auto"/>
      </w:divBdr>
    </w:div>
    <w:div w:id="1441098928">
      <w:bodyDiv w:val="1"/>
      <w:marLeft w:val="0"/>
      <w:marRight w:val="0"/>
      <w:marTop w:val="0"/>
      <w:marBottom w:val="0"/>
      <w:divBdr>
        <w:top w:val="none" w:sz="0" w:space="0" w:color="auto"/>
        <w:left w:val="none" w:sz="0" w:space="0" w:color="auto"/>
        <w:bottom w:val="none" w:sz="0" w:space="0" w:color="auto"/>
        <w:right w:val="none" w:sz="0" w:space="0" w:color="auto"/>
      </w:divBdr>
    </w:div>
    <w:div w:id="1441409425">
      <w:bodyDiv w:val="1"/>
      <w:marLeft w:val="0"/>
      <w:marRight w:val="0"/>
      <w:marTop w:val="0"/>
      <w:marBottom w:val="0"/>
      <w:divBdr>
        <w:top w:val="none" w:sz="0" w:space="0" w:color="auto"/>
        <w:left w:val="none" w:sz="0" w:space="0" w:color="auto"/>
        <w:bottom w:val="none" w:sz="0" w:space="0" w:color="auto"/>
        <w:right w:val="none" w:sz="0" w:space="0" w:color="auto"/>
      </w:divBdr>
    </w:div>
    <w:div w:id="1441877701">
      <w:bodyDiv w:val="1"/>
      <w:marLeft w:val="0"/>
      <w:marRight w:val="0"/>
      <w:marTop w:val="0"/>
      <w:marBottom w:val="0"/>
      <w:divBdr>
        <w:top w:val="none" w:sz="0" w:space="0" w:color="auto"/>
        <w:left w:val="none" w:sz="0" w:space="0" w:color="auto"/>
        <w:bottom w:val="none" w:sz="0" w:space="0" w:color="auto"/>
        <w:right w:val="none" w:sz="0" w:space="0" w:color="auto"/>
      </w:divBdr>
    </w:div>
    <w:div w:id="1442535165">
      <w:bodyDiv w:val="1"/>
      <w:marLeft w:val="0"/>
      <w:marRight w:val="0"/>
      <w:marTop w:val="0"/>
      <w:marBottom w:val="0"/>
      <w:divBdr>
        <w:top w:val="none" w:sz="0" w:space="0" w:color="auto"/>
        <w:left w:val="none" w:sz="0" w:space="0" w:color="auto"/>
        <w:bottom w:val="none" w:sz="0" w:space="0" w:color="auto"/>
        <w:right w:val="none" w:sz="0" w:space="0" w:color="auto"/>
      </w:divBdr>
    </w:div>
    <w:div w:id="1443039460">
      <w:bodyDiv w:val="1"/>
      <w:marLeft w:val="0"/>
      <w:marRight w:val="0"/>
      <w:marTop w:val="0"/>
      <w:marBottom w:val="0"/>
      <w:divBdr>
        <w:top w:val="none" w:sz="0" w:space="0" w:color="auto"/>
        <w:left w:val="none" w:sz="0" w:space="0" w:color="auto"/>
        <w:bottom w:val="none" w:sz="0" w:space="0" w:color="auto"/>
        <w:right w:val="none" w:sz="0" w:space="0" w:color="auto"/>
      </w:divBdr>
    </w:div>
    <w:div w:id="1443572954">
      <w:bodyDiv w:val="1"/>
      <w:marLeft w:val="0"/>
      <w:marRight w:val="0"/>
      <w:marTop w:val="0"/>
      <w:marBottom w:val="0"/>
      <w:divBdr>
        <w:top w:val="none" w:sz="0" w:space="0" w:color="auto"/>
        <w:left w:val="none" w:sz="0" w:space="0" w:color="auto"/>
        <w:bottom w:val="none" w:sz="0" w:space="0" w:color="auto"/>
        <w:right w:val="none" w:sz="0" w:space="0" w:color="auto"/>
      </w:divBdr>
    </w:div>
    <w:div w:id="1443761144">
      <w:bodyDiv w:val="1"/>
      <w:marLeft w:val="0"/>
      <w:marRight w:val="0"/>
      <w:marTop w:val="0"/>
      <w:marBottom w:val="0"/>
      <w:divBdr>
        <w:top w:val="none" w:sz="0" w:space="0" w:color="auto"/>
        <w:left w:val="none" w:sz="0" w:space="0" w:color="auto"/>
        <w:bottom w:val="none" w:sz="0" w:space="0" w:color="auto"/>
        <w:right w:val="none" w:sz="0" w:space="0" w:color="auto"/>
      </w:divBdr>
    </w:div>
    <w:div w:id="1444687126">
      <w:bodyDiv w:val="1"/>
      <w:marLeft w:val="0"/>
      <w:marRight w:val="0"/>
      <w:marTop w:val="0"/>
      <w:marBottom w:val="0"/>
      <w:divBdr>
        <w:top w:val="none" w:sz="0" w:space="0" w:color="auto"/>
        <w:left w:val="none" w:sz="0" w:space="0" w:color="auto"/>
        <w:bottom w:val="none" w:sz="0" w:space="0" w:color="auto"/>
        <w:right w:val="none" w:sz="0" w:space="0" w:color="auto"/>
      </w:divBdr>
    </w:div>
    <w:div w:id="1444689793">
      <w:bodyDiv w:val="1"/>
      <w:marLeft w:val="0"/>
      <w:marRight w:val="0"/>
      <w:marTop w:val="0"/>
      <w:marBottom w:val="0"/>
      <w:divBdr>
        <w:top w:val="none" w:sz="0" w:space="0" w:color="auto"/>
        <w:left w:val="none" w:sz="0" w:space="0" w:color="auto"/>
        <w:bottom w:val="none" w:sz="0" w:space="0" w:color="auto"/>
        <w:right w:val="none" w:sz="0" w:space="0" w:color="auto"/>
      </w:divBdr>
    </w:div>
    <w:div w:id="1444882959">
      <w:bodyDiv w:val="1"/>
      <w:marLeft w:val="0"/>
      <w:marRight w:val="0"/>
      <w:marTop w:val="0"/>
      <w:marBottom w:val="0"/>
      <w:divBdr>
        <w:top w:val="none" w:sz="0" w:space="0" w:color="auto"/>
        <w:left w:val="none" w:sz="0" w:space="0" w:color="auto"/>
        <w:bottom w:val="none" w:sz="0" w:space="0" w:color="auto"/>
        <w:right w:val="none" w:sz="0" w:space="0" w:color="auto"/>
      </w:divBdr>
    </w:div>
    <w:div w:id="1445879661">
      <w:bodyDiv w:val="1"/>
      <w:marLeft w:val="0"/>
      <w:marRight w:val="0"/>
      <w:marTop w:val="0"/>
      <w:marBottom w:val="0"/>
      <w:divBdr>
        <w:top w:val="none" w:sz="0" w:space="0" w:color="auto"/>
        <w:left w:val="none" w:sz="0" w:space="0" w:color="auto"/>
        <w:bottom w:val="none" w:sz="0" w:space="0" w:color="auto"/>
        <w:right w:val="none" w:sz="0" w:space="0" w:color="auto"/>
      </w:divBdr>
    </w:div>
    <w:div w:id="1446195583">
      <w:bodyDiv w:val="1"/>
      <w:marLeft w:val="0"/>
      <w:marRight w:val="0"/>
      <w:marTop w:val="0"/>
      <w:marBottom w:val="0"/>
      <w:divBdr>
        <w:top w:val="none" w:sz="0" w:space="0" w:color="auto"/>
        <w:left w:val="none" w:sz="0" w:space="0" w:color="auto"/>
        <w:bottom w:val="none" w:sz="0" w:space="0" w:color="auto"/>
        <w:right w:val="none" w:sz="0" w:space="0" w:color="auto"/>
      </w:divBdr>
    </w:div>
    <w:div w:id="1446585060">
      <w:bodyDiv w:val="1"/>
      <w:marLeft w:val="0"/>
      <w:marRight w:val="0"/>
      <w:marTop w:val="0"/>
      <w:marBottom w:val="0"/>
      <w:divBdr>
        <w:top w:val="none" w:sz="0" w:space="0" w:color="auto"/>
        <w:left w:val="none" w:sz="0" w:space="0" w:color="auto"/>
        <w:bottom w:val="none" w:sz="0" w:space="0" w:color="auto"/>
        <w:right w:val="none" w:sz="0" w:space="0" w:color="auto"/>
      </w:divBdr>
    </w:div>
    <w:div w:id="1447190151">
      <w:bodyDiv w:val="1"/>
      <w:marLeft w:val="0"/>
      <w:marRight w:val="0"/>
      <w:marTop w:val="0"/>
      <w:marBottom w:val="0"/>
      <w:divBdr>
        <w:top w:val="none" w:sz="0" w:space="0" w:color="auto"/>
        <w:left w:val="none" w:sz="0" w:space="0" w:color="auto"/>
        <w:bottom w:val="none" w:sz="0" w:space="0" w:color="auto"/>
        <w:right w:val="none" w:sz="0" w:space="0" w:color="auto"/>
      </w:divBdr>
    </w:div>
    <w:div w:id="1447650586">
      <w:bodyDiv w:val="1"/>
      <w:marLeft w:val="0"/>
      <w:marRight w:val="0"/>
      <w:marTop w:val="0"/>
      <w:marBottom w:val="0"/>
      <w:divBdr>
        <w:top w:val="none" w:sz="0" w:space="0" w:color="auto"/>
        <w:left w:val="none" w:sz="0" w:space="0" w:color="auto"/>
        <w:bottom w:val="none" w:sz="0" w:space="0" w:color="auto"/>
        <w:right w:val="none" w:sz="0" w:space="0" w:color="auto"/>
      </w:divBdr>
    </w:div>
    <w:div w:id="1447773185">
      <w:bodyDiv w:val="1"/>
      <w:marLeft w:val="0"/>
      <w:marRight w:val="0"/>
      <w:marTop w:val="0"/>
      <w:marBottom w:val="0"/>
      <w:divBdr>
        <w:top w:val="none" w:sz="0" w:space="0" w:color="auto"/>
        <w:left w:val="none" w:sz="0" w:space="0" w:color="auto"/>
        <w:bottom w:val="none" w:sz="0" w:space="0" w:color="auto"/>
        <w:right w:val="none" w:sz="0" w:space="0" w:color="auto"/>
      </w:divBdr>
    </w:div>
    <w:div w:id="1448740840">
      <w:bodyDiv w:val="1"/>
      <w:marLeft w:val="0"/>
      <w:marRight w:val="0"/>
      <w:marTop w:val="0"/>
      <w:marBottom w:val="0"/>
      <w:divBdr>
        <w:top w:val="none" w:sz="0" w:space="0" w:color="auto"/>
        <w:left w:val="none" w:sz="0" w:space="0" w:color="auto"/>
        <w:bottom w:val="none" w:sz="0" w:space="0" w:color="auto"/>
        <w:right w:val="none" w:sz="0" w:space="0" w:color="auto"/>
      </w:divBdr>
    </w:div>
    <w:div w:id="1449274995">
      <w:bodyDiv w:val="1"/>
      <w:marLeft w:val="0"/>
      <w:marRight w:val="0"/>
      <w:marTop w:val="0"/>
      <w:marBottom w:val="0"/>
      <w:divBdr>
        <w:top w:val="none" w:sz="0" w:space="0" w:color="auto"/>
        <w:left w:val="none" w:sz="0" w:space="0" w:color="auto"/>
        <w:bottom w:val="none" w:sz="0" w:space="0" w:color="auto"/>
        <w:right w:val="none" w:sz="0" w:space="0" w:color="auto"/>
      </w:divBdr>
    </w:div>
    <w:div w:id="1449349157">
      <w:bodyDiv w:val="1"/>
      <w:marLeft w:val="0"/>
      <w:marRight w:val="0"/>
      <w:marTop w:val="0"/>
      <w:marBottom w:val="0"/>
      <w:divBdr>
        <w:top w:val="none" w:sz="0" w:space="0" w:color="auto"/>
        <w:left w:val="none" w:sz="0" w:space="0" w:color="auto"/>
        <w:bottom w:val="none" w:sz="0" w:space="0" w:color="auto"/>
        <w:right w:val="none" w:sz="0" w:space="0" w:color="auto"/>
      </w:divBdr>
    </w:div>
    <w:div w:id="1449426748">
      <w:bodyDiv w:val="1"/>
      <w:marLeft w:val="0"/>
      <w:marRight w:val="0"/>
      <w:marTop w:val="0"/>
      <w:marBottom w:val="0"/>
      <w:divBdr>
        <w:top w:val="none" w:sz="0" w:space="0" w:color="auto"/>
        <w:left w:val="none" w:sz="0" w:space="0" w:color="auto"/>
        <w:bottom w:val="none" w:sz="0" w:space="0" w:color="auto"/>
        <w:right w:val="none" w:sz="0" w:space="0" w:color="auto"/>
      </w:divBdr>
    </w:div>
    <w:div w:id="1450010934">
      <w:bodyDiv w:val="1"/>
      <w:marLeft w:val="0"/>
      <w:marRight w:val="0"/>
      <w:marTop w:val="0"/>
      <w:marBottom w:val="0"/>
      <w:divBdr>
        <w:top w:val="none" w:sz="0" w:space="0" w:color="auto"/>
        <w:left w:val="none" w:sz="0" w:space="0" w:color="auto"/>
        <w:bottom w:val="none" w:sz="0" w:space="0" w:color="auto"/>
        <w:right w:val="none" w:sz="0" w:space="0" w:color="auto"/>
      </w:divBdr>
    </w:div>
    <w:div w:id="1451320130">
      <w:bodyDiv w:val="1"/>
      <w:marLeft w:val="0"/>
      <w:marRight w:val="0"/>
      <w:marTop w:val="0"/>
      <w:marBottom w:val="0"/>
      <w:divBdr>
        <w:top w:val="none" w:sz="0" w:space="0" w:color="auto"/>
        <w:left w:val="none" w:sz="0" w:space="0" w:color="auto"/>
        <w:bottom w:val="none" w:sz="0" w:space="0" w:color="auto"/>
        <w:right w:val="none" w:sz="0" w:space="0" w:color="auto"/>
      </w:divBdr>
    </w:div>
    <w:div w:id="1451701797">
      <w:bodyDiv w:val="1"/>
      <w:marLeft w:val="0"/>
      <w:marRight w:val="0"/>
      <w:marTop w:val="0"/>
      <w:marBottom w:val="0"/>
      <w:divBdr>
        <w:top w:val="none" w:sz="0" w:space="0" w:color="auto"/>
        <w:left w:val="none" w:sz="0" w:space="0" w:color="auto"/>
        <w:bottom w:val="none" w:sz="0" w:space="0" w:color="auto"/>
        <w:right w:val="none" w:sz="0" w:space="0" w:color="auto"/>
      </w:divBdr>
    </w:div>
    <w:div w:id="1452047101">
      <w:bodyDiv w:val="1"/>
      <w:marLeft w:val="0"/>
      <w:marRight w:val="0"/>
      <w:marTop w:val="0"/>
      <w:marBottom w:val="0"/>
      <w:divBdr>
        <w:top w:val="none" w:sz="0" w:space="0" w:color="auto"/>
        <w:left w:val="none" w:sz="0" w:space="0" w:color="auto"/>
        <w:bottom w:val="none" w:sz="0" w:space="0" w:color="auto"/>
        <w:right w:val="none" w:sz="0" w:space="0" w:color="auto"/>
      </w:divBdr>
    </w:div>
    <w:div w:id="1452047360">
      <w:bodyDiv w:val="1"/>
      <w:marLeft w:val="0"/>
      <w:marRight w:val="0"/>
      <w:marTop w:val="0"/>
      <w:marBottom w:val="0"/>
      <w:divBdr>
        <w:top w:val="none" w:sz="0" w:space="0" w:color="auto"/>
        <w:left w:val="none" w:sz="0" w:space="0" w:color="auto"/>
        <w:bottom w:val="none" w:sz="0" w:space="0" w:color="auto"/>
        <w:right w:val="none" w:sz="0" w:space="0" w:color="auto"/>
      </w:divBdr>
    </w:div>
    <w:div w:id="1452047473">
      <w:bodyDiv w:val="1"/>
      <w:marLeft w:val="0"/>
      <w:marRight w:val="0"/>
      <w:marTop w:val="0"/>
      <w:marBottom w:val="0"/>
      <w:divBdr>
        <w:top w:val="none" w:sz="0" w:space="0" w:color="auto"/>
        <w:left w:val="none" w:sz="0" w:space="0" w:color="auto"/>
        <w:bottom w:val="none" w:sz="0" w:space="0" w:color="auto"/>
        <w:right w:val="none" w:sz="0" w:space="0" w:color="auto"/>
      </w:divBdr>
    </w:div>
    <w:div w:id="1452164262">
      <w:bodyDiv w:val="1"/>
      <w:marLeft w:val="0"/>
      <w:marRight w:val="0"/>
      <w:marTop w:val="0"/>
      <w:marBottom w:val="0"/>
      <w:divBdr>
        <w:top w:val="none" w:sz="0" w:space="0" w:color="auto"/>
        <w:left w:val="none" w:sz="0" w:space="0" w:color="auto"/>
        <w:bottom w:val="none" w:sz="0" w:space="0" w:color="auto"/>
        <w:right w:val="none" w:sz="0" w:space="0" w:color="auto"/>
      </w:divBdr>
    </w:div>
    <w:div w:id="1452237693">
      <w:bodyDiv w:val="1"/>
      <w:marLeft w:val="0"/>
      <w:marRight w:val="0"/>
      <w:marTop w:val="0"/>
      <w:marBottom w:val="0"/>
      <w:divBdr>
        <w:top w:val="none" w:sz="0" w:space="0" w:color="auto"/>
        <w:left w:val="none" w:sz="0" w:space="0" w:color="auto"/>
        <w:bottom w:val="none" w:sz="0" w:space="0" w:color="auto"/>
        <w:right w:val="none" w:sz="0" w:space="0" w:color="auto"/>
      </w:divBdr>
    </w:div>
    <w:div w:id="1452238819">
      <w:bodyDiv w:val="1"/>
      <w:marLeft w:val="0"/>
      <w:marRight w:val="0"/>
      <w:marTop w:val="0"/>
      <w:marBottom w:val="0"/>
      <w:divBdr>
        <w:top w:val="none" w:sz="0" w:space="0" w:color="auto"/>
        <w:left w:val="none" w:sz="0" w:space="0" w:color="auto"/>
        <w:bottom w:val="none" w:sz="0" w:space="0" w:color="auto"/>
        <w:right w:val="none" w:sz="0" w:space="0" w:color="auto"/>
      </w:divBdr>
    </w:div>
    <w:div w:id="1452824236">
      <w:bodyDiv w:val="1"/>
      <w:marLeft w:val="0"/>
      <w:marRight w:val="0"/>
      <w:marTop w:val="0"/>
      <w:marBottom w:val="0"/>
      <w:divBdr>
        <w:top w:val="none" w:sz="0" w:space="0" w:color="auto"/>
        <w:left w:val="none" w:sz="0" w:space="0" w:color="auto"/>
        <w:bottom w:val="none" w:sz="0" w:space="0" w:color="auto"/>
        <w:right w:val="none" w:sz="0" w:space="0" w:color="auto"/>
      </w:divBdr>
    </w:div>
    <w:div w:id="1453092236">
      <w:bodyDiv w:val="1"/>
      <w:marLeft w:val="0"/>
      <w:marRight w:val="0"/>
      <w:marTop w:val="0"/>
      <w:marBottom w:val="0"/>
      <w:divBdr>
        <w:top w:val="none" w:sz="0" w:space="0" w:color="auto"/>
        <w:left w:val="none" w:sz="0" w:space="0" w:color="auto"/>
        <w:bottom w:val="none" w:sz="0" w:space="0" w:color="auto"/>
        <w:right w:val="none" w:sz="0" w:space="0" w:color="auto"/>
      </w:divBdr>
    </w:div>
    <w:div w:id="1453398085">
      <w:bodyDiv w:val="1"/>
      <w:marLeft w:val="0"/>
      <w:marRight w:val="0"/>
      <w:marTop w:val="0"/>
      <w:marBottom w:val="0"/>
      <w:divBdr>
        <w:top w:val="none" w:sz="0" w:space="0" w:color="auto"/>
        <w:left w:val="none" w:sz="0" w:space="0" w:color="auto"/>
        <w:bottom w:val="none" w:sz="0" w:space="0" w:color="auto"/>
        <w:right w:val="none" w:sz="0" w:space="0" w:color="auto"/>
      </w:divBdr>
    </w:div>
    <w:div w:id="1454053236">
      <w:bodyDiv w:val="1"/>
      <w:marLeft w:val="0"/>
      <w:marRight w:val="0"/>
      <w:marTop w:val="0"/>
      <w:marBottom w:val="0"/>
      <w:divBdr>
        <w:top w:val="none" w:sz="0" w:space="0" w:color="auto"/>
        <w:left w:val="none" w:sz="0" w:space="0" w:color="auto"/>
        <w:bottom w:val="none" w:sz="0" w:space="0" w:color="auto"/>
        <w:right w:val="none" w:sz="0" w:space="0" w:color="auto"/>
      </w:divBdr>
    </w:div>
    <w:div w:id="1455447367">
      <w:bodyDiv w:val="1"/>
      <w:marLeft w:val="0"/>
      <w:marRight w:val="0"/>
      <w:marTop w:val="0"/>
      <w:marBottom w:val="0"/>
      <w:divBdr>
        <w:top w:val="none" w:sz="0" w:space="0" w:color="auto"/>
        <w:left w:val="none" w:sz="0" w:space="0" w:color="auto"/>
        <w:bottom w:val="none" w:sz="0" w:space="0" w:color="auto"/>
        <w:right w:val="none" w:sz="0" w:space="0" w:color="auto"/>
      </w:divBdr>
    </w:div>
    <w:div w:id="1455833302">
      <w:bodyDiv w:val="1"/>
      <w:marLeft w:val="0"/>
      <w:marRight w:val="0"/>
      <w:marTop w:val="0"/>
      <w:marBottom w:val="0"/>
      <w:divBdr>
        <w:top w:val="none" w:sz="0" w:space="0" w:color="auto"/>
        <w:left w:val="none" w:sz="0" w:space="0" w:color="auto"/>
        <w:bottom w:val="none" w:sz="0" w:space="0" w:color="auto"/>
        <w:right w:val="none" w:sz="0" w:space="0" w:color="auto"/>
      </w:divBdr>
    </w:div>
    <w:div w:id="1455952172">
      <w:bodyDiv w:val="1"/>
      <w:marLeft w:val="0"/>
      <w:marRight w:val="0"/>
      <w:marTop w:val="0"/>
      <w:marBottom w:val="0"/>
      <w:divBdr>
        <w:top w:val="none" w:sz="0" w:space="0" w:color="auto"/>
        <w:left w:val="none" w:sz="0" w:space="0" w:color="auto"/>
        <w:bottom w:val="none" w:sz="0" w:space="0" w:color="auto"/>
        <w:right w:val="none" w:sz="0" w:space="0" w:color="auto"/>
      </w:divBdr>
    </w:div>
    <w:div w:id="1456411711">
      <w:bodyDiv w:val="1"/>
      <w:marLeft w:val="0"/>
      <w:marRight w:val="0"/>
      <w:marTop w:val="0"/>
      <w:marBottom w:val="0"/>
      <w:divBdr>
        <w:top w:val="none" w:sz="0" w:space="0" w:color="auto"/>
        <w:left w:val="none" w:sz="0" w:space="0" w:color="auto"/>
        <w:bottom w:val="none" w:sz="0" w:space="0" w:color="auto"/>
        <w:right w:val="none" w:sz="0" w:space="0" w:color="auto"/>
      </w:divBdr>
    </w:div>
    <w:div w:id="1456680058">
      <w:bodyDiv w:val="1"/>
      <w:marLeft w:val="0"/>
      <w:marRight w:val="0"/>
      <w:marTop w:val="0"/>
      <w:marBottom w:val="0"/>
      <w:divBdr>
        <w:top w:val="none" w:sz="0" w:space="0" w:color="auto"/>
        <w:left w:val="none" w:sz="0" w:space="0" w:color="auto"/>
        <w:bottom w:val="none" w:sz="0" w:space="0" w:color="auto"/>
        <w:right w:val="none" w:sz="0" w:space="0" w:color="auto"/>
      </w:divBdr>
    </w:div>
    <w:div w:id="1457329355">
      <w:bodyDiv w:val="1"/>
      <w:marLeft w:val="0"/>
      <w:marRight w:val="0"/>
      <w:marTop w:val="0"/>
      <w:marBottom w:val="0"/>
      <w:divBdr>
        <w:top w:val="none" w:sz="0" w:space="0" w:color="auto"/>
        <w:left w:val="none" w:sz="0" w:space="0" w:color="auto"/>
        <w:bottom w:val="none" w:sz="0" w:space="0" w:color="auto"/>
        <w:right w:val="none" w:sz="0" w:space="0" w:color="auto"/>
      </w:divBdr>
    </w:div>
    <w:div w:id="1457675018">
      <w:bodyDiv w:val="1"/>
      <w:marLeft w:val="0"/>
      <w:marRight w:val="0"/>
      <w:marTop w:val="0"/>
      <w:marBottom w:val="0"/>
      <w:divBdr>
        <w:top w:val="none" w:sz="0" w:space="0" w:color="auto"/>
        <w:left w:val="none" w:sz="0" w:space="0" w:color="auto"/>
        <w:bottom w:val="none" w:sz="0" w:space="0" w:color="auto"/>
        <w:right w:val="none" w:sz="0" w:space="0" w:color="auto"/>
      </w:divBdr>
    </w:div>
    <w:div w:id="1458917320">
      <w:bodyDiv w:val="1"/>
      <w:marLeft w:val="0"/>
      <w:marRight w:val="0"/>
      <w:marTop w:val="0"/>
      <w:marBottom w:val="0"/>
      <w:divBdr>
        <w:top w:val="none" w:sz="0" w:space="0" w:color="auto"/>
        <w:left w:val="none" w:sz="0" w:space="0" w:color="auto"/>
        <w:bottom w:val="none" w:sz="0" w:space="0" w:color="auto"/>
        <w:right w:val="none" w:sz="0" w:space="0" w:color="auto"/>
      </w:divBdr>
    </w:div>
    <w:div w:id="1460298210">
      <w:bodyDiv w:val="1"/>
      <w:marLeft w:val="0"/>
      <w:marRight w:val="0"/>
      <w:marTop w:val="0"/>
      <w:marBottom w:val="0"/>
      <w:divBdr>
        <w:top w:val="none" w:sz="0" w:space="0" w:color="auto"/>
        <w:left w:val="none" w:sz="0" w:space="0" w:color="auto"/>
        <w:bottom w:val="none" w:sz="0" w:space="0" w:color="auto"/>
        <w:right w:val="none" w:sz="0" w:space="0" w:color="auto"/>
      </w:divBdr>
    </w:div>
    <w:div w:id="1460607464">
      <w:bodyDiv w:val="1"/>
      <w:marLeft w:val="0"/>
      <w:marRight w:val="0"/>
      <w:marTop w:val="0"/>
      <w:marBottom w:val="0"/>
      <w:divBdr>
        <w:top w:val="none" w:sz="0" w:space="0" w:color="auto"/>
        <w:left w:val="none" w:sz="0" w:space="0" w:color="auto"/>
        <w:bottom w:val="none" w:sz="0" w:space="0" w:color="auto"/>
        <w:right w:val="none" w:sz="0" w:space="0" w:color="auto"/>
      </w:divBdr>
    </w:div>
    <w:div w:id="1461191529">
      <w:bodyDiv w:val="1"/>
      <w:marLeft w:val="0"/>
      <w:marRight w:val="0"/>
      <w:marTop w:val="0"/>
      <w:marBottom w:val="0"/>
      <w:divBdr>
        <w:top w:val="none" w:sz="0" w:space="0" w:color="auto"/>
        <w:left w:val="none" w:sz="0" w:space="0" w:color="auto"/>
        <w:bottom w:val="none" w:sz="0" w:space="0" w:color="auto"/>
        <w:right w:val="none" w:sz="0" w:space="0" w:color="auto"/>
      </w:divBdr>
    </w:div>
    <w:div w:id="1461923142">
      <w:bodyDiv w:val="1"/>
      <w:marLeft w:val="0"/>
      <w:marRight w:val="0"/>
      <w:marTop w:val="0"/>
      <w:marBottom w:val="0"/>
      <w:divBdr>
        <w:top w:val="none" w:sz="0" w:space="0" w:color="auto"/>
        <w:left w:val="none" w:sz="0" w:space="0" w:color="auto"/>
        <w:bottom w:val="none" w:sz="0" w:space="0" w:color="auto"/>
        <w:right w:val="none" w:sz="0" w:space="0" w:color="auto"/>
      </w:divBdr>
    </w:div>
    <w:div w:id="1462655206">
      <w:bodyDiv w:val="1"/>
      <w:marLeft w:val="0"/>
      <w:marRight w:val="0"/>
      <w:marTop w:val="0"/>
      <w:marBottom w:val="0"/>
      <w:divBdr>
        <w:top w:val="none" w:sz="0" w:space="0" w:color="auto"/>
        <w:left w:val="none" w:sz="0" w:space="0" w:color="auto"/>
        <w:bottom w:val="none" w:sz="0" w:space="0" w:color="auto"/>
        <w:right w:val="none" w:sz="0" w:space="0" w:color="auto"/>
      </w:divBdr>
    </w:div>
    <w:div w:id="1462915414">
      <w:bodyDiv w:val="1"/>
      <w:marLeft w:val="0"/>
      <w:marRight w:val="0"/>
      <w:marTop w:val="0"/>
      <w:marBottom w:val="0"/>
      <w:divBdr>
        <w:top w:val="none" w:sz="0" w:space="0" w:color="auto"/>
        <w:left w:val="none" w:sz="0" w:space="0" w:color="auto"/>
        <w:bottom w:val="none" w:sz="0" w:space="0" w:color="auto"/>
        <w:right w:val="none" w:sz="0" w:space="0" w:color="auto"/>
      </w:divBdr>
    </w:div>
    <w:div w:id="1463502069">
      <w:bodyDiv w:val="1"/>
      <w:marLeft w:val="0"/>
      <w:marRight w:val="0"/>
      <w:marTop w:val="0"/>
      <w:marBottom w:val="0"/>
      <w:divBdr>
        <w:top w:val="none" w:sz="0" w:space="0" w:color="auto"/>
        <w:left w:val="none" w:sz="0" w:space="0" w:color="auto"/>
        <w:bottom w:val="none" w:sz="0" w:space="0" w:color="auto"/>
        <w:right w:val="none" w:sz="0" w:space="0" w:color="auto"/>
      </w:divBdr>
    </w:div>
    <w:div w:id="1464494977">
      <w:bodyDiv w:val="1"/>
      <w:marLeft w:val="0"/>
      <w:marRight w:val="0"/>
      <w:marTop w:val="0"/>
      <w:marBottom w:val="0"/>
      <w:divBdr>
        <w:top w:val="none" w:sz="0" w:space="0" w:color="auto"/>
        <w:left w:val="none" w:sz="0" w:space="0" w:color="auto"/>
        <w:bottom w:val="none" w:sz="0" w:space="0" w:color="auto"/>
        <w:right w:val="none" w:sz="0" w:space="0" w:color="auto"/>
      </w:divBdr>
    </w:div>
    <w:div w:id="1464543576">
      <w:bodyDiv w:val="1"/>
      <w:marLeft w:val="0"/>
      <w:marRight w:val="0"/>
      <w:marTop w:val="0"/>
      <w:marBottom w:val="0"/>
      <w:divBdr>
        <w:top w:val="none" w:sz="0" w:space="0" w:color="auto"/>
        <w:left w:val="none" w:sz="0" w:space="0" w:color="auto"/>
        <w:bottom w:val="none" w:sz="0" w:space="0" w:color="auto"/>
        <w:right w:val="none" w:sz="0" w:space="0" w:color="auto"/>
      </w:divBdr>
    </w:div>
    <w:div w:id="1465197775">
      <w:bodyDiv w:val="1"/>
      <w:marLeft w:val="0"/>
      <w:marRight w:val="0"/>
      <w:marTop w:val="0"/>
      <w:marBottom w:val="0"/>
      <w:divBdr>
        <w:top w:val="none" w:sz="0" w:space="0" w:color="auto"/>
        <w:left w:val="none" w:sz="0" w:space="0" w:color="auto"/>
        <w:bottom w:val="none" w:sz="0" w:space="0" w:color="auto"/>
        <w:right w:val="none" w:sz="0" w:space="0" w:color="auto"/>
      </w:divBdr>
    </w:div>
    <w:div w:id="1465385186">
      <w:bodyDiv w:val="1"/>
      <w:marLeft w:val="0"/>
      <w:marRight w:val="0"/>
      <w:marTop w:val="0"/>
      <w:marBottom w:val="0"/>
      <w:divBdr>
        <w:top w:val="none" w:sz="0" w:space="0" w:color="auto"/>
        <w:left w:val="none" w:sz="0" w:space="0" w:color="auto"/>
        <w:bottom w:val="none" w:sz="0" w:space="0" w:color="auto"/>
        <w:right w:val="none" w:sz="0" w:space="0" w:color="auto"/>
      </w:divBdr>
    </w:div>
    <w:div w:id="1465582082">
      <w:bodyDiv w:val="1"/>
      <w:marLeft w:val="0"/>
      <w:marRight w:val="0"/>
      <w:marTop w:val="0"/>
      <w:marBottom w:val="0"/>
      <w:divBdr>
        <w:top w:val="none" w:sz="0" w:space="0" w:color="auto"/>
        <w:left w:val="none" w:sz="0" w:space="0" w:color="auto"/>
        <w:bottom w:val="none" w:sz="0" w:space="0" w:color="auto"/>
        <w:right w:val="none" w:sz="0" w:space="0" w:color="auto"/>
      </w:divBdr>
    </w:div>
    <w:div w:id="1466502557">
      <w:bodyDiv w:val="1"/>
      <w:marLeft w:val="0"/>
      <w:marRight w:val="0"/>
      <w:marTop w:val="0"/>
      <w:marBottom w:val="0"/>
      <w:divBdr>
        <w:top w:val="none" w:sz="0" w:space="0" w:color="auto"/>
        <w:left w:val="none" w:sz="0" w:space="0" w:color="auto"/>
        <w:bottom w:val="none" w:sz="0" w:space="0" w:color="auto"/>
        <w:right w:val="none" w:sz="0" w:space="0" w:color="auto"/>
      </w:divBdr>
    </w:div>
    <w:div w:id="1466502782">
      <w:bodyDiv w:val="1"/>
      <w:marLeft w:val="0"/>
      <w:marRight w:val="0"/>
      <w:marTop w:val="0"/>
      <w:marBottom w:val="0"/>
      <w:divBdr>
        <w:top w:val="none" w:sz="0" w:space="0" w:color="auto"/>
        <w:left w:val="none" w:sz="0" w:space="0" w:color="auto"/>
        <w:bottom w:val="none" w:sz="0" w:space="0" w:color="auto"/>
        <w:right w:val="none" w:sz="0" w:space="0" w:color="auto"/>
      </w:divBdr>
    </w:div>
    <w:div w:id="1467166653">
      <w:bodyDiv w:val="1"/>
      <w:marLeft w:val="0"/>
      <w:marRight w:val="0"/>
      <w:marTop w:val="0"/>
      <w:marBottom w:val="0"/>
      <w:divBdr>
        <w:top w:val="none" w:sz="0" w:space="0" w:color="auto"/>
        <w:left w:val="none" w:sz="0" w:space="0" w:color="auto"/>
        <w:bottom w:val="none" w:sz="0" w:space="0" w:color="auto"/>
        <w:right w:val="none" w:sz="0" w:space="0" w:color="auto"/>
      </w:divBdr>
    </w:div>
    <w:div w:id="1468085771">
      <w:bodyDiv w:val="1"/>
      <w:marLeft w:val="0"/>
      <w:marRight w:val="0"/>
      <w:marTop w:val="0"/>
      <w:marBottom w:val="0"/>
      <w:divBdr>
        <w:top w:val="none" w:sz="0" w:space="0" w:color="auto"/>
        <w:left w:val="none" w:sz="0" w:space="0" w:color="auto"/>
        <w:bottom w:val="none" w:sz="0" w:space="0" w:color="auto"/>
        <w:right w:val="none" w:sz="0" w:space="0" w:color="auto"/>
      </w:divBdr>
    </w:div>
    <w:div w:id="1468159874">
      <w:bodyDiv w:val="1"/>
      <w:marLeft w:val="0"/>
      <w:marRight w:val="0"/>
      <w:marTop w:val="0"/>
      <w:marBottom w:val="0"/>
      <w:divBdr>
        <w:top w:val="none" w:sz="0" w:space="0" w:color="auto"/>
        <w:left w:val="none" w:sz="0" w:space="0" w:color="auto"/>
        <w:bottom w:val="none" w:sz="0" w:space="0" w:color="auto"/>
        <w:right w:val="none" w:sz="0" w:space="0" w:color="auto"/>
      </w:divBdr>
    </w:div>
    <w:div w:id="1468399949">
      <w:bodyDiv w:val="1"/>
      <w:marLeft w:val="0"/>
      <w:marRight w:val="0"/>
      <w:marTop w:val="0"/>
      <w:marBottom w:val="0"/>
      <w:divBdr>
        <w:top w:val="none" w:sz="0" w:space="0" w:color="auto"/>
        <w:left w:val="none" w:sz="0" w:space="0" w:color="auto"/>
        <w:bottom w:val="none" w:sz="0" w:space="0" w:color="auto"/>
        <w:right w:val="none" w:sz="0" w:space="0" w:color="auto"/>
      </w:divBdr>
    </w:div>
    <w:div w:id="1468549211">
      <w:bodyDiv w:val="1"/>
      <w:marLeft w:val="0"/>
      <w:marRight w:val="0"/>
      <w:marTop w:val="0"/>
      <w:marBottom w:val="0"/>
      <w:divBdr>
        <w:top w:val="none" w:sz="0" w:space="0" w:color="auto"/>
        <w:left w:val="none" w:sz="0" w:space="0" w:color="auto"/>
        <w:bottom w:val="none" w:sz="0" w:space="0" w:color="auto"/>
        <w:right w:val="none" w:sz="0" w:space="0" w:color="auto"/>
      </w:divBdr>
    </w:div>
    <w:div w:id="1470056285">
      <w:bodyDiv w:val="1"/>
      <w:marLeft w:val="0"/>
      <w:marRight w:val="0"/>
      <w:marTop w:val="0"/>
      <w:marBottom w:val="0"/>
      <w:divBdr>
        <w:top w:val="none" w:sz="0" w:space="0" w:color="auto"/>
        <w:left w:val="none" w:sz="0" w:space="0" w:color="auto"/>
        <w:bottom w:val="none" w:sz="0" w:space="0" w:color="auto"/>
        <w:right w:val="none" w:sz="0" w:space="0" w:color="auto"/>
      </w:divBdr>
    </w:div>
    <w:div w:id="1470127681">
      <w:bodyDiv w:val="1"/>
      <w:marLeft w:val="0"/>
      <w:marRight w:val="0"/>
      <w:marTop w:val="0"/>
      <w:marBottom w:val="0"/>
      <w:divBdr>
        <w:top w:val="none" w:sz="0" w:space="0" w:color="auto"/>
        <w:left w:val="none" w:sz="0" w:space="0" w:color="auto"/>
        <w:bottom w:val="none" w:sz="0" w:space="0" w:color="auto"/>
        <w:right w:val="none" w:sz="0" w:space="0" w:color="auto"/>
      </w:divBdr>
    </w:div>
    <w:div w:id="1470245918">
      <w:bodyDiv w:val="1"/>
      <w:marLeft w:val="0"/>
      <w:marRight w:val="0"/>
      <w:marTop w:val="0"/>
      <w:marBottom w:val="0"/>
      <w:divBdr>
        <w:top w:val="none" w:sz="0" w:space="0" w:color="auto"/>
        <w:left w:val="none" w:sz="0" w:space="0" w:color="auto"/>
        <w:bottom w:val="none" w:sz="0" w:space="0" w:color="auto"/>
        <w:right w:val="none" w:sz="0" w:space="0" w:color="auto"/>
      </w:divBdr>
    </w:div>
    <w:div w:id="1470391456">
      <w:bodyDiv w:val="1"/>
      <w:marLeft w:val="0"/>
      <w:marRight w:val="0"/>
      <w:marTop w:val="0"/>
      <w:marBottom w:val="0"/>
      <w:divBdr>
        <w:top w:val="none" w:sz="0" w:space="0" w:color="auto"/>
        <w:left w:val="none" w:sz="0" w:space="0" w:color="auto"/>
        <w:bottom w:val="none" w:sz="0" w:space="0" w:color="auto"/>
        <w:right w:val="none" w:sz="0" w:space="0" w:color="auto"/>
      </w:divBdr>
    </w:div>
    <w:div w:id="1470438501">
      <w:bodyDiv w:val="1"/>
      <w:marLeft w:val="0"/>
      <w:marRight w:val="0"/>
      <w:marTop w:val="0"/>
      <w:marBottom w:val="0"/>
      <w:divBdr>
        <w:top w:val="none" w:sz="0" w:space="0" w:color="auto"/>
        <w:left w:val="none" w:sz="0" w:space="0" w:color="auto"/>
        <w:bottom w:val="none" w:sz="0" w:space="0" w:color="auto"/>
        <w:right w:val="none" w:sz="0" w:space="0" w:color="auto"/>
      </w:divBdr>
    </w:div>
    <w:div w:id="1470785866">
      <w:bodyDiv w:val="1"/>
      <w:marLeft w:val="0"/>
      <w:marRight w:val="0"/>
      <w:marTop w:val="0"/>
      <w:marBottom w:val="0"/>
      <w:divBdr>
        <w:top w:val="none" w:sz="0" w:space="0" w:color="auto"/>
        <w:left w:val="none" w:sz="0" w:space="0" w:color="auto"/>
        <w:bottom w:val="none" w:sz="0" w:space="0" w:color="auto"/>
        <w:right w:val="none" w:sz="0" w:space="0" w:color="auto"/>
      </w:divBdr>
    </w:div>
    <w:div w:id="1470905491">
      <w:bodyDiv w:val="1"/>
      <w:marLeft w:val="0"/>
      <w:marRight w:val="0"/>
      <w:marTop w:val="0"/>
      <w:marBottom w:val="0"/>
      <w:divBdr>
        <w:top w:val="none" w:sz="0" w:space="0" w:color="auto"/>
        <w:left w:val="none" w:sz="0" w:space="0" w:color="auto"/>
        <w:bottom w:val="none" w:sz="0" w:space="0" w:color="auto"/>
        <w:right w:val="none" w:sz="0" w:space="0" w:color="auto"/>
      </w:divBdr>
    </w:div>
    <w:div w:id="1471359002">
      <w:bodyDiv w:val="1"/>
      <w:marLeft w:val="0"/>
      <w:marRight w:val="0"/>
      <w:marTop w:val="0"/>
      <w:marBottom w:val="0"/>
      <w:divBdr>
        <w:top w:val="none" w:sz="0" w:space="0" w:color="auto"/>
        <w:left w:val="none" w:sz="0" w:space="0" w:color="auto"/>
        <w:bottom w:val="none" w:sz="0" w:space="0" w:color="auto"/>
        <w:right w:val="none" w:sz="0" w:space="0" w:color="auto"/>
      </w:divBdr>
    </w:div>
    <w:div w:id="1471363471">
      <w:bodyDiv w:val="1"/>
      <w:marLeft w:val="0"/>
      <w:marRight w:val="0"/>
      <w:marTop w:val="0"/>
      <w:marBottom w:val="0"/>
      <w:divBdr>
        <w:top w:val="none" w:sz="0" w:space="0" w:color="auto"/>
        <w:left w:val="none" w:sz="0" w:space="0" w:color="auto"/>
        <w:bottom w:val="none" w:sz="0" w:space="0" w:color="auto"/>
        <w:right w:val="none" w:sz="0" w:space="0" w:color="auto"/>
      </w:divBdr>
    </w:div>
    <w:div w:id="1472213436">
      <w:bodyDiv w:val="1"/>
      <w:marLeft w:val="0"/>
      <w:marRight w:val="0"/>
      <w:marTop w:val="0"/>
      <w:marBottom w:val="0"/>
      <w:divBdr>
        <w:top w:val="none" w:sz="0" w:space="0" w:color="auto"/>
        <w:left w:val="none" w:sz="0" w:space="0" w:color="auto"/>
        <w:bottom w:val="none" w:sz="0" w:space="0" w:color="auto"/>
        <w:right w:val="none" w:sz="0" w:space="0" w:color="auto"/>
      </w:divBdr>
    </w:div>
    <w:div w:id="1472745796">
      <w:bodyDiv w:val="1"/>
      <w:marLeft w:val="0"/>
      <w:marRight w:val="0"/>
      <w:marTop w:val="0"/>
      <w:marBottom w:val="0"/>
      <w:divBdr>
        <w:top w:val="none" w:sz="0" w:space="0" w:color="auto"/>
        <w:left w:val="none" w:sz="0" w:space="0" w:color="auto"/>
        <w:bottom w:val="none" w:sz="0" w:space="0" w:color="auto"/>
        <w:right w:val="none" w:sz="0" w:space="0" w:color="auto"/>
      </w:divBdr>
    </w:div>
    <w:div w:id="1472795551">
      <w:bodyDiv w:val="1"/>
      <w:marLeft w:val="0"/>
      <w:marRight w:val="0"/>
      <w:marTop w:val="0"/>
      <w:marBottom w:val="0"/>
      <w:divBdr>
        <w:top w:val="none" w:sz="0" w:space="0" w:color="auto"/>
        <w:left w:val="none" w:sz="0" w:space="0" w:color="auto"/>
        <w:bottom w:val="none" w:sz="0" w:space="0" w:color="auto"/>
        <w:right w:val="none" w:sz="0" w:space="0" w:color="auto"/>
      </w:divBdr>
    </w:div>
    <w:div w:id="1472865141">
      <w:bodyDiv w:val="1"/>
      <w:marLeft w:val="0"/>
      <w:marRight w:val="0"/>
      <w:marTop w:val="0"/>
      <w:marBottom w:val="0"/>
      <w:divBdr>
        <w:top w:val="none" w:sz="0" w:space="0" w:color="auto"/>
        <w:left w:val="none" w:sz="0" w:space="0" w:color="auto"/>
        <w:bottom w:val="none" w:sz="0" w:space="0" w:color="auto"/>
        <w:right w:val="none" w:sz="0" w:space="0" w:color="auto"/>
      </w:divBdr>
    </w:div>
    <w:div w:id="1473596786">
      <w:bodyDiv w:val="1"/>
      <w:marLeft w:val="0"/>
      <w:marRight w:val="0"/>
      <w:marTop w:val="0"/>
      <w:marBottom w:val="0"/>
      <w:divBdr>
        <w:top w:val="none" w:sz="0" w:space="0" w:color="auto"/>
        <w:left w:val="none" w:sz="0" w:space="0" w:color="auto"/>
        <w:bottom w:val="none" w:sz="0" w:space="0" w:color="auto"/>
        <w:right w:val="none" w:sz="0" w:space="0" w:color="auto"/>
      </w:divBdr>
    </w:div>
    <w:div w:id="1474179462">
      <w:bodyDiv w:val="1"/>
      <w:marLeft w:val="0"/>
      <w:marRight w:val="0"/>
      <w:marTop w:val="0"/>
      <w:marBottom w:val="0"/>
      <w:divBdr>
        <w:top w:val="none" w:sz="0" w:space="0" w:color="auto"/>
        <w:left w:val="none" w:sz="0" w:space="0" w:color="auto"/>
        <w:bottom w:val="none" w:sz="0" w:space="0" w:color="auto"/>
        <w:right w:val="none" w:sz="0" w:space="0" w:color="auto"/>
      </w:divBdr>
    </w:div>
    <w:div w:id="1474324808">
      <w:bodyDiv w:val="1"/>
      <w:marLeft w:val="0"/>
      <w:marRight w:val="0"/>
      <w:marTop w:val="0"/>
      <w:marBottom w:val="0"/>
      <w:divBdr>
        <w:top w:val="none" w:sz="0" w:space="0" w:color="auto"/>
        <w:left w:val="none" w:sz="0" w:space="0" w:color="auto"/>
        <w:bottom w:val="none" w:sz="0" w:space="0" w:color="auto"/>
        <w:right w:val="none" w:sz="0" w:space="0" w:color="auto"/>
      </w:divBdr>
    </w:div>
    <w:div w:id="1474516861">
      <w:bodyDiv w:val="1"/>
      <w:marLeft w:val="0"/>
      <w:marRight w:val="0"/>
      <w:marTop w:val="0"/>
      <w:marBottom w:val="0"/>
      <w:divBdr>
        <w:top w:val="none" w:sz="0" w:space="0" w:color="auto"/>
        <w:left w:val="none" w:sz="0" w:space="0" w:color="auto"/>
        <w:bottom w:val="none" w:sz="0" w:space="0" w:color="auto"/>
        <w:right w:val="none" w:sz="0" w:space="0" w:color="auto"/>
      </w:divBdr>
    </w:div>
    <w:div w:id="1474568561">
      <w:bodyDiv w:val="1"/>
      <w:marLeft w:val="0"/>
      <w:marRight w:val="0"/>
      <w:marTop w:val="0"/>
      <w:marBottom w:val="0"/>
      <w:divBdr>
        <w:top w:val="none" w:sz="0" w:space="0" w:color="auto"/>
        <w:left w:val="none" w:sz="0" w:space="0" w:color="auto"/>
        <w:bottom w:val="none" w:sz="0" w:space="0" w:color="auto"/>
        <w:right w:val="none" w:sz="0" w:space="0" w:color="auto"/>
      </w:divBdr>
    </w:div>
    <w:div w:id="1474715041">
      <w:bodyDiv w:val="1"/>
      <w:marLeft w:val="0"/>
      <w:marRight w:val="0"/>
      <w:marTop w:val="0"/>
      <w:marBottom w:val="0"/>
      <w:divBdr>
        <w:top w:val="none" w:sz="0" w:space="0" w:color="auto"/>
        <w:left w:val="none" w:sz="0" w:space="0" w:color="auto"/>
        <w:bottom w:val="none" w:sz="0" w:space="0" w:color="auto"/>
        <w:right w:val="none" w:sz="0" w:space="0" w:color="auto"/>
      </w:divBdr>
    </w:div>
    <w:div w:id="1476487435">
      <w:bodyDiv w:val="1"/>
      <w:marLeft w:val="0"/>
      <w:marRight w:val="0"/>
      <w:marTop w:val="0"/>
      <w:marBottom w:val="0"/>
      <w:divBdr>
        <w:top w:val="none" w:sz="0" w:space="0" w:color="auto"/>
        <w:left w:val="none" w:sz="0" w:space="0" w:color="auto"/>
        <w:bottom w:val="none" w:sz="0" w:space="0" w:color="auto"/>
        <w:right w:val="none" w:sz="0" w:space="0" w:color="auto"/>
      </w:divBdr>
    </w:div>
    <w:div w:id="1477649213">
      <w:bodyDiv w:val="1"/>
      <w:marLeft w:val="0"/>
      <w:marRight w:val="0"/>
      <w:marTop w:val="0"/>
      <w:marBottom w:val="0"/>
      <w:divBdr>
        <w:top w:val="none" w:sz="0" w:space="0" w:color="auto"/>
        <w:left w:val="none" w:sz="0" w:space="0" w:color="auto"/>
        <w:bottom w:val="none" w:sz="0" w:space="0" w:color="auto"/>
        <w:right w:val="none" w:sz="0" w:space="0" w:color="auto"/>
      </w:divBdr>
    </w:div>
    <w:div w:id="1477726357">
      <w:bodyDiv w:val="1"/>
      <w:marLeft w:val="0"/>
      <w:marRight w:val="0"/>
      <w:marTop w:val="0"/>
      <w:marBottom w:val="0"/>
      <w:divBdr>
        <w:top w:val="none" w:sz="0" w:space="0" w:color="auto"/>
        <w:left w:val="none" w:sz="0" w:space="0" w:color="auto"/>
        <w:bottom w:val="none" w:sz="0" w:space="0" w:color="auto"/>
        <w:right w:val="none" w:sz="0" w:space="0" w:color="auto"/>
      </w:divBdr>
    </w:div>
    <w:div w:id="1477839614">
      <w:bodyDiv w:val="1"/>
      <w:marLeft w:val="0"/>
      <w:marRight w:val="0"/>
      <w:marTop w:val="0"/>
      <w:marBottom w:val="0"/>
      <w:divBdr>
        <w:top w:val="none" w:sz="0" w:space="0" w:color="auto"/>
        <w:left w:val="none" w:sz="0" w:space="0" w:color="auto"/>
        <w:bottom w:val="none" w:sz="0" w:space="0" w:color="auto"/>
        <w:right w:val="none" w:sz="0" w:space="0" w:color="auto"/>
      </w:divBdr>
    </w:div>
    <w:div w:id="1477843458">
      <w:bodyDiv w:val="1"/>
      <w:marLeft w:val="0"/>
      <w:marRight w:val="0"/>
      <w:marTop w:val="0"/>
      <w:marBottom w:val="0"/>
      <w:divBdr>
        <w:top w:val="none" w:sz="0" w:space="0" w:color="auto"/>
        <w:left w:val="none" w:sz="0" w:space="0" w:color="auto"/>
        <w:bottom w:val="none" w:sz="0" w:space="0" w:color="auto"/>
        <w:right w:val="none" w:sz="0" w:space="0" w:color="auto"/>
      </w:divBdr>
    </w:div>
    <w:div w:id="1478448886">
      <w:bodyDiv w:val="1"/>
      <w:marLeft w:val="0"/>
      <w:marRight w:val="0"/>
      <w:marTop w:val="0"/>
      <w:marBottom w:val="0"/>
      <w:divBdr>
        <w:top w:val="none" w:sz="0" w:space="0" w:color="auto"/>
        <w:left w:val="none" w:sz="0" w:space="0" w:color="auto"/>
        <w:bottom w:val="none" w:sz="0" w:space="0" w:color="auto"/>
        <w:right w:val="none" w:sz="0" w:space="0" w:color="auto"/>
      </w:divBdr>
    </w:div>
    <w:div w:id="1479108620">
      <w:bodyDiv w:val="1"/>
      <w:marLeft w:val="0"/>
      <w:marRight w:val="0"/>
      <w:marTop w:val="0"/>
      <w:marBottom w:val="0"/>
      <w:divBdr>
        <w:top w:val="none" w:sz="0" w:space="0" w:color="auto"/>
        <w:left w:val="none" w:sz="0" w:space="0" w:color="auto"/>
        <w:bottom w:val="none" w:sz="0" w:space="0" w:color="auto"/>
        <w:right w:val="none" w:sz="0" w:space="0" w:color="auto"/>
      </w:divBdr>
    </w:div>
    <w:div w:id="1479304271">
      <w:bodyDiv w:val="1"/>
      <w:marLeft w:val="0"/>
      <w:marRight w:val="0"/>
      <w:marTop w:val="0"/>
      <w:marBottom w:val="0"/>
      <w:divBdr>
        <w:top w:val="none" w:sz="0" w:space="0" w:color="auto"/>
        <w:left w:val="none" w:sz="0" w:space="0" w:color="auto"/>
        <w:bottom w:val="none" w:sz="0" w:space="0" w:color="auto"/>
        <w:right w:val="none" w:sz="0" w:space="0" w:color="auto"/>
      </w:divBdr>
    </w:div>
    <w:div w:id="1479345989">
      <w:bodyDiv w:val="1"/>
      <w:marLeft w:val="0"/>
      <w:marRight w:val="0"/>
      <w:marTop w:val="0"/>
      <w:marBottom w:val="0"/>
      <w:divBdr>
        <w:top w:val="none" w:sz="0" w:space="0" w:color="auto"/>
        <w:left w:val="none" w:sz="0" w:space="0" w:color="auto"/>
        <w:bottom w:val="none" w:sz="0" w:space="0" w:color="auto"/>
        <w:right w:val="none" w:sz="0" w:space="0" w:color="auto"/>
      </w:divBdr>
    </w:div>
    <w:div w:id="1479490661">
      <w:bodyDiv w:val="1"/>
      <w:marLeft w:val="0"/>
      <w:marRight w:val="0"/>
      <w:marTop w:val="0"/>
      <w:marBottom w:val="0"/>
      <w:divBdr>
        <w:top w:val="none" w:sz="0" w:space="0" w:color="auto"/>
        <w:left w:val="none" w:sz="0" w:space="0" w:color="auto"/>
        <w:bottom w:val="none" w:sz="0" w:space="0" w:color="auto"/>
        <w:right w:val="none" w:sz="0" w:space="0" w:color="auto"/>
      </w:divBdr>
    </w:div>
    <w:div w:id="1479497476">
      <w:bodyDiv w:val="1"/>
      <w:marLeft w:val="0"/>
      <w:marRight w:val="0"/>
      <w:marTop w:val="0"/>
      <w:marBottom w:val="0"/>
      <w:divBdr>
        <w:top w:val="none" w:sz="0" w:space="0" w:color="auto"/>
        <w:left w:val="none" w:sz="0" w:space="0" w:color="auto"/>
        <w:bottom w:val="none" w:sz="0" w:space="0" w:color="auto"/>
        <w:right w:val="none" w:sz="0" w:space="0" w:color="auto"/>
      </w:divBdr>
    </w:div>
    <w:div w:id="1480078863">
      <w:bodyDiv w:val="1"/>
      <w:marLeft w:val="0"/>
      <w:marRight w:val="0"/>
      <w:marTop w:val="0"/>
      <w:marBottom w:val="0"/>
      <w:divBdr>
        <w:top w:val="none" w:sz="0" w:space="0" w:color="auto"/>
        <w:left w:val="none" w:sz="0" w:space="0" w:color="auto"/>
        <w:bottom w:val="none" w:sz="0" w:space="0" w:color="auto"/>
        <w:right w:val="none" w:sz="0" w:space="0" w:color="auto"/>
      </w:divBdr>
    </w:div>
    <w:div w:id="1481118263">
      <w:bodyDiv w:val="1"/>
      <w:marLeft w:val="0"/>
      <w:marRight w:val="0"/>
      <w:marTop w:val="0"/>
      <w:marBottom w:val="0"/>
      <w:divBdr>
        <w:top w:val="none" w:sz="0" w:space="0" w:color="auto"/>
        <w:left w:val="none" w:sz="0" w:space="0" w:color="auto"/>
        <w:bottom w:val="none" w:sz="0" w:space="0" w:color="auto"/>
        <w:right w:val="none" w:sz="0" w:space="0" w:color="auto"/>
      </w:divBdr>
    </w:div>
    <w:div w:id="1481582796">
      <w:bodyDiv w:val="1"/>
      <w:marLeft w:val="0"/>
      <w:marRight w:val="0"/>
      <w:marTop w:val="0"/>
      <w:marBottom w:val="0"/>
      <w:divBdr>
        <w:top w:val="none" w:sz="0" w:space="0" w:color="auto"/>
        <w:left w:val="none" w:sz="0" w:space="0" w:color="auto"/>
        <w:bottom w:val="none" w:sz="0" w:space="0" w:color="auto"/>
        <w:right w:val="none" w:sz="0" w:space="0" w:color="auto"/>
      </w:divBdr>
    </w:div>
    <w:div w:id="1481728742">
      <w:bodyDiv w:val="1"/>
      <w:marLeft w:val="0"/>
      <w:marRight w:val="0"/>
      <w:marTop w:val="0"/>
      <w:marBottom w:val="0"/>
      <w:divBdr>
        <w:top w:val="none" w:sz="0" w:space="0" w:color="auto"/>
        <w:left w:val="none" w:sz="0" w:space="0" w:color="auto"/>
        <w:bottom w:val="none" w:sz="0" w:space="0" w:color="auto"/>
        <w:right w:val="none" w:sz="0" w:space="0" w:color="auto"/>
      </w:divBdr>
    </w:div>
    <w:div w:id="1482113783">
      <w:bodyDiv w:val="1"/>
      <w:marLeft w:val="0"/>
      <w:marRight w:val="0"/>
      <w:marTop w:val="0"/>
      <w:marBottom w:val="0"/>
      <w:divBdr>
        <w:top w:val="none" w:sz="0" w:space="0" w:color="auto"/>
        <w:left w:val="none" w:sz="0" w:space="0" w:color="auto"/>
        <w:bottom w:val="none" w:sz="0" w:space="0" w:color="auto"/>
        <w:right w:val="none" w:sz="0" w:space="0" w:color="auto"/>
      </w:divBdr>
    </w:div>
    <w:div w:id="1483430905">
      <w:bodyDiv w:val="1"/>
      <w:marLeft w:val="0"/>
      <w:marRight w:val="0"/>
      <w:marTop w:val="0"/>
      <w:marBottom w:val="0"/>
      <w:divBdr>
        <w:top w:val="none" w:sz="0" w:space="0" w:color="auto"/>
        <w:left w:val="none" w:sz="0" w:space="0" w:color="auto"/>
        <w:bottom w:val="none" w:sz="0" w:space="0" w:color="auto"/>
        <w:right w:val="none" w:sz="0" w:space="0" w:color="auto"/>
      </w:divBdr>
    </w:div>
    <w:div w:id="1483695823">
      <w:bodyDiv w:val="1"/>
      <w:marLeft w:val="0"/>
      <w:marRight w:val="0"/>
      <w:marTop w:val="0"/>
      <w:marBottom w:val="0"/>
      <w:divBdr>
        <w:top w:val="none" w:sz="0" w:space="0" w:color="auto"/>
        <w:left w:val="none" w:sz="0" w:space="0" w:color="auto"/>
        <w:bottom w:val="none" w:sz="0" w:space="0" w:color="auto"/>
        <w:right w:val="none" w:sz="0" w:space="0" w:color="auto"/>
      </w:divBdr>
    </w:div>
    <w:div w:id="1483934187">
      <w:bodyDiv w:val="1"/>
      <w:marLeft w:val="0"/>
      <w:marRight w:val="0"/>
      <w:marTop w:val="0"/>
      <w:marBottom w:val="0"/>
      <w:divBdr>
        <w:top w:val="none" w:sz="0" w:space="0" w:color="auto"/>
        <w:left w:val="none" w:sz="0" w:space="0" w:color="auto"/>
        <w:bottom w:val="none" w:sz="0" w:space="0" w:color="auto"/>
        <w:right w:val="none" w:sz="0" w:space="0" w:color="auto"/>
      </w:divBdr>
    </w:div>
    <w:div w:id="1486164290">
      <w:bodyDiv w:val="1"/>
      <w:marLeft w:val="0"/>
      <w:marRight w:val="0"/>
      <w:marTop w:val="0"/>
      <w:marBottom w:val="0"/>
      <w:divBdr>
        <w:top w:val="none" w:sz="0" w:space="0" w:color="auto"/>
        <w:left w:val="none" w:sz="0" w:space="0" w:color="auto"/>
        <w:bottom w:val="none" w:sz="0" w:space="0" w:color="auto"/>
        <w:right w:val="none" w:sz="0" w:space="0" w:color="auto"/>
      </w:divBdr>
    </w:div>
    <w:div w:id="1486313036">
      <w:bodyDiv w:val="1"/>
      <w:marLeft w:val="0"/>
      <w:marRight w:val="0"/>
      <w:marTop w:val="0"/>
      <w:marBottom w:val="0"/>
      <w:divBdr>
        <w:top w:val="none" w:sz="0" w:space="0" w:color="auto"/>
        <w:left w:val="none" w:sz="0" w:space="0" w:color="auto"/>
        <w:bottom w:val="none" w:sz="0" w:space="0" w:color="auto"/>
        <w:right w:val="none" w:sz="0" w:space="0" w:color="auto"/>
      </w:divBdr>
    </w:div>
    <w:div w:id="1487015263">
      <w:bodyDiv w:val="1"/>
      <w:marLeft w:val="0"/>
      <w:marRight w:val="0"/>
      <w:marTop w:val="0"/>
      <w:marBottom w:val="0"/>
      <w:divBdr>
        <w:top w:val="none" w:sz="0" w:space="0" w:color="auto"/>
        <w:left w:val="none" w:sz="0" w:space="0" w:color="auto"/>
        <w:bottom w:val="none" w:sz="0" w:space="0" w:color="auto"/>
        <w:right w:val="none" w:sz="0" w:space="0" w:color="auto"/>
      </w:divBdr>
    </w:div>
    <w:div w:id="1487429505">
      <w:bodyDiv w:val="1"/>
      <w:marLeft w:val="0"/>
      <w:marRight w:val="0"/>
      <w:marTop w:val="0"/>
      <w:marBottom w:val="0"/>
      <w:divBdr>
        <w:top w:val="none" w:sz="0" w:space="0" w:color="auto"/>
        <w:left w:val="none" w:sz="0" w:space="0" w:color="auto"/>
        <w:bottom w:val="none" w:sz="0" w:space="0" w:color="auto"/>
        <w:right w:val="none" w:sz="0" w:space="0" w:color="auto"/>
      </w:divBdr>
    </w:div>
    <w:div w:id="1488352540">
      <w:bodyDiv w:val="1"/>
      <w:marLeft w:val="0"/>
      <w:marRight w:val="0"/>
      <w:marTop w:val="0"/>
      <w:marBottom w:val="0"/>
      <w:divBdr>
        <w:top w:val="none" w:sz="0" w:space="0" w:color="auto"/>
        <w:left w:val="none" w:sz="0" w:space="0" w:color="auto"/>
        <w:bottom w:val="none" w:sz="0" w:space="0" w:color="auto"/>
        <w:right w:val="none" w:sz="0" w:space="0" w:color="auto"/>
      </w:divBdr>
    </w:div>
    <w:div w:id="1488591785">
      <w:bodyDiv w:val="1"/>
      <w:marLeft w:val="0"/>
      <w:marRight w:val="0"/>
      <w:marTop w:val="0"/>
      <w:marBottom w:val="0"/>
      <w:divBdr>
        <w:top w:val="none" w:sz="0" w:space="0" w:color="auto"/>
        <w:left w:val="none" w:sz="0" w:space="0" w:color="auto"/>
        <w:bottom w:val="none" w:sz="0" w:space="0" w:color="auto"/>
        <w:right w:val="none" w:sz="0" w:space="0" w:color="auto"/>
      </w:divBdr>
    </w:div>
    <w:div w:id="1489444422">
      <w:bodyDiv w:val="1"/>
      <w:marLeft w:val="0"/>
      <w:marRight w:val="0"/>
      <w:marTop w:val="0"/>
      <w:marBottom w:val="0"/>
      <w:divBdr>
        <w:top w:val="none" w:sz="0" w:space="0" w:color="auto"/>
        <w:left w:val="none" w:sz="0" w:space="0" w:color="auto"/>
        <w:bottom w:val="none" w:sz="0" w:space="0" w:color="auto"/>
        <w:right w:val="none" w:sz="0" w:space="0" w:color="auto"/>
      </w:divBdr>
    </w:div>
    <w:div w:id="1489587791">
      <w:bodyDiv w:val="1"/>
      <w:marLeft w:val="0"/>
      <w:marRight w:val="0"/>
      <w:marTop w:val="0"/>
      <w:marBottom w:val="0"/>
      <w:divBdr>
        <w:top w:val="none" w:sz="0" w:space="0" w:color="auto"/>
        <w:left w:val="none" w:sz="0" w:space="0" w:color="auto"/>
        <w:bottom w:val="none" w:sz="0" w:space="0" w:color="auto"/>
        <w:right w:val="none" w:sz="0" w:space="0" w:color="auto"/>
      </w:divBdr>
    </w:div>
    <w:div w:id="1490092639">
      <w:bodyDiv w:val="1"/>
      <w:marLeft w:val="0"/>
      <w:marRight w:val="0"/>
      <w:marTop w:val="0"/>
      <w:marBottom w:val="0"/>
      <w:divBdr>
        <w:top w:val="none" w:sz="0" w:space="0" w:color="auto"/>
        <w:left w:val="none" w:sz="0" w:space="0" w:color="auto"/>
        <w:bottom w:val="none" w:sz="0" w:space="0" w:color="auto"/>
        <w:right w:val="none" w:sz="0" w:space="0" w:color="auto"/>
      </w:divBdr>
    </w:div>
    <w:div w:id="1490095604">
      <w:bodyDiv w:val="1"/>
      <w:marLeft w:val="0"/>
      <w:marRight w:val="0"/>
      <w:marTop w:val="0"/>
      <w:marBottom w:val="0"/>
      <w:divBdr>
        <w:top w:val="none" w:sz="0" w:space="0" w:color="auto"/>
        <w:left w:val="none" w:sz="0" w:space="0" w:color="auto"/>
        <w:bottom w:val="none" w:sz="0" w:space="0" w:color="auto"/>
        <w:right w:val="none" w:sz="0" w:space="0" w:color="auto"/>
      </w:divBdr>
    </w:div>
    <w:div w:id="1490442055">
      <w:bodyDiv w:val="1"/>
      <w:marLeft w:val="0"/>
      <w:marRight w:val="0"/>
      <w:marTop w:val="0"/>
      <w:marBottom w:val="0"/>
      <w:divBdr>
        <w:top w:val="none" w:sz="0" w:space="0" w:color="auto"/>
        <w:left w:val="none" w:sz="0" w:space="0" w:color="auto"/>
        <w:bottom w:val="none" w:sz="0" w:space="0" w:color="auto"/>
        <w:right w:val="none" w:sz="0" w:space="0" w:color="auto"/>
      </w:divBdr>
    </w:div>
    <w:div w:id="1490634479">
      <w:bodyDiv w:val="1"/>
      <w:marLeft w:val="0"/>
      <w:marRight w:val="0"/>
      <w:marTop w:val="0"/>
      <w:marBottom w:val="0"/>
      <w:divBdr>
        <w:top w:val="none" w:sz="0" w:space="0" w:color="auto"/>
        <w:left w:val="none" w:sz="0" w:space="0" w:color="auto"/>
        <w:bottom w:val="none" w:sz="0" w:space="0" w:color="auto"/>
        <w:right w:val="none" w:sz="0" w:space="0" w:color="auto"/>
      </w:divBdr>
    </w:div>
    <w:div w:id="1492133398">
      <w:bodyDiv w:val="1"/>
      <w:marLeft w:val="0"/>
      <w:marRight w:val="0"/>
      <w:marTop w:val="0"/>
      <w:marBottom w:val="0"/>
      <w:divBdr>
        <w:top w:val="none" w:sz="0" w:space="0" w:color="auto"/>
        <w:left w:val="none" w:sz="0" w:space="0" w:color="auto"/>
        <w:bottom w:val="none" w:sz="0" w:space="0" w:color="auto"/>
        <w:right w:val="none" w:sz="0" w:space="0" w:color="auto"/>
      </w:divBdr>
    </w:div>
    <w:div w:id="1492788827">
      <w:bodyDiv w:val="1"/>
      <w:marLeft w:val="0"/>
      <w:marRight w:val="0"/>
      <w:marTop w:val="0"/>
      <w:marBottom w:val="0"/>
      <w:divBdr>
        <w:top w:val="none" w:sz="0" w:space="0" w:color="auto"/>
        <w:left w:val="none" w:sz="0" w:space="0" w:color="auto"/>
        <w:bottom w:val="none" w:sz="0" w:space="0" w:color="auto"/>
        <w:right w:val="none" w:sz="0" w:space="0" w:color="auto"/>
      </w:divBdr>
    </w:div>
    <w:div w:id="1493253062">
      <w:bodyDiv w:val="1"/>
      <w:marLeft w:val="0"/>
      <w:marRight w:val="0"/>
      <w:marTop w:val="0"/>
      <w:marBottom w:val="0"/>
      <w:divBdr>
        <w:top w:val="none" w:sz="0" w:space="0" w:color="auto"/>
        <w:left w:val="none" w:sz="0" w:space="0" w:color="auto"/>
        <w:bottom w:val="none" w:sz="0" w:space="0" w:color="auto"/>
        <w:right w:val="none" w:sz="0" w:space="0" w:color="auto"/>
      </w:divBdr>
    </w:div>
    <w:div w:id="1494493686">
      <w:bodyDiv w:val="1"/>
      <w:marLeft w:val="0"/>
      <w:marRight w:val="0"/>
      <w:marTop w:val="0"/>
      <w:marBottom w:val="0"/>
      <w:divBdr>
        <w:top w:val="none" w:sz="0" w:space="0" w:color="auto"/>
        <w:left w:val="none" w:sz="0" w:space="0" w:color="auto"/>
        <w:bottom w:val="none" w:sz="0" w:space="0" w:color="auto"/>
        <w:right w:val="none" w:sz="0" w:space="0" w:color="auto"/>
      </w:divBdr>
    </w:div>
    <w:div w:id="1495335163">
      <w:bodyDiv w:val="1"/>
      <w:marLeft w:val="0"/>
      <w:marRight w:val="0"/>
      <w:marTop w:val="0"/>
      <w:marBottom w:val="0"/>
      <w:divBdr>
        <w:top w:val="none" w:sz="0" w:space="0" w:color="auto"/>
        <w:left w:val="none" w:sz="0" w:space="0" w:color="auto"/>
        <w:bottom w:val="none" w:sz="0" w:space="0" w:color="auto"/>
        <w:right w:val="none" w:sz="0" w:space="0" w:color="auto"/>
      </w:divBdr>
    </w:div>
    <w:div w:id="1496070364">
      <w:bodyDiv w:val="1"/>
      <w:marLeft w:val="0"/>
      <w:marRight w:val="0"/>
      <w:marTop w:val="0"/>
      <w:marBottom w:val="0"/>
      <w:divBdr>
        <w:top w:val="none" w:sz="0" w:space="0" w:color="auto"/>
        <w:left w:val="none" w:sz="0" w:space="0" w:color="auto"/>
        <w:bottom w:val="none" w:sz="0" w:space="0" w:color="auto"/>
        <w:right w:val="none" w:sz="0" w:space="0" w:color="auto"/>
      </w:divBdr>
    </w:div>
    <w:div w:id="1496414766">
      <w:bodyDiv w:val="1"/>
      <w:marLeft w:val="0"/>
      <w:marRight w:val="0"/>
      <w:marTop w:val="0"/>
      <w:marBottom w:val="0"/>
      <w:divBdr>
        <w:top w:val="none" w:sz="0" w:space="0" w:color="auto"/>
        <w:left w:val="none" w:sz="0" w:space="0" w:color="auto"/>
        <w:bottom w:val="none" w:sz="0" w:space="0" w:color="auto"/>
        <w:right w:val="none" w:sz="0" w:space="0" w:color="auto"/>
      </w:divBdr>
    </w:div>
    <w:div w:id="1496917398">
      <w:bodyDiv w:val="1"/>
      <w:marLeft w:val="0"/>
      <w:marRight w:val="0"/>
      <w:marTop w:val="0"/>
      <w:marBottom w:val="0"/>
      <w:divBdr>
        <w:top w:val="none" w:sz="0" w:space="0" w:color="auto"/>
        <w:left w:val="none" w:sz="0" w:space="0" w:color="auto"/>
        <w:bottom w:val="none" w:sz="0" w:space="0" w:color="auto"/>
        <w:right w:val="none" w:sz="0" w:space="0" w:color="auto"/>
      </w:divBdr>
    </w:div>
    <w:div w:id="1496919676">
      <w:bodyDiv w:val="1"/>
      <w:marLeft w:val="0"/>
      <w:marRight w:val="0"/>
      <w:marTop w:val="0"/>
      <w:marBottom w:val="0"/>
      <w:divBdr>
        <w:top w:val="none" w:sz="0" w:space="0" w:color="auto"/>
        <w:left w:val="none" w:sz="0" w:space="0" w:color="auto"/>
        <w:bottom w:val="none" w:sz="0" w:space="0" w:color="auto"/>
        <w:right w:val="none" w:sz="0" w:space="0" w:color="auto"/>
      </w:divBdr>
    </w:div>
    <w:div w:id="1497189095">
      <w:bodyDiv w:val="1"/>
      <w:marLeft w:val="0"/>
      <w:marRight w:val="0"/>
      <w:marTop w:val="0"/>
      <w:marBottom w:val="0"/>
      <w:divBdr>
        <w:top w:val="none" w:sz="0" w:space="0" w:color="auto"/>
        <w:left w:val="none" w:sz="0" w:space="0" w:color="auto"/>
        <w:bottom w:val="none" w:sz="0" w:space="0" w:color="auto"/>
        <w:right w:val="none" w:sz="0" w:space="0" w:color="auto"/>
      </w:divBdr>
    </w:div>
    <w:div w:id="1497771184">
      <w:bodyDiv w:val="1"/>
      <w:marLeft w:val="0"/>
      <w:marRight w:val="0"/>
      <w:marTop w:val="0"/>
      <w:marBottom w:val="0"/>
      <w:divBdr>
        <w:top w:val="none" w:sz="0" w:space="0" w:color="auto"/>
        <w:left w:val="none" w:sz="0" w:space="0" w:color="auto"/>
        <w:bottom w:val="none" w:sz="0" w:space="0" w:color="auto"/>
        <w:right w:val="none" w:sz="0" w:space="0" w:color="auto"/>
      </w:divBdr>
    </w:div>
    <w:div w:id="1497846162">
      <w:bodyDiv w:val="1"/>
      <w:marLeft w:val="0"/>
      <w:marRight w:val="0"/>
      <w:marTop w:val="0"/>
      <w:marBottom w:val="0"/>
      <w:divBdr>
        <w:top w:val="none" w:sz="0" w:space="0" w:color="auto"/>
        <w:left w:val="none" w:sz="0" w:space="0" w:color="auto"/>
        <w:bottom w:val="none" w:sz="0" w:space="0" w:color="auto"/>
        <w:right w:val="none" w:sz="0" w:space="0" w:color="auto"/>
      </w:divBdr>
    </w:div>
    <w:div w:id="1498350879">
      <w:bodyDiv w:val="1"/>
      <w:marLeft w:val="0"/>
      <w:marRight w:val="0"/>
      <w:marTop w:val="0"/>
      <w:marBottom w:val="0"/>
      <w:divBdr>
        <w:top w:val="none" w:sz="0" w:space="0" w:color="auto"/>
        <w:left w:val="none" w:sz="0" w:space="0" w:color="auto"/>
        <w:bottom w:val="none" w:sz="0" w:space="0" w:color="auto"/>
        <w:right w:val="none" w:sz="0" w:space="0" w:color="auto"/>
      </w:divBdr>
    </w:div>
    <w:div w:id="1498616504">
      <w:bodyDiv w:val="1"/>
      <w:marLeft w:val="0"/>
      <w:marRight w:val="0"/>
      <w:marTop w:val="0"/>
      <w:marBottom w:val="0"/>
      <w:divBdr>
        <w:top w:val="none" w:sz="0" w:space="0" w:color="auto"/>
        <w:left w:val="none" w:sz="0" w:space="0" w:color="auto"/>
        <w:bottom w:val="none" w:sz="0" w:space="0" w:color="auto"/>
        <w:right w:val="none" w:sz="0" w:space="0" w:color="auto"/>
      </w:divBdr>
    </w:div>
    <w:div w:id="1498881785">
      <w:bodyDiv w:val="1"/>
      <w:marLeft w:val="0"/>
      <w:marRight w:val="0"/>
      <w:marTop w:val="0"/>
      <w:marBottom w:val="0"/>
      <w:divBdr>
        <w:top w:val="none" w:sz="0" w:space="0" w:color="auto"/>
        <w:left w:val="none" w:sz="0" w:space="0" w:color="auto"/>
        <w:bottom w:val="none" w:sz="0" w:space="0" w:color="auto"/>
        <w:right w:val="none" w:sz="0" w:space="0" w:color="auto"/>
      </w:divBdr>
    </w:div>
    <w:div w:id="1499006517">
      <w:bodyDiv w:val="1"/>
      <w:marLeft w:val="0"/>
      <w:marRight w:val="0"/>
      <w:marTop w:val="0"/>
      <w:marBottom w:val="0"/>
      <w:divBdr>
        <w:top w:val="none" w:sz="0" w:space="0" w:color="auto"/>
        <w:left w:val="none" w:sz="0" w:space="0" w:color="auto"/>
        <w:bottom w:val="none" w:sz="0" w:space="0" w:color="auto"/>
        <w:right w:val="none" w:sz="0" w:space="0" w:color="auto"/>
      </w:divBdr>
    </w:div>
    <w:div w:id="1500924387">
      <w:bodyDiv w:val="1"/>
      <w:marLeft w:val="0"/>
      <w:marRight w:val="0"/>
      <w:marTop w:val="0"/>
      <w:marBottom w:val="0"/>
      <w:divBdr>
        <w:top w:val="none" w:sz="0" w:space="0" w:color="auto"/>
        <w:left w:val="none" w:sz="0" w:space="0" w:color="auto"/>
        <w:bottom w:val="none" w:sz="0" w:space="0" w:color="auto"/>
        <w:right w:val="none" w:sz="0" w:space="0" w:color="auto"/>
      </w:divBdr>
    </w:div>
    <w:div w:id="1502429197">
      <w:bodyDiv w:val="1"/>
      <w:marLeft w:val="0"/>
      <w:marRight w:val="0"/>
      <w:marTop w:val="0"/>
      <w:marBottom w:val="0"/>
      <w:divBdr>
        <w:top w:val="none" w:sz="0" w:space="0" w:color="auto"/>
        <w:left w:val="none" w:sz="0" w:space="0" w:color="auto"/>
        <w:bottom w:val="none" w:sz="0" w:space="0" w:color="auto"/>
        <w:right w:val="none" w:sz="0" w:space="0" w:color="auto"/>
      </w:divBdr>
    </w:div>
    <w:div w:id="1502432063">
      <w:bodyDiv w:val="1"/>
      <w:marLeft w:val="0"/>
      <w:marRight w:val="0"/>
      <w:marTop w:val="0"/>
      <w:marBottom w:val="0"/>
      <w:divBdr>
        <w:top w:val="none" w:sz="0" w:space="0" w:color="auto"/>
        <w:left w:val="none" w:sz="0" w:space="0" w:color="auto"/>
        <w:bottom w:val="none" w:sz="0" w:space="0" w:color="auto"/>
        <w:right w:val="none" w:sz="0" w:space="0" w:color="auto"/>
      </w:divBdr>
    </w:div>
    <w:div w:id="1502700178">
      <w:bodyDiv w:val="1"/>
      <w:marLeft w:val="0"/>
      <w:marRight w:val="0"/>
      <w:marTop w:val="0"/>
      <w:marBottom w:val="0"/>
      <w:divBdr>
        <w:top w:val="none" w:sz="0" w:space="0" w:color="auto"/>
        <w:left w:val="none" w:sz="0" w:space="0" w:color="auto"/>
        <w:bottom w:val="none" w:sz="0" w:space="0" w:color="auto"/>
        <w:right w:val="none" w:sz="0" w:space="0" w:color="auto"/>
      </w:divBdr>
    </w:div>
    <w:div w:id="1502965970">
      <w:bodyDiv w:val="1"/>
      <w:marLeft w:val="0"/>
      <w:marRight w:val="0"/>
      <w:marTop w:val="0"/>
      <w:marBottom w:val="0"/>
      <w:divBdr>
        <w:top w:val="none" w:sz="0" w:space="0" w:color="auto"/>
        <w:left w:val="none" w:sz="0" w:space="0" w:color="auto"/>
        <w:bottom w:val="none" w:sz="0" w:space="0" w:color="auto"/>
        <w:right w:val="none" w:sz="0" w:space="0" w:color="auto"/>
      </w:divBdr>
    </w:div>
    <w:div w:id="1503163219">
      <w:bodyDiv w:val="1"/>
      <w:marLeft w:val="0"/>
      <w:marRight w:val="0"/>
      <w:marTop w:val="0"/>
      <w:marBottom w:val="0"/>
      <w:divBdr>
        <w:top w:val="none" w:sz="0" w:space="0" w:color="auto"/>
        <w:left w:val="none" w:sz="0" w:space="0" w:color="auto"/>
        <w:bottom w:val="none" w:sz="0" w:space="0" w:color="auto"/>
        <w:right w:val="none" w:sz="0" w:space="0" w:color="auto"/>
      </w:divBdr>
    </w:div>
    <w:div w:id="1503398927">
      <w:bodyDiv w:val="1"/>
      <w:marLeft w:val="0"/>
      <w:marRight w:val="0"/>
      <w:marTop w:val="0"/>
      <w:marBottom w:val="0"/>
      <w:divBdr>
        <w:top w:val="none" w:sz="0" w:space="0" w:color="auto"/>
        <w:left w:val="none" w:sz="0" w:space="0" w:color="auto"/>
        <w:bottom w:val="none" w:sz="0" w:space="0" w:color="auto"/>
        <w:right w:val="none" w:sz="0" w:space="0" w:color="auto"/>
      </w:divBdr>
    </w:div>
    <w:div w:id="1503620139">
      <w:bodyDiv w:val="1"/>
      <w:marLeft w:val="0"/>
      <w:marRight w:val="0"/>
      <w:marTop w:val="0"/>
      <w:marBottom w:val="0"/>
      <w:divBdr>
        <w:top w:val="none" w:sz="0" w:space="0" w:color="auto"/>
        <w:left w:val="none" w:sz="0" w:space="0" w:color="auto"/>
        <w:bottom w:val="none" w:sz="0" w:space="0" w:color="auto"/>
        <w:right w:val="none" w:sz="0" w:space="0" w:color="auto"/>
      </w:divBdr>
    </w:div>
    <w:div w:id="1504009143">
      <w:bodyDiv w:val="1"/>
      <w:marLeft w:val="0"/>
      <w:marRight w:val="0"/>
      <w:marTop w:val="0"/>
      <w:marBottom w:val="0"/>
      <w:divBdr>
        <w:top w:val="none" w:sz="0" w:space="0" w:color="auto"/>
        <w:left w:val="none" w:sz="0" w:space="0" w:color="auto"/>
        <w:bottom w:val="none" w:sz="0" w:space="0" w:color="auto"/>
        <w:right w:val="none" w:sz="0" w:space="0" w:color="auto"/>
      </w:divBdr>
    </w:div>
    <w:div w:id="1504592612">
      <w:bodyDiv w:val="1"/>
      <w:marLeft w:val="0"/>
      <w:marRight w:val="0"/>
      <w:marTop w:val="0"/>
      <w:marBottom w:val="0"/>
      <w:divBdr>
        <w:top w:val="none" w:sz="0" w:space="0" w:color="auto"/>
        <w:left w:val="none" w:sz="0" w:space="0" w:color="auto"/>
        <w:bottom w:val="none" w:sz="0" w:space="0" w:color="auto"/>
        <w:right w:val="none" w:sz="0" w:space="0" w:color="auto"/>
      </w:divBdr>
    </w:div>
    <w:div w:id="1505365360">
      <w:bodyDiv w:val="1"/>
      <w:marLeft w:val="0"/>
      <w:marRight w:val="0"/>
      <w:marTop w:val="0"/>
      <w:marBottom w:val="0"/>
      <w:divBdr>
        <w:top w:val="none" w:sz="0" w:space="0" w:color="auto"/>
        <w:left w:val="none" w:sz="0" w:space="0" w:color="auto"/>
        <w:bottom w:val="none" w:sz="0" w:space="0" w:color="auto"/>
        <w:right w:val="none" w:sz="0" w:space="0" w:color="auto"/>
      </w:divBdr>
    </w:div>
    <w:div w:id="1505702977">
      <w:bodyDiv w:val="1"/>
      <w:marLeft w:val="0"/>
      <w:marRight w:val="0"/>
      <w:marTop w:val="0"/>
      <w:marBottom w:val="0"/>
      <w:divBdr>
        <w:top w:val="none" w:sz="0" w:space="0" w:color="auto"/>
        <w:left w:val="none" w:sz="0" w:space="0" w:color="auto"/>
        <w:bottom w:val="none" w:sz="0" w:space="0" w:color="auto"/>
        <w:right w:val="none" w:sz="0" w:space="0" w:color="auto"/>
      </w:divBdr>
    </w:div>
    <w:div w:id="1507285336">
      <w:bodyDiv w:val="1"/>
      <w:marLeft w:val="0"/>
      <w:marRight w:val="0"/>
      <w:marTop w:val="0"/>
      <w:marBottom w:val="0"/>
      <w:divBdr>
        <w:top w:val="none" w:sz="0" w:space="0" w:color="auto"/>
        <w:left w:val="none" w:sz="0" w:space="0" w:color="auto"/>
        <w:bottom w:val="none" w:sz="0" w:space="0" w:color="auto"/>
        <w:right w:val="none" w:sz="0" w:space="0" w:color="auto"/>
      </w:divBdr>
    </w:div>
    <w:div w:id="1507406553">
      <w:bodyDiv w:val="1"/>
      <w:marLeft w:val="0"/>
      <w:marRight w:val="0"/>
      <w:marTop w:val="0"/>
      <w:marBottom w:val="0"/>
      <w:divBdr>
        <w:top w:val="none" w:sz="0" w:space="0" w:color="auto"/>
        <w:left w:val="none" w:sz="0" w:space="0" w:color="auto"/>
        <w:bottom w:val="none" w:sz="0" w:space="0" w:color="auto"/>
        <w:right w:val="none" w:sz="0" w:space="0" w:color="auto"/>
      </w:divBdr>
    </w:div>
    <w:div w:id="1507548917">
      <w:bodyDiv w:val="1"/>
      <w:marLeft w:val="0"/>
      <w:marRight w:val="0"/>
      <w:marTop w:val="0"/>
      <w:marBottom w:val="0"/>
      <w:divBdr>
        <w:top w:val="none" w:sz="0" w:space="0" w:color="auto"/>
        <w:left w:val="none" w:sz="0" w:space="0" w:color="auto"/>
        <w:bottom w:val="none" w:sz="0" w:space="0" w:color="auto"/>
        <w:right w:val="none" w:sz="0" w:space="0" w:color="auto"/>
      </w:divBdr>
    </w:div>
    <w:div w:id="1508669561">
      <w:bodyDiv w:val="1"/>
      <w:marLeft w:val="0"/>
      <w:marRight w:val="0"/>
      <w:marTop w:val="0"/>
      <w:marBottom w:val="0"/>
      <w:divBdr>
        <w:top w:val="none" w:sz="0" w:space="0" w:color="auto"/>
        <w:left w:val="none" w:sz="0" w:space="0" w:color="auto"/>
        <w:bottom w:val="none" w:sz="0" w:space="0" w:color="auto"/>
        <w:right w:val="none" w:sz="0" w:space="0" w:color="auto"/>
      </w:divBdr>
    </w:div>
    <w:div w:id="1508715460">
      <w:bodyDiv w:val="1"/>
      <w:marLeft w:val="0"/>
      <w:marRight w:val="0"/>
      <w:marTop w:val="0"/>
      <w:marBottom w:val="0"/>
      <w:divBdr>
        <w:top w:val="none" w:sz="0" w:space="0" w:color="auto"/>
        <w:left w:val="none" w:sz="0" w:space="0" w:color="auto"/>
        <w:bottom w:val="none" w:sz="0" w:space="0" w:color="auto"/>
        <w:right w:val="none" w:sz="0" w:space="0" w:color="auto"/>
      </w:divBdr>
    </w:div>
    <w:div w:id="1508861317">
      <w:bodyDiv w:val="1"/>
      <w:marLeft w:val="0"/>
      <w:marRight w:val="0"/>
      <w:marTop w:val="0"/>
      <w:marBottom w:val="0"/>
      <w:divBdr>
        <w:top w:val="none" w:sz="0" w:space="0" w:color="auto"/>
        <w:left w:val="none" w:sz="0" w:space="0" w:color="auto"/>
        <w:bottom w:val="none" w:sz="0" w:space="0" w:color="auto"/>
        <w:right w:val="none" w:sz="0" w:space="0" w:color="auto"/>
      </w:divBdr>
    </w:div>
    <w:div w:id="1509446741">
      <w:bodyDiv w:val="1"/>
      <w:marLeft w:val="0"/>
      <w:marRight w:val="0"/>
      <w:marTop w:val="0"/>
      <w:marBottom w:val="0"/>
      <w:divBdr>
        <w:top w:val="none" w:sz="0" w:space="0" w:color="auto"/>
        <w:left w:val="none" w:sz="0" w:space="0" w:color="auto"/>
        <w:bottom w:val="none" w:sz="0" w:space="0" w:color="auto"/>
        <w:right w:val="none" w:sz="0" w:space="0" w:color="auto"/>
      </w:divBdr>
    </w:div>
    <w:div w:id="1509636642">
      <w:bodyDiv w:val="1"/>
      <w:marLeft w:val="0"/>
      <w:marRight w:val="0"/>
      <w:marTop w:val="0"/>
      <w:marBottom w:val="0"/>
      <w:divBdr>
        <w:top w:val="none" w:sz="0" w:space="0" w:color="auto"/>
        <w:left w:val="none" w:sz="0" w:space="0" w:color="auto"/>
        <w:bottom w:val="none" w:sz="0" w:space="0" w:color="auto"/>
        <w:right w:val="none" w:sz="0" w:space="0" w:color="auto"/>
      </w:divBdr>
    </w:div>
    <w:div w:id="1509829586">
      <w:bodyDiv w:val="1"/>
      <w:marLeft w:val="0"/>
      <w:marRight w:val="0"/>
      <w:marTop w:val="0"/>
      <w:marBottom w:val="0"/>
      <w:divBdr>
        <w:top w:val="none" w:sz="0" w:space="0" w:color="auto"/>
        <w:left w:val="none" w:sz="0" w:space="0" w:color="auto"/>
        <w:bottom w:val="none" w:sz="0" w:space="0" w:color="auto"/>
        <w:right w:val="none" w:sz="0" w:space="0" w:color="auto"/>
      </w:divBdr>
    </w:div>
    <w:div w:id="1510364562">
      <w:bodyDiv w:val="1"/>
      <w:marLeft w:val="0"/>
      <w:marRight w:val="0"/>
      <w:marTop w:val="0"/>
      <w:marBottom w:val="0"/>
      <w:divBdr>
        <w:top w:val="none" w:sz="0" w:space="0" w:color="auto"/>
        <w:left w:val="none" w:sz="0" w:space="0" w:color="auto"/>
        <w:bottom w:val="none" w:sz="0" w:space="0" w:color="auto"/>
        <w:right w:val="none" w:sz="0" w:space="0" w:color="auto"/>
      </w:divBdr>
    </w:div>
    <w:div w:id="1510370297">
      <w:bodyDiv w:val="1"/>
      <w:marLeft w:val="0"/>
      <w:marRight w:val="0"/>
      <w:marTop w:val="0"/>
      <w:marBottom w:val="0"/>
      <w:divBdr>
        <w:top w:val="none" w:sz="0" w:space="0" w:color="auto"/>
        <w:left w:val="none" w:sz="0" w:space="0" w:color="auto"/>
        <w:bottom w:val="none" w:sz="0" w:space="0" w:color="auto"/>
        <w:right w:val="none" w:sz="0" w:space="0" w:color="auto"/>
      </w:divBdr>
    </w:div>
    <w:div w:id="1510636013">
      <w:bodyDiv w:val="1"/>
      <w:marLeft w:val="0"/>
      <w:marRight w:val="0"/>
      <w:marTop w:val="0"/>
      <w:marBottom w:val="0"/>
      <w:divBdr>
        <w:top w:val="none" w:sz="0" w:space="0" w:color="auto"/>
        <w:left w:val="none" w:sz="0" w:space="0" w:color="auto"/>
        <w:bottom w:val="none" w:sz="0" w:space="0" w:color="auto"/>
        <w:right w:val="none" w:sz="0" w:space="0" w:color="auto"/>
      </w:divBdr>
    </w:div>
    <w:div w:id="1511260969">
      <w:bodyDiv w:val="1"/>
      <w:marLeft w:val="0"/>
      <w:marRight w:val="0"/>
      <w:marTop w:val="0"/>
      <w:marBottom w:val="0"/>
      <w:divBdr>
        <w:top w:val="none" w:sz="0" w:space="0" w:color="auto"/>
        <w:left w:val="none" w:sz="0" w:space="0" w:color="auto"/>
        <w:bottom w:val="none" w:sz="0" w:space="0" w:color="auto"/>
        <w:right w:val="none" w:sz="0" w:space="0" w:color="auto"/>
      </w:divBdr>
    </w:div>
    <w:div w:id="1513296820">
      <w:bodyDiv w:val="1"/>
      <w:marLeft w:val="0"/>
      <w:marRight w:val="0"/>
      <w:marTop w:val="0"/>
      <w:marBottom w:val="0"/>
      <w:divBdr>
        <w:top w:val="none" w:sz="0" w:space="0" w:color="auto"/>
        <w:left w:val="none" w:sz="0" w:space="0" w:color="auto"/>
        <w:bottom w:val="none" w:sz="0" w:space="0" w:color="auto"/>
        <w:right w:val="none" w:sz="0" w:space="0" w:color="auto"/>
      </w:divBdr>
    </w:div>
    <w:div w:id="1513304259">
      <w:bodyDiv w:val="1"/>
      <w:marLeft w:val="0"/>
      <w:marRight w:val="0"/>
      <w:marTop w:val="0"/>
      <w:marBottom w:val="0"/>
      <w:divBdr>
        <w:top w:val="none" w:sz="0" w:space="0" w:color="auto"/>
        <w:left w:val="none" w:sz="0" w:space="0" w:color="auto"/>
        <w:bottom w:val="none" w:sz="0" w:space="0" w:color="auto"/>
        <w:right w:val="none" w:sz="0" w:space="0" w:color="auto"/>
      </w:divBdr>
    </w:div>
    <w:div w:id="1513371422">
      <w:bodyDiv w:val="1"/>
      <w:marLeft w:val="0"/>
      <w:marRight w:val="0"/>
      <w:marTop w:val="0"/>
      <w:marBottom w:val="0"/>
      <w:divBdr>
        <w:top w:val="none" w:sz="0" w:space="0" w:color="auto"/>
        <w:left w:val="none" w:sz="0" w:space="0" w:color="auto"/>
        <w:bottom w:val="none" w:sz="0" w:space="0" w:color="auto"/>
        <w:right w:val="none" w:sz="0" w:space="0" w:color="auto"/>
      </w:divBdr>
    </w:div>
    <w:div w:id="1514101650">
      <w:bodyDiv w:val="1"/>
      <w:marLeft w:val="0"/>
      <w:marRight w:val="0"/>
      <w:marTop w:val="0"/>
      <w:marBottom w:val="0"/>
      <w:divBdr>
        <w:top w:val="none" w:sz="0" w:space="0" w:color="auto"/>
        <w:left w:val="none" w:sz="0" w:space="0" w:color="auto"/>
        <w:bottom w:val="none" w:sz="0" w:space="0" w:color="auto"/>
        <w:right w:val="none" w:sz="0" w:space="0" w:color="auto"/>
      </w:divBdr>
    </w:div>
    <w:div w:id="1514151498">
      <w:bodyDiv w:val="1"/>
      <w:marLeft w:val="0"/>
      <w:marRight w:val="0"/>
      <w:marTop w:val="0"/>
      <w:marBottom w:val="0"/>
      <w:divBdr>
        <w:top w:val="none" w:sz="0" w:space="0" w:color="auto"/>
        <w:left w:val="none" w:sz="0" w:space="0" w:color="auto"/>
        <w:bottom w:val="none" w:sz="0" w:space="0" w:color="auto"/>
        <w:right w:val="none" w:sz="0" w:space="0" w:color="auto"/>
      </w:divBdr>
    </w:div>
    <w:div w:id="1514877056">
      <w:bodyDiv w:val="1"/>
      <w:marLeft w:val="0"/>
      <w:marRight w:val="0"/>
      <w:marTop w:val="0"/>
      <w:marBottom w:val="0"/>
      <w:divBdr>
        <w:top w:val="none" w:sz="0" w:space="0" w:color="auto"/>
        <w:left w:val="none" w:sz="0" w:space="0" w:color="auto"/>
        <w:bottom w:val="none" w:sz="0" w:space="0" w:color="auto"/>
        <w:right w:val="none" w:sz="0" w:space="0" w:color="auto"/>
      </w:divBdr>
    </w:div>
    <w:div w:id="1515073432">
      <w:bodyDiv w:val="1"/>
      <w:marLeft w:val="0"/>
      <w:marRight w:val="0"/>
      <w:marTop w:val="0"/>
      <w:marBottom w:val="0"/>
      <w:divBdr>
        <w:top w:val="none" w:sz="0" w:space="0" w:color="auto"/>
        <w:left w:val="none" w:sz="0" w:space="0" w:color="auto"/>
        <w:bottom w:val="none" w:sz="0" w:space="0" w:color="auto"/>
        <w:right w:val="none" w:sz="0" w:space="0" w:color="auto"/>
      </w:divBdr>
    </w:div>
    <w:div w:id="1515611345">
      <w:bodyDiv w:val="1"/>
      <w:marLeft w:val="0"/>
      <w:marRight w:val="0"/>
      <w:marTop w:val="0"/>
      <w:marBottom w:val="0"/>
      <w:divBdr>
        <w:top w:val="none" w:sz="0" w:space="0" w:color="auto"/>
        <w:left w:val="none" w:sz="0" w:space="0" w:color="auto"/>
        <w:bottom w:val="none" w:sz="0" w:space="0" w:color="auto"/>
        <w:right w:val="none" w:sz="0" w:space="0" w:color="auto"/>
      </w:divBdr>
    </w:div>
    <w:div w:id="1518497926">
      <w:bodyDiv w:val="1"/>
      <w:marLeft w:val="0"/>
      <w:marRight w:val="0"/>
      <w:marTop w:val="0"/>
      <w:marBottom w:val="0"/>
      <w:divBdr>
        <w:top w:val="none" w:sz="0" w:space="0" w:color="auto"/>
        <w:left w:val="none" w:sz="0" w:space="0" w:color="auto"/>
        <w:bottom w:val="none" w:sz="0" w:space="0" w:color="auto"/>
        <w:right w:val="none" w:sz="0" w:space="0" w:color="auto"/>
      </w:divBdr>
    </w:div>
    <w:div w:id="1519387278">
      <w:bodyDiv w:val="1"/>
      <w:marLeft w:val="0"/>
      <w:marRight w:val="0"/>
      <w:marTop w:val="0"/>
      <w:marBottom w:val="0"/>
      <w:divBdr>
        <w:top w:val="none" w:sz="0" w:space="0" w:color="auto"/>
        <w:left w:val="none" w:sz="0" w:space="0" w:color="auto"/>
        <w:bottom w:val="none" w:sz="0" w:space="0" w:color="auto"/>
        <w:right w:val="none" w:sz="0" w:space="0" w:color="auto"/>
      </w:divBdr>
    </w:div>
    <w:div w:id="1519468284">
      <w:bodyDiv w:val="1"/>
      <w:marLeft w:val="0"/>
      <w:marRight w:val="0"/>
      <w:marTop w:val="0"/>
      <w:marBottom w:val="0"/>
      <w:divBdr>
        <w:top w:val="none" w:sz="0" w:space="0" w:color="auto"/>
        <w:left w:val="none" w:sz="0" w:space="0" w:color="auto"/>
        <w:bottom w:val="none" w:sz="0" w:space="0" w:color="auto"/>
        <w:right w:val="none" w:sz="0" w:space="0" w:color="auto"/>
      </w:divBdr>
    </w:div>
    <w:div w:id="1520510702">
      <w:bodyDiv w:val="1"/>
      <w:marLeft w:val="0"/>
      <w:marRight w:val="0"/>
      <w:marTop w:val="0"/>
      <w:marBottom w:val="0"/>
      <w:divBdr>
        <w:top w:val="none" w:sz="0" w:space="0" w:color="auto"/>
        <w:left w:val="none" w:sz="0" w:space="0" w:color="auto"/>
        <w:bottom w:val="none" w:sz="0" w:space="0" w:color="auto"/>
        <w:right w:val="none" w:sz="0" w:space="0" w:color="auto"/>
      </w:divBdr>
    </w:div>
    <w:div w:id="1520850712">
      <w:bodyDiv w:val="1"/>
      <w:marLeft w:val="0"/>
      <w:marRight w:val="0"/>
      <w:marTop w:val="0"/>
      <w:marBottom w:val="0"/>
      <w:divBdr>
        <w:top w:val="none" w:sz="0" w:space="0" w:color="auto"/>
        <w:left w:val="none" w:sz="0" w:space="0" w:color="auto"/>
        <w:bottom w:val="none" w:sz="0" w:space="0" w:color="auto"/>
        <w:right w:val="none" w:sz="0" w:space="0" w:color="auto"/>
      </w:divBdr>
    </w:div>
    <w:div w:id="1520974094">
      <w:bodyDiv w:val="1"/>
      <w:marLeft w:val="0"/>
      <w:marRight w:val="0"/>
      <w:marTop w:val="0"/>
      <w:marBottom w:val="0"/>
      <w:divBdr>
        <w:top w:val="none" w:sz="0" w:space="0" w:color="auto"/>
        <w:left w:val="none" w:sz="0" w:space="0" w:color="auto"/>
        <w:bottom w:val="none" w:sz="0" w:space="0" w:color="auto"/>
        <w:right w:val="none" w:sz="0" w:space="0" w:color="auto"/>
      </w:divBdr>
    </w:div>
    <w:div w:id="1521509705">
      <w:bodyDiv w:val="1"/>
      <w:marLeft w:val="0"/>
      <w:marRight w:val="0"/>
      <w:marTop w:val="0"/>
      <w:marBottom w:val="0"/>
      <w:divBdr>
        <w:top w:val="none" w:sz="0" w:space="0" w:color="auto"/>
        <w:left w:val="none" w:sz="0" w:space="0" w:color="auto"/>
        <w:bottom w:val="none" w:sz="0" w:space="0" w:color="auto"/>
        <w:right w:val="none" w:sz="0" w:space="0" w:color="auto"/>
      </w:divBdr>
    </w:div>
    <w:div w:id="1521965958">
      <w:bodyDiv w:val="1"/>
      <w:marLeft w:val="0"/>
      <w:marRight w:val="0"/>
      <w:marTop w:val="0"/>
      <w:marBottom w:val="0"/>
      <w:divBdr>
        <w:top w:val="none" w:sz="0" w:space="0" w:color="auto"/>
        <w:left w:val="none" w:sz="0" w:space="0" w:color="auto"/>
        <w:bottom w:val="none" w:sz="0" w:space="0" w:color="auto"/>
        <w:right w:val="none" w:sz="0" w:space="0" w:color="auto"/>
      </w:divBdr>
    </w:div>
    <w:div w:id="1522162276">
      <w:bodyDiv w:val="1"/>
      <w:marLeft w:val="0"/>
      <w:marRight w:val="0"/>
      <w:marTop w:val="0"/>
      <w:marBottom w:val="0"/>
      <w:divBdr>
        <w:top w:val="none" w:sz="0" w:space="0" w:color="auto"/>
        <w:left w:val="none" w:sz="0" w:space="0" w:color="auto"/>
        <w:bottom w:val="none" w:sz="0" w:space="0" w:color="auto"/>
        <w:right w:val="none" w:sz="0" w:space="0" w:color="auto"/>
      </w:divBdr>
    </w:div>
    <w:div w:id="1522665144">
      <w:bodyDiv w:val="1"/>
      <w:marLeft w:val="0"/>
      <w:marRight w:val="0"/>
      <w:marTop w:val="0"/>
      <w:marBottom w:val="0"/>
      <w:divBdr>
        <w:top w:val="none" w:sz="0" w:space="0" w:color="auto"/>
        <w:left w:val="none" w:sz="0" w:space="0" w:color="auto"/>
        <w:bottom w:val="none" w:sz="0" w:space="0" w:color="auto"/>
        <w:right w:val="none" w:sz="0" w:space="0" w:color="auto"/>
      </w:divBdr>
    </w:div>
    <w:div w:id="1522746240">
      <w:bodyDiv w:val="1"/>
      <w:marLeft w:val="0"/>
      <w:marRight w:val="0"/>
      <w:marTop w:val="0"/>
      <w:marBottom w:val="0"/>
      <w:divBdr>
        <w:top w:val="none" w:sz="0" w:space="0" w:color="auto"/>
        <w:left w:val="none" w:sz="0" w:space="0" w:color="auto"/>
        <w:bottom w:val="none" w:sz="0" w:space="0" w:color="auto"/>
        <w:right w:val="none" w:sz="0" w:space="0" w:color="auto"/>
      </w:divBdr>
    </w:div>
    <w:div w:id="1522814092">
      <w:bodyDiv w:val="1"/>
      <w:marLeft w:val="0"/>
      <w:marRight w:val="0"/>
      <w:marTop w:val="0"/>
      <w:marBottom w:val="0"/>
      <w:divBdr>
        <w:top w:val="none" w:sz="0" w:space="0" w:color="auto"/>
        <w:left w:val="none" w:sz="0" w:space="0" w:color="auto"/>
        <w:bottom w:val="none" w:sz="0" w:space="0" w:color="auto"/>
        <w:right w:val="none" w:sz="0" w:space="0" w:color="auto"/>
      </w:divBdr>
    </w:div>
    <w:div w:id="1523982232">
      <w:bodyDiv w:val="1"/>
      <w:marLeft w:val="0"/>
      <w:marRight w:val="0"/>
      <w:marTop w:val="0"/>
      <w:marBottom w:val="0"/>
      <w:divBdr>
        <w:top w:val="none" w:sz="0" w:space="0" w:color="auto"/>
        <w:left w:val="none" w:sz="0" w:space="0" w:color="auto"/>
        <w:bottom w:val="none" w:sz="0" w:space="0" w:color="auto"/>
        <w:right w:val="none" w:sz="0" w:space="0" w:color="auto"/>
      </w:divBdr>
    </w:div>
    <w:div w:id="1524199244">
      <w:bodyDiv w:val="1"/>
      <w:marLeft w:val="0"/>
      <w:marRight w:val="0"/>
      <w:marTop w:val="0"/>
      <w:marBottom w:val="0"/>
      <w:divBdr>
        <w:top w:val="none" w:sz="0" w:space="0" w:color="auto"/>
        <w:left w:val="none" w:sz="0" w:space="0" w:color="auto"/>
        <w:bottom w:val="none" w:sz="0" w:space="0" w:color="auto"/>
        <w:right w:val="none" w:sz="0" w:space="0" w:color="auto"/>
      </w:divBdr>
    </w:div>
    <w:div w:id="1524202874">
      <w:bodyDiv w:val="1"/>
      <w:marLeft w:val="0"/>
      <w:marRight w:val="0"/>
      <w:marTop w:val="0"/>
      <w:marBottom w:val="0"/>
      <w:divBdr>
        <w:top w:val="none" w:sz="0" w:space="0" w:color="auto"/>
        <w:left w:val="none" w:sz="0" w:space="0" w:color="auto"/>
        <w:bottom w:val="none" w:sz="0" w:space="0" w:color="auto"/>
        <w:right w:val="none" w:sz="0" w:space="0" w:color="auto"/>
      </w:divBdr>
    </w:div>
    <w:div w:id="1524630233">
      <w:bodyDiv w:val="1"/>
      <w:marLeft w:val="0"/>
      <w:marRight w:val="0"/>
      <w:marTop w:val="0"/>
      <w:marBottom w:val="0"/>
      <w:divBdr>
        <w:top w:val="none" w:sz="0" w:space="0" w:color="auto"/>
        <w:left w:val="none" w:sz="0" w:space="0" w:color="auto"/>
        <w:bottom w:val="none" w:sz="0" w:space="0" w:color="auto"/>
        <w:right w:val="none" w:sz="0" w:space="0" w:color="auto"/>
      </w:divBdr>
    </w:div>
    <w:div w:id="1524708176">
      <w:bodyDiv w:val="1"/>
      <w:marLeft w:val="0"/>
      <w:marRight w:val="0"/>
      <w:marTop w:val="0"/>
      <w:marBottom w:val="0"/>
      <w:divBdr>
        <w:top w:val="none" w:sz="0" w:space="0" w:color="auto"/>
        <w:left w:val="none" w:sz="0" w:space="0" w:color="auto"/>
        <w:bottom w:val="none" w:sz="0" w:space="0" w:color="auto"/>
        <w:right w:val="none" w:sz="0" w:space="0" w:color="auto"/>
      </w:divBdr>
    </w:div>
    <w:div w:id="1525053014">
      <w:bodyDiv w:val="1"/>
      <w:marLeft w:val="0"/>
      <w:marRight w:val="0"/>
      <w:marTop w:val="0"/>
      <w:marBottom w:val="0"/>
      <w:divBdr>
        <w:top w:val="none" w:sz="0" w:space="0" w:color="auto"/>
        <w:left w:val="none" w:sz="0" w:space="0" w:color="auto"/>
        <w:bottom w:val="none" w:sz="0" w:space="0" w:color="auto"/>
        <w:right w:val="none" w:sz="0" w:space="0" w:color="auto"/>
      </w:divBdr>
    </w:div>
    <w:div w:id="1525097898">
      <w:bodyDiv w:val="1"/>
      <w:marLeft w:val="0"/>
      <w:marRight w:val="0"/>
      <w:marTop w:val="0"/>
      <w:marBottom w:val="0"/>
      <w:divBdr>
        <w:top w:val="none" w:sz="0" w:space="0" w:color="auto"/>
        <w:left w:val="none" w:sz="0" w:space="0" w:color="auto"/>
        <w:bottom w:val="none" w:sz="0" w:space="0" w:color="auto"/>
        <w:right w:val="none" w:sz="0" w:space="0" w:color="auto"/>
      </w:divBdr>
    </w:div>
    <w:div w:id="1525481680">
      <w:bodyDiv w:val="1"/>
      <w:marLeft w:val="0"/>
      <w:marRight w:val="0"/>
      <w:marTop w:val="0"/>
      <w:marBottom w:val="0"/>
      <w:divBdr>
        <w:top w:val="none" w:sz="0" w:space="0" w:color="auto"/>
        <w:left w:val="none" w:sz="0" w:space="0" w:color="auto"/>
        <w:bottom w:val="none" w:sz="0" w:space="0" w:color="auto"/>
        <w:right w:val="none" w:sz="0" w:space="0" w:color="auto"/>
      </w:divBdr>
    </w:div>
    <w:div w:id="1526751095">
      <w:bodyDiv w:val="1"/>
      <w:marLeft w:val="0"/>
      <w:marRight w:val="0"/>
      <w:marTop w:val="0"/>
      <w:marBottom w:val="0"/>
      <w:divBdr>
        <w:top w:val="none" w:sz="0" w:space="0" w:color="auto"/>
        <w:left w:val="none" w:sz="0" w:space="0" w:color="auto"/>
        <w:bottom w:val="none" w:sz="0" w:space="0" w:color="auto"/>
        <w:right w:val="none" w:sz="0" w:space="0" w:color="auto"/>
      </w:divBdr>
    </w:div>
    <w:div w:id="1526794143">
      <w:bodyDiv w:val="1"/>
      <w:marLeft w:val="0"/>
      <w:marRight w:val="0"/>
      <w:marTop w:val="0"/>
      <w:marBottom w:val="0"/>
      <w:divBdr>
        <w:top w:val="none" w:sz="0" w:space="0" w:color="auto"/>
        <w:left w:val="none" w:sz="0" w:space="0" w:color="auto"/>
        <w:bottom w:val="none" w:sz="0" w:space="0" w:color="auto"/>
        <w:right w:val="none" w:sz="0" w:space="0" w:color="auto"/>
      </w:divBdr>
    </w:div>
    <w:div w:id="1526869962">
      <w:bodyDiv w:val="1"/>
      <w:marLeft w:val="0"/>
      <w:marRight w:val="0"/>
      <w:marTop w:val="0"/>
      <w:marBottom w:val="0"/>
      <w:divBdr>
        <w:top w:val="none" w:sz="0" w:space="0" w:color="auto"/>
        <w:left w:val="none" w:sz="0" w:space="0" w:color="auto"/>
        <w:bottom w:val="none" w:sz="0" w:space="0" w:color="auto"/>
        <w:right w:val="none" w:sz="0" w:space="0" w:color="auto"/>
      </w:divBdr>
    </w:div>
    <w:div w:id="1527062780">
      <w:bodyDiv w:val="1"/>
      <w:marLeft w:val="0"/>
      <w:marRight w:val="0"/>
      <w:marTop w:val="0"/>
      <w:marBottom w:val="0"/>
      <w:divBdr>
        <w:top w:val="none" w:sz="0" w:space="0" w:color="auto"/>
        <w:left w:val="none" w:sz="0" w:space="0" w:color="auto"/>
        <w:bottom w:val="none" w:sz="0" w:space="0" w:color="auto"/>
        <w:right w:val="none" w:sz="0" w:space="0" w:color="auto"/>
      </w:divBdr>
    </w:div>
    <w:div w:id="1527711381">
      <w:bodyDiv w:val="1"/>
      <w:marLeft w:val="0"/>
      <w:marRight w:val="0"/>
      <w:marTop w:val="0"/>
      <w:marBottom w:val="0"/>
      <w:divBdr>
        <w:top w:val="none" w:sz="0" w:space="0" w:color="auto"/>
        <w:left w:val="none" w:sz="0" w:space="0" w:color="auto"/>
        <w:bottom w:val="none" w:sz="0" w:space="0" w:color="auto"/>
        <w:right w:val="none" w:sz="0" w:space="0" w:color="auto"/>
      </w:divBdr>
    </w:div>
    <w:div w:id="1528061052">
      <w:bodyDiv w:val="1"/>
      <w:marLeft w:val="0"/>
      <w:marRight w:val="0"/>
      <w:marTop w:val="0"/>
      <w:marBottom w:val="0"/>
      <w:divBdr>
        <w:top w:val="none" w:sz="0" w:space="0" w:color="auto"/>
        <w:left w:val="none" w:sz="0" w:space="0" w:color="auto"/>
        <w:bottom w:val="none" w:sz="0" w:space="0" w:color="auto"/>
        <w:right w:val="none" w:sz="0" w:space="0" w:color="auto"/>
      </w:divBdr>
    </w:div>
    <w:div w:id="1529027136">
      <w:bodyDiv w:val="1"/>
      <w:marLeft w:val="0"/>
      <w:marRight w:val="0"/>
      <w:marTop w:val="0"/>
      <w:marBottom w:val="0"/>
      <w:divBdr>
        <w:top w:val="none" w:sz="0" w:space="0" w:color="auto"/>
        <w:left w:val="none" w:sz="0" w:space="0" w:color="auto"/>
        <w:bottom w:val="none" w:sz="0" w:space="0" w:color="auto"/>
        <w:right w:val="none" w:sz="0" w:space="0" w:color="auto"/>
      </w:divBdr>
    </w:div>
    <w:div w:id="1529219580">
      <w:bodyDiv w:val="1"/>
      <w:marLeft w:val="0"/>
      <w:marRight w:val="0"/>
      <w:marTop w:val="0"/>
      <w:marBottom w:val="0"/>
      <w:divBdr>
        <w:top w:val="none" w:sz="0" w:space="0" w:color="auto"/>
        <w:left w:val="none" w:sz="0" w:space="0" w:color="auto"/>
        <w:bottom w:val="none" w:sz="0" w:space="0" w:color="auto"/>
        <w:right w:val="none" w:sz="0" w:space="0" w:color="auto"/>
      </w:divBdr>
    </w:div>
    <w:div w:id="1530099207">
      <w:bodyDiv w:val="1"/>
      <w:marLeft w:val="0"/>
      <w:marRight w:val="0"/>
      <w:marTop w:val="0"/>
      <w:marBottom w:val="0"/>
      <w:divBdr>
        <w:top w:val="none" w:sz="0" w:space="0" w:color="auto"/>
        <w:left w:val="none" w:sz="0" w:space="0" w:color="auto"/>
        <w:bottom w:val="none" w:sz="0" w:space="0" w:color="auto"/>
        <w:right w:val="none" w:sz="0" w:space="0" w:color="auto"/>
      </w:divBdr>
    </w:div>
    <w:div w:id="1530680937">
      <w:bodyDiv w:val="1"/>
      <w:marLeft w:val="0"/>
      <w:marRight w:val="0"/>
      <w:marTop w:val="0"/>
      <w:marBottom w:val="0"/>
      <w:divBdr>
        <w:top w:val="none" w:sz="0" w:space="0" w:color="auto"/>
        <w:left w:val="none" w:sz="0" w:space="0" w:color="auto"/>
        <w:bottom w:val="none" w:sz="0" w:space="0" w:color="auto"/>
        <w:right w:val="none" w:sz="0" w:space="0" w:color="auto"/>
      </w:divBdr>
    </w:div>
    <w:div w:id="1533031631">
      <w:bodyDiv w:val="1"/>
      <w:marLeft w:val="0"/>
      <w:marRight w:val="0"/>
      <w:marTop w:val="0"/>
      <w:marBottom w:val="0"/>
      <w:divBdr>
        <w:top w:val="none" w:sz="0" w:space="0" w:color="auto"/>
        <w:left w:val="none" w:sz="0" w:space="0" w:color="auto"/>
        <w:bottom w:val="none" w:sz="0" w:space="0" w:color="auto"/>
        <w:right w:val="none" w:sz="0" w:space="0" w:color="auto"/>
      </w:divBdr>
    </w:div>
    <w:div w:id="1533149301">
      <w:bodyDiv w:val="1"/>
      <w:marLeft w:val="0"/>
      <w:marRight w:val="0"/>
      <w:marTop w:val="0"/>
      <w:marBottom w:val="0"/>
      <w:divBdr>
        <w:top w:val="none" w:sz="0" w:space="0" w:color="auto"/>
        <w:left w:val="none" w:sz="0" w:space="0" w:color="auto"/>
        <w:bottom w:val="none" w:sz="0" w:space="0" w:color="auto"/>
        <w:right w:val="none" w:sz="0" w:space="0" w:color="auto"/>
      </w:divBdr>
    </w:div>
    <w:div w:id="1533953843">
      <w:bodyDiv w:val="1"/>
      <w:marLeft w:val="0"/>
      <w:marRight w:val="0"/>
      <w:marTop w:val="0"/>
      <w:marBottom w:val="0"/>
      <w:divBdr>
        <w:top w:val="none" w:sz="0" w:space="0" w:color="auto"/>
        <w:left w:val="none" w:sz="0" w:space="0" w:color="auto"/>
        <w:bottom w:val="none" w:sz="0" w:space="0" w:color="auto"/>
        <w:right w:val="none" w:sz="0" w:space="0" w:color="auto"/>
      </w:divBdr>
    </w:div>
    <w:div w:id="1533954517">
      <w:bodyDiv w:val="1"/>
      <w:marLeft w:val="0"/>
      <w:marRight w:val="0"/>
      <w:marTop w:val="0"/>
      <w:marBottom w:val="0"/>
      <w:divBdr>
        <w:top w:val="none" w:sz="0" w:space="0" w:color="auto"/>
        <w:left w:val="none" w:sz="0" w:space="0" w:color="auto"/>
        <w:bottom w:val="none" w:sz="0" w:space="0" w:color="auto"/>
        <w:right w:val="none" w:sz="0" w:space="0" w:color="auto"/>
      </w:divBdr>
    </w:div>
    <w:div w:id="1534149009">
      <w:bodyDiv w:val="1"/>
      <w:marLeft w:val="0"/>
      <w:marRight w:val="0"/>
      <w:marTop w:val="0"/>
      <w:marBottom w:val="0"/>
      <w:divBdr>
        <w:top w:val="none" w:sz="0" w:space="0" w:color="auto"/>
        <w:left w:val="none" w:sz="0" w:space="0" w:color="auto"/>
        <w:bottom w:val="none" w:sz="0" w:space="0" w:color="auto"/>
        <w:right w:val="none" w:sz="0" w:space="0" w:color="auto"/>
      </w:divBdr>
    </w:div>
    <w:div w:id="1534227399">
      <w:bodyDiv w:val="1"/>
      <w:marLeft w:val="0"/>
      <w:marRight w:val="0"/>
      <w:marTop w:val="0"/>
      <w:marBottom w:val="0"/>
      <w:divBdr>
        <w:top w:val="none" w:sz="0" w:space="0" w:color="auto"/>
        <w:left w:val="none" w:sz="0" w:space="0" w:color="auto"/>
        <w:bottom w:val="none" w:sz="0" w:space="0" w:color="auto"/>
        <w:right w:val="none" w:sz="0" w:space="0" w:color="auto"/>
      </w:divBdr>
    </w:div>
    <w:div w:id="1534539072">
      <w:bodyDiv w:val="1"/>
      <w:marLeft w:val="0"/>
      <w:marRight w:val="0"/>
      <w:marTop w:val="0"/>
      <w:marBottom w:val="0"/>
      <w:divBdr>
        <w:top w:val="none" w:sz="0" w:space="0" w:color="auto"/>
        <w:left w:val="none" w:sz="0" w:space="0" w:color="auto"/>
        <w:bottom w:val="none" w:sz="0" w:space="0" w:color="auto"/>
        <w:right w:val="none" w:sz="0" w:space="0" w:color="auto"/>
      </w:divBdr>
    </w:div>
    <w:div w:id="1534610362">
      <w:bodyDiv w:val="1"/>
      <w:marLeft w:val="0"/>
      <w:marRight w:val="0"/>
      <w:marTop w:val="0"/>
      <w:marBottom w:val="0"/>
      <w:divBdr>
        <w:top w:val="none" w:sz="0" w:space="0" w:color="auto"/>
        <w:left w:val="none" w:sz="0" w:space="0" w:color="auto"/>
        <w:bottom w:val="none" w:sz="0" w:space="0" w:color="auto"/>
        <w:right w:val="none" w:sz="0" w:space="0" w:color="auto"/>
      </w:divBdr>
    </w:div>
    <w:div w:id="1536770876">
      <w:bodyDiv w:val="1"/>
      <w:marLeft w:val="0"/>
      <w:marRight w:val="0"/>
      <w:marTop w:val="0"/>
      <w:marBottom w:val="0"/>
      <w:divBdr>
        <w:top w:val="none" w:sz="0" w:space="0" w:color="auto"/>
        <w:left w:val="none" w:sz="0" w:space="0" w:color="auto"/>
        <w:bottom w:val="none" w:sz="0" w:space="0" w:color="auto"/>
        <w:right w:val="none" w:sz="0" w:space="0" w:color="auto"/>
      </w:divBdr>
    </w:div>
    <w:div w:id="1537036488">
      <w:bodyDiv w:val="1"/>
      <w:marLeft w:val="0"/>
      <w:marRight w:val="0"/>
      <w:marTop w:val="0"/>
      <w:marBottom w:val="0"/>
      <w:divBdr>
        <w:top w:val="none" w:sz="0" w:space="0" w:color="auto"/>
        <w:left w:val="none" w:sz="0" w:space="0" w:color="auto"/>
        <w:bottom w:val="none" w:sz="0" w:space="0" w:color="auto"/>
        <w:right w:val="none" w:sz="0" w:space="0" w:color="auto"/>
      </w:divBdr>
    </w:div>
    <w:div w:id="1538008244">
      <w:bodyDiv w:val="1"/>
      <w:marLeft w:val="0"/>
      <w:marRight w:val="0"/>
      <w:marTop w:val="0"/>
      <w:marBottom w:val="0"/>
      <w:divBdr>
        <w:top w:val="none" w:sz="0" w:space="0" w:color="auto"/>
        <w:left w:val="none" w:sz="0" w:space="0" w:color="auto"/>
        <w:bottom w:val="none" w:sz="0" w:space="0" w:color="auto"/>
        <w:right w:val="none" w:sz="0" w:space="0" w:color="auto"/>
      </w:divBdr>
    </w:div>
    <w:div w:id="1538153059">
      <w:bodyDiv w:val="1"/>
      <w:marLeft w:val="0"/>
      <w:marRight w:val="0"/>
      <w:marTop w:val="0"/>
      <w:marBottom w:val="0"/>
      <w:divBdr>
        <w:top w:val="none" w:sz="0" w:space="0" w:color="auto"/>
        <w:left w:val="none" w:sz="0" w:space="0" w:color="auto"/>
        <w:bottom w:val="none" w:sz="0" w:space="0" w:color="auto"/>
        <w:right w:val="none" w:sz="0" w:space="0" w:color="auto"/>
      </w:divBdr>
    </w:div>
    <w:div w:id="1539004160">
      <w:bodyDiv w:val="1"/>
      <w:marLeft w:val="0"/>
      <w:marRight w:val="0"/>
      <w:marTop w:val="0"/>
      <w:marBottom w:val="0"/>
      <w:divBdr>
        <w:top w:val="none" w:sz="0" w:space="0" w:color="auto"/>
        <w:left w:val="none" w:sz="0" w:space="0" w:color="auto"/>
        <w:bottom w:val="none" w:sz="0" w:space="0" w:color="auto"/>
        <w:right w:val="none" w:sz="0" w:space="0" w:color="auto"/>
      </w:divBdr>
    </w:div>
    <w:div w:id="1539275581">
      <w:bodyDiv w:val="1"/>
      <w:marLeft w:val="0"/>
      <w:marRight w:val="0"/>
      <w:marTop w:val="0"/>
      <w:marBottom w:val="0"/>
      <w:divBdr>
        <w:top w:val="none" w:sz="0" w:space="0" w:color="auto"/>
        <w:left w:val="none" w:sz="0" w:space="0" w:color="auto"/>
        <w:bottom w:val="none" w:sz="0" w:space="0" w:color="auto"/>
        <w:right w:val="none" w:sz="0" w:space="0" w:color="auto"/>
      </w:divBdr>
    </w:div>
    <w:div w:id="1540163834">
      <w:bodyDiv w:val="1"/>
      <w:marLeft w:val="0"/>
      <w:marRight w:val="0"/>
      <w:marTop w:val="0"/>
      <w:marBottom w:val="0"/>
      <w:divBdr>
        <w:top w:val="none" w:sz="0" w:space="0" w:color="auto"/>
        <w:left w:val="none" w:sz="0" w:space="0" w:color="auto"/>
        <w:bottom w:val="none" w:sz="0" w:space="0" w:color="auto"/>
        <w:right w:val="none" w:sz="0" w:space="0" w:color="auto"/>
      </w:divBdr>
    </w:div>
    <w:div w:id="1541741298">
      <w:bodyDiv w:val="1"/>
      <w:marLeft w:val="0"/>
      <w:marRight w:val="0"/>
      <w:marTop w:val="0"/>
      <w:marBottom w:val="0"/>
      <w:divBdr>
        <w:top w:val="none" w:sz="0" w:space="0" w:color="auto"/>
        <w:left w:val="none" w:sz="0" w:space="0" w:color="auto"/>
        <w:bottom w:val="none" w:sz="0" w:space="0" w:color="auto"/>
        <w:right w:val="none" w:sz="0" w:space="0" w:color="auto"/>
      </w:divBdr>
    </w:div>
    <w:div w:id="1541748293">
      <w:bodyDiv w:val="1"/>
      <w:marLeft w:val="0"/>
      <w:marRight w:val="0"/>
      <w:marTop w:val="0"/>
      <w:marBottom w:val="0"/>
      <w:divBdr>
        <w:top w:val="none" w:sz="0" w:space="0" w:color="auto"/>
        <w:left w:val="none" w:sz="0" w:space="0" w:color="auto"/>
        <w:bottom w:val="none" w:sz="0" w:space="0" w:color="auto"/>
        <w:right w:val="none" w:sz="0" w:space="0" w:color="auto"/>
      </w:divBdr>
    </w:div>
    <w:div w:id="1543442594">
      <w:bodyDiv w:val="1"/>
      <w:marLeft w:val="0"/>
      <w:marRight w:val="0"/>
      <w:marTop w:val="0"/>
      <w:marBottom w:val="0"/>
      <w:divBdr>
        <w:top w:val="none" w:sz="0" w:space="0" w:color="auto"/>
        <w:left w:val="none" w:sz="0" w:space="0" w:color="auto"/>
        <w:bottom w:val="none" w:sz="0" w:space="0" w:color="auto"/>
        <w:right w:val="none" w:sz="0" w:space="0" w:color="auto"/>
      </w:divBdr>
    </w:div>
    <w:div w:id="1543708812">
      <w:bodyDiv w:val="1"/>
      <w:marLeft w:val="0"/>
      <w:marRight w:val="0"/>
      <w:marTop w:val="0"/>
      <w:marBottom w:val="0"/>
      <w:divBdr>
        <w:top w:val="none" w:sz="0" w:space="0" w:color="auto"/>
        <w:left w:val="none" w:sz="0" w:space="0" w:color="auto"/>
        <w:bottom w:val="none" w:sz="0" w:space="0" w:color="auto"/>
        <w:right w:val="none" w:sz="0" w:space="0" w:color="auto"/>
      </w:divBdr>
    </w:div>
    <w:div w:id="1543783342">
      <w:bodyDiv w:val="1"/>
      <w:marLeft w:val="0"/>
      <w:marRight w:val="0"/>
      <w:marTop w:val="0"/>
      <w:marBottom w:val="0"/>
      <w:divBdr>
        <w:top w:val="none" w:sz="0" w:space="0" w:color="auto"/>
        <w:left w:val="none" w:sz="0" w:space="0" w:color="auto"/>
        <w:bottom w:val="none" w:sz="0" w:space="0" w:color="auto"/>
        <w:right w:val="none" w:sz="0" w:space="0" w:color="auto"/>
      </w:divBdr>
    </w:div>
    <w:div w:id="1543786083">
      <w:bodyDiv w:val="1"/>
      <w:marLeft w:val="0"/>
      <w:marRight w:val="0"/>
      <w:marTop w:val="0"/>
      <w:marBottom w:val="0"/>
      <w:divBdr>
        <w:top w:val="none" w:sz="0" w:space="0" w:color="auto"/>
        <w:left w:val="none" w:sz="0" w:space="0" w:color="auto"/>
        <w:bottom w:val="none" w:sz="0" w:space="0" w:color="auto"/>
        <w:right w:val="none" w:sz="0" w:space="0" w:color="auto"/>
      </w:divBdr>
    </w:div>
    <w:div w:id="1544098861">
      <w:bodyDiv w:val="1"/>
      <w:marLeft w:val="0"/>
      <w:marRight w:val="0"/>
      <w:marTop w:val="0"/>
      <w:marBottom w:val="0"/>
      <w:divBdr>
        <w:top w:val="none" w:sz="0" w:space="0" w:color="auto"/>
        <w:left w:val="none" w:sz="0" w:space="0" w:color="auto"/>
        <w:bottom w:val="none" w:sz="0" w:space="0" w:color="auto"/>
        <w:right w:val="none" w:sz="0" w:space="0" w:color="auto"/>
      </w:divBdr>
    </w:div>
    <w:div w:id="1544753715">
      <w:bodyDiv w:val="1"/>
      <w:marLeft w:val="0"/>
      <w:marRight w:val="0"/>
      <w:marTop w:val="0"/>
      <w:marBottom w:val="0"/>
      <w:divBdr>
        <w:top w:val="none" w:sz="0" w:space="0" w:color="auto"/>
        <w:left w:val="none" w:sz="0" w:space="0" w:color="auto"/>
        <w:bottom w:val="none" w:sz="0" w:space="0" w:color="auto"/>
        <w:right w:val="none" w:sz="0" w:space="0" w:color="auto"/>
      </w:divBdr>
    </w:div>
    <w:div w:id="1544906787">
      <w:bodyDiv w:val="1"/>
      <w:marLeft w:val="0"/>
      <w:marRight w:val="0"/>
      <w:marTop w:val="0"/>
      <w:marBottom w:val="0"/>
      <w:divBdr>
        <w:top w:val="none" w:sz="0" w:space="0" w:color="auto"/>
        <w:left w:val="none" w:sz="0" w:space="0" w:color="auto"/>
        <w:bottom w:val="none" w:sz="0" w:space="0" w:color="auto"/>
        <w:right w:val="none" w:sz="0" w:space="0" w:color="auto"/>
      </w:divBdr>
    </w:div>
    <w:div w:id="1545096273">
      <w:bodyDiv w:val="1"/>
      <w:marLeft w:val="0"/>
      <w:marRight w:val="0"/>
      <w:marTop w:val="0"/>
      <w:marBottom w:val="0"/>
      <w:divBdr>
        <w:top w:val="none" w:sz="0" w:space="0" w:color="auto"/>
        <w:left w:val="none" w:sz="0" w:space="0" w:color="auto"/>
        <w:bottom w:val="none" w:sz="0" w:space="0" w:color="auto"/>
        <w:right w:val="none" w:sz="0" w:space="0" w:color="auto"/>
      </w:divBdr>
    </w:div>
    <w:div w:id="1545410847">
      <w:bodyDiv w:val="1"/>
      <w:marLeft w:val="0"/>
      <w:marRight w:val="0"/>
      <w:marTop w:val="0"/>
      <w:marBottom w:val="0"/>
      <w:divBdr>
        <w:top w:val="none" w:sz="0" w:space="0" w:color="auto"/>
        <w:left w:val="none" w:sz="0" w:space="0" w:color="auto"/>
        <w:bottom w:val="none" w:sz="0" w:space="0" w:color="auto"/>
        <w:right w:val="none" w:sz="0" w:space="0" w:color="auto"/>
      </w:divBdr>
    </w:div>
    <w:div w:id="1546020916">
      <w:bodyDiv w:val="1"/>
      <w:marLeft w:val="0"/>
      <w:marRight w:val="0"/>
      <w:marTop w:val="0"/>
      <w:marBottom w:val="0"/>
      <w:divBdr>
        <w:top w:val="none" w:sz="0" w:space="0" w:color="auto"/>
        <w:left w:val="none" w:sz="0" w:space="0" w:color="auto"/>
        <w:bottom w:val="none" w:sz="0" w:space="0" w:color="auto"/>
        <w:right w:val="none" w:sz="0" w:space="0" w:color="auto"/>
      </w:divBdr>
    </w:div>
    <w:div w:id="1546986482">
      <w:bodyDiv w:val="1"/>
      <w:marLeft w:val="0"/>
      <w:marRight w:val="0"/>
      <w:marTop w:val="0"/>
      <w:marBottom w:val="0"/>
      <w:divBdr>
        <w:top w:val="none" w:sz="0" w:space="0" w:color="auto"/>
        <w:left w:val="none" w:sz="0" w:space="0" w:color="auto"/>
        <w:bottom w:val="none" w:sz="0" w:space="0" w:color="auto"/>
        <w:right w:val="none" w:sz="0" w:space="0" w:color="auto"/>
      </w:divBdr>
    </w:div>
    <w:div w:id="1547451089">
      <w:bodyDiv w:val="1"/>
      <w:marLeft w:val="0"/>
      <w:marRight w:val="0"/>
      <w:marTop w:val="0"/>
      <w:marBottom w:val="0"/>
      <w:divBdr>
        <w:top w:val="none" w:sz="0" w:space="0" w:color="auto"/>
        <w:left w:val="none" w:sz="0" w:space="0" w:color="auto"/>
        <w:bottom w:val="none" w:sz="0" w:space="0" w:color="auto"/>
        <w:right w:val="none" w:sz="0" w:space="0" w:color="auto"/>
      </w:divBdr>
    </w:div>
    <w:div w:id="1548298570">
      <w:bodyDiv w:val="1"/>
      <w:marLeft w:val="0"/>
      <w:marRight w:val="0"/>
      <w:marTop w:val="0"/>
      <w:marBottom w:val="0"/>
      <w:divBdr>
        <w:top w:val="none" w:sz="0" w:space="0" w:color="auto"/>
        <w:left w:val="none" w:sz="0" w:space="0" w:color="auto"/>
        <w:bottom w:val="none" w:sz="0" w:space="0" w:color="auto"/>
        <w:right w:val="none" w:sz="0" w:space="0" w:color="auto"/>
      </w:divBdr>
    </w:div>
    <w:div w:id="1548447566">
      <w:bodyDiv w:val="1"/>
      <w:marLeft w:val="0"/>
      <w:marRight w:val="0"/>
      <w:marTop w:val="0"/>
      <w:marBottom w:val="0"/>
      <w:divBdr>
        <w:top w:val="none" w:sz="0" w:space="0" w:color="auto"/>
        <w:left w:val="none" w:sz="0" w:space="0" w:color="auto"/>
        <w:bottom w:val="none" w:sz="0" w:space="0" w:color="auto"/>
        <w:right w:val="none" w:sz="0" w:space="0" w:color="auto"/>
      </w:divBdr>
    </w:div>
    <w:div w:id="1548566252">
      <w:bodyDiv w:val="1"/>
      <w:marLeft w:val="0"/>
      <w:marRight w:val="0"/>
      <w:marTop w:val="0"/>
      <w:marBottom w:val="0"/>
      <w:divBdr>
        <w:top w:val="none" w:sz="0" w:space="0" w:color="auto"/>
        <w:left w:val="none" w:sz="0" w:space="0" w:color="auto"/>
        <w:bottom w:val="none" w:sz="0" w:space="0" w:color="auto"/>
        <w:right w:val="none" w:sz="0" w:space="0" w:color="auto"/>
      </w:divBdr>
    </w:div>
    <w:div w:id="1548956717">
      <w:bodyDiv w:val="1"/>
      <w:marLeft w:val="0"/>
      <w:marRight w:val="0"/>
      <w:marTop w:val="0"/>
      <w:marBottom w:val="0"/>
      <w:divBdr>
        <w:top w:val="none" w:sz="0" w:space="0" w:color="auto"/>
        <w:left w:val="none" w:sz="0" w:space="0" w:color="auto"/>
        <w:bottom w:val="none" w:sz="0" w:space="0" w:color="auto"/>
        <w:right w:val="none" w:sz="0" w:space="0" w:color="auto"/>
      </w:divBdr>
    </w:div>
    <w:div w:id="1549610122">
      <w:bodyDiv w:val="1"/>
      <w:marLeft w:val="0"/>
      <w:marRight w:val="0"/>
      <w:marTop w:val="0"/>
      <w:marBottom w:val="0"/>
      <w:divBdr>
        <w:top w:val="none" w:sz="0" w:space="0" w:color="auto"/>
        <w:left w:val="none" w:sz="0" w:space="0" w:color="auto"/>
        <w:bottom w:val="none" w:sz="0" w:space="0" w:color="auto"/>
        <w:right w:val="none" w:sz="0" w:space="0" w:color="auto"/>
      </w:divBdr>
    </w:div>
    <w:div w:id="1550073391">
      <w:bodyDiv w:val="1"/>
      <w:marLeft w:val="0"/>
      <w:marRight w:val="0"/>
      <w:marTop w:val="0"/>
      <w:marBottom w:val="0"/>
      <w:divBdr>
        <w:top w:val="none" w:sz="0" w:space="0" w:color="auto"/>
        <w:left w:val="none" w:sz="0" w:space="0" w:color="auto"/>
        <w:bottom w:val="none" w:sz="0" w:space="0" w:color="auto"/>
        <w:right w:val="none" w:sz="0" w:space="0" w:color="auto"/>
      </w:divBdr>
    </w:div>
    <w:div w:id="1550191989">
      <w:bodyDiv w:val="1"/>
      <w:marLeft w:val="0"/>
      <w:marRight w:val="0"/>
      <w:marTop w:val="0"/>
      <w:marBottom w:val="0"/>
      <w:divBdr>
        <w:top w:val="none" w:sz="0" w:space="0" w:color="auto"/>
        <w:left w:val="none" w:sz="0" w:space="0" w:color="auto"/>
        <w:bottom w:val="none" w:sz="0" w:space="0" w:color="auto"/>
        <w:right w:val="none" w:sz="0" w:space="0" w:color="auto"/>
      </w:divBdr>
    </w:div>
    <w:div w:id="1550535706">
      <w:bodyDiv w:val="1"/>
      <w:marLeft w:val="0"/>
      <w:marRight w:val="0"/>
      <w:marTop w:val="0"/>
      <w:marBottom w:val="0"/>
      <w:divBdr>
        <w:top w:val="none" w:sz="0" w:space="0" w:color="auto"/>
        <w:left w:val="none" w:sz="0" w:space="0" w:color="auto"/>
        <w:bottom w:val="none" w:sz="0" w:space="0" w:color="auto"/>
        <w:right w:val="none" w:sz="0" w:space="0" w:color="auto"/>
      </w:divBdr>
    </w:div>
    <w:div w:id="1552692625">
      <w:bodyDiv w:val="1"/>
      <w:marLeft w:val="0"/>
      <w:marRight w:val="0"/>
      <w:marTop w:val="0"/>
      <w:marBottom w:val="0"/>
      <w:divBdr>
        <w:top w:val="none" w:sz="0" w:space="0" w:color="auto"/>
        <w:left w:val="none" w:sz="0" w:space="0" w:color="auto"/>
        <w:bottom w:val="none" w:sz="0" w:space="0" w:color="auto"/>
        <w:right w:val="none" w:sz="0" w:space="0" w:color="auto"/>
      </w:divBdr>
    </w:div>
    <w:div w:id="1553081261">
      <w:bodyDiv w:val="1"/>
      <w:marLeft w:val="0"/>
      <w:marRight w:val="0"/>
      <w:marTop w:val="0"/>
      <w:marBottom w:val="0"/>
      <w:divBdr>
        <w:top w:val="none" w:sz="0" w:space="0" w:color="auto"/>
        <w:left w:val="none" w:sz="0" w:space="0" w:color="auto"/>
        <w:bottom w:val="none" w:sz="0" w:space="0" w:color="auto"/>
        <w:right w:val="none" w:sz="0" w:space="0" w:color="auto"/>
      </w:divBdr>
    </w:div>
    <w:div w:id="1553614667">
      <w:bodyDiv w:val="1"/>
      <w:marLeft w:val="0"/>
      <w:marRight w:val="0"/>
      <w:marTop w:val="0"/>
      <w:marBottom w:val="0"/>
      <w:divBdr>
        <w:top w:val="none" w:sz="0" w:space="0" w:color="auto"/>
        <w:left w:val="none" w:sz="0" w:space="0" w:color="auto"/>
        <w:bottom w:val="none" w:sz="0" w:space="0" w:color="auto"/>
        <w:right w:val="none" w:sz="0" w:space="0" w:color="auto"/>
      </w:divBdr>
    </w:div>
    <w:div w:id="1554272067">
      <w:bodyDiv w:val="1"/>
      <w:marLeft w:val="0"/>
      <w:marRight w:val="0"/>
      <w:marTop w:val="0"/>
      <w:marBottom w:val="0"/>
      <w:divBdr>
        <w:top w:val="none" w:sz="0" w:space="0" w:color="auto"/>
        <w:left w:val="none" w:sz="0" w:space="0" w:color="auto"/>
        <w:bottom w:val="none" w:sz="0" w:space="0" w:color="auto"/>
        <w:right w:val="none" w:sz="0" w:space="0" w:color="auto"/>
      </w:divBdr>
    </w:div>
    <w:div w:id="1554388294">
      <w:bodyDiv w:val="1"/>
      <w:marLeft w:val="0"/>
      <w:marRight w:val="0"/>
      <w:marTop w:val="0"/>
      <w:marBottom w:val="0"/>
      <w:divBdr>
        <w:top w:val="none" w:sz="0" w:space="0" w:color="auto"/>
        <w:left w:val="none" w:sz="0" w:space="0" w:color="auto"/>
        <w:bottom w:val="none" w:sz="0" w:space="0" w:color="auto"/>
        <w:right w:val="none" w:sz="0" w:space="0" w:color="auto"/>
      </w:divBdr>
    </w:div>
    <w:div w:id="1554464947">
      <w:bodyDiv w:val="1"/>
      <w:marLeft w:val="0"/>
      <w:marRight w:val="0"/>
      <w:marTop w:val="0"/>
      <w:marBottom w:val="0"/>
      <w:divBdr>
        <w:top w:val="none" w:sz="0" w:space="0" w:color="auto"/>
        <w:left w:val="none" w:sz="0" w:space="0" w:color="auto"/>
        <w:bottom w:val="none" w:sz="0" w:space="0" w:color="auto"/>
        <w:right w:val="none" w:sz="0" w:space="0" w:color="auto"/>
      </w:divBdr>
    </w:div>
    <w:div w:id="1554805184">
      <w:bodyDiv w:val="1"/>
      <w:marLeft w:val="0"/>
      <w:marRight w:val="0"/>
      <w:marTop w:val="0"/>
      <w:marBottom w:val="0"/>
      <w:divBdr>
        <w:top w:val="none" w:sz="0" w:space="0" w:color="auto"/>
        <w:left w:val="none" w:sz="0" w:space="0" w:color="auto"/>
        <w:bottom w:val="none" w:sz="0" w:space="0" w:color="auto"/>
        <w:right w:val="none" w:sz="0" w:space="0" w:color="auto"/>
      </w:divBdr>
    </w:div>
    <w:div w:id="1556232173">
      <w:bodyDiv w:val="1"/>
      <w:marLeft w:val="0"/>
      <w:marRight w:val="0"/>
      <w:marTop w:val="0"/>
      <w:marBottom w:val="0"/>
      <w:divBdr>
        <w:top w:val="none" w:sz="0" w:space="0" w:color="auto"/>
        <w:left w:val="none" w:sz="0" w:space="0" w:color="auto"/>
        <w:bottom w:val="none" w:sz="0" w:space="0" w:color="auto"/>
        <w:right w:val="none" w:sz="0" w:space="0" w:color="auto"/>
      </w:divBdr>
    </w:div>
    <w:div w:id="1556508379">
      <w:bodyDiv w:val="1"/>
      <w:marLeft w:val="0"/>
      <w:marRight w:val="0"/>
      <w:marTop w:val="0"/>
      <w:marBottom w:val="0"/>
      <w:divBdr>
        <w:top w:val="none" w:sz="0" w:space="0" w:color="auto"/>
        <w:left w:val="none" w:sz="0" w:space="0" w:color="auto"/>
        <w:bottom w:val="none" w:sz="0" w:space="0" w:color="auto"/>
        <w:right w:val="none" w:sz="0" w:space="0" w:color="auto"/>
      </w:divBdr>
    </w:div>
    <w:div w:id="1556965312">
      <w:bodyDiv w:val="1"/>
      <w:marLeft w:val="0"/>
      <w:marRight w:val="0"/>
      <w:marTop w:val="0"/>
      <w:marBottom w:val="0"/>
      <w:divBdr>
        <w:top w:val="none" w:sz="0" w:space="0" w:color="auto"/>
        <w:left w:val="none" w:sz="0" w:space="0" w:color="auto"/>
        <w:bottom w:val="none" w:sz="0" w:space="0" w:color="auto"/>
        <w:right w:val="none" w:sz="0" w:space="0" w:color="auto"/>
      </w:divBdr>
    </w:div>
    <w:div w:id="1557006396">
      <w:bodyDiv w:val="1"/>
      <w:marLeft w:val="0"/>
      <w:marRight w:val="0"/>
      <w:marTop w:val="0"/>
      <w:marBottom w:val="0"/>
      <w:divBdr>
        <w:top w:val="none" w:sz="0" w:space="0" w:color="auto"/>
        <w:left w:val="none" w:sz="0" w:space="0" w:color="auto"/>
        <w:bottom w:val="none" w:sz="0" w:space="0" w:color="auto"/>
        <w:right w:val="none" w:sz="0" w:space="0" w:color="auto"/>
      </w:divBdr>
    </w:div>
    <w:div w:id="1557202378">
      <w:bodyDiv w:val="1"/>
      <w:marLeft w:val="0"/>
      <w:marRight w:val="0"/>
      <w:marTop w:val="0"/>
      <w:marBottom w:val="0"/>
      <w:divBdr>
        <w:top w:val="none" w:sz="0" w:space="0" w:color="auto"/>
        <w:left w:val="none" w:sz="0" w:space="0" w:color="auto"/>
        <w:bottom w:val="none" w:sz="0" w:space="0" w:color="auto"/>
        <w:right w:val="none" w:sz="0" w:space="0" w:color="auto"/>
      </w:divBdr>
    </w:div>
    <w:div w:id="1557546849">
      <w:bodyDiv w:val="1"/>
      <w:marLeft w:val="0"/>
      <w:marRight w:val="0"/>
      <w:marTop w:val="0"/>
      <w:marBottom w:val="0"/>
      <w:divBdr>
        <w:top w:val="none" w:sz="0" w:space="0" w:color="auto"/>
        <w:left w:val="none" w:sz="0" w:space="0" w:color="auto"/>
        <w:bottom w:val="none" w:sz="0" w:space="0" w:color="auto"/>
        <w:right w:val="none" w:sz="0" w:space="0" w:color="auto"/>
      </w:divBdr>
    </w:div>
    <w:div w:id="1557818331">
      <w:bodyDiv w:val="1"/>
      <w:marLeft w:val="0"/>
      <w:marRight w:val="0"/>
      <w:marTop w:val="0"/>
      <w:marBottom w:val="0"/>
      <w:divBdr>
        <w:top w:val="none" w:sz="0" w:space="0" w:color="auto"/>
        <w:left w:val="none" w:sz="0" w:space="0" w:color="auto"/>
        <w:bottom w:val="none" w:sz="0" w:space="0" w:color="auto"/>
        <w:right w:val="none" w:sz="0" w:space="0" w:color="auto"/>
      </w:divBdr>
    </w:div>
    <w:div w:id="1558929972">
      <w:bodyDiv w:val="1"/>
      <w:marLeft w:val="0"/>
      <w:marRight w:val="0"/>
      <w:marTop w:val="0"/>
      <w:marBottom w:val="0"/>
      <w:divBdr>
        <w:top w:val="none" w:sz="0" w:space="0" w:color="auto"/>
        <w:left w:val="none" w:sz="0" w:space="0" w:color="auto"/>
        <w:bottom w:val="none" w:sz="0" w:space="0" w:color="auto"/>
        <w:right w:val="none" w:sz="0" w:space="0" w:color="auto"/>
      </w:divBdr>
    </w:div>
    <w:div w:id="1559321258">
      <w:bodyDiv w:val="1"/>
      <w:marLeft w:val="0"/>
      <w:marRight w:val="0"/>
      <w:marTop w:val="0"/>
      <w:marBottom w:val="0"/>
      <w:divBdr>
        <w:top w:val="none" w:sz="0" w:space="0" w:color="auto"/>
        <w:left w:val="none" w:sz="0" w:space="0" w:color="auto"/>
        <w:bottom w:val="none" w:sz="0" w:space="0" w:color="auto"/>
        <w:right w:val="none" w:sz="0" w:space="0" w:color="auto"/>
      </w:divBdr>
    </w:div>
    <w:div w:id="1559436130">
      <w:bodyDiv w:val="1"/>
      <w:marLeft w:val="0"/>
      <w:marRight w:val="0"/>
      <w:marTop w:val="0"/>
      <w:marBottom w:val="0"/>
      <w:divBdr>
        <w:top w:val="none" w:sz="0" w:space="0" w:color="auto"/>
        <w:left w:val="none" w:sz="0" w:space="0" w:color="auto"/>
        <w:bottom w:val="none" w:sz="0" w:space="0" w:color="auto"/>
        <w:right w:val="none" w:sz="0" w:space="0" w:color="auto"/>
      </w:divBdr>
    </w:div>
    <w:div w:id="1561288263">
      <w:bodyDiv w:val="1"/>
      <w:marLeft w:val="0"/>
      <w:marRight w:val="0"/>
      <w:marTop w:val="0"/>
      <w:marBottom w:val="0"/>
      <w:divBdr>
        <w:top w:val="none" w:sz="0" w:space="0" w:color="auto"/>
        <w:left w:val="none" w:sz="0" w:space="0" w:color="auto"/>
        <w:bottom w:val="none" w:sz="0" w:space="0" w:color="auto"/>
        <w:right w:val="none" w:sz="0" w:space="0" w:color="auto"/>
      </w:divBdr>
    </w:div>
    <w:div w:id="1561597840">
      <w:bodyDiv w:val="1"/>
      <w:marLeft w:val="0"/>
      <w:marRight w:val="0"/>
      <w:marTop w:val="0"/>
      <w:marBottom w:val="0"/>
      <w:divBdr>
        <w:top w:val="none" w:sz="0" w:space="0" w:color="auto"/>
        <w:left w:val="none" w:sz="0" w:space="0" w:color="auto"/>
        <w:bottom w:val="none" w:sz="0" w:space="0" w:color="auto"/>
        <w:right w:val="none" w:sz="0" w:space="0" w:color="auto"/>
      </w:divBdr>
    </w:div>
    <w:div w:id="1562060144">
      <w:bodyDiv w:val="1"/>
      <w:marLeft w:val="0"/>
      <w:marRight w:val="0"/>
      <w:marTop w:val="0"/>
      <w:marBottom w:val="0"/>
      <w:divBdr>
        <w:top w:val="none" w:sz="0" w:space="0" w:color="auto"/>
        <w:left w:val="none" w:sz="0" w:space="0" w:color="auto"/>
        <w:bottom w:val="none" w:sz="0" w:space="0" w:color="auto"/>
        <w:right w:val="none" w:sz="0" w:space="0" w:color="auto"/>
      </w:divBdr>
    </w:div>
    <w:div w:id="1562328771">
      <w:bodyDiv w:val="1"/>
      <w:marLeft w:val="0"/>
      <w:marRight w:val="0"/>
      <w:marTop w:val="0"/>
      <w:marBottom w:val="0"/>
      <w:divBdr>
        <w:top w:val="none" w:sz="0" w:space="0" w:color="auto"/>
        <w:left w:val="none" w:sz="0" w:space="0" w:color="auto"/>
        <w:bottom w:val="none" w:sz="0" w:space="0" w:color="auto"/>
        <w:right w:val="none" w:sz="0" w:space="0" w:color="auto"/>
      </w:divBdr>
    </w:div>
    <w:div w:id="1562905573">
      <w:bodyDiv w:val="1"/>
      <w:marLeft w:val="0"/>
      <w:marRight w:val="0"/>
      <w:marTop w:val="0"/>
      <w:marBottom w:val="0"/>
      <w:divBdr>
        <w:top w:val="none" w:sz="0" w:space="0" w:color="auto"/>
        <w:left w:val="none" w:sz="0" w:space="0" w:color="auto"/>
        <w:bottom w:val="none" w:sz="0" w:space="0" w:color="auto"/>
        <w:right w:val="none" w:sz="0" w:space="0" w:color="auto"/>
      </w:divBdr>
    </w:div>
    <w:div w:id="1563058450">
      <w:bodyDiv w:val="1"/>
      <w:marLeft w:val="0"/>
      <w:marRight w:val="0"/>
      <w:marTop w:val="0"/>
      <w:marBottom w:val="0"/>
      <w:divBdr>
        <w:top w:val="none" w:sz="0" w:space="0" w:color="auto"/>
        <w:left w:val="none" w:sz="0" w:space="0" w:color="auto"/>
        <w:bottom w:val="none" w:sz="0" w:space="0" w:color="auto"/>
        <w:right w:val="none" w:sz="0" w:space="0" w:color="auto"/>
      </w:divBdr>
    </w:div>
    <w:div w:id="1564751145">
      <w:bodyDiv w:val="1"/>
      <w:marLeft w:val="0"/>
      <w:marRight w:val="0"/>
      <w:marTop w:val="0"/>
      <w:marBottom w:val="0"/>
      <w:divBdr>
        <w:top w:val="none" w:sz="0" w:space="0" w:color="auto"/>
        <w:left w:val="none" w:sz="0" w:space="0" w:color="auto"/>
        <w:bottom w:val="none" w:sz="0" w:space="0" w:color="auto"/>
        <w:right w:val="none" w:sz="0" w:space="0" w:color="auto"/>
      </w:divBdr>
    </w:div>
    <w:div w:id="1564828111">
      <w:bodyDiv w:val="1"/>
      <w:marLeft w:val="0"/>
      <w:marRight w:val="0"/>
      <w:marTop w:val="0"/>
      <w:marBottom w:val="0"/>
      <w:divBdr>
        <w:top w:val="none" w:sz="0" w:space="0" w:color="auto"/>
        <w:left w:val="none" w:sz="0" w:space="0" w:color="auto"/>
        <w:bottom w:val="none" w:sz="0" w:space="0" w:color="auto"/>
        <w:right w:val="none" w:sz="0" w:space="0" w:color="auto"/>
      </w:divBdr>
    </w:div>
    <w:div w:id="1564832863">
      <w:bodyDiv w:val="1"/>
      <w:marLeft w:val="0"/>
      <w:marRight w:val="0"/>
      <w:marTop w:val="0"/>
      <w:marBottom w:val="0"/>
      <w:divBdr>
        <w:top w:val="none" w:sz="0" w:space="0" w:color="auto"/>
        <w:left w:val="none" w:sz="0" w:space="0" w:color="auto"/>
        <w:bottom w:val="none" w:sz="0" w:space="0" w:color="auto"/>
        <w:right w:val="none" w:sz="0" w:space="0" w:color="auto"/>
      </w:divBdr>
    </w:div>
    <w:div w:id="1565069716">
      <w:bodyDiv w:val="1"/>
      <w:marLeft w:val="0"/>
      <w:marRight w:val="0"/>
      <w:marTop w:val="0"/>
      <w:marBottom w:val="0"/>
      <w:divBdr>
        <w:top w:val="none" w:sz="0" w:space="0" w:color="auto"/>
        <w:left w:val="none" w:sz="0" w:space="0" w:color="auto"/>
        <w:bottom w:val="none" w:sz="0" w:space="0" w:color="auto"/>
        <w:right w:val="none" w:sz="0" w:space="0" w:color="auto"/>
      </w:divBdr>
    </w:div>
    <w:div w:id="1565337938">
      <w:bodyDiv w:val="1"/>
      <w:marLeft w:val="0"/>
      <w:marRight w:val="0"/>
      <w:marTop w:val="0"/>
      <w:marBottom w:val="0"/>
      <w:divBdr>
        <w:top w:val="none" w:sz="0" w:space="0" w:color="auto"/>
        <w:left w:val="none" w:sz="0" w:space="0" w:color="auto"/>
        <w:bottom w:val="none" w:sz="0" w:space="0" w:color="auto"/>
        <w:right w:val="none" w:sz="0" w:space="0" w:color="auto"/>
      </w:divBdr>
    </w:div>
    <w:div w:id="1566840518">
      <w:bodyDiv w:val="1"/>
      <w:marLeft w:val="0"/>
      <w:marRight w:val="0"/>
      <w:marTop w:val="0"/>
      <w:marBottom w:val="0"/>
      <w:divBdr>
        <w:top w:val="none" w:sz="0" w:space="0" w:color="auto"/>
        <w:left w:val="none" w:sz="0" w:space="0" w:color="auto"/>
        <w:bottom w:val="none" w:sz="0" w:space="0" w:color="auto"/>
        <w:right w:val="none" w:sz="0" w:space="0" w:color="auto"/>
      </w:divBdr>
    </w:div>
    <w:div w:id="1567178202">
      <w:bodyDiv w:val="1"/>
      <w:marLeft w:val="0"/>
      <w:marRight w:val="0"/>
      <w:marTop w:val="0"/>
      <w:marBottom w:val="0"/>
      <w:divBdr>
        <w:top w:val="none" w:sz="0" w:space="0" w:color="auto"/>
        <w:left w:val="none" w:sz="0" w:space="0" w:color="auto"/>
        <w:bottom w:val="none" w:sz="0" w:space="0" w:color="auto"/>
        <w:right w:val="none" w:sz="0" w:space="0" w:color="auto"/>
      </w:divBdr>
    </w:div>
    <w:div w:id="1567258717">
      <w:bodyDiv w:val="1"/>
      <w:marLeft w:val="0"/>
      <w:marRight w:val="0"/>
      <w:marTop w:val="0"/>
      <w:marBottom w:val="0"/>
      <w:divBdr>
        <w:top w:val="none" w:sz="0" w:space="0" w:color="auto"/>
        <w:left w:val="none" w:sz="0" w:space="0" w:color="auto"/>
        <w:bottom w:val="none" w:sz="0" w:space="0" w:color="auto"/>
        <w:right w:val="none" w:sz="0" w:space="0" w:color="auto"/>
      </w:divBdr>
    </w:div>
    <w:div w:id="1567494825">
      <w:bodyDiv w:val="1"/>
      <w:marLeft w:val="0"/>
      <w:marRight w:val="0"/>
      <w:marTop w:val="0"/>
      <w:marBottom w:val="0"/>
      <w:divBdr>
        <w:top w:val="none" w:sz="0" w:space="0" w:color="auto"/>
        <w:left w:val="none" w:sz="0" w:space="0" w:color="auto"/>
        <w:bottom w:val="none" w:sz="0" w:space="0" w:color="auto"/>
        <w:right w:val="none" w:sz="0" w:space="0" w:color="auto"/>
      </w:divBdr>
    </w:div>
    <w:div w:id="1567646529">
      <w:bodyDiv w:val="1"/>
      <w:marLeft w:val="0"/>
      <w:marRight w:val="0"/>
      <w:marTop w:val="0"/>
      <w:marBottom w:val="0"/>
      <w:divBdr>
        <w:top w:val="none" w:sz="0" w:space="0" w:color="auto"/>
        <w:left w:val="none" w:sz="0" w:space="0" w:color="auto"/>
        <w:bottom w:val="none" w:sz="0" w:space="0" w:color="auto"/>
        <w:right w:val="none" w:sz="0" w:space="0" w:color="auto"/>
      </w:divBdr>
    </w:div>
    <w:div w:id="1569265701">
      <w:bodyDiv w:val="1"/>
      <w:marLeft w:val="0"/>
      <w:marRight w:val="0"/>
      <w:marTop w:val="0"/>
      <w:marBottom w:val="0"/>
      <w:divBdr>
        <w:top w:val="none" w:sz="0" w:space="0" w:color="auto"/>
        <w:left w:val="none" w:sz="0" w:space="0" w:color="auto"/>
        <w:bottom w:val="none" w:sz="0" w:space="0" w:color="auto"/>
        <w:right w:val="none" w:sz="0" w:space="0" w:color="auto"/>
      </w:divBdr>
    </w:div>
    <w:div w:id="1569613444">
      <w:bodyDiv w:val="1"/>
      <w:marLeft w:val="0"/>
      <w:marRight w:val="0"/>
      <w:marTop w:val="0"/>
      <w:marBottom w:val="0"/>
      <w:divBdr>
        <w:top w:val="none" w:sz="0" w:space="0" w:color="auto"/>
        <w:left w:val="none" w:sz="0" w:space="0" w:color="auto"/>
        <w:bottom w:val="none" w:sz="0" w:space="0" w:color="auto"/>
        <w:right w:val="none" w:sz="0" w:space="0" w:color="auto"/>
      </w:divBdr>
    </w:div>
    <w:div w:id="1570001528">
      <w:bodyDiv w:val="1"/>
      <w:marLeft w:val="0"/>
      <w:marRight w:val="0"/>
      <w:marTop w:val="0"/>
      <w:marBottom w:val="0"/>
      <w:divBdr>
        <w:top w:val="none" w:sz="0" w:space="0" w:color="auto"/>
        <w:left w:val="none" w:sz="0" w:space="0" w:color="auto"/>
        <w:bottom w:val="none" w:sz="0" w:space="0" w:color="auto"/>
        <w:right w:val="none" w:sz="0" w:space="0" w:color="auto"/>
      </w:divBdr>
    </w:div>
    <w:div w:id="1570073214">
      <w:bodyDiv w:val="1"/>
      <w:marLeft w:val="0"/>
      <w:marRight w:val="0"/>
      <w:marTop w:val="0"/>
      <w:marBottom w:val="0"/>
      <w:divBdr>
        <w:top w:val="none" w:sz="0" w:space="0" w:color="auto"/>
        <w:left w:val="none" w:sz="0" w:space="0" w:color="auto"/>
        <w:bottom w:val="none" w:sz="0" w:space="0" w:color="auto"/>
        <w:right w:val="none" w:sz="0" w:space="0" w:color="auto"/>
      </w:divBdr>
    </w:div>
    <w:div w:id="1570535903">
      <w:bodyDiv w:val="1"/>
      <w:marLeft w:val="0"/>
      <w:marRight w:val="0"/>
      <w:marTop w:val="0"/>
      <w:marBottom w:val="0"/>
      <w:divBdr>
        <w:top w:val="none" w:sz="0" w:space="0" w:color="auto"/>
        <w:left w:val="none" w:sz="0" w:space="0" w:color="auto"/>
        <w:bottom w:val="none" w:sz="0" w:space="0" w:color="auto"/>
        <w:right w:val="none" w:sz="0" w:space="0" w:color="auto"/>
      </w:divBdr>
    </w:div>
    <w:div w:id="1570577383">
      <w:bodyDiv w:val="1"/>
      <w:marLeft w:val="0"/>
      <w:marRight w:val="0"/>
      <w:marTop w:val="0"/>
      <w:marBottom w:val="0"/>
      <w:divBdr>
        <w:top w:val="none" w:sz="0" w:space="0" w:color="auto"/>
        <w:left w:val="none" w:sz="0" w:space="0" w:color="auto"/>
        <w:bottom w:val="none" w:sz="0" w:space="0" w:color="auto"/>
        <w:right w:val="none" w:sz="0" w:space="0" w:color="auto"/>
      </w:divBdr>
    </w:div>
    <w:div w:id="1572153175">
      <w:bodyDiv w:val="1"/>
      <w:marLeft w:val="0"/>
      <w:marRight w:val="0"/>
      <w:marTop w:val="0"/>
      <w:marBottom w:val="0"/>
      <w:divBdr>
        <w:top w:val="none" w:sz="0" w:space="0" w:color="auto"/>
        <w:left w:val="none" w:sz="0" w:space="0" w:color="auto"/>
        <w:bottom w:val="none" w:sz="0" w:space="0" w:color="auto"/>
        <w:right w:val="none" w:sz="0" w:space="0" w:color="auto"/>
      </w:divBdr>
    </w:div>
    <w:div w:id="1572931554">
      <w:bodyDiv w:val="1"/>
      <w:marLeft w:val="0"/>
      <w:marRight w:val="0"/>
      <w:marTop w:val="0"/>
      <w:marBottom w:val="0"/>
      <w:divBdr>
        <w:top w:val="none" w:sz="0" w:space="0" w:color="auto"/>
        <w:left w:val="none" w:sz="0" w:space="0" w:color="auto"/>
        <w:bottom w:val="none" w:sz="0" w:space="0" w:color="auto"/>
        <w:right w:val="none" w:sz="0" w:space="0" w:color="auto"/>
      </w:divBdr>
    </w:div>
    <w:div w:id="1572957668">
      <w:bodyDiv w:val="1"/>
      <w:marLeft w:val="0"/>
      <w:marRight w:val="0"/>
      <w:marTop w:val="0"/>
      <w:marBottom w:val="0"/>
      <w:divBdr>
        <w:top w:val="none" w:sz="0" w:space="0" w:color="auto"/>
        <w:left w:val="none" w:sz="0" w:space="0" w:color="auto"/>
        <w:bottom w:val="none" w:sz="0" w:space="0" w:color="auto"/>
        <w:right w:val="none" w:sz="0" w:space="0" w:color="auto"/>
      </w:divBdr>
    </w:div>
    <w:div w:id="1573277828">
      <w:bodyDiv w:val="1"/>
      <w:marLeft w:val="0"/>
      <w:marRight w:val="0"/>
      <w:marTop w:val="0"/>
      <w:marBottom w:val="0"/>
      <w:divBdr>
        <w:top w:val="none" w:sz="0" w:space="0" w:color="auto"/>
        <w:left w:val="none" w:sz="0" w:space="0" w:color="auto"/>
        <w:bottom w:val="none" w:sz="0" w:space="0" w:color="auto"/>
        <w:right w:val="none" w:sz="0" w:space="0" w:color="auto"/>
      </w:divBdr>
    </w:div>
    <w:div w:id="1573395819">
      <w:bodyDiv w:val="1"/>
      <w:marLeft w:val="0"/>
      <w:marRight w:val="0"/>
      <w:marTop w:val="0"/>
      <w:marBottom w:val="0"/>
      <w:divBdr>
        <w:top w:val="none" w:sz="0" w:space="0" w:color="auto"/>
        <w:left w:val="none" w:sz="0" w:space="0" w:color="auto"/>
        <w:bottom w:val="none" w:sz="0" w:space="0" w:color="auto"/>
        <w:right w:val="none" w:sz="0" w:space="0" w:color="auto"/>
      </w:divBdr>
    </w:div>
    <w:div w:id="1573469731">
      <w:bodyDiv w:val="1"/>
      <w:marLeft w:val="0"/>
      <w:marRight w:val="0"/>
      <w:marTop w:val="0"/>
      <w:marBottom w:val="0"/>
      <w:divBdr>
        <w:top w:val="none" w:sz="0" w:space="0" w:color="auto"/>
        <w:left w:val="none" w:sz="0" w:space="0" w:color="auto"/>
        <w:bottom w:val="none" w:sz="0" w:space="0" w:color="auto"/>
        <w:right w:val="none" w:sz="0" w:space="0" w:color="auto"/>
      </w:divBdr>
    </w:div>
    <w:div w:id="1573930169">
      <w:bodyDiv w:val="1"/>
      <w:marLeft w:val="0"/>
      <w:marRight w:val="0"/>
      <w:marTop w:val="0"/>
      <w:marBottom w:val="0"/>
      <w:divBdr>
        <w:top w:val="none" w:sz="0" w:space="0" w:color="auto"/>
        <w:left w:val="none" w:sz="0" w:space="0" w:color="auto"/>
        <w:bottom w:val="none" w:sz="0" w:space="0" w:color="auto"/>
        <w:right w:val="none" w:sz="0" w:space="0" w:color="auto"/>
      </w:divBdr>
    </w:div>
    <w:div w:id="1574006028">
      <w:bodyDiv w:val="1"/>
      <w:marLeft w:val="0"/>
      <w:marRight w:val="0"/>
      <w:marTop w:val="0"/>
      <w:marBottom w:val="0"/>
      <w:divBdr>
        <w:top w:val="none" w:sz="0" w:space="0" w:color="auto"/>
        <w:left w:val="none" w:sz="0" w:space="0" w:color="auto"/>
        <w:bottom w:val="none" w:sz="0" w:space="0" w:color="auto"/>
        <w:right w:val="none" w:sz="0" w:space="0" w:color="auto"/>
      </w:divBdr>
    </w:div>
    <w:div w:id="1575704779">
      <w:bodyDiv w:val="1"/>
      <w:marLeft w:val="0"/>
      <w:marRight w:val="0"/>
      <w:marTop w:val="0"/>
      <w:marBottom w:val="0"/>
      <w:divBdr>
        <w:top w:val="none" w:sz="0" w:space="0" w:color="auto"/>
        <w:left w:val="none" w:sz="0" w:space="0" w:color="auto"/>
        <w:bottom w:val="none" w:sz="0" w:space="0" w:color="auto"/>
        <w:right w:val="none" w:sz="0" w:space="0" w:color="auto"/>
      </w:divBdr>
    </w:div>
    <w:div w:id="1575968596">
      <w:bodyDiv w:val="1"/>
      <w:marLeft w:val="0"/>
      <w:marRight w:val="0"/>
      <w:marTop w:val="0"/>
      <w:marBottom w:val="0"/>
      <w:divBdr>
        <w:top w:val="none" w:sz="0" w:space="0" w:color="auto"/>
        <w:left w:val="none" w:sz="0" w:space="0" w:color="auto"/>
        <w:bottom w:val="none" w:sz="0" w:space="0" w:color="auto"/>
        <w:right w:val="none" w:sz="0" w:space="0" w:color="auto"/>
      </w:divBdr>
    </w:div>
    <w:div w:id="1576208315">
      <w:bodyDiv w:val="1"/>
      <w:marLeft w:val="0"/>
      <w:marRight w:val="0"/>
      <w:marTop w:val="0"/>
      <w:marBottom w:val="0"/>
      <w:divBdr>
        <w:top w:val="none" w:sz="0" w:space="0" w:color="auto"/>
        <w:left w:val="none" w:sz="0" w:space="0" w:color="auto"/>
        <w:bottom w:val="none" w:sz="0" w:space="0" w:color="auto"/>
        <w:right w:val="none" w:sz="0" w:space="0" w:color="auto"/>
      </w:divBdr>
    </w:div>
    <w:div w:id="1576741865">
      <w:bodyDiv w:val="1"/>
      <w:marLeft w:val="0"/>
      <w:marRight w:val="0"/>
      <w:marTop w:val="0"/>
      <w:marBottom w:val="0"/>
      <w:divBdr>
        <w:top w:val="none" w:sz="0" w:space="0" w:color="auto"/>
        <w:left w:val="none" w:sz="0" w:space="0" w:color="auto"/>
        <w:bottom w:val="none" w:sz="0" w:space="0" w:color="auto"/>
        <w:right w:val="none" w:sz="0" w:space="0" w:color="auto"/>
      </w:divBdr>
    </w:div>
    <w:div w:id="1577547865">
      <w:bodyDiv w:val="1"/>
      <w:marLeft w:val="0"/>
      <w:marRight w:val="0"/>
      <w:marTop w:val="0"/>
      <w:marBottom w:val="0"/>
      <w:divBdr>
        <w:top w:val="none" w:sz="0" w:space="0" w:color="auto"/>
        <w:left w:val="none" w:sz="0" w:space="0" w:color="auto"/>
        <w:bottom w:val="none" w:sz="0" w:space="0" w:color="auto"/>
        <w:right w:val="none" w:sz="0" w:space="0" w:color="auto"/>
      </w:divBdr>
    </w:div>
    <w:div w:id="1577713914">
      <w:bodyDiv w:val="1"/>
      <w:marLeft w:val="0"/>
      <w:marRight w:val="0"/>
      <w:marTop w:val="0"/>
      <w:marBottom w:val="0"/>
      <w:divBdr>
        <w:top w:val="none" w:sz="0" w:space="0" w:color="auto"/>
        <w:left w:val="none" w:sz="0" w:space="0" w:color="auto"/>
        <w:bottom w:val="none" w:sz="0" w:space="0" w:color="auto"/>
        <w:right w:val="none" w:sz="0" w:space="0" w:color="auto"/>
      </w:divBdr>
    </w:div>
    <w:div w:id="1578053810">
      <w:bodyDiv w:val="1"/>
      <w:marLeft w:val="0"/>
      <w:marRight w:val="0"/>
      <w:marTop w:val="0"/>
      <w:marBottom w:val="0"/>
      <w:divBdr>
        <w:top w:val="none" w:sz="0" w:space="0" w:color="auto"/>
        <w:left w:val="none" w:sz="0" w:space="0" w:color="auto"/>
        <w:bottom w:val="none" w:sz="0" w:space="0" w:color="auto"/>
        <w:right w:val="none" w:sz="0" w:space="0" w:color="auto"/>
      </w:divBdr>
    </w:div>
    <w:div w:id="1578634980">
      <w:bodyDiv w:val="1"/>
      <w:marLeft w:val="0"/>
      <w:marRight w:val="0"/>
      <w:marTop w:val="0"/>
      <w:marBottom w:val="0"/>
      <w:divBdr>
        <w:top w:val="none" w:sz="0" w:space="0" w:color="auto"/>
        <w:left w:val="none" w:sz="0" w:space="0" w:color="auto"/>
        <w:bottom w:val="none" w:sz="0" w:space="0" w:color="auto"/>
        <w:right w:val="none" w:sz="0" w:space="0" w:color="auto"/>
      </w:divBdr>
    </w:div>
    <w:div w:id="1578785742">
      <w:bodyDiv w:val="1"/>
      <w:marLeft w:val="0"/>
      <w:marRight w:val="0"/>
      <w:marTop w:val="0"/>
      <w:marBottom w:val="0"/>
      <w:divBdr>
        <w:top w:val="none" w:sz="0" w:space="0" w:color="auto"/>
        <w:left w:val="none" w:sz="0" w:space="0" w:color="auto"/>
        <w:bottom w:val="none" w:sz="0" w:space="0" w:color="auto"/>
        <w:right w:val="none" w:sz="0" w:space="0" w:color="auto"/>
      </w:divBdr>
    </w:div>
    <w:div w:id="1579243095">
      <w:bodyDiv w:val="1"/>
      <w:marLeft w:val="0"/>
      <w:marRight w:val="0"/>
      <w:marTop w:val="0"/>
      <w:marBottom w:val="0"/>
      <w:divBdr>
        <w:top w:val="none" w:sz="0" w:space="0" w:color="auto"/>
        <w:left w:val="none" w:sz="0" w:space="0" w:color="auto"/>
        <w:bottom w:val="none" w:sz="0" w:space="0" w:color="auto"/>
        <w:right w:val="none" w:sz="0" w:space="0" w:color="auto"/>
      </w:divBdr>
    </w:div>
    <w:div w:id="1580477017">
      <w:bodyDiv w:val="1"/>
      <w:marLeft w:val="0"/>
      <w:marRight w:val="0"/>
      <w:marTop w:val="0"/>
      <w:marBottom w:val="0"/>
      <w:divBdr>
        <w:top w:val="none" w:sz="0" w:space="0" w:color="auto"/>
        <w:left w:val="none" w:sz="0" w:space="0" w:color="auto"/>
        <w:bottom w:val="none" w:sz="0" w:space="0" w:color="auto"/>
        <w:right w:val="none" w:sz="0" w:space="0" w:color="auto"/>
      </w:divBdr>
    </w:div>
    <w:div w:id="1580746246">
      <w:bodyDiv w:val="1"/>
      <w:marLeft w:val="0"/>
      <w:marRight w:val="0"/>
      <w:marTop w:val="0"/>
      <w:marBottom w:val="0"/>
      <w:divBdr>
        <w:top w:val="none" w:sz="0" w:space="0" w:color="auto"/>
        <w:left w:val="none" w:sz="0" w:space="0" w:color="auto"/>
        <w:bottom w:val="none" w:sz="0" w:space="0" w:color="auto"/>
        <w:right w:val="none" w:sz="0" w:space="0" w:color="auto"/>
      </w:divBdr>
    </w:div>
    <w:div w:id="1581912864">
      <w:bodyDiv w:val="1"/>
      <w:marLeft w:val="0"/>
      <w:marRight w:val="0"/>
      <w:marTop w:val="0"/>
      <w:marBottom w:val="0"/>
      <w:divBdr>
        <w:top w:val="none" w:sz="0" w:space="0" w:color="auto"/>
        <w:left w:val="none" w:sz="0" w:space="0" w:color="auto"/>
        <w:bottom w:val="none" w:sz="0" w:space="0" w:color="auto"/>
        <w:right w:val="none" w:sz="0" w:space="0" w:color="auto"/>
      </w:divBdr>
    </w:div>
    <w:div w:id="1581982569">
      <w:bodyDiv w:val="1"/>
      <w:marLeft w:val="0"/>
      <w:marRight w:val="0"/>
      <w:marTop w:val="0"/>
      <w:marBottom w:val="0"/>
      <w:divBdr>
        <w:top w:val="none" w:sz="0" w:space="0" w:color="auto"/>
        <w:left w:val="none" w:sz="0" w:space="0" w:color="auto"/>
        <w:bottom w:val="none" w:sz="0" w:space="0" w:color="auto"/>
        <w:right w:val="none" w:sz="0" w:space="0" w:color="auto"/>
      </w:divBdr>
    </w:div>
    <w:div w:id="1583832452">
      <w:bodyDiv w:val="1"/>
      <w:marLeft w:val="0"/>
      <w:marRight w:val="0"/>
      <w:marTop w:val="0"/>
      <w:marBottom w:val="0"/>
      <w:divBdr>
        <w:top w:val="none" w:sz="0" w:space="0" w:color="auto"/>
        <w:left w:val="none" w:sz="0" w:space="0" w:color="auto"/>
        <w:bottom w:val="none" w:sz="0" w:space="0" w:color="auto"/>
        <w:right w:val="none" w:sz="0" w:space="0" w:color="auto"/>
      </w:divBdr>
    </w:div>
    <w:div w:id="1584141257">
      <w:bodyDiv w:val="1"/>
      <w:marLeft w:val="0"/>
      <w:marRight w:val="0"/>
      <w:marTop w:val="0"/>
      <w:marBottom w:val="0"/>
      <w:divBdr>
        <w:top w:val="none" w:sz="0" w:space="0" w:color="auto"/>
        <w:left w:val="none" w:sz="0" w:space="0" w:color="auto"/>
        <w:bottom w:val="none" w:sz="0" w:space="0" w:color="auto"/>
        <w:right w:val="none" w:sz="0" w:space="0" w:color="auto"/>
      </w:divBdr>
    </w:div>
    <w:div w:id="1584485430">
      <w:bodyDiv w:val="1"/>
      <w:marLeft w:val="0"/>
      <w:marRight w:val="0"/>
      <w:marTop w:val="0"/>
      <w:marBottom w:val="0"/>
      <w:divBdr>
        <w:top w:val="none" w:sz="0" w:space="0" w:color="auto"/>
        <w:left w:val="none" w:sz="0" w:space="0" w:color="auto"/>
        <w:bottom w:val="none" w:sz="0" w:space="0" w:color="auto"/>
        <w:right w:val="none" w:sz="0" w:space="0" w:color="auto"/>
      </w:divBdr>
    </w:div>
    <w:div w:id="1585144043">
      <w:bodyDiv w:val="1"/>
      <w:marLeft w:val="0"/>
      <w:marRight w:val="0"/>
      <w:marTop w:val="0"/>
      <w:marBottom w:val="0"/>
      <w:divBdr>
        <w:top w:val="none" w:sz="0" w:space="0" w:color="auto"/>
        <w:left w:val="none" w:sz="0" w:space="0" w:color="auto"/>
        <w:bottom w:val="none" w:sz="0" w:space="0" w:color="auto"/>
        <w:right w:val="none" w:sz="0" w:space="0" w:color="auto"/>
      </w:divBdr>
    </w:div>
    <w:div w:id="1585412510">
      <w:bodyDiv w:val="1"/>
      <w:marLeft w:val="0"/>
      <w:marRight w:val="0"/>
      <w:marTop w:val="0"/>
      <w:marBottom w:val="0"/>
      <w:divBdr>
        <w:top w:val="none" w:sz="0" w:space="0" w:color="auto"/>
        <w:left w:val="none" w:sz="0" w:space="0" w:color="auto"/>
        <w:bottom w:val="none" w:sz="0" w:space="0" w:color="auto"/>
        <w:right w:val="none" w:sz="0" w:space="0" w:color="auto"/>
      </w:divBdr>
    </w:div>
    <w:div w:id="1585450139">
      <w:bodyDiv w:val="1"/>
      <w:marLeft w:val="0"/>
      <w:marRight w:val="0"/>
      <w:marTop w:val="0"/>
      <w:marBottom w:val="0"/>
      <w:divBdr>
        <w:top w:val="none" w:sz="0" w:space="0" w:color="auto"/>
        <w:left w:val="none" w:sz="0" w:space="0" w:color="auto"/>
        <w:bottom w:val="none" w:sz="0" w:space="0" w:color="auto"/>
        <w:right w:val="none" w:sz="0" w:space="0" w:color="auto"/>
      </w:divBdr>
    </w:div>
    <w:div w:id="1585726190">
      <w:bodyDiv w:val="1"/>
      <w:marLeft w:val="0"/>
      <w:marRight w:val="0"/>
      <w:marTop w:val="0"/>
      <w:marBottom w:val="0"/>
      <w:divBdr>
        <w:top w:val="none" w:sz="0" w:space="0" w:color="auto"/>
        <w:left w:val="none" w:sz="0" w:space="0" w:color="auto"/>
        <w:bottom w:val="none" w:sz="0" w:space="0" w:color="auto"/>
        <w:right w:val="none" w:sz="0" w:space="0" w:color="auto"/>
      </w:divBdr>
    </w:div>
    <w:div w:id="1585995956">
      <w:bodyDiv w:val="1"/>
      <w:marLeft w:val="0"/>
      <w:marRight w:val="0"/>
      <w:marTop w:val="0"/>
      <w:marBottom w:val="0"/>
      <w:divBdr>
        <w:top w:val="none" w:sz="0" w:space="0" w:color="auto"/>
        <w:left w:val="none" w:sz="0" w:space="0" w:color="auto"/>
        <w:bottom w:val="none" w:sz="0" w:space="0" w:color="auto"/>
        <w:right w:val="none" w:sz="0" w:space="0" w:color="auto"/>
      </w:divBdr>
    </w:div>
    <w:div w:id="1586299064">
      <w:bodyDiv w:val="1"/>
      <w:marLeft w:val="0"/>
      <w:marRight w:val="0"/>
      <w:marTop w:val="0"/>
      <w:marBottom w:val="0"/>
      <w:divBdr>
        <w:top w:val="none" w:sz="0" w:space="0" w:color="auto"/>
        <w:left w:val="none" w:sz="0" w:space="0" w:color="auto"/>
        <w:bottom w:val="none" w:sz="0" w:space="0" w:color="auto"/>
        <w:right w:val="none" w:sz="0" w:space="0" w:color="auto"/>
      </w:divBdr>
    </w:div>
    <w:div w:id="1586374410">
      <w:bodyDiv w:val="1"/>
      <w:marLeft w:val="0"/>
      <w:marRight w:val="0"/>
      <w:marTop w:val="0"/>
      <w:marBottom w:val="0"/>
      <w:divBdr>
        <w:top w:val="none" w:sz="0" w:space="0" w:color="auto"/>
        <w:left w:val="none" w:sz="0" w:space="0" w:color="auto"/>
        <w:bottom w:val="none" w:sz="0" w:space="0" w:color="auto"/>
        <w:right w:val="none" w:sz="0" w:space="0" w:color="auto"/>
      </w:divBdr>
    </w:div>
    <w:div w:id="1586916102">
      <w:bodyDiv w:val="1"/>
      <w:marLeft w:val="0"/>
      <w:marRight w:val="0"/>
      <w:marTop w:val="0"/>
      <w:marBottom w:val="0"/>
      <w:divBdr>
        <w:top w:val="none" w:sz="0" w:space="0" w:color="auto"/>
        <w:left w:val="none" w:sz="0" w:space="0" w:color="auto"/>
        <w:bottom w:val="none" w:sz="0" w:space="0" w:color="auto"/>
        <w:right w:val="none" w:sz="0" w:space="0" w:color="auto"/>
      </w:divBdr>
    </w:div>
    <w:div w:id="1588690478">
      <w:bodyDiv w:val="1"/>
      <w:marLeft w:val="0"/>
      <w:marRight w:val="0"/>
      <w:marTop w:val="0"/>
      <w:marBottom w:val="0"/>
      <w:divBdr>
        <w:top w:val="none" w:sz="0" w:space="0" w:color="auto"/>
        <w:left w:val="none" w:sz="0" w:space="0" w:color="auto"/>
        <w:bottom w:val="none" w:sz="0" w:space="0" w:color="auto"/>
        <w:right w:val="none" w:sz="0" w:space="0" w:color="auto"/>
      </w:divBdr>
    </w:div>
    <w:div w:id="1589273172">
      <w:bodyDiv w:val="1"/>
      <w:marLeft w:val="0"/>
      <w:marRight w:val="0"/>
      <w:marTop w:val="0"/>
      <w:marBottom w:val="0"/>
      <w:divBdr>
        <w:top w:val="none" w:sz="0" w:space="0" w:color="auto"/>
        <w:left w:val="none" w:sz="0" w:space="0" w:color="auto"/>
        <w:bottom w:val="none" w:sz="0" w:space="0" w:color="auto"/>
        <w:right w:val="none" w:sz="0" w:space="0" w:color="auto"/>
      </w:divBdr>
    </w:div>
    <w:div w:id="1589579329">
      <w:bodyDiv w:val="1"/>
      <w:marLeft w:val="0"/>
      <w:marRight w:val="0"/>
      <w:marTop w:val="0"/>
      <w:marBottom w:val="0"/>
      <w:divBdr>
        <w:top w:val="none" w:sz="0" w:space="0" w:color="auto"/>
        <w:left w:val="none" w:sz="0" w:space="0" w:color="auto"/>
        <w:bottom w:val="none" w:sz="0" w:space="0" w:color="auto"/>
        <w:right w:val="none" w:sz="0" w:space="0" w:color="auto"/>
      </w:divBdr>
    </w:div>
    <w:div w:id="1589658352">
      <w:bodyDiv w:val="1"/>
      <w:marLeft w:val="0"/>
      <w:marRight w:val="0"/>
      <w:marTop w:val="0"/>
      <w:marBottom w:val="0"/>
      <w:divBdr>
        <w:top w:val="none" w:sz="0" w:space="0" w:color="auto"/>
        <w:left w:val="none" w:sz="0" w:space="0" w:color="auto"/>
        <w:bottom w:val="none" w:sz="0" w:space="0" w:color="auto"/>
        <w:right w:val="none" w:sz="0" w:space="0" w:color="auto"/>
      </w:divBdr>
    </w:div>
    <w:div w:id="1590700511">
      <w:bodyDiv w:val="1"/>
      <w:marLeft w:val="0"/>
      <w:marRight w:val="0"/>
      <w:marTop w:val="0"/>
      <w:marBottom w:val="0"/>
      <w:divBdr>
        <w:top w:val="none" w:sz="0" w:space="0" w:color="auto"/>
        <w:left w:val="none" w:sz="0" w:space="0" w:color="auto"/>
        <w:bottom w:val="none" w:sz="0" w:space="0" w:color="auto"/>
        <w:right w:val="none" w:sz="0" w:space="0" w:color="auto"/>
      </w:divBdr>
    </w:div>
    <w:div w:id="1591356393">
      <w:bodyDiv w:val="1"/>
      <w:marLeft w:val="0"/>
      <w:marRight w:val="0"/>
      <w:marTop w:val="0"/>
      <w:marBottom w:val="0"/>
      <w:divBdr>
        <w:top w:val="none" w:sz="0" w:space="0" w:color="auto"/>
        <w:left w:val="none" w:sz="0" w:space="0" w:color="auto"/>
        <w:bottom w:val="none" w:sz="0" w:space="0" w:color="auto"/>
        <w:right w:val="none" w:sz="0" w:space="0" w:color="auto"/>
      </w:divBdr>
    </w:div>
    <w:div w:id="1591888931">
      <w:bodyDiv w:val="1"/>
      <w:marLeft w:val="0"/>
      <w:marRight w:val="0"/>
      <w:marTop w:val="0"/>
      <w:marBottom w:val="0"/>
      <w:divBdr>
        <w:top w:val="none" w:sz="0" w:space="0" w:color="auto"/>
        <w:left w:val="none" w:sz="0" w:space="0" w:color="auto"/>
        <w:bottom w:val="none" w:sz="0" w:space="0" w:color="auto"/>
        <w:right w:val="none" w:sz="0" w:space="0" w:color="auto"/>
      </w:divBdr>
    </w:div>
    <w:div w:id="1592396549">
      <w:bodyDiv w:val="1"/>
      <w:marLeft w:val="0"/>
      <w:marRight w:val="0"/>
      <w:marTop w:val="0"/>
      <w:marBottom w:val="0"/>
      <w:divBdr>
        <w:top w:val="none" w:sz="0" w:space="0" w:color="auto"/>
        <w:left w:val="none" w:sz="0" w:space="0" w:color="auto"/>
        <w:bottom w:val="none" w:sz="0" w:space="0" w:color="auto"/>
        <w:right w:val="none" w:sz="0" w:space="0" w:color="auto"/>
      </w:divBdr>
    </w:div>
    <w:div w:id="1593973458">
      <w:bodyDiv w:val="1"/>
      <w:marLeft w:val="0"/>
      <w:marRight w:val="0"/>
      <w:marTop w:val="0"/>
      <w:marBottom w:val="0"/>
      <w:divBdr>
        <w:top w:val="none" w:sz="0" w:space="0" w:color="auto"/>
        <w:left w:val="none" w:sz="0" w:space="0" w:color="auto"/>
        <w:bottom w:val="none" w:sz="0" w:space="0" w:color="auto"/>
        <w:right w:val="none" w:sz="0" w:space="0" w:color="auto"/>
      </w:divBdr>
    </w:div>
    <w:div w:id="1595015793">
      <w:bodyDiv w:val="1"/>
      <w:marLeft w:val="0"/>
      <w:marRight w:val="0"/>
      <w:marTop w:val="0"/>
      <w:marBottom w:val="0"/>
      <w:divBdr>
        <w:top w:val="none" w:sz="0" w:space="0" w:color="auto"/>
        <w:left w:val="none" w:sz="0" w:space="0" w:color="auto"/>
        <w:bottom w:val="none" w:sz="0" w:space="0" w:color="auto"/>
        <w:right w:val="none" w:sz="0" w:space="0" w:color="auto"/>
      </w:divBdr>
    </w:div>
    <w:div w:id="1595750278">
      <w:bodyDiv w:val="1"/>
      <w:marLeft w:val="0"/>
      <w:marRight w:val="0"/>
      <w:marTop w:val="0"/>
      <w:marBottom w:val="0"/>
      <w:divBdr>
        <w:top w:val="none" w:sz="0" w:space="0" w:color="auto"/>
        <w:left w:val="none" w:sz="0" w:space="0" w:color="auto"/>
        <w:bottom w:val="none" w:sz="0" w:space="0" w:color="auto"/>
        <w:right w:val="none" w:sz="0" w:space="0" w:color="auto"/>
      </w:divBdr>
    </w:div>
    <w:div w:id="1596672659">
      <w:bodyDiv w:val="1"/>
      <w:marLeft w:val="0"/>
      <w:marRight w:val="0"/>
      <w:marTop w:val="0"/>
      <w:marBottom w:val="0"/>
      <w:divBdr>
        <w:top w:val="none" w:sz="0" w:space="0" w:color="auto"/>
        <w:left w:val="none" w:sz="0" w:space="0" w:color="auto"/>
        <w:bottom w:val="none" w:sz="0" w:space="0" w:color="auto"/>
        <w:right w:val="none" w:sz="0" w:space="0" w:color="auto"/>
      </w:divBdr>
    </w:div>
    <w:div w:id="1597252896">
      <w:bodyDiv w:val="1"/>
      <w:marLeft w:val="0"/>
      <w:marRight w:val="0"/>
      <w:marTop w:val="0"/>
      <w:marBottom w:val="0"/>
      <w:divBdr>
        <w:top w:val="none" w:sz="0" w:space="0" w:color="auto"/>
        <w:left w:val="none" w:sz="0" w:space="0" w:color="auto"/>
        <w:bottom w:val="none" w:sz="0" w:space="0" w:color="auto"/>
        <w:right w:val="none" w:sz="0" w:space="0" w:color="auto"/>
      </w:divBdr>
    </w:div>
    <w:div w:id="1597400107">
      <w:bodyDiv w:val="1"/>
      <w:marLeft w:val="0"/>
      <w:marRight w:val="0"/>
      <w:marTop w:val="0"/>
      <w:marBottom w:val="0"/>
      <w:divBdr>
        <w:top w:val="none" w:sz="0" w:space="0" w:color="auto"/>
        <w:left w:val="none" w:sz="0" w:space="0" w:color="auto"/>
        <w:bottom w:val="none" w:sz="0" w:space="0" w:color="auto"/>
        <w:right w:val="none" w:sz="0" w:space="0" w:color="auto"/>
      </w:divBdr>
    </w:div>
    <w:div w:id="1597522860">
      <w:bodyDiv w:val="1"/>
      <w:marLeft w:val="0"/>
      <w:marRight w:val="0"/>
      <w:marTop w:val="0"/>
      <w:marBottom w:val="0"/>
      <w:divBdr>
        <w:top w:val="none" w:sz="0" w:space="0" w:color="auto"/>
        <w:left w:val="none" w:sz="0" w:space="0" w:color="auto"/>
        <w:bottom w:val="none" w:sz="0" w:space="0" w:color="auto"/>
        <w:right w:val="none" w:sz="0" w:space="0" w:color="auto"/>
      </w:divBdr>
    </w:div>
    <w:div w:id="1598060171">
      <w:bodyDiv w:val="1"/>
      <w:marLeft w:val="0"/>
      <w:marRight w:val="0"/>
      <w:marTop w:val="0"/>
      <w:marBottom w:val="0"/>
      <w:divBdr>
        <w:top w:val="none" w:sz="0" w:space="0" w:color="auto"/>
        <w:left w:val="none" w:sz="0" w:space="0" w:color="auto"/>
        <w:bottom w:val="none" w:sz="0" w:space="0" w:color="auto"/>
        <w:right w:val="none" w:sz="0" w:space="0" w:color="auto"/>
      </w:divBdr>
    </w:div>
    <w:div w:id="1598513459">
      <w:bodyDiv w:val="1"/>
      <w:marLeft w:val="0"/>
      <w:marRight w:val="0"/>
      <w:marTop w:val="0"/>
      <w:marBottom w:val="0"/>
      <w:divBdr>
        <w:top w:val="none" w:sz="0" w:space="0" w:color="auto"/>
        <w:left w:val="none" w:sz="0" w:space="0" w:color="auto"/>
        <w:bottom w:val="none" w:sz="0" w:space="0" w:color="auto"/>
        <w:right w:val="none" w:sz="0" w:space="0" w:color="auto"/>
      </w:divBdr>
    </w:div>
    <w:div w:id="1598558243">
      <w:bodyDiv w:val="1"/>
      <w:marLeft w:val="0"/>
      <w:marRight w:val="0"/>
      <w:marTop w:val="0"/>
      <w:marBottom w:val="0"/>
      <w:divBdr>
        <w:top w:val="none" w:sz="0" w:space="0" w:color="auto"/>
        <w:left w:val="none" w:sz="0" w:space="0" w:color="auto"/>
        <w:bottom w:val="none" w:sz="0" w:space="0" w:color="auto"/>
        <w:right w:val="none" w:sz="0" w:space="0" w:color="auto"/>
      </w:divBdr>
    </w:div>
    <w:div w:id="1598903899">
      <w:bodyDiv w:val="1"/>
      <w:marLeft w:val="0"/>
      <w:marRight w:val="0"/>
      <w:marTop w:val="0"/>
      <w:marBottom w:val="0"/>
      <w:divBdr>
        <w:top w:val="none" w:sz="0" w:space="0" w:color="auto"/>
        <w:left w:val="none" w:sz="0" w:space="0" w:color="auto"/>
        <w:bottom w:val="none" w:sz="0" w:space="0" w:color="auto"/>
        <w:right w:val="none" w:sz="0" w:space="0" w:color="auto"/>
      </w:divBdr>
    </w:div>
    <w:div w:id="1599288254">
      <w:bodyDiv w:val="1"/>
      <w:marLeft w:val="0"/>
      <w:marRight w:val="0"/>
      <w:marTop w:val="0"/>
      <w:marBottom w:val="0"/>
      <w:divBdr>
        <w:top w:val="none" w:sz="0" w:space="0" w:color="auto"/>
        <w:left w:val="none" w:sz="0" w:space="0" w:color="auto"/>
        <w:bottom w:val="none" w:sz="0" w:space="0" w:color="auto"/>
        <w:right w:val="none" w:sz="0" w:space="0" w:color="auto"/>
      </w:divBdr>
    </w:div>
    <w:div w:id="1599634318">
      <w:bodyDiv w:val="1"/>
      <w:marLeft w:val="0"/>
      <w:marRight w:val="0"/>
      <w:marTop w:val="0"/>
      <w:marBottom w:val="0"/>
      <w:divBdr>
        <w:top w:val="none" w:sz="0" w:space="0" w:color="auto"/>
        <w:left w:val="none" w:sz="0" w:space="0" w:color="auto"/>
        <w:bottom w:val="none" w:sz="0" w:space="0" w:color="auto"/>
        <w:right w:val="none" w:sz="0" w:space="0" w:color="auto"/>
      </w:divBdr>
    </w:div>
    <w:div w:id="1599672937">
      <w:bodyDiv w:val="1"/>
      <w:marLeft w:val="0"/>
      <w:marRight w:val="0"/>
      <w:marTop w:val="0"/>
      <w:marBottom w:val="0"/>
      <w:divBdr>
        <w:top w:val="none" w:sz="0" w:space="0" w:color="auto"/>
        <w:left w:val="none" w:sz="0" w:space="0" w:color="auto"/>
        <w:bottom w:val="none" w:sz="0" w:space="0" w:color="auto"/>
        <w:right w:val="none" w:sz="0" w:space="0" w:color="auto"/>
      </w:divBdr>
    </w:div>
    <w:div w:id="1599948760">
      <w:bodyDiv w:val="1"/>
      <w:marLeft w:val="0"/>
      <w:marRight w:val="0"/>
      <w:marTop w:val="0"/>
      <w:marBottom w:val="0"/>
      <w:divBdr>
        <w:top w:val="none" w:sz="0" w:space="0" w:color="auto"/>
        <w:left w:val="none" w:sz="0" w:space="0" w:color="auto"/>
        <w:bottom w:val="none" w:sz="0" w:space="0" w:color="auto"/>
        <w:right w:val="none" w:sz="0" w:space="0" w:color="auto"/>
      </w:divBdr>
    </w:div>
    <w:div w:id="1600478856">
      <w:bodyDiv w:val="1"/>
      <w:marLeft w:val="0"/>
      <w:marRight w:val="0"/>
      <w:marTop w:val="0"/>
      <w:marBottom w:val="0"/>
      <w:divBdr>
        <w:top w:val="none" w:sz="0" w:space="0" w:color="auto"/>
        <w:left w:val="none" w:sz="0" w:space="0" w:color="auto"/>
        <w:bottom w:val="none" w:sz="0" w:space="0" w:color="auto"/>
        <w:right w:val="none" w:sz="0" w:space="0" w:color="auto"/>
      </w:divBdr>
    </w:div>
    <w:div w:id="1600865989">
      <w:bodyDiv w:val="1"/>
      <w:marLeft w:val="0"/>
      <w:marRight w:val="0"/>
      <w:marTop w:val="0"/>
      <w:marBottom w:val="0"/>
      <w:divBdr>
        <w:top w:val="none" w:sz="0" w:space="0" w:color="auto"/>
        <w:left w:val="none" w:sz="0" w:space="0" w:color="auto"/>
        <w:bottom w:val="none" w:sz="0" w:space="0" w:color="auto"/>
        <w:right w:val="none" w:sz="0" w:space="0" w:color="auto"/>
      </w:divBdr>
    </w:div>
    <w:div w:id="1602377403">
      <w:bodyDiv w:val="1"/>
      <w:marLeft w:val="0"/>
      <w:marRight w:val="0"/>
      <w:marTop w:val="0"/>
      <w:marBottom w:val="0"/>
      <w:divBdr>
        <w:top w:val="none" w:sz="0" w:space="0" w:color="auto"/>
        <w:left w:val="none" w:sz="0" w:space="0" w:color="auto"/>
        <w:bottom w:val="none" w:sz="0" w:space="0" w:color="auto"/>
        <w:right w:val="none" w:sz="0" w:space="0" w:color="auto"/>
      </w:divBdr>
    </w:div>
    <w:div w:id="1602450848">
      <w:bodyDiv w:val="1"/>
      <w:marLeft w:val="0"/>
      <w:marRight w:val="0"/>
      <w:marTop w:val="0"/>
      <w:marBottom w:val="0"/>
      <w:divBdr>
        <w:top w:val="none" w:sz="0" w:space="0" w:color="auto"/>
        <w:left w:val="none" w:sz="0" w:space="0" w:color="auto"/>
        <w:bottom w:val="none" w:sz="0" w:space="0" w:color="auto"/>
        <w:right w:val="none" w:sz="0" w:space="0" w:color="auto"/>
      </w:divBdr>
    </w:div>
    <w:div w:id="1602571045">
      <w:bodyDiv w:val="1"/>
      <w:marLeft w:val="0"/>
      <w:marRight w:val="0"/>
      <w:marTop w:val="0"/>
      <w:marBottom w:val="0"/>
      <w:divBdr>
        <w:top w:val="none" w:sz="0" w:space="0" w:color="auto"/>
        <w:left w:val="none" w:sz="0" w:space="0" w:color="auto"/>
        <w:bottom w:val="none" w:sz="0" w:space="0" w:color="auto"/>
        <w:right w:val="none" w:sz="0" w:space="0" w:color="auto"/>
      </w:divBdr>
    </w:div>
    <w:div w:id="1603105758">
      <w:bodyDiv w:val="1"/>
      <w:marLeft w:val="0"/>
      <w:marRight w:val="0"/>
      <w:marTop w:val="0"/>
      <w:marBottom w:val="0"/>
      <w:divBdr>
        <w:top w:val="none" w:sz="0" w:space="0" w:color="auto"/>
        <w:left w:val="none" w:sz="0" w:space="0" w:color="auto"/>
        <w:bottom w:val="none" w:sz="0" w:space="0" w:color="auto"/>
        <w:right w:val="none" w:sz="0" w:space="0" w:color="auto"/>
      </w:divBdr>
    </w:div>
    <w:div w:id="1603566045">
      <w:bodyDiv w:val="1"/>
      <w:marLeft w:val="0"/>
      <w:marRight w:val="0"/>
      <w:marTop w:val="0"/>
      <w:marBottom w:val="0"/>
      <w:divBdr>
        <w:top w:val="none" w:sz="0" w:space="0" w:color="auto"/>
        <w:left w:val="none" w:sz="0" w:space="0" w:color="auto"/>
        <w:bottom w:val="none" w:sz="0" w:space="0" w:color="auto"/>
        <w:right w:val="none" w:sz="0" w:space="0" w:color="auto"/>
      </w:divBdr>
    </w:div>
    <w:div w:id="1603994885">
      <w:bodyDiv w:val="1"/>
      <w:marLeft w:val="0"/>
      <w:marRight w:val="0"/>
      <w:marTop w:val="0"/>
      <w:marBottom w:val="0"/>
      <w:divBdr>
        <w:top w:val="none" w:sz="0" w:space="0" w:color="auto"/>
        <w:left w:val="none" w:sz="0" w:space="0" w:color="auto"/>
        <w:bottom w:val="none" w:sz="0" w:space="0" w:color="auto"/>
        <w:right w:val="none" w:sz="0" w:space="0" w:color="auto"/>
      </w:divBdr>
    </w:div>
    <w:div w:id="1605072453">
      <w:bodyDiv w:val="1"/>
      <w:marLeft w:val="0"/>
      <w:marRight w:val="0"/>
      <w:marTop w:val="0"/>
      <w:marBottom w:val="0"/>
      <w:divBdr>
        <w:top w:val="none" w:sz="0" w:space="0" w:color="auto"/>
        <w:left w:val="none" w:sz="0" w:space="0" w:color="auto"/>
        <w:bottom w:val="none" w:sz="0" w:space="0" w:color="auto"/>
        <w:right w:val="none" w:sz="0" w:space="0" w:color="auto"/>
      </w:divBdr>
    </w:div>
    <w:div w:id="1605262114">
      <w:bodyDiv w:val="1"/>
      <w:marLeft w:val="0"/>
      <w:marRight w:val="0"/>
      <w:marTop w:val="0"/>
      <w:marBottom w:val="0"/>
      <w:divBdr>
        <w:top w:val="none" w:sz="0" w:space="0" w:color="auto"/>
        <w:left w:val="none" w:sz="0" w:space="0" w:color="auto"/>
        <w:bottom w:val="none" w:sz="0" w:space="0" w:color="auto"/>
        <w:right w:val="none" w:sz="0" w:space="0" w:color="auto"/>
      </w:divBdr>
    </w:div>
    <w:div w:id="1605721411">
      <w:bodyDiv w:val="1"/>
      <w:marLeft w:val="0"/>
      <w:marRight w:val="0"/>
      <w:marTop w:val="0"/>
      <w:marBottom w:val="0"/>
      <w:divBdr>
        <w:top w:val="none" w:sz="0" w:space="0" w:color="auto"/>
        <w:left w:val="none" w:sz="0" w:space="0" w:color="auto"/>
        <w:bottom w:val="none" w:sz="0" w:space="0" w:color="auto"/>
        <w:right w:val="none" w:sz="0" w:space="0" w:color="auto"/>
      </w:divBdr>
    </w:div>
    <w:div w:id="1605722846">
      <w:bodyDiv w:val="1"/>
      <w:marLeft w:val="0"/>
      <w:marRight w:val="0"/>
      <w:marTop w:val="0"/>
      <w:marBottom w:val="0"/>
      <w:divBdr>
        <w:top w:val="none" w:sz="0" w:space="0" w:color="auto"/>
        <w:left w:val="none" w:sz="0" w:space="0" w:color="auto"/>
        <w:bottom w:val="none" w:sz="0" w:space="0" w:color="auto"/>
        <w:right w:val="none" w:sz="0" w:space="0" w:color="auto"/>
      </w:divBdr>
    </w:div>
    <w:div w:id="1606114923">
      <w:bodyDiv w:val="1"/>
      <w:marLeft w:val="0"/>
      <w:marRight w:val="0"/>
      <w:marTop w:val="0"/>
      <w:marBottom w:val="0"/>
      <w:divBdr>
        <w:top w:val="none" w:sz="0" w:space="0" w:color="auto"/>
        <w:left w:val="none" w:sz="0" w:space="0" w:color="auto"/>
        <w:bottom w:val="none" w:sz="0" w:space="0" w:color="auto"/>
        <w:right w:val="none" w:sz="0" w:space="0" w:color="auto"/>
      </w:divBdr>
    </w:div>
    <w:div w:id="1606376481">
      <w:bodyDiv w:val="1"/>
      <w:marLeft w:val="0"/>
      <w:marRight w:val="0"/>
      <w:marTop w:val="0"/>
      <w:marBottom w:val="0"/>
      <w:divBdr>
        <w:top w:val="none" w:sz="0" w:space="0" w:color="auto"/>
        <w:left w:val="none" w:sz="0" w:space="0" w:color="auto"/>
        <w:bottom w:val="none" w:sz="0" w:space="0" w:color="auto"/>
        <w:right w:val="none" w:sz="0" w:space="0" w:color="auto"/>
      </w:divBdr>
    </w:div>
    <w:div w:id="1606695095">
      <w:bodyDiv w:val="1"/>
      <w:marLeft w:val="0"/>
      <w:marRight w:val="0"/>
      <w:marTop w:val="0"/>
      <w:marBottom w:val="0"/>
      <w:divBdr>
        <w:top w:val="none" w:sz="0" w:space="0" w:color="auto"/>
        <w:left w:val="none" w:sz="0" w:space="0" w:color="auto"/>
        <w:bottom w:val="none" w:sz="0" w:space="0" w:color="auto"/>
        <w:right w:val="none" w:sz="0" w:space="0" w:color="auto"/>
      </w:divBdr>
    </w:div>
    <w:div w:id="1606812454">
      <w:bodyDiv w:val="1"/>
      <w:marLeft w:val="0"/>
      <w:marRight w:val="0"/>
      <w:marTop w:val="0"/>
      <w:marBottom w:val="0"/>
      <w:divBdr>
        <w:top w:val="none" w:sz="0" w:space="0" w:color="auto"/>
        <w:left w:val="none" w:sz="0" w:space="0" w:color="auto"/>
        <w:bottom w:val="none" w:sz="0" w:space="0" w:color="auto"/>
        <w:right w:val="none" w:sz="0" w:space="0" w:color="auto"/>
      </w:divBdr>
    </w:div>
    <w:div w:id="1607076545">
      <w:bodyDiv w:val="1"/>
      <w:marLeft w:val="0"/>
      <w:marRight w:val="0"/>
      <w:marTop w:val="0"/>
      <w:marBottom w:val="0"/>
      <w:divBdr>
        <w:top w:val="none" w:sz="0" w:space="0" w:color="auto"/>
        <w:left w:val="none" w:sz="0" w:space="0" w:color="auto"/>
        <w:bottom w:val="none" w:sz="0" w:space="0" w:color="auto"/>
        <w:right w:val="none" w:sz="0" w:space="0" w:color="auto"/>
      </w:divBdr>
    </w:div>
    <w:div w:id="1607422281">
      <w:bodyDiv w:val="1"/>
      <w:marLeft w:val="0"/>
      <w:marRight w:val="0"/>
      <w:marTop w:val="0"/>
      <w:marBottom w:val="0"/>
      <w:divBdr>
        <w:top w:val="none" w:sz="0" w:space="0" w:color="auto"/>
        <w:left w:val="none" w:sz="0" w:space="0" w:color="auto"/>
        <w:bottom w:val="none" w:sz="0" w:space="0" w:color="auto"/>
        <w:right w:val="none" w:sz="0" w:space="0" w:color="auto"/>
      </w:divBdr>
    </w:div>
    <w:div w:id="1608661159">
      <w:bodyDiv w:val="1"/>
      <w:marLeft w:val="0"/>
      <w:marRight w:val="0"/>
      <w:marTop w:val="0"/>
      <w:marBottom w:val="0"/>
      <w:divBdr>
        <w:top w:val="none" w:sz="0" w:space="0" w:color="auto"/>
        <w:left w:val="none" w:sz="0" w:space="0" w:color="auto"/>
        <w:bottom w:val="none" w:sz="0" w:space="0" w:color="auto"/>
        <w:right w:val="none" w:sz="0" w:space="0" w:color="auto"/>
      </w:divBdr>
    </w:div>
    <w:div w:id="1609000782">
      <w:bodyDiv w:val="1"/>
      <w:marLeft w:val="0"/>
      <w:marRight w:val="0"/>
      <w:marTop w:val="0"/>
      <w:marBottom w:val="0"/>
      <w:divBdr>
        <w:top w:val="none" w:sz="0" w:space="0" w:color="auto"/>
        <w:left w:val="none" w:sz="0" w:space="0" w:color="auto"/>
        <w:bottom w:val="none" w:sz="0" w:space="0" w:color="auto"/>
        <w:right w:val="none" w:sz="0" w:space="0" w:color="auto"/>
      </w:divBdr>
    </w:div>
    <w:div w:id="1609194038">
      <w:bodyDiv w:val="1"/>
      <w:marLeft w:val="0"/>
      <w:marRight w:val="0"/>
      <w:marTop w:val="0"/>
      <w:marBottom w:val="0"/>
      <w:divBdr>
        <w:top w:val="none" w:sz="0" w:space="0" w:color="auto"/>
        <w:left w:val="none" w:sz="0" w:space="0" w:color="auto"/>
        <w:bottom w:val="none" w:sz="0" w:space="0" w:color="auto"/>
        <w:right w:val="none" w:sz="0" w:space="0" w:color="auto"/>
      </w:divBdr>
    </w:div>
    <w:div w:id="1609315083">
      <w:bodyDiv w:val="1"/>
      <w:marLeft w:val="0"/>
      <w:marRight w:val="0"/>
      <w:marTop w:val="0"/>
      <w:marBottom w:val="0"/>
      <w:divBdr>
        <w:top w:val="none" w:sz="0" w:space="0" w:color="auto"/>
        <w:left w:val="none" w:sz="0" w:space="0" w:color="auto"/>
        <w:bottom w:val="none" w:sz="0" w:space="0" w:color="auto"/>
        <w:right w:val="none" w:sz="0" w:space="0" w:color="auto"/>
      </w:divBdr>
    </w:div>
    <w:div w:id="1609703043">
      <w:bodyDiv w:val="1"/>
      <w:marLeft w:val="0"/>
      <w:marRight w:val="0"/>
      <w:marTop w:val="0"/>
      <w:marBottom w:val="0"/>
      <w:divBdr>
        <w:top w:val="none" w:sz="0" w:space="0" w:color="auto"/>
        <w:left w:val="none" w:sz="0" w:space="0" w:color="auto"/>
        <w:bottom w:val="none" w:sz="0" w:space="0" w:color="auto"/>
        <w:right w:val="none" w:sz="0" w:space="0" w:color="auto"/>
      </w:divBdr>
    </w:div>
    <w:div w:id="1610158891">
      <w:bodyDiv w:val="1"/>
      <w:marLeft w:val="0"/>
      <w:marRight w:val="0"/>
      <w:marTop w:val="0"/>
      <w:marBottom w:val="0"/>
      <w:divBdr>
        <w:top w:val="none" w:sz="0" w:space="0" w:color="auto"/>
        <w:left w:val="none" w:sz="0" w:space="0" w:color="auto"/>
        <w:bottom w:val="none" w:sz="0" w:space="0" w:color="auto"/>
        <w:right w:val="none" w:sz="0" w:space="0" w:color="auto"/>
      </w:divBdr>
    </w:div>
    <w:div w:id="1612013400">
      <w:bodyDiv w:val="1"/>
      <w:marLeft w:val="0"/>
      <w:marRight w:val="0"/>
      <w:marTop w:val="0"/>
      <w:marBottom w:val="0"/>
      <w:divBdr>
        <w:top w:val="none" w:sz="0" w:space="0" w:color="auto"/>
        <w:left w:val="none" w:sz="0" w:space="0" w:color="auto"/>
        <w:bottom w:val="none" w:sz="0" w:space="0" w:color="auto"/>
        <w:right w:val="none" w:sz="0" w:space="0" w:color="auto"/>
      </w:divBdr>
    </w:div>
    <w:div w:id="1612086020">
      <w:bodyDiv w:val="1"/>
      <w:marLeft w:val="0"/>
      <w:marRight w:val="0"/>
      <w:marTop w:val="0"/>
      <w:marBottom w:val="0"/>
      <w:divBdr>
        <w:top w:val="none" w:sz="0" w:space="0" w:color="auto"/>
        <w:left w:val="none" w:sz="0" w:space="0" w:color="auto"/>
        <w:bottom w:val="none" w:sz="0" w:space="0" w:color="auto"/>
        <w:right w:val="none" w:sz="0" w:space="0" w:color="auto"/>
      </w:divBdr>
    </w:div>
    <w:div w:id="1612274553">
      <w:bodyDiv w:val="1"/>
      <w:marLeft w:val="0"/>
      <w:marRight w:val="0"/>
      <w:marTop w:val="0"/>
      <w:marBottom w:val="0"/>
      <w:divBdr>
        <w:top w:val="none" w:sz="0" w:space="0" w:color="auto"/>
        <w:left w:val="none" w:sz="0" w:space="0" w:color="auto"/>
        <w:bottom w:val="none" w:sz="0" w:space="0" w:color="auto"/>
        <w:right w:val="none" w:sz="0" w:space="0" w:color="auto"/>
      </w:divBdr>
    </w:div>
    <w:div w:id="1612518178">
      <w:bodyDiv w:val="1"/>
      <w:marLeft w:val="0"/>
      <w:marRight w:val="0"/>
      <w:marTop w:val="0"/>
      <w:marBottom w:val="0"/>
      <w:divBdr>
        <w:top w:val="none" w:sz="0" w:space="0" w:color="auto"/>
        <w:left w:val="none" w:sz="0" w:space="0" w:color="auto"/>
        <w:bottom w:val="none" w:sz="0" w:space="0" w:color="auto"/>
        <w:right w:val="none" w:sz="0" w:space="0" w:color="auto"/>
      </w:divBdr>
    </w:div>
    <w:div w:id="1612973729">
      <w:bodyDiv w:val="1"/>
      <w:marLeft w:val="0"/>
      <w:marRight w:val="0"/>
      <w:marTop w:val="0"/>
      <w:marBottom w:val="0"/>
      <w:divBdr>
        <w:top w:val="none" w:sz="0" w:space="0" w:color="auto"/>
        <w:left w:val="none" w:sz="0" w:space="0" w:color="auto"/>
        <w:bottom w:val="none" w:sz="0" w:space="0" w:color="auto"/>
        <w:right w:val="none" w:sz="0" w:space="0" w:color="auto"/>
      </w:divBdr>
    </w:div>
    <w:div w:id="1613200878">
      <w:bodyDiv w:val="1"/>
      <w:marLeft w:val="0"/>
      <w:marRight w:val="0"/>
      <w:marTop w:val="0"/>
      <w:marBottom w:val="0"/>
      <w:divBdr>
        <w:top w:val="none" w:sz="0" w:space="0" w:color="auto"/>
        <w:left w:val="none" w:sz="0" w:space="0" w:color="auto"/>
        <w:bottom w:val="none" w:sz="0" w:space="0" w:color="auto"/>
        <w:right w:val="none" w:sz="0" w:space="0" w:color="auto"/>
      </w:divBdr>
    </w:div>
    <w:div w:id="1613247872">
      <w:bodyDiv w:val="1"/>
      <w:marLeft w:val="0"/>
      <w:marRight w:val="0"/>
      <w:marTop w:val="0"/>
      <w:marBottom w:val="0"/>
      <w:divBdr>
        <w:top w:val="none" w:sz="0" w:space="0" w:color="auto"/>
        <w:left w:val="none" w:sz="0" w:space="0" w:color="auto"/>
        <w:bottom w:val="none" w:sz="0" w:space="0" w:color="auto"/>
        <w:right w:val="none" w:sz="0" w:space="0" w:color="auto"/>
      </w:divBdr>
    </w:div>
    <w:div w:id="1613517441">
      <w:bodyDiv w:val="1"/>
      <w:marLeft w:val="0"/>
      <w:marRight w:val="0"/>
      <w:marTop w:val="0"/>
      <w:marBottom w:val="0"/>
      <w:divBdr>
        <w:top w:val="none" w:sz="0" w:space="0" w:color="auto"/>
        <w:left w:val="none" w:sz="0" w:space="0" w:color="auto"/>
        <w:bottom w:val="none" w:sz="0" w:space="0" w:color="auto"/>
        <w:right w:val="none" w:sz="0" w:space="0" w:color="auto"/>
      </w:divBdr>
    </w:div>
    <w:div w:id="1613589638">
      <w:bodyDiv w:val="1"/>
      <w:marLeft w:val="0"/>
      <w:marRight w:val="0"/>
      <w:marTop w:val="0"/>
      <w:marBottom w:val="0"/>
      <w:divBdr>
        <w:top w:val="none" w:sz="0" w:space="0" w:color="auto"/>
        <w:left w:val="none" w:sz="0" w:space="0" w:color="auto"/>
        <w:bottom w:val="none" w:sz="0" w:space="0" w:color="auto"/>
        <w:right w:val="none" w:sz="0" w:space="0" w:color="auto"/>
      </w:divBdr>
    </w:div>
    <w:div w:id="1615361068">
      <w:bodyDiv w:val="1"/>
      <w:marLeft w:val="0"/>
      <w:marRight w:val="0"/>
      <w:marTop w:val="0"/>
      <w:marBottom w:val="0"/>
      <w:divBdr>
        <w:top w:val="none" w:sz="0" w:space="0" w:color="auto"/>
        <w:left w:val="none" w:sz="0" w:space="0" w:color="auto"/>
        <w:bottom w:val="none" w:sz="0" w:space="0" w:color="auto"/>
        <w:right w:val="none" w:sz="0" w:space="0" w:color="auto"/>
      </w:divBdr>
    </w:div>
    <w:div w:id="1615554764">
      <w:bodyDiv w:val="1"/>
      <w:marLeft w:val="0"/>
      <w:marRight w:val="0"/>
      <w:marTop w:val="0"/>
      <w:marBottom w:val="0"/>
      <w:divBdr>
        <w:top w:val="none" w:sz="0" w:space="0" w:color="auto"/>
        <w:left w:val="none" w:sz="0" w:space="0" w:color="auto"/>
        <w:bottom w:val="none" w:sz="0" w:space="0" w:color="auto"/>
        <w:right w:val="none" w:sz="0" w:space="0" w:color="auto"/>
      </w:divBdr>
    </w:div>
    <w:div w:id="1615988304">
      <w:bodyDiv w:val="1"/>
      <w:marLeft w:val="0"/>
      <w:marRight w:val="0"/>
      <w:marTop w:val="0"/>
      <w:marBottom w:val="0"/>
      <w:divBdr>
        <w:top w:val="none" w:sz="0" w:space="0" w:color="auto"/>
        <w:left w:val="none" w:sz="0" w:space="0" w:color="auto"/>
        <w:bottom w:val="none" w:sz="0" w:space="0" w:color="auto"/>
        <w:right w:val="none" w:sz="0" w:space="0" w:color="auto"/>
      </w:divBdr>
    </w:div>
    <w:div w:id="1616332176">
      <w:bodyDiv w:val="1"/>
      <w:marLeft w:val="0"/>
      <w:marRight w:val="0"/>
      <w:marTop w:val="0"/>
      <w:marBottom w:val="0"/>
      <w:divBdr>
        <w:top w:val="none" w:sz="0" w:space="0" w:color="auto"/>
        <w:left w:val="none" w:sz="0" w:space="0" w:color="auto"/>
        <w:bottom w:val="none" w:sz="0" w:space="0" w:color="auto"/>
        <w:right w:val="none" w:sz="0" w:space="0" w:color="auto"/>
      </w:divBdr>
    </w:div>
    <w:div w:id="1616400821">
      <w:bodyDiv w:val="1"/>
      <w:marLeft w:val="0"/>
      <w:marRight w:val="0"/>
      <w:marTop w:val="0"/>
      <w:marBottom w:val="0"/>
      <w:divBdr>
        <w:top w:val="none" w:sz="0" w:space="0" w:color="auto"/>
        <w:left w:val="none" w:sz="0" w:space="0" w:color="auto"/>
        <w:bottom w:val="none" w:sz="0" w:space="0" w:color="auto"/>
        <w:right w:val="none" w:sz="0" w:space="0" w:color="auto"/>
      </w:divBdr>
    </w:div>
    <w:div w:id="1617174777">
      <w:bodyDiv w:val="1"/>
      <w:marLeft w:val="0"/>
      <w:marRight w:val="0"/>
      <w:marTop w:val="0"/>
      <w:marBottom w:val="0"/>
      <w:divBdr>
        <w:top w:val="none" w:sz="0" w:space="0" w:color="auto"/>
        <w:left w:val="none" w:sz="0" w:space="0" w:color="auto"/>
        <w:bottom w:val="none" w:sz="0" w:space="0" w:color="auto"/>
        <w:right w:val="none" w:sz="0" w:space="0" w:color="auto"/>
      </w:divBdr>
    </w:div>
    <w:div w:id="1617178700">
      <w:bodyDiv w:val="1"/>
      <w:marLeft w:val="0"/>
      <w:marRight w:val="0"/>
      <w:marTop w:val="0"/>
      <w:marBottom w:val="0"/>
      <w:divBdr>
        <w:top w:val="none" w:sz="0" w:space="0" w:color="auto"/>
        <w:left w:val="none" w:sz="0" w:space="0" w:color="auto"/>
        <w:bottom w:val="none" w:sz="0" w:space="0" w:color="auto"/>
        <w:right w:val="none" w:sz="0" w:space="0" w:color="auto"/>
      </w:divBdr>
    </w:div>
    <w:div w:id="1618105222">
      <w:bodyDiv w:val="1"/>
      <w:marLeft w:val="0"/>
      <w:marRight w:val="0"/>
      <w:marTop w:val="0"/>
      <w:marBottom w:val="0"/>
      <w:divBdr>
        <w:top w:val="none" w:sz="0" w:space="0" w:color="auto"/>
        <w:left w:val="none" w:sz="0" w:space="0" w:color="auto"/>
        <w:bottom w:val="none" w:sz="0" w:space="0" w:color="auto"/>
        <w:right w:val="none" w:sz="0" w:space="0" w:color="auto"/>
      </w:divBdr>
    </w:div>
    <w:div w:id="1618566734">
      <w:bodyDiv w:val="1"/>
      <w:marLeft w:val="0"/>
      <w:marRight w:val="0"/>
      <w:marTop w:val="0"/>
      <w:marBottom w:val="0"/>
      <w:divBdr>
        <w:top w:val="none" w:sz="0" w:space="0" w:color="auto"/>
        <w:left w:val="none" w:sz="0" w:space="0" w:color="auto"/>
        <w:bottom w:val="none" w:sz="0" w:space="0" w:color="auto"/>
        <w:right w:val="none" w:sz="0" w:space="0" w:color="auto"/>
      </w:divBdr>
    </w:div>
    <w:div w:id="1618683838">
      <w:bodyDiv w:val="1"/>
      <w:marLeft w:val="0"/>
      <w:marRight w:val="0"/>
      <w:marTop w:val="0"/>
      <w:marBottom w:val="0"/>
      <w:divBdr>
        <w:top w:val="none" w:sz="0" w:space="0" w:color="auto"/>
        <w:left w:val="none" w:sz="0" w:space="0" w:color="auto"/>
        <w:bottom w:val="none" w:sz="0" w:space="0" w:color="auto"/>
        <w:right w:val="none" w:sz="0" w:space="0" w:color="auto"/>
      </w:divBdr>
    </w:div>
    <w:div w:id="1618828011">
      <w:bodyDiv w:val="1"/>
      <w:marLeft w:val="0"/>
      <w:marRight w:val="0"/>
      <w:marTop w:val="0"/>
      <w:marBottom w:val="0"/>
      <w:divBdr>
        <w:top w:val="none" w:sz="0" w:space="0" w:color="auto"/>
        <w:left w:val="none" w:sz="0" w:space="0" w:color="auto"/>
        <w:bottom w:val="none" w:sz="0" w:space="0" w:color="auto"/>
        <w:right w:val="none" w:sz="0" w:space="0" w:color="auto"/>
      </w:divBdr>
    </w:div>
    <w:div w:id="1620450448">
      <w:bodyDiv w:val="1"/>
      <w:marLeft w:val="0"/>
      <w:marRight w:val="0"/>
      <w:marTop w:val="0"/>
      <w:marBottom w:val="0"/>
      <w:divBdr>
        <w:top w:val="none" w:sz="0" w:space="0" w:color="auto"/>
        <w:left w:val="none" w:sz="0" w:space="0" w:color="auto"/>
        <w:bottom w:val="none" w:sz="0" w:space="0" w:color="auto"/>
        <w:right w:val="none" w:sz="0" w:space="0" w:color="auto"/>
      </w:divBdr>
    </w:div>
    <w:div w:id="1620992721">
      <w:bodyDiv w:val="1"/>
      <w:marLeft w:val="0"/>
      <w:marRight w:val="0"/>
      <w:marTop w:val="0"/>
      <w:marBottom w:val="0"/>
      <w:divBdr>
        <w:top w:val="none" w:sz="0" w:space="0" w:color="auto"/>
        <w:left w:val="none" w:sz="0" w:space="0" w:color="auto"/>
        <w:bottom w:val="none" w:sz="0" w:space="0" w:color="auto"/>
        <w:right w:val="none" w:sz="0" w:space="0" w:color="auto"/>
      </w:divBdr>
    </w:div>
    <w:div w:id="1622416752">
      <w:bodyDiv w:val="1"/>
      <w:marLeft w:val="0"/>
      <w:marRight w:val="0"/>
      <w:marTop w:val="0"/>
      <w:marBottom w:val="0"/>
      <w:divBdr>
        <w:top w:val="none" w:sz="0" w:space="0" w:color="auto"/>
        <w:left w:val="none" w:sz="0" w:space="0" w:color="auto"/>
        <w:bottom w:val="none" w:sz="0" w:space="0" w:color="auto"/>
        <w:right w:val="none" w:sz="0" w:space="0" w:color="auto"/>
      </w:divBdr>
    </w:div>
    <w:div w:id="1623195902">
      <w:bodyDiv w:val="1"/>
      <w:marLeft w:val="0"/>
      <w:marRight w:val="0"/>
      <w:marTop w:val="0"/>
      <w:marBottom w:val="0"/>
      <w:divBdr>
        <w:top w:val="none" w:sz="0" w:space="0" w:color="auto"/>
        <w:left w:val="none" w:sz="0" w:space="0" w:color="auto"/>
        <w:bottom w:val="none" w:sz="0" w:space="0" w:color="auto"/>
        <w:right w:val="none" w:sz="0" w:space="0" w:color="auto"/>
      </w:divBdr>
    </w:div>
    <w:div w:id="1623999577">
      <w:bodyDiv w:val="1"/>
      <w:marLeft w:val="0"/>
      <w:marRight w:val="0"/>
      <w:marTop w:val="0"/>
      <w:marBottom w:val="0"/>
      <w:divBdr>
        <w:top w:val="none" w:sz="0" w:space="0" w:color="auto"/>
        <w:left w:val="none" w:sz="0" w:space="0" w:color="auto"/>
        <w:bottom w:val="none" w:sz="0" w:space="0" w:color="auto"/>
        <w:right w:val="none" w:sz="0" w:space="0" w:color="auto"/>
      </w:divBdr>
    </w:div>
    <w:div w:id="1624652654">
      <w:bodyDiv w:val="1"/>
      <w:marLeft w:val="0"/>
      <w:marRight w:val="0"/>
      <w:marTop w:val="0"/>
      <w:marBottom w:val="0"/>
      <w:divBdr>
        <w:top w:val="none" w:sz="0" w:space="0" w:color="auto"/>
        <w:left w:val="none" w:sz="0" w:space="0" w:color="auto"/>
        <w:bottom w:val="none" w:sz="0" w:space="0" w:color="auto"/>
        <w:right w:val="none" w:sz="0" w:space="0" w:color="auto"/>
      </w:divBdr>
    </w:div>
    <w:div w:id="1625581298">
      <w:bodyDiv w:val="1"/>
      <w:marLeft w:val="0"/>
      <w:marRight w:val="0"/>
      <w:marTop w:val="0"/>
      <w:marBottom w:val="0"/>
      <w:divBdr>
        <w:top w:val="none" w:sz="0" w:space="0" w:color="auto"/>
        <w:left w:val="none" w:sz="0" w:space="0" w:color="auto"/>
        <w:bottom w:val="none" w:sz="0" w:space="0" w:color="auto"/>
        <w:right w:val="none" w:sz="0" w:space="0" w:color="auto"/>
      </w:divBdr>
    </w:div>
    <w:div w:id="1625849406">
      <w:bodyDiv w:val="1"/>
      <w:marLeft w:val="0"/>
      <w:marRight w:val="0"/>
      <w:marTop w:val="0"/>
      <w:marBottom w:val="0"/>
      <w:divBdr>
        <w:top w:val="none" w:sz="0" w:space="0" w:color="auto"/>
        <w:left w:val="none" w:sz="0" w:space="0" w:color="auto"/>
        <w:bottom w:val="none" w:sz="0" w:space="0" w:color="auto"/>
        <w:right w:val="none" w:sz="0" w:space="0" w:color="auto"/>
      </w:divBdr>
    </w:div>
    <w:div w:id="1625960292">
      <w:bodyDiv w:val="1"/>
      <w:marLeft w:val="0"/>
      <w:marRight w:val="0"/>
      <w:marTop w:val="0"/>
      <w:marBottom w:val="0"/>
      <w:divBdr>
        <w:top w:val="none" w:sz="0" w:space="0" w:color="auto"/>
        <w:left w:val="none" w:sz="0" w:space="0" w:color="auto"/>
        <w:bottom w:val="none" w:sz="0" w:space="0" w:color="auto"/>
        <w:right w:val="none" w:sz="0" w:space="0" w:color="auto"/>
      </w:divBdr>
    </w:div>
    <w:div w:id="1627395480">
      <w:bodyDiv w:val="1"/>
      <w:marLeft w:val="0"/>
      <w:marRight w:val="0"/>
      <w:marTop w:val="0"/>
      <w:marBottom w:val="0"/>
      <w:divBdr>
        <w:top w:val="none" w:sz="0" w:space="0" w:color="auto"/>
        <w:left w:val="none" w:sz="0" w:space="0" w:color="auto"/>
        <w:bottom w:val="none" w:sz="0" w:space="0" w:color="auto"/>
        <w:right w:val="none" w:sz="0" w:space="0" w:color="auto"/>
      </w:divBdr>
    </w:div>
    <w:div w:id="1627814179">
      <w:bodyDiv w:val="1"/>
      <w:marLeft w:val="0"/>
      <w:marRight w:val="0"/>
      <w:marTop w:val="0"/>
      <w:marBottom w:val="0"/>
      <w:divBdr>
        <w:top w:val="none" w:sz="0" w:space="0" w:color="auto"/>
        <w:left w:val="none" w:sz="0" w:space="0" w:color="auto"/>
        <w:bottom w:val="none" w:sz="0" w:space="0" w:color="auto"/>
        <w:right w:val="none" w:sz="0" w:space="0" w:color="auto"/>
      </w:divBdr>
    </w:div>
    <w:div w:id="1628121408">
      <w:bodyDiv w:val="1"/>
      <w:marLeft w:val="0"/>
      <w:marRight w:val="0"/>
      <w:marTop w:val="0"/>
      <w:marBottom w:val="0"/>
      <w:divBdr>
        <w:top w:val="none" w:sz="0" w:space="0" w:color="auto"/>
        <w:left w:val="none" w:sz="0" w:space="0" w:color="auto"/>
        <w:bottom w:val="none" w:sz="0" w:space="0" w:color="auto"/>
        <w:right w:val="none" w:sz="0" w:space="0" w:color="auto"/>
      </w:divBdr>
    </w:div>
    <w:div w:id="1628774740">
      <w:bodyDiv w:val="1"/>
      <w:marLeft w:val="0"/>
      <w:marRight w:val="0"/>
      <w:marTop w:val="0"/>
      <w:marBottom w:val="0"/>
      <w:divBdr>
        <w:top w:val="none" w:sz="0" w:space="0" w:color="auto"/>
        <w:left w:val="none" w:sz="0" w:space="0" w:color="auto"/>
        <w:bottom w:val="none" w:sz="0" w:space="0" w:color="auto"/>
        <w:right w:val="none" w:sz="0" w:space="0" w:color="auto"/>
      </w:divBdr>
    </w:div>
    <w:div w:id="1629125017">
      <w:bodyDiv w:val="1"/>
      <w:marLeft w:val="0"/>
      <w:marRight w:val="0"/>
      <w:marTop w:val="0"/>
      <w:marBottom w:val="0"/>
      <w:divBdr>
        <w:top w:val="none" w:sz="0" w:space="0" w:color="auto"/>
        <w:left w:val="none" w:sz="0" w:space="0" w:color="auto"/>
        <w:bottom w:val="none" w:sz="0" w:space="0" w:color="auto"/>
        <w:right w:val="none" w:sz="0" w:space="0" w:color="auto"/>
      </w:divBdr>
    </w:div>
    <w:div w:id="1629698337">
      <w:bodyDiv w:val="1"/>
      <w:marLeft w:val="0"/>
      <w:marRight w:val="0"/>
      <w:marTop w:val="0"/>
      <w:marBottom w:val="0"/>
      <w:divBdr>
        <w:top w:val="none" w:sz="0" w:space="0" w:color="auto"/>
        <w:left w:val="none" w:sz="0" w:space="0" w:color="auto"/>
        <w:bottom w:val="none" w:sz="0" w:space="0" w:color="auto"/>
        <w:right w:val="none" w:sz="0" w:space="0" w:color="auto"/>
      </w:divBdr>
    </w:div>
    <w:div w:id="1630164612">
      <w:bodyDiv w:val="1"/>
      <w:marLeft w:val="0"/>
      <w:marRight w:val="0"/>
      <w:marTop w:val="0"/>
      <w:marBottom w:val="0"/>
      <w:divBdr>
        <w:top w:val="none" w:sz="0" w:space="0" w:color="auto"/>
        <w:left w:val="none" w:sz="0" w:space="0" w:color="auto"/>
        <w:bottom w:val="none" w:sz="0" w:space="0" w:color="auto"/>
        <w:right w:val="none" w:sz="0" w:space="0" w:color="auto"/>
      </w:divBdr>
    </w:div>
    <w:div w:id="1631008664">
      <w:bodyDiv w:val="1"/>
      <w:marLeft w:val="0"/>
      <w:marRight w:val="0"/>
      <w:marTop w:val="0"/>
      <w:marBottom w:val="0"/>
      <w:divBdr>
        <w:top w:val="none" w:sz="0" w:space="0" w:color="auto"/>
        <w:left w:val="none" w:sz="0" w:space="0" w:color="auto"/>
        <w:bottom w:val="none" w:sz="0" w:space="0" w:color="auto"/>
        <w:right w:val="none" w:sz="0" w:space="0" w:color="auto"/>
      </w:divBdr>
    </w:div>
    <w:div w:id="1631084833">
      <w:bodyDiv w:val="1"/>
      <w:marLeft w:val="0"/>
      <w:marRight w:val="0"/>
      <w:marTop w:val="0"/>
      <w:marBottom w:val="0"/>
      <w:divBdr>
        <w:top w:val="none" w:sz="0" w:space="0" w:color="auto"/>
        <w:left w:val="none" w:sz="0" w:space="0" w:color="auto"/>
        <w:bottom w:val="none" w:sz="0" w:space="0" w:color="auto"/>
        <w:right w:val="none" w:sz="0" w:space="0" w:color="auto"/>
      </w:divBdr>
    </w:div>
    <w:div w:id="1631518780">
      <w:bodyDiv w:val="1"/>
      <w:marLeft w:val="0"/>
      <w:marRight w:val="0"/>
      <w:marTop w:val="0"/>
      <w:marBottom w:val="0"/>
      <w:divBdr>
        <w:top w:val="none" w:sz="0" w:space="0" w:color="auto"/>
        <w:left w:val="none" w:sz="0" w:space="0" w:color="auto"/>
        <w:bottom w:val="none" w:sz="0" w:space="0" w:color="auto"/>
        <w:right w:val="none" w:sz="0" w:space="0" w:color="auto"/>
      </w:divBdr>
    </w:div>
    <w:div w:id="1631546687">
      <w:bodyDiv w:val="1"/>
      <w:marLeft w:val="0"/>
      <w:marRight w:val="0"/>
      <w:marTop w:val="0"/>
      <w:marBottom w:val="0"/>
      <w:divBdr>
        <w:top w:val="none" w:sz="0" w:space="0" w:color="auto"/>
        <w:left w:val="none" w:sz="0" w:space="0" w:color="auto"/>
        <w:bottom w:val="none" w:sz="0" w:space="0" w:color="auto"/>
        <w:right w:val="none" w:sz="0" w:space="0" w:color="auto"/>
      </w:divBdr>
    </w:div>
    <w:div w:id="1631590236">
      <w:bodyDiv w:val="1"/>
      <w:marLeft w:val="0"/>
      <w:marRight w:val="0"/>
      <w:marTop w:val="0"/>
      <w:marBottom w:val="0"/>
      <w:divBdr>
        <w:top w:val="none" w:sz="0" w:space="0" w:color="auto"/>
        <w:left w:val="none" w:sz="0" w:space="0" w:color="auto"/>
        <w:bottom w:val="none" w:sz="0" w:space="0" w:color="auto"/>
        <w:right w:val="none" w:sz="0" w:space="0" w:color="auto"/>
      </w:divBdr>
    </w:div>
    <w:div w:id="1631790015">
      <w:bodyDiv w:val="1"/>
      <w:marLeft w:val="0"/>
      <w:marRight w:val="0"/>
      <w:marTop w:val="0"/>
      <w:marBottom w:val="0"/>
      <w:divBdr>
        <w:top w:val="none" w:sz="0" w:space="0" w:color="auto"/>
        <w:left w:val="none" w:sz="0" w:space="0" w:color="auto"/>
        <w:bottom w:val="none" w:sz="0" w:space="0" w:color="auto"/>
        <w:right w:val="none" w:sz="0" w:space="0" w:color="auto"/>
      </w:divBdr>
    </w:div>
    <w:div w:id="1632325576">
      <w:bodyDiv w:val="1"/>
      <w:marLeft w:val="0"/>
      <w:marRight w:val="0"/>
      <w:marTop w:val="0"/>
      <w:marBottom w:val="0"/>
      <w:divBdr>
        <w:top w:val="none" w:sz="0" w:space="0" w:color="auto"/>
        <w:left w:val="none" w:sz="0" w:space="0" w:color="auto"/>
        <w:bottom w:val="none" w:sz="0" w:space="0" w:color="auto"/>
        <w:right w:val="none" w:sz="0" w:space="0" w:color="auto"/>
      </w:divBdr>
    </w:div>
    <w:div w:id="1632398739">
      <w:bodyDiv w:val="1"/>
      <w:marLeft w:val="0"/>
      <w:marRight w:val="0"/>
      <w:marTop w:val="0"/>
      <w:marBottom w:val="0"/>
      <w:divBdr>
        <w:top w:val="none" w:sz="0" w:space="0" w:color="auto"/>
        <w:left w:val="none" w:sz="0" w:space="0" w:color="auto"/>
        <w:bottom w:val="none" w:sz="0" w:space="0" w:color="auto"/>
        <w:right w:val="none" w:sz="0" w:space="0" w:color="auto"/>
      </w:divBdr>
    </w:div>
    <w:div w:id="1633091756">
      <w:bodyDiv w:val="1"/>
      <w:marLeft w:val="0"/>
      <w:marRight w:val="0"/>
      <w:marTop w:val="0"/>
      <w:marBottom w:val="0"/>
      <w:divBdr>
        <w:top w:val="none" w:sz="0" w:space="0" w:color="auto"/>
        <w:left w:val="none" w:sz="0" w:space="0" w:color="auto"/>
        <w:bottom w:val="none" w:sz="0" w:space="0" w:color="auto"/>
        <w:right w:val="none" w:sz="0" w:space="0" w:color="auto"/>
      </w:divBdr>
    </w:div>
    <w:div w:id="1634405869">
      <w:bodyDiv w:val="1"/>
      <w:marLeft w:val="0"/>
      <w:marRight w:val="0"/>
      <w:marTop w:val="0"/>
      <w:marBottom w:val="0"/>
      <w:divBdr>
        <w:top w:val="none" w:sz="0" w:space="0" w:color="auto"/>
        <w:left w:val="none" w:sz="0" w:space="0" w:color="auto"/>
        <w:bottom w:val="none" w:sz="0" w:space="0" w:color="auto"/>
        <w:right w:val="none" w:sz="0" w:space="0" w:color="auto"/>
      </w:divBdr>
    </w:div>
    <w:div w:id="1634556791">
      <w:bodyDiv w:val="1"/>
      <w:marLeft w:val="0"/>
      <w:marRight w:val="0"/>
      <w:marTop w:val="0"/>
      <w:marBottom w:val="0"/>
      <w:divBdr>
        <w:top w:val="none" w:sz="0" w:space="0" w:color="auto"/>
        <w:left w:val="none" w:sz="0" w:space="0" w:color="auto"/>
        <w:bottom w:val="none" w:sz="0" w:space="0" w:color="auto"/>
        <w:right w:val="none" w:sz="0" w:space="0" w:color="auto"/>
      </w:divBdr>
    </w:div>
    <w:div w:id="1634630882">
      <w:bodyDiv w:val="1"/>
      <w:marLeft w:val="0"/>
      <w:marRight w:val="0"/>
      <w:marTop w:val="0"/>
      <w:marBottom w:val="0"/>
      <w:divBdr>
        <w:top w:val="none" w:sz="0" w:space="0" w:color="auto"/>
        <w:left w:val="none" w:sz="0" w:space="0" w:color="auto"/>
        <w:bottom w:val="none" w:sz="0" w:space="0" w:color="auto"/>
        <w:right w:val="none" w:sz="0" w:space="0" w:color="auto"/>
      </w:divBdr>
    </w:div>
    <w:div w:id="1634826215">
      <w:bodyDiv w:val="1"/>
      <w:marLeft w:val="0"/>
      <w:marRight w:val="0"/>
      <w:marTop w:val="0"/>
      <w:marBottom w:val="0"/>
      <w:divBdr>
        <w:top w:val="none" w:sz="0" w:space="0" w:color="auto"/>
        <w:left w:val="none" w:sz="0" w:space="0" w:color="auto"/>
        <w:bottom w:val="none" w:sz="0" w:space="0" w:color="auto"/>
        <w:right w:val="none" w:sz="0" w:space="0" w:color="auto"/>
      </w:divBdr>
    </w:div>
    <w:div w:id="1635404349">
      <w:bodyDiv w:val="1"/>
      <w:marLeft w:val="0"/>
      <w:marRight w:val="0"/>
      <w:marTop w:val="0"/>
      <w:marBottom w:val="0"/>
      <w:divBdr>
        <w:top w:val="none" w:sz="0" w:space="0" w:color="auto"/>
        <w:left w:val="none" w:sz="0" w:space="0" w:color="auto"/>
        <w:bottom w:val="none" w:sz="0" w:space="0" w:color="auto"/>
        <w:right w:val="none" w:sz="0" w:space="0" w:color="auto"/>
      </w:divBdr>
    </w:div>
    <w:div w:id="1635596421">
      <w:bodyDiv w:val="1"/>
      <w:marLeft w:val="0"/>
      <w:marRight w:val="0"/>
      <w:marTop w:val="0"/>
      <w:marBottom w:val="0"/>
      <w:divBdr>
        <w:top w:val="none" w:sz="0" w:space="0" w:color="auto"/>
        <w:left w:val="none" w:sz="0" w:space="0" w:color="auto"/>
        <w:bottom w:val="none" w:sz="0" w:space="0" w:color="auto"/>
        <w:right w:val="none" w:sz="0" w:space="0" w:color="auto"/>
      </w:divBdr>
    </w:div>
    <w:div w:id="1635982899">
      <w:bodyDiv w:val="1"/>
      <w:marLeft w:val="0"/>
      <w:marRight w:val="0"/>
      <w:marTop w:val="0"/>
      <w:marBottom w:val="0"/>
      <w:divBdr>
        <w:top w:val="none" w:sz="0" w:space="0" w:color="auto"/>
        <w:left w:val="none" w:sz="0" w:space="0" w:color="auto"/>
        <w:bottom w:val="none" w:sz="0" w:space="0" w:color="auto"/>
        <w:right w:val="none" w:sz="0" w:space="0" w:color="auto"/>
      </w:divBdr>
    </w:div>
    <w:div w:id="1635988666">
      <w:bodyDiv w:val="1"/>
      <w:marLeft w:val="0"/>
      <w:marRight w:val="0"/>
      <w:marTop w:val="0"/>
      <w:marBottom w:val="0"/>
      <w:divBdr>
        <w:top w:val="none" w:sz="0" w:space="0" w:color="auto"/>
        <w:left w:val="none" w:sz="0" w:space="0" w:color="auto"/>
        <w:bottom w:val="none" w:sz="0" w:space="0" w:color="auto"/>
        <w:right w:val="none" w:sz="0" w:space="0" w:color="auto"/>
      </w:divBdr>
    </w:div>
    <w:div w:id="1636711815">
      <w:bodyDiv w:val="1"/>
      <w:marLeft w:val="0"/>
      <w:marRight w:val="0"/>
      <w:marTop w:val="0"/>
      <w:marBottom w:val="0"/>
      <w:divBdr>
        <w:top w:val="none" w:sz="0" w:space="0" w:color="auto"/>
        <w:left w:val="none" w:sz="0" w:space="0" w:color="auto"/>
        <w:bottom w:val="none" w:sz="0" w:space="0" w:color="auto"/>
        <w:right w:val="none" w:sz="0" w:space="0" w:color="auto"/>
      </w:divBdr>
    </w:div>
    <w:div w:id="1636762329">
      <w:bodyDiv w:val="1"/>
      <w:marLeft w:val="0"/>
      <w:marRight w:val="0"/>
      <w:marTop w:val="0"/>
      <w:marBottom w:val="0"/>
      <w:divBdr>
        <w:top w:val="none" w:sz="0" w:space="0" w:color="auto"/>
        <w:left w:val="none" w:sz="0" w:space="0" w:color="auto"/>
        <w:bottom w:val="none" w:sz="0" w:space="0" w:color="auto"/>
        <w:right w:val="none" w:sz="0" w:space="0" w:color="auto"/>
      </w:divBdr>
    </w:div>
    <w:div w:id="1638031490">
      <w:bodyDiv w:val="1"/>
      <w:marLeft w:val="0"/>
      <w:marRight w:val="0"/>
      <w:marTop w:val="0"/>
      <w:marBottom w:val="0"/>
      <w:divBdr>
        <w:top w:val="none" w:sz="0" w:space="0" w:color="auto"/>
        <w:left w:val="none" w:sz="0" w:space="0" w:color="auto"/>
        <w:bottom w:val="none" w:sz="0" w:space="0" w:color="auto"/>
        <w:right w:val="none" w:sz="0" w:space="0" w:color="auto"/>
      </w:divBdr>
    </w:div>
    <w:div w:id="1638102206">
      <w:bodyDiv w:val="1"/>
      <w:marLeft w:val="0"/>
      <w:marRight w:val="0"/>
      <w:marTop w:val="0"/>
      <w:marBottom w:val="0"/>
      <w:divBdr>
        <w:top w:val="none" w:sz="0" w:space="0" w:color="auto"/>
        <w:left w:val="none" w:sz="0" w:space="0" w:color="auto"/>
        <w:bottom w:val="none" w:sz="0" w:space="0" w:color="auto"/>
        <w:right w:val="none" w:sz="0" w:space="0" w:color="auto"/>
      </w:divBdr>
    </w:div>
    <w:div w:id="1638219197">
      <w:bodyDiv w:val="1"/>
      <w:marLeft w:val="0"/>
      <w:marRight w:val="0"/>
      <w:marTop w:val="0"/>
      <w:marBottom w:val="0"/>
      <w:divBdr>
        <w:top w:val="none" w:sz="0" w:space="0" w:color="auto"/>
        <w:left w:val="none" w:sz="0" w:space="0" w:color="auto"/>
        <w:bottom w:val="none" w:sz="0" w:space="0" w:color="auto"/>
        <w:right w:val="none" w:sz="0" w:space="0" w:color="auto"/>
      </w:divBdr>
    </w:div>
    <w:div w:id="1638409813">
      <w:bodyDiv w:val="1"/>
      <w:marLeft w:val="0"/>
      <w:marRight w:val="0"/>
      <w:marTop w:val="0"/>
      <w:marBottom w:val="0"/>
      <w:divBdr>
        <w:top w:val="none" w:sz="0" w:space="0" w:color="auto"/>
        <w:left w:val="none" w:sz="0" w:space="0" w:color="auto"/>
        <w:bottom w:val="none" w:sz="0" w:space="0" w:color="auto"/>
        <w:right w:val="none" w:sz="0" w:space="0" w:color="auto"/>
      </w:divBdr>
    </w:div>
    <w:div w:id="1639068545">
      <w:bodyDiv w:val="1"/>
      <w:marLeft w:val="0"/>
      <w:marRight w:val="0"/>
      <w:marTop w:val="0"/>
      <w:marBottom w:val="0"/>
      <w:divBdr>
        <w:top w:val="none" w:sz="0" w:space="0" w:color="auto"/>
        <w:left w:val="none" w:sz="0" w:space="0" w:color="auto"/>
        <w:bottom w:val="none" w:sz="0" w:space="0" w:color="auto"/>
        <w:right w:val="none" w:sz="0" w:space="0" w:color="auto"/>
      </w:divBdr>
    </w:div>
    <w:div w:id="1639451962">
      <w:bodyDiv w:val="1"/>
      <w:marLeft w:val="0"/>
      <w:marRight w:val="0"/>
      <w:marTop w:val="0"/>
      <w:marBottom w:val="0"/>
      <w:divBdr>
        <w:top w:val="none" w:sz="0" w:space="0" w:color="auto"/>
        <w:left w:val="none" w:sz="0" w:space="0" w:color="auto"/>
        <w:bottom w:val="none" w:sz="0" w:space="0" w:color="auto"/>
        <w:right w:val="none" w:sz="0" w:space="0" w:color="auto"/>
      </w:divBdr>
    </w:div>
    <w:div w:id="1639912869">
      <w:bodyDiv w:val="1"/>
      <w:marLeft w:val="0"/>
      <w:marRight w:val="0"/>
      <w:marTop w:val="0"/>
      <w:marBottom w:val="0"/>
      <w:divBdr>
        <w:top w:val="none" w:sz="0" w:space="0" w:color="auto"/>
        <w:left w:val="none" w:sz="0" w:space="0" w:color="auto"/>
        <w:bottom w:val="none" w:sz="0" w:space="0" w:color="auto"/>
        <w:right w:val="none" w:sz="0" w:space="0" w:color="auto"/>
      </w:divBdr>
    </w:div>
    <w:div w:id="1640379099">
      <w:bodyDiv w:val="1"/>
      <w:marLeft w:val="0"/>
      <w:marRight w:val="0"/>
      <w:marTop w:val="0"/>
      <w:marBottom w:val="0"/>
      <w:divBdr>
        <w:top w:val="none" w:sz="0" w:space="0" w:color="auto"/>
        <w:left w:val="none" w:sz="0" w:space="0" w:color="auto"/>
        <w:bottom w:val="none" w:sz="0" w:space="0" w:color="auto"/>
        <w:right w:val="none" w:sz="0" w:space="0" w:color="auto"/>
      </w:divBdr>
    </w:div>
    <w:div w:id="1640719087">
      <w:bodyDiv w:val="1"/>
      <w:marLeft w:val="0"/>
      <w:marRight w:val="0"/>
      <w:marTop w:val="0"/>
      <w:marBottom w:val="0"/>
      <w:divBdr>
        <w:top w:val="none" w:sz="0" w:space="0" w:color="auto"/>
        <w:left w:val="none" w:sz="0" w:space="0" w:color="auto"/>
        <w:bottom w:val="none" w:sz="0" w:space="0" w:color="auto"/>
        <w:right w:val="none" w:sz="0" w:space="0" w:color="auto"/>
      </w:divBdr>
    </w:div>
    <w:div w:id="1641229481">
      <w:bodyDiv w:val="1"/>
      <w:marLeft w:val="0"/>
      <w:marRight w:val="0"/>
      <w:marTop w:val="0"/>
      <w:marBottom w:val="0"/>
      <w:divBdr>
        <w:top w:val="none" w:sz="0" w:space="0" w:color="auto"/>
        <w:left w:val="none" w:sz="0" w:space="0" w:color="auto"/>
        <w:bottom w:val="none" w:sz="0" w:space="0" w:color="auto"/>
        <w:right w:val="none" w:sz="0" w:space="0" w:color="auto"/>
      </w:divBdr>
    </w:div>
    <w:div w:id="1641571469">
      <w:bodyDiv w:val="1"/>
      <w:marLeft w:val="0"/>
      <w:marRight w:val="0"/>
      <w:marTop w:val="0"/>
      <w:marBottom w:val="0"/>
      <w:divBdr>
        <w:top w:val="none" w:sz="0" w:space="0" w:color="auto"/>
        <w:left w:val="none" w:sz="0" w:space="0" w:color="auto"/>
        <w:bottom w:val="none" w:sz="0" w:space="0" w:color="auto"/>
        <w:right w:val="none" w:sz="0" w:space="0" w:color="auto"/>
      </w:divBdr>
    </w:div>
    <w:div w:id="1642618495">
      <w:bodyDiv w:val="1"/>
      <w:marLeft w:val="0"/>
      <w:marRight w:val="0"/>
      <w:marTop w:val="0"/>
      <w:marBottom w:val="0"/>
      <w:divBdr>
        <w:top w:val="none" w:sz="0" w:space="0" w:color="auto"/>
        <w:left w:val="none" w:sz="0" w:space="0" w:color="auto"/>
        <w:bottom w:val="none" w:sz="0" w:space="0" w:color="auto"/>
        <w:right w:val="none" w:sz="0" w:space="0" w:color="auto"/>
      </w:divBdr>
    </w:div>
    <w:div w:id="1642812147">
      <w:bodyDiv w:val="1"/>
      <w:marLeft w:val="0"/>
      <w:marRight w:val="0"/>
      <w:marTop w:val="0"/>
      <w:marBottom w:val="0"/>
      <w:divBdr>
        <w:top w:val="none" w:sz="0" w:space="0" w:color="auto"/>
        <w:left w:val="none" w:sz="0" w:space="0" w:color="auto"/>
        <w:bottom w:val="none" w:sz="0" w:space="0" w:color="auto"/>
        <w:right w:val="none" w:sz="0" w:space="0" w:color="auto"/>
      </w:divBdr>
    </w:div>
    <w:div w:id="1642877739">
      <w:bodyDiv w:val="1"/>
      <w:marLeft w:val="0"/>
      <w:marRight w:val="0"/>
      <w:marTop w:val="0"/>
      <w:marBottom w:val="0"/>
      <w:divBdr>
        <w:top w:val="none" w:sz="0" w:space="0" w:color="auto"/>
        <w:left w:val="none" w:sz="0" w:space="0" w:color="auto"/>
        <w:bottom w:val="none" w:sz="0" w:space="0" w:color="auto"/>
        <w:right w:val="none" w:sz="0" w:space="0" w:color="auto"/>
      </w:divBdr>
    </w:div>
    <w:div w:id="1645937387">
      <w:bodyDiv w:val="1"/>
      <w:marLeft w:val="0"/>
      <w:marRight w:val="0"/>
      <w:marTop w:val="0"/>
      <w:marBottom w:val="0"/>
      <w:divBdr>
        <w:top w:val="none" w:sz="0" w:space="0" w:color="auto"/>
        <w:left w:val="none" w:sz="0" w:space="0" w:color="auto"/>
        <w:bottom w:val="none" w:sz="0" w:space="0" w:color="auto"/>
        <w:right w:val="none" w:sz="0" w:space="0" w:color="auto"/>
      </w:divBdr>
    </w:div>
    <w:div w:id="1646661741">
      <w:bodyDiv w:val="1"/>
      <w:marLeft w:val="0"/>
      <w:marRight w:val="0"/>
      <w:marTop w:val="0"/>
      <w:marBottom w:val="0"/>
      <w:divBdr>
        <w:top w:val="none" w:sz="0" w:space="0" w:color="auto"/>
        <w:left w:val="none" w:sz="0" w:space="0" w:color="auto"/>
        <w:bottom w:val="none" w:sz="0" w:space="0" w:color="auto"/>
        <w:right w:val="none" w:sz="0" w:space="0" w:color="auto"/>
      </w:divBdr>
    </w:div>
    <w:div w:id="1647322751">
      <w:bodyDiv w:val="1"/>
      <w:marLeft w:val="0"/>
      <w:marRight w:val="0"/>
      <w:marTop w:val="0"/>
      <w:marBottom w:val="0"/>
      <w:divBdr>
        <w:top w:val="none" w:sz="0" w:space="0" w:color="auto"/>
        <w:left w:val="none" w:sz="0" w:space="0" w:color="auto"/>
        <w:bottom w:val="none" w:sz="0" w:space="0" w:color="auto"/>
        <w:right w:val="none" w:sz="0" w:space="0" w:color="auto"/>
      </w:divBdr>
    </w:div>
    <w:div w:id="1647902828">
      <w:bodyDiv w:val="1"/>
      <w:marLeft w:val="0"/>
      <w:marRight w:val="0"/>
      <w:marTop w:val="0"/>
      <w:marBottom w:val="0"/>
      <w:divBdr>
        <w:top w:val="none" w:sz="0" w:space="0" w:color="auto"/>
        <w:left w:val="none" w:sz="0" w:space="0" w:color="auto"/>
        <w:bottom w:val="none" w:sz="0" w:space="0" w:color="auto"/>
        <w:right w:val="none" w:sz="0" w:space="0" w:color="auto"/>
      </w:divBdr>
    </w:div>
    <w:div w:id="1648051460">
      <w:bodyDiv w:val="1"/>
      <w:marLeft w:val="0"/>
      <w:marRight w:val="0"/>
      <w:marTop w:val="0"/>
      <w:marBottom w:val="0"/>
      <w:divBdr>
        <w:top w:val="none" w:sz="0" w:space="0" w:color="auto"/>
        <w:left w:val="none" w:sz="0" w:space="0" w:color="auto"/>
        <w:bottom w:val="none" w:sz="0" w:space="0" w:color="auto"/>
        <w:right w:val="none" w:sz="0" w:space="0" w:color="auto"/>
      </w:divBdr>
    </w:div>
    <w:div w:id="1648052833">
      <w:bodyDiv w:val="1"/>
      <w:marLeft w:val="0"/>
      <w:marRight w:val="0"/>
      <w:marTop w:val="0"/>
      <w:marBottom w:val="0"/>
      <w:divBdr>
        <w:top w:val="none" w:sz="0" w:space="0" w:color="auto"/>
        <w:left w:val="none" w:sz="0" w:space="0" w:color="auto"/>
        <w:bottom w:val="none" w:sz="0" w:space="0" w:color="auto"/>
        <w:right w:val="none" w:sz="0" w:space="0" w:color="auto"/>
      </w:divBdr>
    </w:div>
    <w:div w:id="1648125804">
      <w:bodyDiv w:val="1"/>
      <w:marLeft w:val="0"/>
      <w:marRight w:val="0"/>
      <w:marTop w:val="0"/>
      <w:marBottom w:val="0"/>
      <w:divBdr>
        <w:top w:val="none" w:sz="0" w:space="0" w:color="auto"/>
        <w:left w:val="none" w:sz="0" w:space="0" w:color="auto"/>
        <w:bottom w:val="none" w:sz="0" w:space="0" w:color="auto"/>
        <w:right w:val="none" w:sz="0" w:space="0" w:color="auto"/>
      </w:divBdr>
    </w:div>
    <w:div w:id="1648393894">
      <w:bodyDiv w:val="1"/>
      <w:marLeft w:val="0"/>
      <w:marRight w:val="0"/>
      <w:marTop w:val="0"/>
      <w:marBottom w:val="0"/>
      <w:divBdr>
        <w:top w:val="none" w:sz="0" w:space="0" w:color="auto"/>
        <w:left w:val="none" w:sz="0" w:space="0" w:color="auto"/>
        <w:bottom w:val="none" w:sz="0" w:space="0" w:color="auto"/>
        <w:right w:val="none" w:sz="0" w:space="0" w:color="auto"/>
      </w:divBdr>
    </w:div>
    <w:div w:id="1649243023">
      <w:bodyDiv w:val="1"/>
      <w:marLeft w:val="0"/>
      <w:marRight w:val="0"/>
      <w:marTop w:val="0"/>
      <w:marBottom w:val="0"/>
      <w:divBdr>
        <w:top w:val="none" w:sz="0" w:space="0" w:color="auto"/>
        <w:left w:val="none" w:sz="0" w:space="0" w:color="auto"/>
        <w:bottom w:val="none" w:sz="0" w:space="0" w:color="auto"/>
        <w:right w:val="none" w:sz="0" w:space="0" w:color="auto"/>
      </w:divBdr>
    </w:div>
    <w:div w:id="1650133008">
      <w:bodyDiv w:val="1"/>
      <w:marLeft w:val="0"/>
      <w:marRight w:val="0"/>
      <w:marTop w:val="0"/>
      <w:marBottom w:val="0"/>
      <w:divBdr>
        <w:top w:val="none" w:sz="0" w:space="0" w:color="auto"/>
        <w:left w:val="none" w:sz="0" w:space="0" w:color="auto"/>
        <w:bottom w:val="none" w:sz="0" w:space="0" w:color="auto"/>
        <w:right w:val="none" w:sz="0" w:space="0" w:color="auto"/>
      </w:divBdr>
    </w:div>
    <w:div w:id="1650355095">
      <w:bodyDiv w:val="1"/>
      <w:marLeft w:val="0"/>
      <w:marRight w:val="0"/>
      <w:marTop w:val="0"/>
      <w:marBottom w:val="0"/>
      <w:divBdr>
        <w:top w:val="none" w:sz="0" w:space="0" w:color="auto"/>
        <w:left w:val="none" w:sz="0" w:space="0" w:color="auto"/>
        <w:bottom w:val="none" w:sz="0" w:space="0" w:color="auto"/>
        <w:right w:val="none" w:sz="0" w:space="0" w:color="auto"/>
      </w:divBdr>
    </w:div>
    <w:div w:id="1650550844">
      <w:bodyDiv w:val="1"/>
      <w:marLeft w:val="0"/>
      <w:marRight w:val="0"/>
      <w:marTop w:val="0"/>
      <w:marBottom w:val="0"/>
      <w:divBdr>
        <w:top w:val="none" w:sz="0" w:space="0" w:color="auto"/>
        <w:left w:val="none" w:sz="0" w:space="0" w:color="auto"/>
        <w:bottom w:val="none" w:sz="0" w:space="0" w:color="auto"/>
        <w:right w:val="none" w:sz="0" w:space="0" w:color="auto"/>
      </w:divBdr>
    </w:div>
    <w:div w:id="1650750300">
      <w:bodyDiv w:val="1"/>
      <w:marLeft w:val="0"/>
      <w:marRight w:val="0"/>
      <w:marTop w:val="0"/>
      <w:marBottom w:val="0"/>
      <w:divBdr>
        <w:top w:val="none" w:sz="0" w:space="0" w:color="auto"/>
        <w:left w:val="none" w:sz="0" w:space="0" w:color="auto"/>
        <w:bottom w:val="none" w:sz="0" w:space="0" w:color="auto"/>
        <w:right w:val="none" w:sz="0" w:space="0" w:color="auto"/>
      </w:divBdr>
    </w:div>
    <w:div w:id="1651328803">
      <w:bodyDiv w:val="1"/>
      <w:marLeft w:val="0"/>
      <w:marRight w:val="0"/>
      <w:marTop w:val="0"/>
      <w:marBottom w:val="0"/>
      <w:divBdr>
        <w:top w:val="none" w:sz="0" w:space="0" w:color="auto"/>
        <w:left w:val="none" w:sz="0" w:space="0" w:color="auto"/>
        <w:bottom w:val="none" w:sz="0" w:space="0" w:color="auto"/>
        <w:right w:val="none" w:sz="0" w:space="0" w:color="auto"/>
      </w:divBdr>
    </w:div>
    <w:div w:id="1651638454">
      <w:bodyDiv w:val="1"/>
      <w:marLeft w:val="0"/>
      <w:marRight w:val="0"/>
      <w:marTop w:val="0"/>
      <w:marBottom w:val="0"/>
      <w:divBdr>
        <w:top w:val="none" w:sz="0" w:space="0" w:color="auto"/>
        <w:left w:val="none" w:sz="0" w:space="0" w:color="auto"/>
        <w:bottom w:val="none" w:sz="0" w:space="0" w:color="auto"/>
        <w:right w:val="none" w:sz="0" w:space="0" w:color="auto"/>
      </w:divBdr>
    </w:div>
    <w:div w:id="1651979417">
      <w:bodyDiv w:val="1"/>
      <w:marLeft w:val="0"/>
      <w:marRight w:val="0"/>
      <w:marTop w:val="0"/>
      <w:marBottom w:val="0"/>
      <w:divBdr>
        <w:top w:val="none" w:sz="0" w:space="0" w:color="auto"/>
        <w:left w:val="none" w:sz="0" w:space="0" w:color="auto"/>
        <w:bottom w:val="none" w:sz="0" w:space="0" w:color="auto"/>
        <w:right w:val="none" w:sz="0" w:space="0" w:color="auto"/>
      </w:divBdr>
    </w:div>
    <w:div w:id="1652176677">
      <w:bodyDiv w:val="1"/>
      <w:marLeft w:val="0"/>
      <w:marRight w:val="0"/>
      <w:marTop w:val="0"/>
      <w:marBottom w:val="0"/>
      <w:divBdr>
        <w:top w:val="none" w:sz="0" w:space="0" w:color="auto"/>
        <w:left w:val="none" w:sz="0" w:space="0" w:color="auto"/>
        <w:bottom w:val="none" w:sz="0" w:space="0" w:color="auto"/>
        <w:right w:val="none" w:sz="0" w:space="0" w:color="auto"/>
      </w:divBdr>
    </w:div>
    <w:div w:id="1652901400">
      <w:bodyDiv w:val="1"/>
      <w:marLeft w:val="0"/>
      <w:marRight w:val="0"/>
      <w:marTop w:val="0"/>
      <w:marBottom w:val="0"/>
      <w:divBdr>
        <w:top w:val="none" w:sz="0" w:space="0" w:color="auto"/>
        <w:left w:val="none" w:sz="0" w:space="0" w:color="auto"/>
        <w:bottom w:val="none" w:sz="0" w:space="0" w:color="auto"/>
        <w:right w:val="none" w:sz="0" w:space="0" w:color="auto"/>
      </w:divBdr>
    </w:div>
    <w:div w:id="1652906539">
      <w:bodyDiv w:val="1"/>
      <w:marLeft w:val="0"/>
      <w:marRight w:val="0"/>
      <w:marTop w:val="0"/>
      <w:marBottom w:val="0"/>
      <w:divBdr>
        <w:top w:val="none" w:sz="0" w:space="0" w:color="auto"/>
        <w:left w:val="none" w:sz="0" w:space="0" w:color="auto"/>
        <w:bottom w:val="none" w:sz="0" w:space="0" w:color="auto"/>
        <w:right w:val="none" w:sz="0" w:space="0" w:color="auto"/>
      </w:divBdr>
    </w:div>
    <w:div w:id="1653220454">
      <w:bodyDiv w:val="1"/>
      <w:marLeft w:val="0"/>
      <w:marRight w:val="0"/>
      <w:marTop w:val="0"/>
      <w:marBottom w:val="0"/>
      <w:divBdr>
        <w:top w:val="none" w:sz="0" w:space="0" w:color="auto"/>
        <w:left w:val="none" w:sz="0" w:space="0" w:color="auto"/>
        <w:bottom w:val="none" w:sz="0" w:space="0" w:color="auto"/>
        <w:right w:val="none" w:sz="0" w:space="0" w:color="auto"/>
      </w:divBdr>
    </w:div>
    <w:div w:id="1653558178">
      <w:bodyDiv w:val="1"/>
      <w:marLeft w:val="0"/>
      <w:marRight w:val="0"/>
      <w:marTop w:val="0"/>
      <w:marBottom w:val="0"/>
      <w:divBdr>
        <w:top w:val="none" w:sz="0" w:space="0" w:color="auto"/>
        <w:left w:val="none" w:sz="0" w:space="0" w:color="auto"/>
        <w:bottom w:val="none" w:sz="0" w:space="0" w:color="auto"/>
        <w:right w:val="none" w:sz="0" w:space="0" w:color="auto"/>
      </w:divBdr>
    </w:div>
    <w:div w:id="1653874179">
      <w:bodyDiv w:val="1"/>
      <w:marLeft w:val="0"/>
      <w:marRight w:val="0"/>
      <w:marTop w:val="0"/>
      <w:marBottom w:val="0"/>
      <w:divBdr>
        <w:top w:val="none" w:sz="0" w:space="0" w:color="auto"/>
        <w:left w:val="none" w:sz="0" w:space="0" w:color="auto"/>
        <w:bottom w:val="none" w:sz="0" w:space="0" w:color="auto"/>
        <w:right w:val="none" w:sz="0" w:space="0" w:color="auto"/>
      </w:divBdr>
    </w:div>
    <w:div w:id="1653876261">
      <w:bodyDiv w:val="1"/>
      <w:marLeft w:val="0"/>
      <w:marRight w:val="0"/>
      <w:marTop w:val="0"/>
      <w:marBottom w:val="0"/>
      <w:divBdr>
        <w:top w:val="none" w:sz="0" w:space="0" w:color="auto"/>
        <w:left w:val="none" w:sz="0" w:space="0" w:color="auto"/>
        <w:bottom w:val="none" w:sz="0" w:space="0" w:color="auto"/>
        <w:right w:val="none" w:sz="0" w:space="0" w:color="auto"/>
      </w:divBdr>
    </w:div>
    <w:div w:id="1654604840">
      <w:bodyDiv w:val="1"/>
      <w:marLeft w:val="0"/>
      <w:marRight w:val="0"/>
      <w:marTop w:val="0"/>
      <w:marBottom w:val="0"/>
      <w:divBdr>
        <w:top w:val="none" w:sz="0" w:space="0" w:color="auto"/>
        <w:left w:val="none" w:sz="0" w:space="0" w:color="auto"/>
        <w:bottom w:val="none" w:sz="0" w:space="0" w:color="auto"/>
        <w:right w:val="none" w:sz="0" w:space="0" w:color="auto"/>
      </w:divBdr>
    </w:div>
    <w:div w:id="1654606696">
      <w:bodyDiv w:val="1"/>
      <w:marLeft w:val="0"/>
      <w:marRight w:val="0"/>
      <w:marTop w:val="0"/>
      <w:marBottom w:val="0"/>
      <w:divBdr>
        <w:top w:val="none" w:sz="0" w:space="0" w:color="auto"/>
        <w:left w:val="none" w:sz="0" w:space="0" w:color="auto"/>
        <w:bottom w:val="none" w:sz="0" w:space="0" w:color="auto"/>
        <w:right w:val="none" w:sz="0" w:space="0" w:color="auto"/>
      </w:divBdr>
    </w:div>
    <w:div w:id="1654992307">
      <w:bodyDiv w:val="1"/>
      <w:marLeft w:val="0"/>
      <w:marRight w:val="0"/>
      <w:marTop w:val="0"/>
      <w:marBottom w:val="0"/>
      <w:divBdr>
        <w:top w:val="none" w:sz="0" w:space="0" w:color="auto"/>
        <w:left w:val="none" w:sz="0" w:space="0" w:color="auto"/>
        <w:bottom w:val="none" w:sz="0" w:space="0" w:color="auto"/>
        <w:right w:val="none" w:sz="0" w:space="0" w:color="auto"/>
      </w:divBdr>
    </w:div>
    <w:div w:id="1655989814">
      <w:bodyDiv w:val="1"/>
      <w:marLeft w:val="0"/>
      <w:marRight w:val="0"/>
      <w:marTop w:val="0"/>
      <w:marBottom w:val="0"/>
      <w:divBdr>
        <w:top w:val="none" w:sz="0" w:space="0" w:color="auto"/>
        <w:left w:val="none" w:sz="0" w:space="0" w:color="auto"/>
        <w:bottom w:val="none" w:sz="0" w:space="0" w:color="auto"/>
        <w:right w:val="none" w:sz="0" w:space="0" w:color="auto"/>
      </w:divBdr>
    </w:div>
    <w:div w:id="1656759935">
      <w:bodyDiv w:val="1"/>
      <w:marLeft w:val="0"/>
      <w:marRight w:val="0"/>
      <w:marTop w:val="0"/>
      <w:marBottom w:val="0"/>
      <w:divBdr>
        <w:top w:val="none" w:sz="0" w:space="0" w:color="auto"/>
        <w:left w:val="none" w:sz="0" w:space="0" w:color="auto"/>
        <w:bottom w:val="none" w:sz="0" w:space="0" w:color="auto"/>
        <w:right w:val="none" w:sz="0" w:space="0" w:color="auto"/>
      </w:divBdr>
    </w:div>
    <w:div w:id="1656840697">
      <w:bodyDiv w:val="1"/>
      <w:marLeft w:val="0"/>
      <w:marRight w:val="0"/>
      <w:marTop w:val="0"/>
      <w:marBottom w:val="0"/>
      <w:divBdr>
        <w:top w:val="none" w:sz="0" w:space="0" w:color="auto"/>
        <w:left w:val="none" w:sz="0" w:space="0" w:color="auto"/>
        <w:bottom w:val="none" w:sz="0" w:space="0" w:color="auto"/>
        <w:right w:val="none" w:sz="0" w:space="0" w:color="auto"/>
      </w:divBdr>
    </w:div>
    <w:div w:id="1658341569">
      <w:bodyDiv w:val="1"/>
      <w:marLeft w:val="0"/>
      <w:marRight w:val="0"/>
      <w:marTop w:val="0"/>
      <w:marBottom w:val="0"/>
      <w:divBdr>
        <w:top w:val="none" w:sz="0" w:space="0" w:color="auto"/>
        <w:left w:val="none" w:sz="0" w:space="0" w:color="auto"/>
        <w:bottom w:val="none" w:sz="0" w:space="0" w:color="auto"/>
        <w:right w:val="none" w:sz="0" w:space="0" w:color="auto"/>
      </w:divBdr>
    </w:div>
    <w:div w:id="1658458035">
      <w:bodyDiv w:val="1"/>
      <w:marLeft w:val="0"/>
      <w:marRight w:val="0"/>
      <w:marTop w:val="0"/>
      <w:marBottom w:val="0"/>
      <w:divBdr>
        <w:top w:val="none" w:sz="0" w:space="0" w:color="auto"/>
        <w:left w:val="none" w:sz="0" w:space="0" w:color="auto"/>
        <w:bottom w:val="none" w:sz="0" w:space="0" w:color="auto"/>
        <w:right w:val="none" w:sz="0" w:space="0" w:color="auto"/>
      </w:divBdr>
    </w:div>
    <w:div w:id="1659112041">
      <w:bodyDiv w:val="1"/>
      <w:marLeft w:val="0"/>
      <w:marRight w:val="0"/>
      <w:marTop w:val="0"/>
      <w:marBottom w:val="0"/>
      <w:divBdr>
        <w:top w:val="none" w:sz="0" w:space="0" w:color="auto"/>
        <w:left w:val="none" w:sz="0" w:space="0" w:color="auto"/>
        <w:bottom w:val="none" w:sz="0" w:space="0" w:color="auto"/>
        <w:right w:val="none" w:sz="0" w:space="0" w:color="auto"/>
      </w:divBdr>
    </w:div>
    <w:div w:id="1659185842">
      <w:bodyDiv w:val="1"/>
      <w:marLeft w:val="0"/>
      <w:marRight w:val="0"/>
      <w:marTop w:val="0"/>
      <w:marBottom w:val="0"/>
      <w:divBdr>
        <w:top w:val="none" w:sz="0" w:space="0" w:color="auto"/>
        <w:left w:val="none" w:sz="0" w:space="0" w:color="auto"/>
        <w:bottom w:val="none" w:sz="0" w:space="0" w:color="auto"/>
        <w:right w:val="none" w:sz="0" w:space="0" w:color="auto"/>
      </w:divBdr>
    </w:div>
    <w:div w:id="1659382527">
      <w:bodyDiv w:val="1"/>
      <w:marLeft w:val="0"/>
      <w:marRight w:val="0"/>
      <w:marTop w:val="0"/>
      <w:marBottom w:val="0"/>
      <w:divBdr>
        <w:top w:val="none" w:sz="0" w:space="0" w:color="auto"/>
        <w:left w:val="none" w:sz="0" w:space="0" w:color="auto"/>
        <w:bottom w:val="none" w:sz="0" w:space="0" w:color="auto"/>
        <w:right w:val="none" w:sz="0" w:space="0" w:color="auto"/>
      </w:divBdr>
    </w:div>
    <w:div w:id="1659655408">
      <w:bodyDiv w:val="1"/>
      <w:marLeft w:val="0"/>
      <w:marRight w:val="0"/>
      <w:marTop w:val="0"/>
      <w:marBottom w:val="0"/>
      <w:divBdr>
        <w:top w:val="none" w:sz="0" w:space="0" w:color="auto"/>
        <w:left w:val="none" w:sz="0" w:space="0" w:color="auto"/>
        <w:bottom w:val="none" w:sz="0" w:space="0" w:color="auto"/>
        <w:right w:val="none" w:sz="0" w:space="0" w:color="auto"/>
      </w:divBdr>
    </w:div>
    <w:div w:id="1659768012">
      <w:bodyDiv w:val="1"/>
      <w:marLeft w:val="0"/>
      <w:marRight w:val="0"/>
      <w:marTop w:val="0"/>
      <w:marBottom w:val="0"/>
      <w:divBdr>
        <w:top w:val="none" w:sz="0" w:space="0" w:color="auto"/>
        <w:left w:val="none" w:sz="0" w:space="0" w:color="auto"/>
        <w:bottom w:val="none" w:sz="0" w:space="0" w:color="auto"/>
        <w:right w:val="none" w:sz="0" w:space="0" w:color="auto"/>
      </w:divBdr>
    </w:div>
    <w:div w:id="1660111569">
      <w:bodyDiv w:val="1"/>
      <w:marLeft w:val="0"/>
      <w:marRight w:val="0"/>
      <w:marTop w:val="0"/>
      <w:marBottom w:val="0"/>
      <w:divBdr>
        <w:top w:val="none" w:sz="0" w:space="0" w:color="auto"/>
        <w:left w:val="none" w:sz="0" w:space="0" w:color="auto"/>
        <w:bottom w:val="none" w:sz="0" w:space="0" w:color="auto"/>
        <w:right w:val="none" w:sz="0" w:space="0" w:color="auto"/>
      </w:divBdr>
    </w:div>
    <w:div w:id="1660308921">
      <w:bodyDiv w:val="1"/>
      <w:marLeft w:val="0"/>
      <w:marRight w:val="0"/>
      <w:marTop w:val="0"/>
      <w:marBottom w:val="0"/>
      <w:divBdr>
        <w:top w:val="none" w:sz="0" w:space="0" w:color="auto"/>
        <w:left w:val="none" w:sz="0" w:space="0" w:color="auto"/>
        <w:bottom w:val="none" w:sz="0" w:space="0" w:color="auto"/>
        <w:right w:val="none" w:sz="0" w:space="0" w:color="auto"/>
      </w:divBdr>
    </w:div>
    <w:div w:id="1660380604">
      <w:bodyDiv w:val="1"/>
      <w:marLeft w:val="0"/>
      <w:marRight w:val="0"/>
      <w:marTop w:val="0"/>
      <w:marBottom w:val="0"/>
      <w:divBdr>
        <w:top w:val="none" w:sz="0" w:space="0" w:color="auto"/>
        <w:left w:val="none" w:sz="0" w:space="0" w:color="auto"/>
        <w:bottom w:val="none" w:sz="0" w:space="0" w:color="auto"/>
        <w:right w:val="none" w:sz="0" w:space="0" w:color="auto"/>
      </w:divBdr>
    </w:div>
    <w:div w:id="1660884448">
      <w:bodyDiv w:val="1"/>
      <w:marLeft w:val="0"/>
      <w:marRight w:val="0"/>
      <w:marTop w:val="0"/>
      <w:marBottom w:val="0"/>
      <w:divBdr>
        <w:top w:val="none" w:sz="0" w:space="0" w:color="auto"/>
        <w:left w:val="none" w:sz="0" w:space="0" w:color="auto"/>
        <w:bottom w:val="none" w:sz="0" w:space="0" w:color="auto"/>
        <w:right w:val="none" w:sz="0" w:space="0" w:color="auto"/>
      </w:divBdr>
    </w:div>
    <w:div w:id="1661957439">
      <w:bodyDiv w:val="1"/>
      <w:marLeft w:val="0"/>
      <w:marRight w:val="0"/>
      <w:marTop w:val="0"/>
      <w:marBottom w:val="0"/>
      <w:divBdr>
        <w:top w:val="none" w:sz="0" w:space="0" w:color="auto"/>
        <w:left w:val="none" w:sz="0" w:space="0" w:color="auto"/>
        <w:bottom w:val="none" w:sz="0" w:space="0" w:color="auto"/>
        <w:right w:val="none" w:sz="0" w:space="0" w:color="auto"/>
      </w:divBdr>
    </w:div>
    <w:div w:id="1662611399">
      <w:bodyDiv w:val="1"/>
      <w:marLeft w:val="0"/>
      <w:marRight w:val="0"/>
      <w:marTop w:val="0"/>
      <w:marBottom w:val="0"/>
      <w:divBdr>
        <w:top w:val="none" w:sz="0" w:space="0" w:color="auto"/>
        <w:left w:val="none" w:sz="0" w:space="0" w:color="auto"/>
        <w:bottom w:val="none" w:sz="0" w:space="0" w:color="auto"/>
        <w:right w:val="none" w:sz="0" w:space="0" w:color="auto"/>
      </w:divBdr>
    </w:div>
    <w:div w:id="1663390684">
      <w:bodyDiv w:val="1"/>
      <w:marLeft w:val="0"/>
      <w:marRight w:val="0"/>
      <w:marTop w:val="0"/>
      <w:marBottom w:val="0"/>
      <w:divBdr>
        <w:top w:val="none" w:sz="0" w:space="0" w:color="auto"/>
        <w:left w:val="none" w:sz="0" w:space="0" w:color="auto"/>
        <w:bottom w:val="none" w:sz="0" w:space="0" w:color="auto"/>
        <w:right w:val="none" w:sz="0" w:space="0" w:color="auto"/>
      </w:divBdr>
    </w:div>
    <w:div w:id="1663435037">
      <w:bodyDiv w:val="1"/>
      <w:marLeft w:val="0"/>
      <w:marRight w:val="0"/>
      <w:marTop w:val="0"/>
      <w:marBottom w:val="0"/>
      <w:divBdr>
        <w:top w:val="none" w:sz="0" w:space="0" w:color="auto"/>
        <w:left w:val="none" w:sz="0" w:space="0" w:color="auto"/>
        <w:bottom w:val="none" w:sz="0" w:space="0" w:color="auto"/>
        <w:right w:val="none" w:sz="0" w:space="0" w:color="auto"/>
      </w:divBdr>
    </w:div>
    <w:div w:id="1663436377">
      <w:bodyDiv w:val="1"/>
      <w:marLeft w:val="0"/>
      <w:marRight w:val="0"/>
      <w:marTop w:val="0"/>
      <w:marBottom w:val="0"/>
      <w:divBdr>
        <w:top w:val="none" w:sz="0" w:space="0" w:color="auto"/>
        <w:left w:val="none" w:sz="0" w:space="0" w:color="auto"/>
        <w:bottom w:val="none" w:sz="0" w:space="0" w:color="auto"/>
        <w:right w:val="none" w:sz="0" w:space="0" w:color="auto"/>
      </w:divBdr>
    </w:div>
    <w:div w:id="1664973149">
      <w:bodyDiv w:val="1"/>
      <w:marLeft w:val="0"/>
      <w:marRight w:val="0"/>
      <w:marTop w:val="0"/>
      <w:marBottom w:val="0"/>
      <w:divBdr>
        <w:top w:val="none" w:sz="0" w:space="0" w:color="auto"/>
        <w:left w:val="none" w:sz="0" w:space="0" w:color="auto"/>
        <w:bottom w:val="none" w:sz="0" w:space="0" w:color="auto"/>
        <w:right w:val="none" w:sz="0" w:space="0" w:color="auto"/>
      </w:divBdr>
    </w:div>
    <w:div w:id="1665084225">
      <w:bodyDiv w:val="1"/>
      <w:marLeft w:val="0"/>
      <w:marRight w:val="0"/>
      <w:marTop w:val="0"/>
      <w:marBottom w:val="0"/>
      <w:divBdr>
        <w:top w:val="none" w:sz="0" w:space="0" w:color="auto"/>
        <w:left w:val="none" w:sz="0" w:space="0" w:color="auto"/>
        <w:bottom w:val="none" w:sz="0" w:space="0" w:color="auto"/>
        <w:right w:val="none" w:sz="0" w:space="0" w:color="auto"/>
      </w:divBdr>
    </w:div>
    <w:div w:id="1665161731">
      <w:bodyDiv w:val="1"/>
      <w:marLeft w:val="0"/>
      <w:marRight w:val="0"/>
      <w:marTop w:val="0"/>
      <w:marBottom w:val="0"/>
      <w:divBdr>
        <w:top w:val="none" w:sz="0" w:space="0" w:color="auto"/>
        <w:left w:val="none" w:sz="0" w:space="0" w:color="auto"/>
        <w:bottom w:val="none" w:sz="0" w:space="0" w:color="auto"/>
        <w:right w:val="none" w:sz="0" w:space="0" w:color="auto"/>
      </w:divBdr>
    </w:div>
    <w:div w:id="1665887859">
      <w:bodyDiv w:val="1"/>
      <w:marLeft w:val="0"/>
      <w:marRight w:val="0"/>
      <w:marTop w:val="0"/>
      <w:marBottom w:val="0"/>
      <w:divBdr>
        <w:top w:val="none" w:sz="0" w:space="0" w:color="auto"/>
        <w:left w:val="none" w:sz="0" w:space="0" w:color="auto"/>
        <w:bottom w:val="none" w:sz="0" w:space="0" w:color="auto"/>
        <w:right w:val="none" w:sz="0" w:space="0" w:color="auto"/>
      </w:divBdr>
    </w:div>
    <w:div w:id="1666467949">
      <w:bodyDiv w:val="1"/>
      <w:marLeft w:val="0"/>
      <w:marRight w:val="0"/>
      <w:marTop w:val="0"/>
      <w:marBottom w:val="0"/>
      <w:divBdr>
        <w:top w:val="none" w:sz="0" w:space="0" w:color="auto"/>
        <w:left w:val="none" w:sz="0" w:space="0" w:color="auto"/>
        <w:bottom w:val="none" w:sz="0" w:space="0" w:color="auto"/>
        <w:right w:val="none" w:sz="0" w:space="0" w:color="auto"/>
      </w:divBdr>
    </w:div>
    <w:div w:id="1667786734">
      <w:bodyDiv w:val="1"/>
      <w:marLeft w:val="0"/>
      <w:marRight w:val="0"/>
      <w:marTop w:val="0"/>
      <w:marBottom w:val="0"/>
      <w:divBdr>
        <w:top w:val="none" w:sz="0" w:space="0" w:color="auto"/>
        <w:left w:val="none" w:sz="0" w:space="0" w:color="auto"/>
        <w:bottom w:val="none" w:sz="0" w:space="0" w:color="auto"/>
        <w:right w:val="none" w:sz="0" w:space="0" w:color="auto"/>
      </w:divBdr>
    </w:div>
    <w:div w:id="1668241497">
      <w:bodyDiv w:val="1"/>
      <w:marLeft w:val="0"/>
      <w:marRight w:val="0"/>
      <w:marTop w:val="0"/>
      <w:marBottom w:val="0"/>
      <w:divBdr>
        <w:top w:val="none" w:sz="0" w:space="0" w:color="auto"/>
        <w:left w:val="none" w:sz="0" w:space="0" w:color="auto"/>
        <w:bottom w:val="none" w:sz="0" w:space="0" w:color="auto"/>
        <w:right w:val="none" w:sz="0" w:space="0" w:color="auto"/>
      </w:divBdr>
    </w:div>
    <w:div w:id="1668288419">
      <w:bodyDiv w:val="1"/>
      <w:marLeft w:val="0"/>
      <w:marRight w:val="0"/>
      <w:marTop w:val="0"/>
      <w:marBottom w:val="0"/>
      <w:divBdr>
        <w:top w:val="none" w:sz="0" w:space="0" w:color="auto"/>
        <w:left w:val="none" w:sz="0" w:space="0" w:color="auto"/>
        <w:bottom w:val="none" w:sz="0" w:space="0" w:color="auto"/>
        <w:right w:val="none" w:sz="0" w:space="0" w:color="auto"/>
      </w:divBdr>
    </w:div>
    <w:div w:id="1668826047">
      <w:bodyDiv w:val="1"/>
      <w:marLeft w:val="0"/>
      <w:marRight w:val="0"/>
      <w:marTop w:val="0"/>
      <w:marBottom w:val="0"/>
      <w:divBdr>
        <w:top w:val="none" w:sz="0" w:space="0" w:color="auto"/>
        <w:left w:val="none" w:sz="0" w:space="0" w:color="auto"/>
        <w:bottom w:val="none" w:sz="0" w:space="0" w:color="auto"/>
        <w:right w:val="none" w:sz="0" w:space="0" w:color="auto"/>
      </w:divBdr>
    </w:div>
    <w:div w:id="1669211396">
      <w:bodyDiv w:val="1"/>
      <w:marLeft w:val="0"/>
      <w:marRight w:val="0"/>
      <w:marTop w:val="0"/>
      <w:marBottom w:val="0"/>
      <w:divBdr>
        <w:top w:val="none" w:sz="0" w:space="0" w:color="auto"/>
        <w:left w:val="none" w:sz="0" w:space="0" w:color="auto"/>
        <w:bottom w:val="none" w:sz="0" w:space="0" w:color="auto"/>
        <w:right w:val="none" w:sz="0" w:space="0" w:color="auto"/>
      </w:divBdr>
    </w:div>
    <w:div w:id="1669602347">
      <w:bodyDiv w:val="1"/>
      <w:marLeft w:val="0"/>
      <w:marRight w:val="0"/>
      <w:marTop w:val="0"/>
      <w:marBottom w:val="0"/>
      <w:divBdr>
        <w:top w:val="none" w:sz="0" w:space="0" w:color="auto"/>
        <w:left w:val="none" w:sz="0" w:space="0" w:color="auto"/>
        <w:bottom w:val="none" w:sz="0" w:space="0" w:color="auto"/>
        <w:right w:val="none" w:sz="0" w:space="0" w:color="auto"/>
      </w:divBdr>
    </w:div>
    <w:div w:id="1669989221">
      <w:bodyDiv w:val="1"/>
      <w:marLeft w:val="0"/>
      <w:marRight w:val="0"/>
      <w:marTop w:val="0"/>
      <w:marBottom w:val="0"/>
      <w:divBdr>
        <w:top w:val="none" w:sz="0" w:space="0" w:color="auto"/>
        <w:left w:val="none" w:sz="0" w:space="0" w:color="auto"/>
        <w:bottom w:val="none" w:sz="0" w:space="0" w:color="auto"/>
        <w:right w:val="none" w:sz="0" w:space="0" w:color="auto"/>
      </w:divBdr>
    </w:div>
    <w:div w:id="1670130444">
      <w:bodyDiv w:val="1"/>
      <w:marLeft w:val="0"/>
      <w:marRight w:val="0"/>
      <w:marTop w:val="0"/>
      <w:marBottom w:val="0"/>
      <w:divBdr>
        <w:top w:val="none" w:sz="0" w:space="0" w:color="auto"/>
        <w:left w:val="none" w:sz="0" w:space="0" w:color="auto"/>
        <w:bottom w:val="none" w:sz="0" w:space="0" w:color="auto"/>
        <w:right w:val="none" w:sz="0" w:space="0" w:color="auto"/>
      </w:divBdr>
    </w:div>
    <w:div w:id="1670139979">
      <w:bodyDiv w:val="1"/>
      <w:marLeft w:val="0"/>
      <w:marRight w:val="0"/>
      <w:marTop w:val="0"/>
      <w:marBottom w:val="0"/>
      <w:divBdr>
        <w:top w:val="none" w:sz="0" w:space="0" w:color="auto"/>
        <w:left w:val="none" w:sz="0" w:space="0" w:color="auto"/>
        <w:bottom w:val="none" w:sz="0" w:space="0" w:color="auto"/>
        <w:right w:val="none" w:sz="0" w:space="0" w:color="auto"/>
      </w:divBdr>
    </w:div>
    <w:div w:id="1670526299">
      <w:bodyDiv w:val="1"/>
      <w:marLeft w:val="0"/>
      <w:marRight w:val="0"/>
      <w:marTop w:val="0"/>
      <w:marBottom w:val="0"/>
      <w:divBdr>
        <w:top w:val="none" w:sz="0" w:space="0" w:color="auto"/>
        <w:left w:val="none" w:sz="0" w:space="0" w:color="auto"/>
        <w:bottom w:val="none" w:sz="0" w:space="0" w:color="auto"/>
        <w:right w:val="none" w:sz="0" w:space="0" w:color="auto"/>
      </w:divBdr>
    </w:div>
    <w:div w:id="1671106680">
      <w:bodyDiv w:val="1"/>
      <w:marLeft w:val="0"/>
      <w:marRight w:val="0"/>
      <w:marTop w:val="0"/>
      <w:marBottom w:val="0"/>
      <w:divBdr>
        <w:top w:val="none" w:sz="0" w:space="0" w:color="auto"/>
        <w:left w:val="none" w:sz="0" w:space="0" w:color="auto"/>
        <w:bottom w:val="none" w:sz="0" w:space="0" w:color="auto"/>
        <w:right w:val="none" w:sz="0" w:space="0" w:color="auto"/>
      </w:divBdr>
    </w:div>
    <w:div w:id="1671132768">
      <w:bodyDiv w:val="1"/>
      <w:marLeft w:val="0"/>
      <w:marRight w:val="0"/>
      <w:marTop w:val="0"/>
      <w:marBottom w:val="0"/>
      <w:divBdr>
        <w:top w:val="none" w:sz="0" w:space="0" w:color="auto"/>
        <w:left w:val="none" w:sz="0" w:space="0" w:color="auto"/>
        <w:bottom w:val="none" w:sz="0" w:space="0" w:color="auto"/>
        <w:right w:val="none" w:sz="0" w:space="0" w:color="auto"/>
      </w:divBdr>
    </w:div>
    <w:div w:id="1671177689">
      <w:bodyDiv w:val="1"/>
      <w:marLeft w:val="0"/>
      <w:marRight w:val="0"/>
      <w:marTop w:val="0"/>
      <w:marBottom w:val="0"/>
      <w:divBdr>
        <w:top w:val="none" w:sz="0" w:space="0" w:color="auto"/>
        <w:left w:val="none" w:sz="0" w:space="0" w:color="auto"/>
        <w:bottom w:val="none" w:sz="0" w:space="0" w:color="auto"/>
        <w:right w:val="none" w:sz="0" w:space="0" w:color="auto"/>
      </w:divBdr>
    </w:div>
    <w:div w:id="1671832017">
      <w:bodyDiv w:val="1"/>
      <w:marLeft w:val="0"/>
      <w:marRight w:val="0"/>
      <w:marTop w:val="0"/>
      <w:marBottom w:val="0"/>
      <w:divBdr>
        <w:top w:val="none" w:sz="0" w:space="0" w:color="auto"/>
        <w:left w:val="none" w:sz="0" w:space="0" w:color="auto"/>
        <w:bottom w:val="none" w:sz="0" w:space="0" w:color="auto"/>
        <w:right w:val="none" w:sz="0" w:space="0" w:color="auto"/>
      </w:divBdr>
    </w:div>
    <w:div w:id="1671911474">
      <w:bodyDiv w:val="1"/>
      <w:marLeft w:val="0"/>
      <w:marRight w:val="0"/>
      <w:marTop w:val="0"/>
      <w:marBottom w:val="0"/>
      <w:divBdr>
        <w:top w:val="none" w:sz="0" w:space="0" w:color="auto"/>
        <w:left w:val="none" w:sz="0" w:space="0" w:color="auto"/>
        <w:bottom w:val="none" w:sz="0" w:space="0" w:color="auto"/>
        <w:right w:val="none" w:sz="0" w:space="0" w:color="auto"/>
      </w:divBdr>
    </w:div>
    <w:div w:id="1672953801">
      <w:bodyDiv w:val="1"/>
      <w:marLeft w:val="0"/>
      <w:marRight w:val="0"/>
      <w:marTop w:val="0"/>
      <w:marBottom w:val="0"/>
      <w:divBdr>
        <w:top w:val="none" w:sz="0" w:space="0" w:color="auto"/>
        <w:left w:val="none" w:sz="0" w:space="0" w:color="auto"/>
        <w:bottom w:val="none" w:sz="0" w:space="0" w:color="auto"/>
        <w:right w:val="none" w:sz="0" w:space="0" w:color="auto"/>
      </w:divBdr>
    </w:div>
    <w:div w:id="1673141305">
      <w:bodyDiv w:val="1"/>
      <w:marLeft w:val="0"/>
      <w:marRight w:val="0"/>
      <w:marTop w:val="0"/>
      <w:marBottom w:val="0"/>
      <w:divBdr>
        <w:top w:val="none" w:sz="0" w:space="0" w:color="auto"/>
        <w:left w:val="none" w:sz="0" w:space="0" w:color="auto"/>
        <w:bottom w:val="none" w:sz="0" w:space="0" w:color="auto"/>
        <w:right w:val="none" w:sz="0" w:space="0" w:color="auto"/>
      </w:divBdr>
    </w:div>
    <w:div w:id="1673609702">
      <w:bodyDiv w:val="1"/>
      <w:marLeft w:val="0"/>
      <w:marRight w:val="0"/>
      <w:marTop w:val="0"/>
      <w:marBottom w:val="0"/>
      <w:divBdr>
        <w:top w:val="none" w:sz="0" w:space="0" w:color="auto"/>
        <w:left w:val="none" w:sz="0" w:space="0" w:color="auto"/>
        <w:bottom w:val="none" w:sz="0" w:space="0" w:color="auto"/>
        <w:right w:val="none" w:sz="0" w:space="0" w:color="auto"/>
      </w:divBdr>
    </w:div>
    <w:div w:id="1674145187">
      <w:bodyDiv w:val="1"/>
      <w:marLeft w:val="0"/>
      <w:marRight w:val="0"/>
      <w:marTop w:val="0"/>
      <w:marBottom w:val="0"/>
      <w:divBdr>
        <w:top w:val="none" w:sz="0" w:space="0" w:color="auto"/>
        <w:left w:val="none" w:sz="0" w:space="0" w:color="auto"/>
        <w:bottom w:val="none" w:sz="0" w:space="0" w:color="auto"/>
        <w:right w:val="none" w:sz="0" w:space="0" w:color="auto"/>
      </w:divBdr>
    </w:div>
    <w:div w:id="1674456157">
      <w:bodyDiv w:val="1"/>
      <w:marLeft w:val="0"/>
      <w:marRight w:val="0"/>
      <w:marTop w:val="0"/>
      <w:marBottom w:val="0"/>
      <w:divBdr>
        <w:top w:val="none" w:sz="0" w:space="0" w:color="auto"/>
        <w:left w:val="none" w:sz="0" w:space="0" w:color="auto"/>
        <w:bottom w:val="none" w:sz="0" w:space="0" w:color="auto"/>
        <w:right w:val="none" w:sz="0" w:space="0" w:color="auto"/>
      </w:divBdr>
    </w:div>
    <w:div w:id="1674798417">
      <w:bodyDiv w:val="1"/>
      <w:marLeft w:val="0"/>
      <w:marRight w:val="0"/>
      <w:marTop w:val="0"/>
      <w:marBottom w:val="0"/>
      <w:divBdr>
        <w:top w:val="none" w:sz="0" w:space="0" w:color="auto"/>
        <w:left w:val="none" w:sz="0" w:space="0" w:color="auto"/>
        <w:bottom w:val="none" w:sz="0" w:space="0" w:color="auto"/>
        <w:right w:val="none" w:sz="0" w:space="0" w:color="auto"/>
      </w:divBdr>
    </w:div>
    <w:div w:id="1674868909">
      <w:bodyDiv w:val="1"/>
      <w:marLeft w:val="0"/>
      <w:marRight w:val="0"/>
      <w:marTop w:val="0"/>
      <w:marBottom w:val="0"/>
      <w:divBdr>
        <w:top w:val="none" w:sz="0" w:space="0" w:color="auto"/>
        <w:left w:val="none" w:sz="0" w:space="0" w:color="auto"/>
        <w:bottom w:val="none" w:sz="0" w:space="0" w:color="auto"/>
        <w:right w:val="none" w:sz="0" w:space="0" w:color="auto"/>
      </w:divBdr>
    </w:div>
    <w:div w:id="1674912853">
      <w:bodyDiv w:val="1"/>
      <w:marLeft w:val="0"/>
      <w:marRight w:val="0"/>
      <w:marTop w:val="0"/>
      <w:marBottom w:val="0"/>
      <w:divBdr>
        <w:top w:val="none" w:sz="0" w:space="0" w:color="auto"/>
        <w:left w:val="none" w:sz="0" w:space="0" w:color="auto"/>
        <w:bottom w:val="none" w:sz="0" w:space="0" w:color="auto"/>
        <w:right w:val="none" w:sz="0" w:space="0" w:color="auto"/>
      </w:divBdr>
    </w:div>
    <w:div w:id="1675257396">
      <w:bodyDiv w:val="1"/>
      <w:marLeft w:val="0"/>
      <w:marRight w:val="0"/>
      <w:marTop w:val="0"/>
      <w:marBottom w:val="0"/>
      <w:divBdr>
        <w:top w:val="none" w:sz="0" w:space="0" w:color="auto"/>
        <w:left w:val="none" w:sz="0" w:space="0" w:color="auto"/>
        <w:bottom w:val="none" w:sz="0" w:space="0" w:color="auto"/>
        <w:right w:val="none" w:sz="0" w:space="0" w:color="auto"/>
      </w:divBdr>
    </w:div>
    <w:div w:id="1675263431">
      <w:bodyDiv w:val="1"/>
      <w:marLeft w:val="0"/>
      <w:marRight w:val="0"/>
      <w:marTop w:val="0"/>
      <w:marBottom w:val="0"/>
      <w:divBdr>
        <w:top w:val="none" w:sz="0" w:space="0" w:color="auto"/>
        <w:left w:val="none" w:sz="0" w:space="0" w:color="auto"/>
        <w:bottom w:val="none" w:sz="0" w:space="0" w:color="auto"/>
        <w:right w:val="none" w:sz="0" w:space="0" w:color="auto"/>
      </w:divBdr>
    </w:div>
    <w:div w:id="1675567587">
      <w:bodyDiv w:val="1"/>
      <w:marLeft w:val="0"/>
      <w:marRight w:val="0"/>
      <w:marTop w:val="0"/>
      <w:marBottom w:val="0"/>
      <w:divBdr>
        <w:top w:val="none" w:sz="0" w:space="0" w:color="auto"/>
        <w:left w:val="none" w:sz="0" w:space="0" w:color="auto"/>
        <w:bottom w:val="none" w:sz="0" w:space="0" w:color="auto"/>
        <w:right w:val="none" w:sz="0" w:space="0" w:color="auto"/>
      </w:divBdr>
    </w:div>
    <w:div w:id="1676297838">
      <w:bodyDiv w:val="1"/>
      <w:marLeft w:val="0"/>
      <w:marRight w:val="0"/>
      <w:marTop w:val="0"/>
      <w:marBottom w:val="0"/>
      <w:divBdr>
        <w:top w:val="none" w:sz="0" w:space="0" w:color="auto"/>
        <w:left w:val="none" w:sz="0" w:space="0" w:color="auto"/>
        <w:bottom w:val="none" w:sz="0" w:space="0" w:color="auto"/>
        <w:right w:val="none" w:sz="0" w:space="0" w:color="auto"/>
      </w:divBdr>
    </w:div>
    <w:div w:id="1676420820">
      <w:bodyDiv w:val="1"/>
      <w:marLeft w:val="0"/>
      <w:marRight w:val="0"/>
      <w:marTop w:val="0"/>
      <w:marBottom w:val="0"/>
      <w:divBdr>
        <w:top w:val="none" w:sz="0" w:space="0" w:color="auto"/>
        <w:left w:val="none" w:sz="0" w:space="0" w:color="auto"/>
        <w:bottom w:val="none" w:sz="0" w:space="0" w:color="auto"/>
        <w:right w:val="none" w:sz="0" w:space="0" w:color="auto"/>
      </w:divBdr>
    </w:div>
    <w:div w:id="1676491130">
      <w:bodyDiv w:val="1"/>
      <w:marLeft w:val="0"/>
      <w:marRight w:val="0"/>
      <w:marTop w:val="0"/>
      <w:marBottom w:val="0"/>
      <w:divBdr>
        <w:top w:val="none" w:sz="0" w:space="0" w:color="auto"/>
        <w:left w:val="none" w:sz="0" w:space="0" w:color="auto"/>
        <w:bottom w:val="none" w:sz="0" w:space="0" w:color="auto"/>
        <w:right w:val="none" w:sz="0" w:space="0" w:color="auto"/>
      </w:divBdr>
    </w:div>
    <w:div w:id="1677685419">
      <w:bodyDiv w:val="1"/>
      <w:marLeft w:val="0"/>
      <w:marRight w:val="0"/>
      <w:marTop w:val="0"/>
      <w:marBottom w:val="0"/>
      <w:divBdr>
        <w:top w:val="none" w:sz="0" w:space="0" w:color="auto"/>
        <w:left w:val="none" w:sz="0" w:space="0" w:color="auto"/>
        <w:bottom w:val="none" w:sz="0" w:space="0" w:color="auto"/>
        <w:right w:val="none" w:sz="0" w:space="0" w:color="auto"/>
      </w:divBdr>
    </w:div>
    <w:div w:id="1678389729">
      <w:bodyDiv w:val="1"/>
      <w:marLeft w:val="0"/>
      <w:marRight w:val="0"/>
      <w:marTop w:val="0"/>
      <w:marBottom w:val="0"/>
      <w:divBdr>
        <w:top w:val="none" w:sz="0" w:space="0" w:color="auto"/>
        <w:left w:val="none" w:sz="0" w:space="0" w:color="auto"/>
        <w:bottom w:val="none" w:sz="0" w:space="0" w:color="auto"/>
        <w:right w:val="none" w:sz="0" w:space="0" w:color="auto"/>
      </w:divBdr>
    </w:div>
    <w:div w:id="1679230089">
      <w:bodyDiv w:val="1"/>
      <w:marLeft w:val="0"/>
      <w:marRight w:val="0"/>
      <w:marTop w:val="0"/>
      <w:marBottom w:val="0"/>
      <w:divBdr>
        <w:top w:val="none" w:sz="0" w:space="0" w:color="auto"/>
        <w:left w:val="none" w:sz="0" w:space="0" w:color="auto"/>
        <w:bottom w:val="none" w:sz="0" w:space="0" w:color="auto"/>
        <w:right w:val="none" w:sz="0" w:space="0" w:color="auto"/>
      </w:divBdr>
    </w:div>
    <w:div w:id="1679430669">
      <w:bodyDiv w:val="1"/>
      <w:marLeft w:val="0"/>
      <w:marRight w:val="0"/>
      <w:marTop w:val="0"/>
      <w:marBottom w:val="0"/>
      <w:divBdr>
        <w:top w:val="none" w:sz="0" w:space="0" w:color="auto"/>
        <w:left w:val="none" w:sz="0" w:space="0" w:color="auto"/>
        <w:bottom w:val="none" w:sz="0" w:space="0" w:color="auto"/>
        <w:right w:val="none" w:sz="0" w:space="0" w:color="auto"/>
      </w:divBdr>
    </w:div>
    <w:div w:id="1680036134">
      <w:bodyDiv w:val="1"/>
      <w:marLeft w:val="0"/>
      <w:marRight w:val="0"/>
      <w:marTop w:val="0"/>
      <w:marBottom w:val="0"/>
      <w:divBdr>
        <w:top w:val="none" w:sz="0" w:space="0" w:color="auto"/>
        <w:left w:val="none" w:sz="0" w:space="0" w:color="auto"/>
        <w:bottom w:val="none" w:sz="0" w:space="0" w:color="auto"/>
        <w:right w:val="none" w:sz="0" w:space="0" w:color="auto"/>
      </w:divBdr>
    </w:div>
    <w:div w:id="1680157485">
      <w:bodyDiv w:val="1"/>
      <w:marLeft w:val="0"/>
      <w:marRight w:val="0"/>
      <w:marTop w:val="0"/>
      <w:marBottom w:val="0"/>
      <w:divBdr>
        <w:top w:val="none" w:sz="0" w:space="0" w:color="auto"/>
        <w:left w:val="none" w:sz="0" w:space="0" w:color="auto"/>
        <w:bottom w:val="none" w:sz="0" w:space="0" w:color="auto"/>
        <w:right w:val="none" w:sz="0" w:space="0" w:color="auto"/>
      </w:divBdr>
    </w:div>
    <w:div w:id="1680232518">
      <w:bodyDiv w:val="1"/>
      <w:marLeft w:val="0"/>
      <w:marRight w:val="0"/>
      <w:marTop w:val="0"/>
      <w:marBottom w:val="0"/>
      <w:divBdr>
        <w:top w:val="none" w:sz="0" w:space="0" w:color="auto"/>
        <w:left w:val="none" w:sz="0" w:space="0" w:color="auto"/>
        <w:bottom w:val="none" w:sz="0" w:space="0" w:color="auto"/>
        <w:right w:val="none" w:sz="0" w:space="0" w:color="auto"/>
      </w:divBdr>
    </w:div>
    <w:div w:id="1680621715">
      <w:bodyDiv w:val="1"/>
      <w:marLeft w:val="0"/>
      <w:marRight w:val="0"/>
      <w:marTop w:val="0"/>
      <w:marBottom w:val="0"/>
      <w:divBdr>
        <w:top w:val="none" w:sz="0" w:space="0" w:color="auto"/>
        <w:left w:val="none" w:sz="0" w:space="0" w:color="auto"/>
        <w:bottom w:val="none" w:sz="0" w:space="0" w:color="auto"/>
        <w:right w:val="none" w:sz="0" w:space="0" w:color="auto"/>
      </w:divBdr>
    </w:div>
    <w:div w:id="1680887069">
      <w:bodyDiv w:val="1"/>
      <w:marLeft w:val="0"/>
      <w:marRight w:val="0"/>
      <w:marTop w:val="0"/>
      <w:marBottom w:val="0"/>
      <w:divBdr>
        <w:top w:val="none" w:sz="0" w:space="0" w:color="auto"/>
        <w:left w:val="none" w:sz="0" w:space="0" w:color="auto"/>
        <w:bottom w:val="none" w:sz="0" w:space="0" w:color="auto"/>
        <w:right w:val="none" w:sz="0" w:space="0" w:color="auto"/>
      </w:divBdr>
    </w:div>
    <w:div w:id="1680933333">
      <w:bodyDiv w:val="1"/>
      <w:marLeft w:val="0"/>
      <w:marRight w:val="0"/>
      <w:marTop w:val="0"/>
      <w:marBottom w:val="0"/>
      <w:divBdr>
        <w:top w:val="none" w:sz="0" w:space="0" w:color="auto"/>
        <w:left w:val="none" w:sz="0" w:space="0" w:color="auto"/>
        <w:bottom w:val="none" w:sz="0" w:space="0" w:color="auto"/>
        <w:right w:val="none" w:sz="0" w:space="0" w:color="auto"/>
      </w:divBdr>
    </w:div>
    <w:div w:id="1681006930">
      <w:bodyDiv w:val="1"/>
      <w:marLeft w:val="0"/>
      <w:marRight w:val="0"/>
      <w:marTop w:val="0"/>
      <w:marBottom w:val="0"/>
      <w:divBdr>
        <w:top w:val="none" w:sz="0" w:space="0" w:color="auto"/>
        <w:left w:val="none" w:sz="0" w:space="0" w:color="auto"/>
        <w:bottom w:val="none" w:sz="0" w:space="0" w:color="auto"/>
        <w:right w:val="none" w:sz="0" w:space="0" w:color="auto"/>
      </w:divBdr>
    </w:div>
    <w:div w:id="1681081481">
      <w:bodyDiv w:val="1"/>
      <w:marLeft w:val="0"/>
      <w:marRight w:val="0"/>
      <w:marTop w:val="0"/>
      <w:marBottom w:val="0"/>
      <w:divBdr>
        <w:top w:val="none" w:sz="0" w:space="0" w:color="auto"/>
        <w:left w:val="none" w:sz="0" w:space="0" w:color="auto"/>
        <w:bottom w:val="none" w:sz="0" w:space="0" w:color="auto"/>
        <w:right w:val="none" w:sz="0" w:space="0" w:color="auto"/>
      </w:divBdr>
    </w:div>
    <w:div w:id="1681354631">
      <w:bodyDiv w:val="1"/>
      <w:marLeft w:val="0"/>
      <w:marRight w:val="0"/>
      <w:marTop w:val="0"/>
      <w:marBottom w:val="0"/>
      <w:divBdr>
        <w:top w:val="none" w:sz="0" w:space="0" w:color="auto"/>
        <w:left w:val="none" w:sz="0" w:space="0" w:color="auto"/>
        <w:bottom w:val="none" w:sz="0" w:space="0" w:color="auto"/>
        <w:right w:val="none" w:sz="0" w:space="0" w:color="auto"/>
      </w:divBdr>
    </w:div>
    <w:div w:id="1682006385">
      <w:bodyDiv w:val="1"/>
      <w:marLeft w:val="0"/>
      <w:marRight w:val="0"/>
      <w:marTop w:val="0"/>
      <w:marBottom w:val="0"/>
      <w:divBdr>
        <w:top w:val="none" w:sz="0" w:space="0" w:color="auto"/>
        <w:left w:val="none" w:sz="0" w:space="0" w:color="auto"/>
        <w:bottom w:val="none" w:sz="0" w:space="0" w:color="auto"/>
        <w:right w:val="none" w:sz="0" w:space="0" w:color="auto"/>
      </w:divBdr>
    </w:div>
    <w:div w:id="1682194994">
      <w:bodyDiv w:val="1"/>
      <w:marLeft w:val="0"/>
      <w:marRight w:val="0"/>
      <w:marTop w:val="0"/>
      <w:marBottom w:val="0"/>
      <w:divBdr>
        <w:top w:val="none" w:sz="0" w:space="0" w:color="auto"/>
        <w:left w:val="none" w:sz="0" w:space="0" w:color="auto"/>
        <w:bottom w:val="none" w:sz="0" w:space="0" w:color="auto"/>
        <w:right w:val="none" w:sz="0" w:space="0" w:color="auto"/>
      </w:divBdr>
    </w:div>
    <w:div w:id="1682514855">
      <w:bodyDiv w:val="1"/>
      <w:marLeft w:val="0"/>
      <w:marRight w:val="0"/>
      <w:marTop w:val="0"/>
      <w:marBottom w:val="0"/>
      <w:divBdr>
        <w:top w:val="none" w:sz="0" w:space="0" w:color="auto"/>
        <w:left w:val="none" w:sz="0" w:space="0" w:color="auto"/>
        <w:bottom w:val="none" w:sz="0" w:space="0" w:color="auto"/>
        <w:right w:val="none" w:sz="0" w:space="0" w:color="auto"/>
      </w:divBdr>
    </w:div>
    <w:div w:id="1684476821">
      <w:bodyDiv w:val="1"/>
      <w:marLeft w:val="0"/>
      <w:marRight w:val="0"/>
      <w:marTop w:val="0"/>
      <w:marBottom w:val="0"/>
      <w:divBdr>
        <w:top w:val="none" w:sz="0" w:space="0" w:color="auto"/>
        <w:left w:val="none" w:sz="0" w:space="0" w:color="auto"/>
        <w:bottom w:val="none" w:sz="0" w:space="0" w:color="auto"/>
        <w:right w:val="none" w:sz="0" w:space="0" w:color="auto"/>
      </w:divBdr>
    </w:div>
    <w:div w:id="1685593440">
      <w:bodyDiv w:val="1"/>
      <w:marLeft w:val="0"/>
      <w:marRight w:val="0"/>
      <w:marTop w:val="0"/>
      <w:marBottom w:val="0"/>
      <w:divBdr>
        <w:top w:val="none" w:sz="0" w:space="0" w:color="auto"/>
        <w:left w:val="none" w:sz="0" w:space="0" w:color="auto"/>
        <w:bottom w:val="none" w:sz="0" w:space="0" w:color="auto"/>
        <w:right w:val="none" w:sz="0" w:space="0" w:color="auto"/>
      </w:divBdr>
    </w:div>
    <w:div w:id="1685983693">
      <w:bodyDiv w:val="1"/>
      <w:marLeft w:val="0"/>
      <w:marRight w:val="0"/>
      <w:marTop w:val="0"/>
      <w:marBottom w:val="0"/>
      <w:divBdr>
        <w:top w:val="none" w:sz="0" w:space="0" w:color="auto"/>
        <w:left w:val="none" w:sz="0" w:space="0" w:color="auto"/>
        <w:bottom w:val="none" w:sz="0" w:space="0" w:color="auto"/>
        <w:right w:val="none" w:sz="0" w:space="0" w:color="auto"/>
      </w:divBdr>
    </w:div>
    <w:div w:id="1686133607">
      <w:bodyDiv w:val="1"/>
      <w:marLeft w:val="0"/>
      <w:marRight w:val="0"/>
      <w:marTop w:val="0"/>
      <w:marBottom w:val="0"/>
      <w:divBdr>
        <w:top w:val="none" w:sz="0" w:space="0" w:color="auto"/>
        <w:left w:val="none" w:sz="0" w:space="0" w:color="auto"/>
        <w:bottom w:val="none" w:sz="0" w:space="0" w:color="auto"/>
        <w:right w:val="none" w:sz="0" w:space="0" w:color="auto"/>
      </w:divBdr>
    </w:div>
    <w:div w:id="1686250774">
      <w:bodyDiv w:val="1"/>
      <w:marLeft w:val="0"/>
      <w:marRight w:val="0"/>
      <w:marTop w:val="0"/>
      <w:marBottom w:val="0"/>
      <w:divBdr>
        <w:top w:val="none" w:sz="0" w:space="0" w:color="auto"/>
        <w:left w:val="none" w:sz="0" w:space="0" w:color="auto"/>
        <w:bottom w:val="none" w:sz="0" w:space="0" w:color="auto"/>
        <w:right w:val="none" w:sz="0" w:space="0" w:color="auto"/>
      </w:divBdr>
    </w:div>
    <w:div w:id="1687097964">
      <w:bodyDiv w:val="1"/>
      <w:marLeft w:val="0"/>
      <w:marRight w:val="0"/>
      <w:marTop w:val="0"/>
      <w:marBottom w:val="0"/>
      <w:divBdr>
        <w:top w:val="none" w:sz="0" w:space="0" w:color="auto"/>
        <w:left w:val="none" w:sz="0" w:space="0" w:color="auto"/>
        <w:bottom w:val="none" w:sz="0" w:space="0" w:color="auto"/>
        <w:right w:val="none" w:sz="0" w:space="0" w:color="auto"/>
      </w:divBdr>
    </w:div>
    <w:div w:id="1687252263">
      <w:bodyDiv w:val="1"/>
      <w:marLeft w:val="0"/>
      <w:marRight w:val="0"/>
      <w:marTop w:val="0"/>
      <w:marBottom w:val="0"/>
      <w:divBdr>
        <w:top w:val="none" w:sz="0" w:space="0" w:color="auto"/>
        <w:left w:val="none" w:sz="0" w:space="0" w:color="auto"/>
        <w:bottom w:val="none" w:sz="0" w:space="0" w:color="auto"/>
        <w:right w:val="none" w:sz="0" w:space="0" w:color="auto"/>
      </w:divBdr>
    </w:div>
    <w:div w:id="1687444679">
      <w:bodyDiv w:val="1"/>
      <w:marLeft w:val="0"/>
      <w:marRight w:val="0"/>
      <w:marTop w:val="0"/>
      <w:marBottom w:val="0"/>
      <w:divBdr>
        <w:top w:val="none" w:sz="0" w:space="0" w:color="auto"/>
        <w:left w:val="none" w:sz="0" w:space="0" w:color="auto"/>
        <w:bottom w:val="none" w:sz="0" w:space="0" w:color="auto"/>
        <w:right w:val="none" w:sz="0" w:space="0" w:color="auto"/>
      </w:divBdr>
    </w:div>
    <w:div w:id="1687904056">
      <w:bodyDiv w:val="1"/>
      <w:marLeft w:val="0"/>
      <w:marRight w:val="0"/>
      <w:marTop w:val="0"/>
      <w:marBottom w:val="0"/>
      <w:divBdr>
        <w:top w:val="none" w:sz="0" w:space="0" w:color="auto"/>
        <w:left w:val="none" w:sz="0" w:space="0" w:color="auto"/>
        <w:bottom w:val="none" w:sz="0" w:space="0" w:color="auto"/>
        <w:right w:val="none" w:sz="0" w:space="0" w:color="auto"/>
      </w:divBdr>
    </w:div>
    <w:div w:id="1688098370">
      <w:bodyDiv w:val="1"/>
      <w:marLeft w:val="0"/>
      <w:marRight w:val="0"/>
      <w:marTop w:val="0"/>
      <w:marBottom w:val="0"/>
      <w:divBdr>
        <w:top w:val="none" w:sz="0" w:space="0" w:color="auto"/>
        <w:left w:val="none" w:sz="0" w:space="0" w:color="auto"/>
        <w:bottom w:val="none" w:sz="0" w:space="0" w:color="auto"/>
        <w:right w:val="none" w:sz="0" w:space="0" w:color="auto"/>
      </w:divBdr>
    </w:div>
    <w:div w:id="1689066060">
      <w:bodyDiv w:val="1"/>
      <w:marLeft w:val="0"/>
      <w:marRight w:val="0"/>
      <w:marTop w:val="0"/>
      <w:marBottom w:val="0"/>
      <w:divBdr>
        <w:top w:val="none" w:sz="0" w:space="0" w:color="auto"/>
        <w:left w:val="none" w:sz="0" w:space="0" w:color="auto"/>
        <w:bottom w:val="none" w:sz="0" w:space="0" w:color="auto"/>
        <w:right w:val="none" w:sz="0" w:space="0" w:color="auto"/>
      </w:divBdr>
    </w:div>
    <w:div w:id="1689285323">
      <w:bodyDiv w:val="1"/>
      <w:marLeft w:val="0"/>
      <w:marRight w:val="0"/>
      <w:marTop w:val="0"/>
      <w:marBottom w:val="0"/>
      <w:divBdr>
        <w:top w:val="none" w:sz="0" w:space="0" w:color="auto"/>
        <w:left w:val="none" w:sz="0" w:space="0" w:color="auto"/>
        <w:bottom w:val="none" w:sz="0" w:space="0" w:color="auto"/>
        <w:right w:val="none" w:sz="0" w:space="0" w:color="auto"/>
      </w:divBdr>
    </w:div>
    <w:div w:id="1690375277">
      <w:bodyDiv w:val="1"/>
      <w:marLeft w:val="0"/>
      <w:marRight w:val="0"/>
      <w:marTop w:val="0"/>
      <w:marBottom w:val="0"/>
      <w:divBdr>
        <w:top w:val="none" w:sz="0" w:space="0" w:color="auto"/>
        <w:left w:val="none" w:sz="0" w:space="0" w:color="auto"/>
        <w:bottom w:val="none" w:sz="0" w:space="0" w:color="auto"/>
        <w:right w:val="none" w:sz="0" w:space="0" w:color="auto"/>
      </w:divBdr>
    </w:div>
    <w:div w:id="1690986415">
      <w:bodyDiv w:val="1"/>
      <w:marLeft w:val="0"/>
      <w:marRight w:val="0"/>
      <w:marTop w:val="0"/>
      <w:marBottom w:val="0"/>
      <w:divBdr>
        <w:top w:val="none" w:sz="0" w:space="0" w:color="auto"/>
        <w:left w:val="none" w:sz="0" w:space="0" w:color="auto"/>
        <w:bottom w:val="none" w:sz="0" w:space="0" w:color="auto"/>
        <w:right w:val="none" w:sz="0" w:space="0" w:color="auto"/>
      </w:divBdr>
    </w:div>
    <w:div w:id="1690987002">
      <w:bodyDiv w:val="1"/>
      <w:marLeft w:val="0"/>
      <w:marRight w:val="0"/>
      <w:marTop w:val="0"/>
      <w:marBottom w:val="0"/>
      <w:divBdr>
        <w:top w:val="none" w:sz="0" w:space="0" w:color="auto"/>
        <w:left w:val="none" w:sz="0" w:space="0" w:color="auto"/>
        <w:bottom w:val="none" w:sz="0" w:space="0" w:color="auto"/>
        <w:right w:val="none" w:sz="0" w:space="0" w:color="auto"/>
      </w:divBdr>
    </w:div>
    <w:div w:id="1691711726">
      <w:bodyDiv w:val="1"/>
      <w:marLeft w:val="0"/>
      <w:marRight w:val="0"/>
      <w:marTop w:val="0"/>
      <w:marBottom w:val="0"/>
      <w:divBdr>
        <w:top w:val="none" w:sz="0" w:space="0" w:color="auto"/>
        <w:left w:val="none" w:sz="0" w:space="0" w:color="auto"/>
        <w:bottom w:val="none" w:sz="0" w:space="0" w:color="auto"/>
        <w:right w:val="none" w:sz="0" w:space="0" w:color="auto"/>
      </w:divBdr>
    </w:div>
    <w:div w:id="1691950355">
      <w:bodyDiv w:val="1"/>
      <w:marLeft w:val="0"/>
      <w:marRight w:val="0"/>
      <w:marTop w:val="0"/>
      <w:marBottom w:val="0"/>
      <w:divBdr>
        <w:top w:val="none" w:sz="0" w:space="0" w:color="auto"/>
        <w:left w:val="none" w:sz="0" w:space="0" w:color="auto"/>
        <w:bottom w:val="none" w:sz="0" w:space="0" w:color="auto"/>
        <w:right w:val="none" w:sz="0" w:space="0" w:color="auto"/>
      </w:divBdr>
    </w:div>
    <w:div w:id="1692611754">
      <w:bodyDiv w:val="1"/>
      <w:marLeft w:val="0"/>
      <w:marRight w:val="0"/>
      <w:marTop w:val="0"/>
      <w:marBottom w:val="0"/>
      <w:divBdr>
        <w:top w:val="none" w:sz="0" w:space="0" w:color="auto"/>
        <w:left w:val="none" w:sz="0" w:space="0" w:color="auto"/>
        <w:bottom w:val="none" w:sz="0" w:space="0" w:color="auto"/>
        <w:right w:val="none" w:sz="0" w:space="0" w:color="auto"/>
      </w:divBdr>
    </w:div>
    <w:div w:id="1692730377">
      <w:bodyDiv w:val="1"/>
      <w:marLeft w:val="0"/>
      <w:marRight w:val="0"/>
      <w:marTop w:val="0"/>
      <w:marBottom w:val="0"/>
      <w:divBdr>
        <w:top w:val="none" w:sz="0" w:space="0" w:color="auto"/>
        <w:left w:val="none" w:sz="0" w:space="0" w:color="auto"/>
        <w:bottom w:val="none" w:sz="0" w:space="0" w:color="auto"/>
        <w:right w:val="none" w:sz="0" w:space="0" w:color="auto"/>
      </w:divBdr>
    </w:div>
    <w:div w:id="1692955117">
      <w:bodyDiv w:val="1"/>
      <w:marLeft w:val="0"/>
      <w:marRight w:val="0"/>
      <w:marTop w:val="0"/>
      <w:marBottom w:val="0"/>
      <w:divBdr>
        <w:top w:val="none" w:sz="0" w:space="0" w:color="auto"/>
        <w:left w:val="none" w:sz="0" w:space="0" w:color="auto"/>
        <w:bottom w:val="none" w:sz="0" w:space="0" w:color="auto"/>
        <w:right w:val="none" w:sz="0" w:space="0" w:color="auto"/>
      </w:divBdr>
    </w:div>
    <w:div w:id="1693920395">
      <w:bodyDiv w:val="1"/>
      <w:marLeft w:val="0"/>
      <w:marRight w:val="0"/>
      <w:marTop w:val="0"/>
      <w:marBottom w:val="0"/>
      <w:divBdr>
        <w:top w:val="none" w:sz="0" w:space="0" w:color="auto"/>
        <w:left w:val="none" w:sz="0" w:space="0" w:color="auto"/>
        <w:bottom w:val="none" w:sz="0" w:space="0" w:color="auto"/>
        <w:right w:val="none" w:sz="0" w:space="0" w:color="auto"/>
      </w:divBdr>
    </w:div>
    <w:div w:id="1693995347">
      <w:bodyDiv w:val="1"/>
      <w:marLeft w:val="0"/>
      <w:marRight w:val="0"/>
      <w:marTop w:val="0"/>
      <w:marBottom w:val="0"/>
      <w:divBdr>
        <w:top w:val="none" w:sz="0" w:space="0" w:color="auto"/>
        <w:left w:val="none" w:sz="0" w:space="0" w:color="auto"/>
        <w:bottom w:val="none" w:sz="0" w:space="0" w:color="auto"/>
        <w:right w:val="none" w:sz="0" w:space="0" w:color="auto"/>
      </w:divBdr>
    </w:div>
    <w:div w:id="1694837661">
      <w:bodyDiv w:val="1"/>
      <w:marLeft w:val="0"/>
      <w:marRight w:val="0"/>
      <w:marTop w:val="0"/>
      <w:marBottom w:val="0"/>
      <w:divBdr>
        <w:top w:val="none" w:sz="0" w:space="0" w:color="auto"/>
        <w:left w:val="none" w:sz="0" w:space="0" w:color="auto"/>
        <w:bottom w:val="none" w:sz="0" w:space="0" w:color="auto"/>
        <w:right w:val="none" w:sz="0" w:space="0" w:color="auto"/>
      </w:divBdr>
    </w:div>
    <w:div w:id="1695378672">
      <w:bodyDiv w:val="1"/>
      <w:marLeft w:val="0"/>
      <w:marRight w:val="0"/>
      <w:marTop w:val="0"/>
      <w:marBottom w:val="0"/>
      <w:divBdr>
        <w:top w:val="none" w:sz="0" w:space="0" w:color="auto"/>
        <w:left w:val="none" w:sz="0" w:space="0" w:color="auto"/>
        <w:bottom w:val="none" w:sz="0" w:space="0" w:color="auto"/>
        <w:right w:val="none" w:sz="0" w:space="0" w:color="auto"/>
      </w:divBdr>
    </w:div>
    <w:div w:id="1695958456">
      <w:bodyDiv w:val="1"/>
      <w:marLeft w:val="0"/>
      <w:marRight w:val="0"/>
      <w:marTop w:val="0"/>
      <w:marBottom w:val="0"/>
      <w:divBdr>
        <w:top w:val="none" w:sz="0" w:space="0" w:color="auto"/>
        <w:left w:val="none" w:sz="0" w:space="0" w:color="auto"/>
        <w:bottom w:val="none" w:sz="0" w:space="0" w:color="auto"/>
        <w:right w:val="none" w:sz="0" w:space="0" w:color="auto"/>
      </w:divBdr>
    </w:div>
    <w:div w:id="1696006191">
      <w:bodyDiv w:val="1"/>
      <w:marLeft w:val="0"/>
      <w:marRight w:val="0"/>
      <w:marTop w:val="0"/>
      <w:marBottom w:val="0"/>
      <w:divBdr>
        <w:top w:val="none" w:sz="0" w:space="0" w:color="auto"/>
        <w:left w:val="none" w:sz="0" w:space="0" w:color="auto"/>
        <w:bottom w:val="none" w:sz="0" w:space="0" w:color="auto"/>
        <w:right w:val="none" w:sz="0" w:space="0" w:color="auto"/>
      </w:divBdr>
    </w:div>
    <w:div w:id="1696350330">
      <w:bodyDiv w:val="1"/>
      <w:marLeft w:val="0"/>
      <w:marRight w:val="0"/>
      <w:marTop w:val="0"/>
      <w:marBottom w:val="0"/>
      <w:divBdr>
        <w:top w:val="none" w:sz="0" w:space="0" w:color="auto"/>
        <w:left w:val="none" w:sz="0" w:space="0" w:color="auto"/>
        <w:bottom w:val="none" w:sz="0" w:space="0" w:color="auto"/>
        <w:right w:val="none" w:sz="0" w:space="0" w:color="auto"/>
      </w:divBdr>
    </w:div>
    <w:div w:id="1696927943">
      <w:bodyDiv w:val="1"/>
      <w:marLeft w:val="0"/>
      <w:marRight w:val="0"/>
      <w:marTop w:val="0"/>
      <w:marBottom w:val="0"/>
      <w:divBdr>
        <w:top w:val="none" w:sz="0" w:space="0" w:color="auto"/>
        <w:left w:val="none" w:sz="0" w:space="0" w:color="auto"/>
        <w:bottom w:val="none" w:sz="0" w:space="0" w:color="auto"/>
        <w:right w:val="none" w:sz="0" w:space="0" w:color="auto"/>
      </w:divBdr>
    </w:div>
    <w:div w:id="1697348804">
      <w:bodyDiv w:val="1"/>
      <w:marLeft w:val="0"/>
      <w:marRight w:val="0"/>
      <w:marTop w:val="0"/>
      <w:marBottom w:val="0"/>
      <w:divBdr>
        <w:top w:val="none" w:sz="0" w:space="0" w:color="auto"/>
        <w:left w:val="none" w:sz="0" w:space="0" w:color="auto"/>
        <w:bottom w:val="none" w:sz="0" w:space="0" w:color="auto"/>
        <w:right w:val="none" w:sz="0" w:space="0" w:color="auto"/>
      </w:divBdr>
    </w:div>
    <w:div w:id="1698316138">
      <w:bodyDiv w:val="1"/>
      <w:marLeft w:val="0"/>
      <w:marRight w:val="0"/>
      <w:marTop w:val="0"/>
      <w:marBottom w:val="0"/>
      <w:divBdr>
        <w:top w:val="none" w:sz="0" w:space="0" w:color="auto"/>
        <w:left w:val="none" w:sz="0" w:space="0" w:color="auto"/>
        <w:bottom w:val="none" w:sz="0" w:space="0" w:color="auto"/>
        <w:right w:val="none" w:sz="0" w:space="0" w:color="auto"/>
      </w:divBdr>
    </w:div>
    <w:div w:id="1698503537">
      <w:bodyDiv w:val="1"/>
      <w:marLeft w:val="0"/>
      <w:marRight w:val="0"/>
      <w:marTop w:val="0"/>
      <w:marBottom w:val="0"/>
      <w:divBdr>
        <w:top w:val="none" w:sz="0" w:space="0" w:color="auto"/>
        <w:left w:val="none" w:sz="0" w:space="0" w:color="auto"/>
        <w:bottom w:val="none" w:sz="0" w:space="0" w:color="auto"/>
        <w:right w:val="none" w:sz="0" w:space="0" w:color="auto"/>
      </w:divBdr>
    </w:div>
    <w:div w:id="1698584812">
      <w:bodyDiv w:val="1"/>
      <w:marLeft w:val="0"/>
      <w:marRight w:val="0"/>
      <w:marTop w:val="0"/>
      <w:marBottom w:val="0"/>
      <w:divBdr>
        <w:top w:val="none" w:sz="0" w:space="0" w:color="auto"/>
        <w:left w:val="none" w:sz="0" w:space="0" w:color="auto"/>
        <w:bottom w:val="none" w:sz="0" w:space="0" w:color="auto"/>
        <w:right w:val="none" w:sz="0" w:space="0" w:color="auto"/>
      </w:divBdr>
    </w:div>
    <w:div w:id="1699504796">
      <w:bodyDiv w:val="1"/>
      <w:marLeft w:val="0"/>
      <w:marRight w:val="0"/>
      <w:marTop w:val="0"/>
      <w:marBottom w:val="0"/>
      <w:divBdr>
        <w:top w:val="none" w:sz="0" w:space="0" w:color="auto"/>
        <w:left w:val="none" w:sz="0" w:space="0" w:color="auto"/>
        <w:bottom w:val="none" w:sz="0" w:space="0" w:color="auto"/>
        <w:right w:val="none" w:sz="0" w:space="0" w:color="auto"/>
      </w:divBdr>
    </w:div>
    <w:div w:id="1699620084">
      <w:bodyDiv w:val="1"/>
      <w:marLeft w:val="0"/>
      <w:marRight w:val="0"/>
      <w:marTop w:val="0"/>
      <w:marBottom w:val="0"/>
      <w:divBdr>
        <w:top w:val="none" w:sz="0" w:space="0" w:color="auto"/>
        <w:left w:val="none" w:sz="0" w:space="0" w:color="auto"/>
        <w:bottom w:val="none" w:sz="0" w:space="0" w:color="auto"/>
        <w:right w:val="none" w:sz="0" w:space="0" w:color="auto"/>
      </w:divBdr>
    </w:div>
    <w:div w:id="1700660265">
      <w:bodyDiv w:val="1"/>
      <w:marLeft w:val="0"/>
      <w:marRight w:val="0"/>
      <w:marTop w:val="0"/>
      <w:marBottom w:val="0"/>
      <w:divBdr>
        <w:top w:val="none" w:sz="0" w:space="0" w:color="auto"/>
        <w:left w:val="none" w:sz="0" w:space="0" w:color="auto"/>
        <w:bottom w:val="none" w:sz="0" w:space="0" w:color="auto"/>
        <w:right w:val="none" w:sz="0" w:space="0" w:color="auto"/>
      </w:divBdr>
    </w:div>
    <w:div w:id="1701474724">
      <w:bodyDiv w:val="1"/>
      <w:marLeft w:val="0"/>
      <w:marRight w:val="0"/>
      <w:marTop w:val="0"/>
      <w:marBottom w:val="0"/>
      <w:divBdr>
        <w:top w:val="none" w:sz="0" w:space="0" w:color="auto"/>
        <w:left w:val="none" w:sz="0" w:space="0" w:color="auto"/>
        <w:bottom w:val="none" w:sz="0" w:space="0" w:color="auto"/>
        <w:right w:val="none" w:sz="0" w:space="0" w:color="auto"/>
      </w:divBdr>
    </w:div>
    <w:div w:id="1701778687">
      <w:bodyDiv w:val="1"/>
      <w:marLeft w:val="0"/>
      <w:marRight w:val="0"/>
      <w:marTop w:val="0"/>
      <w:marBottom w:val="0"/>
      <w:divBdr>
        <w:top w:val="none" w:sz="0" w:space="0" w:color="auto"/>
        <w:left w:val="none" w:sz="0" w:space="0" w:color="auto"/>
        <w:bottom w:val="none" w:sz="0" w:space="0" w:color="auto"/>
        <w:right w:val="none" w:sz="0" w:space="0" w:color="auto"/>
      </w:divBdr>
    </w:div>
    <w:div w:id="1702129767">
      <w:bodyDiv w:val="1"/>
      <w:marLeft w:val="0"/>
      <w:marRight w:val="0"/>
      <w:marTop w:val="0"/>
      <w:marBottom w:val="0"/>
      <w:divBdr>
        <w:top w:val="none" w:sz="0" w:space="0" w:color="auto"/>
        <w:left w:val="none" w:sz="0" w:space="0" w:color="auto"/>
        <w:bottom w:val="none" w:sz="0" w:space="0" w:color="auto"/>
        <w:right w:val="none" w:sz="0" w:space="0" w:color="auto"/>
      </w:divBdr>
    </w:div>
    <w:div w:id="1702239994">
      <w:bodyDiv w:val="1"/>
      <w:marLeft w:val="0"/>
      <w:marRight w:val="0"/>
      <w:marTop w:val="0"/>
      <w:marBottom w:val="0"/>
      <w:divBdr>
        <w:top w:val="none" w:sz="0" w:space="0" w:color="auto"/>
        <w:left w:val="none" w:sz="0" w:space="0" w:color="auto"/>
        <w:bottom w:val="none" w:sz="0" w:space="0" w:color="auto"/>
        <w:right w:val="none" w:sz="0" w:space="0" w:color="auto"/>
      </w:divBdr>
    </w:div>
    <w:div w:id="1702778357">
      <w:bodyDiv w:val="1"/>
      <w:marLeft w:val="0"/>
      <w:marRight w:val="0"/>
      <w:marTop w:val="0"/>
      <w:marBottom w:val="0"/>
      <w:divBdr>
        <w:top w:val="none" w:sz="0" w:space="0" w:color="auto"/>
        <w:left w:val="none" w:sz="0" w:space="0" w:color="auto"/>
        <w:bottom w:val="none" w:sz="0" w:space="0" w:color="auto"/>
        <w:right w:val="none" w:sz="0" w:space="0" w:color="auto"/>
      </w:divBdr>
    </w:div>
    <w:div w:id="1703506783">
      <w:bodyDiv w:val="1"/>
      <w:marLeft w:val="0"/>
      <w:marRight w:val="0"/>
      <w:marTop w:val="0"/>
      <w:marBottom w:val="0"/>
      <w:divBdr>
        <w:top w:val="none" w:sz="0" w:space="0" w:color="auto"/>
        <w:left w:val="none" w:sz="0" w:space="0" w:color="auto"/>
        <w:bottom w:val="none" w:sz="0" w:space="0" w:color="auto"/>
        <w:right w:val="none" w:sz="0" w:space="0" w:color="auto"/>
      </w:divBdr>
    </w:div>
    <w:div w:id="1703823143">
      <w:bodyDiv w:val="1"/>
      <w:marLeft w:val="0"/>
      <w:marRight w:val="0"/>
      <w:marTop w:val="0"/>
      <w:marBottom w:val="0"/>
      <w:divBdr>
        <w:top w:val="none" w:sz="0" w:space="0" w:color="auto"/>
        <w:left w:val="none" w:sz="0" w:space="0" w:color="auto"/>
        <w:bottom w:val="none" w:sz="0" w:space="0" w:color="auto"/>
        <w:right w:val="none" w:sz="0" w:space="0" w:color="auto"/>
      </w:divBdr>
    </w:div>
    <w:div w:id="1704209193">
      <w:bodyDiv w:val="1"/>
      <w:marLeft w:val="0"/>
      <w:marRight w:val="0"/>
      <w:marTop w:val="0"/>
      <w:marBottom w:val="0"/>
      <w:divBdr>
        <w:top w:val="none" w:sz="0" w:space="0" w:color="auto"/>
        <w:left w:val="none" w:sz="0" w:space="0" w:color="auto"/>
        <w:bottom w:val="none" w:sz="0" w:space="0" w:color="auto"/>
        <w:right w:val="none" w:sz="0" w:space="0" w:color="auto"/>
      </w:divBdr>
    </w:div>
    <w:div w:id="1705129432">
      <w:bodyDiv w:val="1"/>
      <w:marLeft w:val="0"/>
      <w:marRight w:val="0"/>
      <w:marTop w:val="0"/>
      <w:marBottom w:val="0"/>
      <w:divBdr>
        <w:top w:val="none" w:sz="0" w:space="0" w:color="auto"/>
        <w:left w:val="none" w:sz="0" w:space="0" w:color="auto"/>
        <w:bottom w:val="none" w:sz="0" w:space="0" w:color="auto"/>
        <w:right w:val="none" w:sz="0" w:space="0" w:color="auto"/>
      </w:divBdr>
    </w:div>
    <w:div w:id="1705130683">
      <w:bodyDiv w:val="1"/>
      <w:marLeft w:val="0"/>
      <w:marRight w:val="0"/>
      <w:marTop w:val="0"/>
      <w:marBottom w:val="0"/>
      <w:divBdr>
        <w:top w:val="none" w:sz="0" w:space="0" w:color="auto"/>
        <w:left w:val="none" w:sz="0" w:space="0" w:color="auto"/>
        <w:bottom w:val="none" w:sz="0" w:space="0" w:color="auto"/>
        <w:right w:val="none" w:sz="0" w:space="0" w:color="auto"/>
      </w:divBdr>
    </w:div>
    <w:div w:id="1705211772">
      <w:bodyDiv w:val="1"/>
      <w:marLeft w:val="0"/>
      <w:marRight w:val="0"/>
      <w:marTop w:val="0"/>
      <w:marBottom w:val="0"/>
      <w:divBdr>
        <w:top w:val="none" w:sz="0" w:space="0" w:color="auto"/>
        <w:left w:val="none" w:sz="0" w:space="0" w:color="auto"/>
        <w:bottom w:val="none" w:sz="0" w:space="0" w:color="auto"/>
        <w:right w:val="none" w:sz="0" w:space="0" w:color="auto"/>
      </w:divBdr>
    </w:div>
    <w:div w:id="1706637402">
      <w:bodyDiv w:val="1"/>
      <w:marLeft w:val="0"/>
      <w:marRight w:val="0"/>
      <w:marTop w:val="0"/>
      <w:marBottom w:val="0"/>
      <w:divBdr>
        <w:top w:val="none" w:sz="0" w:space="0" w:color="auto"/>
        <w:left w:val="none" w:sz="0" w:space="0" w:color="auto"/>
        <w:bottom w:val="none" w:sz="0" w:space="0" w:color="auto"/>
        <w:right w:val="none" w:sz="0" w:space="0" w:color="auto"/>
      </w:divBdr>
    </w:div>
    <w:div w:id="1706714468">
      <w:bodyDiv w:val="1"/>
      <w:marLeft w:val="0"/>
      <w:marRight w:val="0"/>
      <w:marTop w:val="0"/>
      <w:marBottom w:val="0"/>
      <w:divBdr>
        <w:top w:val="none" w:sz="0" w:space="0" w:color="auto"/>
        <w:left w:val="none" w:sz="0" w:space="0" w:color="auto"/>
        <w:bottom w:val="none" w:sz="0" w:space="0" w:color="auto"/>
        <w:right w:val="none" w:sz="0" w:space="0" w:color="auto"/>
      </w:divBdr>
    </w:div>
    <w:div w:id="1707022912">
      <w:bodyDiv w:val="1"/>
      <w:marLeft w:val="0"/>
      <w:marRight w:val="0"/>
      <w:marTop w:val="0"/>
      <w:marBottom w:val="0"/>
      <w:divBdr>
        <w:top w:val="none" w:sz="0" w:space="0" w:color="auto"/>
        <w:left w:val="none" w:sz="0" w:space="0" w:color="auto"/>
        <w:bottom w:val="none" w:sz="0" w:space="0" w:color="auto"/>
        <w:right w:val="none" w:sz="0" w:space="0" w:color="auto"/>
      </w:divBdr>
    </w:div>
    <w:div w:id="1707099588">
      <w:bodyDiv w:val="1"/>
      <w:marLeft w:val="0"/>
      <w:marRight w:val="0"/>
      <w:marTop w:val="0"/>
      <w:marBottom w:val="0"/>
      <w:divBdr>
        <w:top w:val="none" w:sz="0" w:space="0" w:color="auto"/>
        <w:left w:val="none" w:sz="0" w:space="0" w:color="auto"/>
        <w:bottom w:val="none" w:sz="0" w:space="0" w:color="auto"/>
        <w:right w:val="none" w:sz="0" w:space="0" w:color="auto"/>
      </w:divBdr>
    </w:div>
    <w:div w:id="1707219517">
      <w:bodyDiv w:val="1"/>
      <w:marLeft w:val="0"/>
      <w:marRight w:val="0"/>
      <w:marTop w:val="0"/>
      <w:marBottom w:val="0"/>
      <w:divBdr>
        <w:top w:val="none" w:sz="0" w:space="0" w:color="auto"/>
        <w:left w:val="none" w:sz="0" w:space="0" w:color="auto"/>
        <w:bottom w:val="none" w:sz="0" w:space="0" w:color="auto"/>
        <w:right w:val="none" w:sz="0" w:space="0" w:color="auto"/>
      </w:divBdr>
    </w:div>
    <w:div w:id="1707632159">
      <w:bodyDiv w:val="1"/>
      <w:marLeft w:val="0"/>
      <w:marRight w:val="0"/>
      <w:marTop w:val="0"/>
      <w:marBottom w:val="0"/>
      <w:divBdr>
        <w:top w:val="none" w:sz="0" w:space="0" w:color="auto"/>
        <w:left w:val="none" w:sz="0" w:space="0" w:color="auto"/>
        <w:bottom w:val="none" w:sz="0" w:space="0" w:color="auto"/>
        <w:right w:val="none" w:sz="0" w:space="0" w:color="auto"/>
      </w:divBdr>
    </w:div>
    <w:div w:id="1708218559">
      <w:bodyDiv w:val="1"/>
      <w:marLeft w:val="0"/>
      <w:marRight w:val="0"/>
      <w:marTop w:val="0"/>
      <w:marBottom w:val="0"/>
      <w:divBdr>
        <w:top w:val="none" w:sz="0" w:space="0" w:color="auto"/>
        <w:left w:val="none" w:sz="0" w:space="0" w:color="auto"/>
        <w:bottom w:val="none" w:sz="0" w:space="0" w:color="auto"/>
        <w:right w:val="none" w:sz="0" w:space="0" w:color="auto"/>
      </w:divBdr>
    </w:div>
    <w:div w:id="1708413318">
      <w:bodyDiv w:val="1"/>
      <w:marLeft w:val="0"/>
      <w:marRight w:val="0"/>
      <w:marTop w:val="0"/>
      <w:marBottom w:val="0"/>
      <w:divBdr>
        <w:top w:val="none" w:sz="0" w:space="0" w:color="auto"/>
        <w:left w:val="none" w:sz="0" w:space="0" w:color="auto"/>
        <w:bottom w:val="none" w:sz="0" w:space="0" w:color="auto"/>
        <w:right w:val="none" w:sz="0" w:space="0" w:color="auto"/>
      </w:divBdr>
    </w:div>
    <w:div w:id="1708605639">
      <w:bodyDiv w:val="1"/>
      <w:marLeft w:val="0"/>
      <w:marRight w:val="0"/>
      <w:marTop w:val="0"/>
      <w:marBottom w:val="0"/>
      <w:divBdr>
        <w:top w:val="none" w:sz="0" w:space="0" w:color="auto"/>
        <w:left w:val="none" w:sz="0" w:space="0" w:color="auto"/>
        <w:bottom w:val="none" w:sz="0" w:space="0" w:color="auto"/>
        <w:right w:val="none" w:sz="0" w:space="0" w:color="auto"/>
      </w:divBdr>
    </w:div>
    <w:div w:id="1708795060">
      <w:bodyDiv w:val="1"/>
      <w:marLeft w:val="0"/>
      <w:marRight w:val="0"/>
      <w:marTop w:val="0"/>
      <w:marBottom w:val="0"/>
      <w:divBdr>
        <w:top w:val="none" w:sz="0" w:space="0" w:color="auto"/>
        <w:left w:val="none" w:sz="0" w:space="0" w:color="auto"/>
        <w:bottom w:val="none" w:sz="0" w:space="0" w:color="auto"/>
        <w:right w:val="none" w:sz="0" w:space="0" w:color="auto"/>
      </w:divBdr>
    </w:div>
    <w:div w:id="1708948874">
      <w:bodyDiv w:val="1"/>
      <w:marLeft w:val="0"/>
      <w:marRight w:val="0"/>
      <w:marTop w:val="0"/>
      <w:marBottom w:val="0"/>
      <w:divBdr>
        <w:top w:val="none" w:sz="0" w:space="0" w:color="auto"/>
        <w:left w:val="none" w:sz="0" w:space="0" w:color="auto"/>
        <w:bottom w:val="none" w:sz="0" w:space="0" w:color="auto"/>
        <w:right w:val="none" w:sz="0" w:space="0" w:color="auto"/>
      </w:divBdr>
    </w:div>
    <w:div w:id="1709181545">
      <w:bodyDiv w:val="1"/>
      <w:marLeft w:val="0"/>
      <w:marRight w:val="0"/>
      <w:marTop w:val="0"/>
      <w:marBottom w:val="0"/>
      <w:divBdr>
        <w:top w:val="none" w:sz="0" w:space="0" w:color="auto"/>
        <w:left w:val="none" w:sz="0" w:space="0" w:color="auto"/>
        <w:bottom w:val="none" w:sz="0" w:space="0" w:color="auto"/>
        <w:right w:val="none" w:sz="0" w:space="0" w:color="auto"/>
      </w:divBdr>
    </w:div>
    <w:div w:id="1710957425">
      <w:bodyDiv w:val="1"/>
      <w:marLeft w:val="0"/>
      <w:marRight w:val="0"/>
      <w:marTop w:val="0"/>
      <w:marBottom w:val="0"/>
      <w:divBdr>
        <w:top w:val="none" w:sz="0" w:space="0" w:color="auto"/>
        <w:left w:val="none" w:sz="0" w:space="0" w:color="auto"/>
        <w:bottom w:val="none" w:sz="0" w:space="0" w:color="auto"/>
        <w:right w:val="none" w:sz="0" w:space="0" w:color="auto"/>
      </w:divBdr>
    </w:div>
    <w:div w:id="1711033788">
      <w:bodyDiv w:val="1"/>
      <w:marLeft w:val="0"/>
      <w:marRight w:val="0"/>
      <w:marTop w:val="0"/>
      <w:marBottom w:val="0"/>
      <w:divBdr>
        <w:top w:val="none" w:sz="0" w:space="0" w:color="auto"/>
        <w:left w:val="none" w:sz="0" w:space="0" w:color="auto"/>
        <w:bottom w:val="none" w:sz="0" w:space="0" w:color="auto"/>
        <w:right w:val="none" w:sz="0" w:space="0" w:color="auto"/>
      </w:divBdr>
    </w:div>
    <w:div w:id="1712144307">
      <w:bodyDiv w:val="1"/>
      <w:marLeft w:val="0"/>
      <w:marRight w:val="0"/>
      <w:marTop w:val="0"/>
      <w:marBottom w:val="0"/>
      <w:divBdr>
        <w:top w:val="none" w:sz="0" w:space="0" w:color="auto"/>
        <w:left w:val="none" w:sz="0" w:space="0" w:color="auto"/>
        <w:bottom w:val="none" w:sz="0" w:space="0" w:color="auto"/>
        <w:right w:val="none" w:sz="0" w:space="0" w:color="auto"/>
      </w:divBdr>
    </w:div>
    <w:div w:id="1712530793">
      <w:bodyDiv w:val="1"/>
      <w:marLeft w:val="0"/>
      <w:marRight w:val="0"/>
      <w:marTop w:val="0"/>
      <w:marBottom w:val="0"/>
      <w:divBdr>
        <w:top w:val="none" w:sz="0" w:space="0" w:color="auto"/>
        <w:left w:val="none" w:sz="0" w:space="0" w:color="auto"/>
        <w:bottom w:val="none" w:sz="0" w:space="0" w:color="auto"/>
        <w:right w:val="none" w:sz="0" w:space="0" w:color="auto"/>
      </w:divBdr>
    </w:div>
    <w:div w:id="1712614147">
      <w:bodyDiv w:val="1"/>
      <w:marLeft w:val="0"/>
      <w:marRight w:val="0"/>
      <w:marTop w:val="0"/>
      <w:marBottom w:val="0"/>
      <w:divBdr>
        <w:top w:val="none" w:sz="0" w:space="0" w:color="auto"/>
        <w:left w:val="none" w:sz="0" w:space="0" w:color="auto"/>
        <w:bottom w:val="none" w:sz="0" w:space="0" w:color="auto"/>
        <w:right w:val="none" w:sz="0" w:space="0" w:color="auto"/>
      </w:divBdr>
    </w:div>
    <w:div w:id="1712798668">
      <w:bodyDiv w:val="1"/>
      <w:marLeft w:val="0"/>
      <w:marRight w:val="0"/>
      <w:marTop w:val="0"/>
      <w:marBottom w:val="0"/>
      <w:divBdr>
        <w:top w:val="none" w:sz="0" w:space="0" w:color="auto"/>
        <w:left w:val="none" w:sz="0" w:space="0" w:color="auto"/>
        <w:bottom w:val="none" w:sz="0" w:space="0" w:color="auto"/>
        <w:right w:val="none" w:sz="0" w:space="0" w:color="auto"/>
      </w:divBdr>
    </w:div>
    <w:div w:id="1712921364">
      <w:bodyDiv w:val="1"/>
      <w:marLeft w:val="0"/>
      <w:marRight w:val="0"/>
      <w:marTop w:val="0"/>
      <w:marBottom w:val="0"/>
      <w:divBdr>
        <w:top w:val="none" w:sz="0" w:space="0" w:color="auto"/>
        <w:left w:val="none" w:sz="0" w:space="0" w:color="auto"/>
        <w:bottom w:val="none" w:sz="0" w:space="0" w:color="auto"/>
        <w:right w:val="none" w:sz="0" w:space="0" w:color="auto"/>
      </w:divBdr>
    </w:div>
    <w:div w:id="1713848132">
      <w:bodyDiv w:val="1"/>
      <w:marLeft w:val="0"/>
      <w:marRight w:val="0"/>
      <w:marTop w:val="0"/>
      <w:marBottom w:val="0"/>
      <w:divBdr>
        <w:top w:val="none" w:sz="0" w:space="0" w:color="auto"/>
        <w:left w:val="none" w:sz="0" w:space="0" w:color="auto"/>
        <w:bottom w:val="none" w:sz="0" w:space="0" w:color="auto"/>
        <w:right w:val="none" w:sz="0" w:space="0" w:color="auto"/>
      </w:divBdr>
    </w:div>
    <w:div w:id="1713848713">
      <w:bodyDiv w:val="1"/>
      <w:marLeft w:val="0"/>
      <w:marRight w:val="0"/>
      <w:marTop w:val="0"/>
      <w:marBottom w:val="0"/>
      <w:divBdr>
        <w:top w:val="none" w:sz="0" w:space="0" w:color="auto"/>
        <w:left w:val="none" w:sz="0" w:space="0" w:color="auto"/>
        <w:bottom w:val="none" w:sz="0" w:space="0" w:color="auto"/>
        <w:right w:val="none" w:sz="0" w:space="0" w:color="auto"/>
      </w:divBdr>
    </w:div>
    <w:div w:id="1713921776">
      <w:bodyDiv w:val="1"/>
      <w:marLeft w:val="0"/>
      <w:marRight w:val="0"/>
      <w:marTop w:val="0"/>
      <w:marBottom w:val="0"/>
      <w:divBdr>
        <w:top w:val="none" w:sz="0" w:space="0" w:color="auto"/>
        <w:left w:val="none" w:sz="0" w:space="0" w:color="auto"/>
        <w:bottom w:val="none" w:sz="0" w:space="0" w:color="auto"/>
        <w:right w:val="none" w:sz="0" w:space="0" w:color="auto"/>
      </w:divBdr>
    </w:div>
    <w:div w:id="1714502355">
      <w:bodyDiv w:val="1"/>
      <w:marLeft w:val="0"/>
      <w:marRight w:val="0"/>
      <w:marTop w:val="0"/>
      <w:marBottom w:val="0"/>
      <w:divBdr>
        <w:top w:val="none" w:sz="0" w:space="0" w:color="auto"/>
        <w:left w:val="none" w:sz="0" w:space="0" w:color="auto"/>
        <w:bottom w:val="none" w:sz="0" w:space="0" w:color="auto"/>
        <w:right w:val="none" w:sz="0" w:space="0" w:color="auto"/>
      </w:divBdr>
    </w:div>
    <w:div w:id="1714815952">
      <w:bodyDiv w:val="1"/>
      <w:marLeft w:val="0"/>
      <w:marRight w:val="0"/>
      <w:marTop w:val="0"/>
      <w:marBottom w:val="0"/>
      <w:divBdr>
        <w:top w:val="none" w:sz="0" w:space="0" w:color="auto"/>
        <w:left w:val="none" w:sz="0" w:space="0" w:color="auto"/>
        <w:bottom w:val="none" w:sz="0" w:space="0" w:color="auto"/>
        <w:right w:val="none" w:sz="0" w:space="0" w:color="auto"/>
      </w:divBdr>
    </w:div>
    <w:div w:id="1715278328">
      <w:bodyDiv w:val="1"/>
      <w:marLeft w:val="0"/>
      <w:marRight w:val="0"/>
      <w:marTop w:val="0"/>
      <w:marBottom w:val="0"/>
      <w:divBdr>
        <w:top w:val="none" w:sz="0" w:space="0" w:color="auto"/>
        <w:left w:val="none" w:sz="0" w:space="0" w:color="auto"/>
        <w:bottom w:val="none" w:sz="0" w:space="0" w:color="auto"/>
        <w:right w:val="none" w:sz="0" w:space="0" w:color="auto"/>
      </w:divBdr>
    </w:div>
    <w:div w:id="1715302179">
      <w:bodyDiv w:val="1"/>
      <w:marLeft w:val="0"/>
      <w:marRight w:val="0"/>
      <w:marTop w:val="0"/>
      <w:marBottom w:val="0"/>
      <w:divBdr>
        <w:top w:val="none" w:sz="0" w:space="0" w:color="auto"/>
        <w:left w:val="none" w:sz="0" w:space="0" w:color="auto"/>
        <w:bottom w:val="none" w:sz="0" w:space="0" w:color="auto"/>
        <w:right w:val="none" w:sz="0" w:space="0" w:color="auto"/>
      </w:divBdr>
    </w:div>
    <w:div w:id="1715351973">
      <w:bodyDiv w:val="1"/>
      <w:marLeft w:val="0"/>
      <w:marRight w:val="0"/>
      <w:marTop w:val="0"/>
      <w:marBottom w:val="0"/>
      <w:divBdr>
        <w:top w:val="none" w:sz="0" w:space="0" w:color="auto"/>
        <w:left w:val="none" w:sz="0" w:space="0" w:color="auto"/>
        <w:bottom w:val="none" w:sz="0" w:space="0" w:color="auto"/>
        <w:right w:val="none" w:sz="0" w:space="0" w:color="auto"/>
      </w:divBdr>
    </w:div>
    <w:div w:id="1715810513">
      <w:bodyDiv w:val="1"/>
      <w:marLeft w:val="0"/>
      <w:marRight w:val="0"/>
      <w:marTop w:val="0"/>
      <w:marBottom w:val="0"/>
      <w:divBdr>
        <w:top w:val="none" w:sz="0" w:space="0" w:color="auto"/>
        <w:left w:val="none" w:sz="0" w:space="0" w:color="auto"/>
        <w:bottom w:val="none" w:sz="0" w:space="0" w:color="auto"/>
        <w:right w:val="none" w:sz="0" w:space="0" w:color="auto"/>
      </w:divBdr>
    </w:div>
    <w:div w:id="1715957599">
      <w:bodyDiv w:val="1"/>
      <w:marLeft w:val="0"/>
      <w:marRight w:val="0"/>
      <w:marTop w:val="0"/>
      <w:marBottom w:val="0"/>
      <w:divBdr>
        <w:top w:val="none" w:sz="0" w:space="0" w:color="auto"/>
        <w:left w:val="none" w:sz="0" w:space="0" w:color="auto"/>
        <w:bottom w:val="none" w:sz="0" w:space="0" w:color="auto"/>
        <w:right w:val="none" w:sz="0" w:space="0" w:color="auto"/>
      </w:divBdr>
    </w:div>
    <w:div w:id="1716003593">
      <w:bodyDiv w:val="1"/>
      <w:marLeft w:val="0"/>
      <w:marRight w:val="0"/>
      <w:marTop w:val="0"/>
      <w:marBottom w:val="0"/>
      <w:divBdr>
        <w:top w:val="none" w:sz="0" w:space="0" w:color="auto"/>
        <w:left w:val="none" w:sz="0" w:space="0" w:color="auto"/>
        <w:bottom w:val="none" w:sz="0" w:space="0" w:color="auto"/>
        <w:right w:val="none" w:sz="0" w:space="0" w:color="auto"/>
      </w:divBdr>
    </w:div>
    <w:div w:id="1716005081">
      <w:bodyDiv w:val="1"/>
      <w:marLeft w:val="0"/>
      <w:marRight w:val="0"/>
      <w:marTop w:val="0"/>
      <w:marBottom w:val="0"/>
      <w:divBdr>
        <w:top w:val="none" w:sz="0" w:space="0" w:color="auto"/>
        <w:left w:val="none" w:sz="0" w:space="0" w:color="auto"/>
        <w:bottom w:val="none" w:sz="0" w:space="0" w:color="auto"/>
        <w:right w:val="none" w:sz="0" w:space="0" w:color="auto"/>
      </w:divBdr>
    </w:div>
    <w:div w:id="1717462380">
      <w:bodyDiv w:val="1"/>
      <w:marLeft w:val="0"/>
      <w:marRight w:val="0"/>
      <w:marTop w:val="0"/>
      <w:marBottom w:val="0"/>
      <w:divBdr>
        <w:top w:val="none" w:sz="0" w:space="0" w:color="auto"/>
        <w:left w:val="none" w:sz="0" w:space="0" w:color="auto"/>
        <w:bottom w:val="none" w:sz="0" w:space="0" w:color="auto"/>
        <w:right w:val="none" w:sz="0" w:space="0" w:color="auto"/>
      </w:divBdr>
    </w:div>
    <w:div w:id="1718238727">
      <w:bodyDiv w:val="1"/>
      <w:marLeft w:val="0"/>
      <w:marRight w:val="0"/>
      <w:marTop w:val="0"/>
      <w:marBottom w:val="0"/>
      <w:divBdr>
        <w:top w:val="none" w:sz="0" w:space="0" w:color="auto"/>
        <w:left w:val="none" w:sz="0" w:space="0" w:color="auto"/>
        <w:bottom w:val="none" w:sz="0" w:space="0" w:color="auto"/>
        <w:right w:val="none" w:sz="0" w:space="0" w:color="auto"/>
      </w:divBdr>
    </w:div>
    <w:div w:id="1718506831">
      <w:bodyDiv w:val="1"/>
      <w:marLeft w:val="0"/>
      <w:marRight w:val="0"/>
      <w:marTop w:val="0"/>
      <w:marBottom w:val="0"/>
      <w:divBdr>
        <w:top w:val="none" w:sz="0" w:space="0" w:color="auto"/>
        <w:left w:val="none" w:sz="0" w:space="0" w:color="auto"/>
        <w:bottom w:val="none" w:sz="0" w:space="0" w:color="auto"/>
        <w:right w:val="none" w:sz="0" w:space="0" w:color="auto"/>
      </w:divBdr>
    </w:div>
    <w:div w:id="1719207170">
      <w:bodyDiv w:val="1"/>
      <w:marLeft w:val="0"/>
      <w:marRight w:val="0"/>
      <w:marTop w:val="0"/>
      <w:marBottom w:val="0"/>
      <w:divBdr>
        <w:top w:val="none" w:sz="0" w:space="0" w:color="auto"/>
        <w:left w:val="none" w:sz="0" w:space="0" w:color="auto"/>
        <w:bottom w:val="none" w:sz="0" w:space="0" w:color="auto"/>
        <w:right w:val="none" w:sz="0" w:space="0" w:color="auto"/>
      </w:divBdr>
    </w:div>
    <w:div w:id="1719235568">
      <w:bodyDiv w:val="1"/>
      <w:marLeft w:val="0"/>
      <w:marRight w:val="0"/>
      <w:marTop w:val="0"/>
      <w:marBottom w:val="0"/>
      <w:divBdr>
        <w:top w:val="none" w:sz="0" w:space="0" w:color="auto"/>
        <w:left w:val="none" w:sz="0" w:space="0" w:color="auto"/>
        <w:bottom w:val="none" w:sz="0" w:space="0" w:color="auto"/>
        <w:right w:val="none" w:sz="0" w:space="0" w:color="auto"/>
      </w:divBdr>
    </w:div>
    <w:div w:id="1719283336">
      <w:bodyDiv w:val="1"/>
      <w:marLeft w:val="0"/>
      <w:marRight w:val="0"/>
      <w:marTop w:val="0"/>
      <w:marBottom w:val="0"/>
      <w:divBdr>
        <w:top w:val="none" w:sz="0" w:space="0" w:color="auto"/>
        <w:left w:val="none" w:sz="0" w:space="0" w:color="auto"/>
        <w:bottom w:val="none" w:sz="0" w:space="0" w:color="auto"/>
        <w:right w:val="none" w:sz="0" w:space="0" w:color="auto"/>
      </w:divBdr>
    </w:div>
    <w:div w:id="1719744267">
      <w:bodyDiv w:val="1"/>
      <w:marLeft w:val="0"/>
      <w:marRight w:val="0"/>
      <w:marTop w:val="0"/>
      <w:marBottom w:val="0"/>
      <w:divBdr>
        <w:top w:val="none" w:sz="0" w:space="0" w:color="auto"/>
        <w:left w:val="none" w:sz="0" w:space="0" w:color="auto"/>
        <w:bottom w:val="none" w:sz="0" w:space="0" w:color="auto"/>
        <w:right w:val="none" w:sz="0" w:space="0" w:color="auto"/>
      </w:divBdr>
    </w:div>
    <w:div w:id="1720664843">
      <w:bodyDiv w:val="1"/>
      <w:marLeft w:val="0"/>
      <w:marRight w:val="0"/>
      <w:marTop w:val="0"/>
      <w:marBottom w:val="0"/>
      <w:divBdr>
        <w:top w:val="none" w:sz="0" w:space="0" w:color="auto"/>
        <w:left w:val="none" w:sz="0" w:space="0" w:color="auto"/>
        <w:bottom w:val="none" w:sz="0" w:space="0" w:color="auto"/>
        <w:right w:val="none" w:sz="0" w:space="0" w:color="auto"/>
      </w:divBdr>
    </w:div>
    <w:div w:id="1721200574">
      <w:bodyDiv w:val="1"/>
      <w:marLeft w:val="0"/>
      <w:marRight w:val="0"/>
      <w:marTop w:val="0"/>
      <w:marBottom w:val="0"/>
      <w:divBdr>
        <w:top w:val="none" w:sz="0" w:space="0" w:color="auto"/>
        <w:left w:val="none" w:sz="0" w:space="0" w:color="auto"/>
        <w:bottom w:val="none" w:sz="0" w:space="0" w:color="auto"/>
        <w:right w:val="none" w:sz="0" w:space="0" w:color="auto"/>
      </w:divBdr>
    </w:div>
    <w:div w:id="1721398063">
      <w:bodyDiv w:val="1"/>
      <w:marLeft w:val="0"/>
      <w:marRight w:val="0"/>
      <w:marTop w:val="0"/>
      <w:marBottom w:val="0"/>
      <w:divBdr>
        <w:top w:val="none" w:sz="0" w:space="0" w:color="auto"/>
        <w:left w:val="none" w:sz="0" w:space="0" w:color="auto"/>
        <w:bottom w:val="none" w:sz="0" w:space="0" w:color="auto"/>
        <w:right w:val="none" w:sz="0" w:space="0" w:color="auto"/>
      </w:divBdr>
    </w:div>
    <w:div w:id="1721905427">
      <w:bodyDiv w:val="1"/>
      <w:marLeft w:val="0"/>
      <w:marRight w:val="0"/>
      <w:marTop w:val="0"/>
      <w:marBottom w:val="0"/>
      <w:divBdr>
        <w:top w:val="none" w:sz="0" w:space="0" w:color="auto"/>
        <w:left w:val="none" w:sz="0" w:space="0" w:color="auto"/>
        <w:bottom w:val="none" w:sz="0" w:space="0" w:color="auto"/>
        <w:right w:val="none" w:sz="0" w:space="0" w:color="auto"/>
      </w:divBdr>
    </w:div>
    <w:div w:id="1722054047">
      <w:bodyDiv w:val="1"/>
      <w:marLeft w:val="0"/>
      <w:marRight w:val="0"/>
      <w:marTop w:val="0"/>
      <w:marBottom w:val="0"/>
      <w:divBdr>
        <w:top w:val="none" w:sz="0" w:space="0" w:color="auto"/>
        <w:left w:val="none" w:sz="0" w:space="0" w:color="auto"/>
        <w:bottom w:val="none" w:sz="0" w:space="0" w:color="auto"/>
        <w:right w:val="none" w:sz="0" w:space="0" w:color="auto"/>
      </w:divBdr>
    </w:div>
    <w:div w:id="1722289141">
      <w:bodyDiv w:val="1"/>
      <w:marLeft w:val="0"/>
      <w:marRight w:val="0"/>
      <w:marTop w:val="0"/>
      <w:marBottom w:val="0"/>
      <w:divBdr>
        <w:top w:val="none" w:sz="0" w:space="0" w:color="auto"/>
        <w:left w:val="none" w:sz="0" w:space="0" w:color="auto"/>
        <w:bottom w:val="none" w:sz="0" w:space="0" w:color="auto"/>
        <w:right w:val="none" w:sz="0" w:space="0" w:color="auto"/>
      </w:divBdr>
    </w:div>
    <w:div w:id="1722514672">
      <w:bodyDiv w:val="1"/>
      <w:marLeft w:val="0"/>
      <w:marRight w:val="0"/>
      <w:marTop w:val="0"/>
      <w:marBottom w:val="0"/>
      <w:divBdr>
        <w:top w:val="none" w:sz="0" w:space="0" w:color="auto"/>
        <w:left w:val="none" w:sz="0" w:space="0" w:color="auto"/>
        <w:bottom w:val="none" w:sz="0" w:space="0" w:color="auto"/>
        <w:right w:val="none" w:sz="0" w:space="0" w:color="auto"/>
      </w:divBdr>
    </w:div>
    <w:div w:id="1722561526">
      <w:bodyDiv w:val="1"/>
      <w:marLeft w:val="0"/>
      <w:marRight w:val="0"/>
      <w:marTop w:val="0"/>
      <w:marBottom w:val="0"/>
      <w:divBdr>
        <w:top w:val="none" w:sz="0" w:space="0" w:color="auto"/>
        <w:left w:val="none" w:sz="0" w:space="0" w:color="auto"/>
        <w:bottom w:val="none" w:sz="0" w:space="0" w:color="auto"/>
        <w:right w:val="none" w:sz="0" w:space="0" w:color="auto"/>
      </w:divBdr>
    </w:div>
    <w:div w:id="1724333263">
      <w:bodyDiv w:val="1"/>
      <w:marLeft w:val="0"/>
      <w:marRight w:val="0"/>
      <w:marTop w:val="0"/>
      <w:marBottom w:val="0"/>
      <w:divBdr>
        <w:top w:val="none" w:sz="0" w:space="0" w:color="auto"/>
        <w:left w:val="none" w:sz="0" w:space="0" w:color="auto"/>
        <w:bottom w:val="none" w:sz="0" w:space="0" w:color="auto"/>
        <w:right w:val="none" w:sz="0" w:space="0" w:color="auto"/>
      </w:divBdr>
    </w:div>
    <w:div w:id="1726293148">
      <w:bodyDiv w:val="1"/>
      <w:marLeft w:val="0"/>
      <w:marRight w:val="0"/>
      <w:marTop w:val="0"/>
      <w:marBottom w:val="0"/>
      <w:divBdr>
        <w:top w:val="none" w:sz="0" w:space="0" w:color="auto"/>
        <w:left w:val="none" w:sz="0" w:space="0" w:color="auto"/>
        <w:bottom w:val="none" w:sz="0" w:space="0" w:color="auto"/>
        <w:right w:val="none" w:sz="0" w:space="0" w:color="auto"/>
      </w:divBdr>
    </w:div>
    <w:div w:id="1726484236">
      <w:bodyDiv w:val="1"/>
      <w:marLeft w:val="0"/>
      <w:marRight w:val="0"/>
      <w:marTop w:val="0"/>
      <w:marBottom w:val="0"/>
      <w:divBdr>
        <w:top w:val="none" w:sz="0" w:space="0" w:color="auto"/>
        <w:left w:val="none" w:sz="0" w:space="0" w:color="auto"/>
        <w:bottom w:val="none" w:sz="0" w:space="0" w:color="auto"/>
        <w:right w:val="none" w:sz="0" w:space="0" w:color="auto"/>
      </w:divBdr>
    </w:div>
    <w:div w:id="1726946776">
      <w:bodyDiv w:val="1"/>
      <w:marLeft w:val="0"/>
      <w:marRight w:val="0"/>
      <w:marTop w:val="0"/>
      <w:marBottom w:val="0"/>
      <w:divBdr>
        <w:top w:val="none" w:sz="0" w:space="0" w:color="auto"/>
        <w:left w:val="none" w:sz="0" w:space="0" w:color="auto"/>
        <w:bottom w:val="none" w:sz="0" w:space="0" w:color="auto"/>
        <w:right w:val="none" w:sz="0" w:space="0" w:color="auto"/>
      </w:divBdr>
    </w:div>
    <w:div w:id="1727027965">
      <w:bodyDiv w:val="1"/>
      <w:marLeft w:val="0"/>
      <w:marRight w:val="0"/>
      <w:marTop w:val="0"/>
      <w:marBottom w:val="0"/>
      <w:divBdr>
        <w:top w:val="none" w:sz="0" w:space="0" w:color="auto"/>
        <w:left w:val="none" w:sz="0" w:space="0" w:color="auto"/>
        <w:bottom w:val="none" w:sz="0" w:space="0" w:color="auto"/>
        <w:right w:val="none" w:sz="0" w:space="0" w:color="auto"/>
      </w:divBdr>
    </w:div>
    <w:div w:id="1727337255">
      <w:bodyDiv w:val="1"/>
      <w:marLeft w:val="0"/>
      <w:marRight w:val="0"/>
      <w:marTop w:val="0"/>
      <w:marBottom w:val="0"/>
      <w:divBdr>
        <w:top w:val="none" w:sz="0" w:space="0" w:color="auto"/>
        <w:left w:val="none" w:sz="0" w:space="0" w:color="auto"/>
        <w:bottom w:val="none" w:sz="0" w:space="0" w:color="auto"/>
        <w:right w:val="none" w:sz="0" w:space="0" w:color="auto"/>
      </w:divBdr>
    </w:div>
    <w:div w:id="1727338609">
      <w:bodyDiv w:val="1"/>
      <w:marLeft w:val="0"/>
      <w:marRight w:val="0"/>
      <w:marTop w:val="0"/>
      <w:marBottom w:val="0"/>
      <w:divBdr>
        <w:top w:val="none" w:sz="0" w:space="0" w:color="auto"/>
        <w:left w:val="none" w:sz="0" w:space="0" w:color="auto"/>
        <w:bottom w:val="none" w:sz="0" w:space="0" w:color="auto"/>
        <w:right w:val="none" w:sz="0" w:space="0" w:color="auto"/>
      </w:divBdr>
    </w:div>
    <w:div w:id="1727678766">
      <w:bodyDiv w:val="1"/>
      <w:marLeft w:val="0"/>
      <w:marRight w:val="0"/>
      <w:marTop w:val="0"/>
      <w:marBottom w:val="0"/>
      <w:divBdr>
        <w:top w:val="none" w:sz="0" w:space="0" w:color="auto"/>
        <w:left w:val="none" w:sz="0" w:space="0" w:color="auto"/>
        <w:bottom w:val="none" w:sz="0" w:space="0" w:color="auto"/>
        <w:right w:val="none" w:sz="0" w:space="0" w:color="auto"/>
      </w:divBdr>
    </w:div>
    <w:div w:id="1727757611">
      <w:bodyDiv w:val="1"/>
      <w:marLeft w:val="0"/>
      <w:marRight w:val="0"/>
      <w:marTop w:val="0"/>
      <w:marBottom w:val="0"/>
      <w:divBdr>
        <w:top w:val="none" w:sz="0" w:space="0" w:color="auto"/>
        <w:left w:val="none" w:sz="0" w:space="0" w:color="auto"/>
        <w:bottom w:val="none" w:sz="0" w:space="0" w:color="auto"/>
        <w:right w:val="none" w:sz="0" w:space="0" w:color="auto"/>
      </w:divBdr>
    </w:div>
    <w:div w:id="1728340217">
      <w:bodyDiv w:val="1"/>
      <w:marLeft w:val="0"/>
      <w:marRight w:val="0"/>
      <w:marTop w:val="0"/>
      <w:marBottom w:val="0"/>
      <w:divBdr>
        <w:top w:val="none" w:sz="0" w:space="0" w:color="auto"/>
        <w:left w:val="none" w:sz="0" w:space="0" w:color="auto"/>
        <w:bottom w:val="none" w:sz="0" w:space="0" w:color="auto"/>
        <w:right w:val="none" w:sz="0" w:space="0" w:color="auto"/>
      </w:divBdr>
    </w:div>
    <w:div w:id="1728722763">
      <w:bodyDiv w:val="1"/>
      <w:marLeft w:val="0"/>
      <w:marRight w:val="0"/>
      <w:marTop w:val="0"/>
      <w:marBottom w:val="0"/>
      <w:divBdr>
        <w:top w:val="none" w:sz="0" w:space="0" w:color="auto"/>
        <w:left w:val="none" w:sz="0" w:space="0" w:color="auto"/>
        <w:bottom w:val="none" w:sz="0" w:space="0" w:color="auto"/>
        <w:right w:val="none" w:sz="0" w:space="0" w:color="auto"/>
      </w:divBdr>
    </w:div>
    <w:div w:id="1729451304">
      <w:bodyDiv w:val="1"/>
      <w:marLeft w:val="0"/>
      <w:marRight w:val="0"/>
      <w:marTop w:val="0"/>
      <w:marBottom w:val="0"/>
      <w:divBdr>
        <w:top w:val="none" w:sz="0" w:space="0" w:color="auto"/>
        <w:left w:val="none" w:sz="0" w:space="0" w:color="auto"/>
        <w:bottom w:val="none" w:sz="0" w:space="0" w:color="auto"/>
        <w:right w:val="none" w:sz="0" w:space="0" w:color="auto"/>
      </w:divBdr>
    </w:div>
    <w:div w:id="1729458201">
      <w:bodyDiv w:val="1"/>
      <w:marLeft w:val="0"/>
      <w:marRight w:val="0"/>
      <w:marTop w:val="0"/>
      <w:marBottom w:val="0"/>
      <w:divBdr>
        <w:top w:val="none" w:sz="0" w:space="0" w:color="auto"/>
        <w:left w:val="none" w:sz="0" w:space="0" w:color="auto"/>
        <w:bottom w:val="none" w:sz="0" w:space="0" w:color="auto"/>
        <w:right w:val="none" w:sz="0" w:space="0" w:color="auto"/>
      </w:divBdr>
    </w:div>
    <w:div w:id="1729649371">
      <w:bodyDiv w:val="1"/>
      <w:marLeft w:val="0"/>
      <w:marRight w:val="0"/>
      <w:marTop w:val="0"/>
      <w:marBottom w:val="0"/>
      <w:divBdr>
        <w:top w:val="none" w:sz="0" w:space="0" w:color="auto"/>
        <w:left w:val="none" w:sz="0" w:space="0" w:color="auto"/>
        <w:bottom w:val="none" w:sz="0" w:space="0" w:color="auto"/>
        <w:right w:val="none" w:sz="0" w:space="0" w:color="auto"/>
      </w:divBdr>
    </w:div>
    <w:div w:id="1730225593">
      <w:bodyDiv w:val="1"/>
      <w:marLeft w:val="0"/>
      <w:marRight w:val="0"/>
      <w:marTop w:val="0"/>
      <w:marBottom w:val="0"/>
      <w:divBdr>
        <w:top w:val="none" w:sz="0" w:space="0" w:color="auto"/>
        <w:left w:val="none" w:sz="0" w:space="0" w:color="auto"/>
        <w:bottom w:val="none" w:sz="0" w:space="0" w:color="auto"/>
        <w:right w:val="none" w:sz="0" w:space="0" w:color="auto"/>
      </w:divBdr>
    </w:div>
    <w:div w:id="1731342560">
      <w:bodyDiv w:val="1"/>
      <w:marLeft w:val="0"/>
      <w:marRight w:val="0"/>
      <w:marTop w:val="0"/>
      <w:marBottom w:val="0"/>
      <w:divBdr>
        <w:top w:val="none" w:sz="0" w:space="0" w:color="auto"/>
        <w:left w:val="none" w:sz="0" w:space="0" w:color="auto"/>
        <w:bottom w:val="none" w:sz="0" w:space="0" w:color="auto"/>
        <w:right w:val="none" w:sz="0" w:space="0" w:color="auto"/>
      </w:divBdr>
    </w:div>
    <w:div w:id="1731732125">
      <w:bodyDiv w:val="1"/>
      <w:marLeft w:val="0"/>
      <w:marRight w:val="0"/>
      <w:marTop w:val="0"/>
      <w:marBottom w:val="0"/>
      <w:divBdr>
        <w:top w:val="none" w:sz="0" w:space="0" w:color="auto"/>
        <w:left w:val="none" w:sz="0" w:space="0" w:color="auto"/>
        <w:bottom w:val="none" w:sz="0" w:space="0" w:color="auto"/>
        <w:right w:val="none" w:sz="0" w:space="0" w:color="auto"/>
      </w:divBdr>
    </w:div>
    <w:div w:id="1731806960">
      <w:bodyDiv w:val="1"/>
      <w:marLeft w:val="0"/>
      <w:marRight w:val="0"/>
      <w:marTop w:val="0"/>
      <w:marBottom w:val="0"/>
      <w:divBdr>
        <w:top w:val="none" w:sz="0" w:space="0" w:color="auto"/>
        <w:left w:val="none" w:sz="0" w:space="0" w:color="auto"/>
        <w:bottom w:val="none" w:sz="0" w:space="0" w:color="auto"/>
        <w:right w:val="none" w:sz="0" w:space="0" w:color="auto"/>
      </w:divBdr>
    </w:div>
    <w:div w:id="1731810211">
      <w:bodyDiv w:val="1"/>
      <w:marLeft w:val="0"/>
      <w:marRight w:val="0"/>
      <w:marTop w:val="0"/>
      <w:marBottom w:val="0"/>
      <w:divBdr>
        <w:top w:val="none" w:sz="0" w:space="0" w:color="auto"/>
        <w:left w:val="none" w:sz="0" w:space="0" w:color="auto"/>
        <w:bottom w:val="none" w:sz="0" w:space="0" w:color="auto"/>
        <w:right w:val="none" w:sz="0" w:space="0" w:color="auto"/>
      </w:divBdr>
    </w:div>
    <w:div w:id="1731951821">
      <w:bodyDiv w:val="1"/>
      <w:marLeft w:val="0"/>
      <w:marRight w:val="0"/>
      <w:marTop w:val="0"/>
      <w:marBottom w:val="0"/>
      <w:divBdr>
        <w:top w:val="none" w:sz="0" w:space="0" w:color="auto"/>
        <w:left w:val="none" w:sz="0" w:space="0" w:color="auto"/>
        <w:bottom w:val="none" w:sz="0" w:space="0" w:color="auto"/>
        <w:right w:val="none" w:sz="0" w:space="0" w:color="auto"/>
      </w:divBdr>
    </w:div>
    <w:div w:id="1732457801">
      <w:bodyDiv w:val="1"/>
      <w:marLeft w:val="0"/>
      <w:marRight w:val="0"/>
      <w:marTop w:val="0"/>
      <w:marBottom w:val="0"/>
      <w:divBdr>
        <w:top w:val="none" w:sz="0" w:space="0" w:color="auto"/>
        <w:left w:val="none" w:sz="0" w:space="0" w:color="auto"/>
        <w:bottom w:val="none" w:sz="0" w:space="0" w:color="auto"/>
        <w:right w:val="none" w:sz="0" w:space="0" w:color="auto"/>
      </w:divBdr>
    </w:div>
    <w:div w:id="1732458629">
      <w:bodyDiv w:val="1"/>
      <w:marLeft w:val="0"/>
      <w:marRight w:val="0"/>
      <w:marTop w:val="0"/>
      <w:marBottom w:val="0"/>
      <w:divBdr>
        <w:top w:val="none" w:sz="0" w:space="0" w:color="auto"/>
        <w:left w:val="none" w:sz="0" w:space="0" w:color="auto"/>
        <w:bottom w:val="none" w:sz="0" w:space="0" w:color="auto"/>
        <w:right w:val="none" w:sz="0" w:space="0" w:color="auto"/>
      </w:divBdr>
    </w:div>
    <w:div w:id="1732458933">
      <w:bodyDiv w:val="1"/>
      <w:marLeft w:val="0"/>
      <w:marRight w:val="0"/>
      <w:marTop w:val="0"/>
      <w:marBottom w:val="0"/>
      <w:divBdr>
        <w:top w:val="none" w:sz="0" w:space="0" w:color="auto"/>
        <w:left w:val="none" w:sz="0" w:space="0" w:color="auto"/>
        <w:bottom w:val="none" w:sz="0" w:space="0" w:color="auto"/>
        <w:right w:val="none" w:sz="0" w:space="0" w:color="auto"/>
      </w:divBdr>
    </w:div>
    <w:div w:id="1733699811">
      <w:bodyDiv w:val="1"/>
      <w:marLeft w:val="0"/>
      <w:marRight w:val="0"/>
      <w:marTop w:val="0"/>
      <w:marBottom w:val="0"/>
      <w:divBdr>
        <w:top w:val="none" w:sz="0" w:space="0" w:color="auto"/>
        <w:left w:val="none" w:sz="0" w:space="0" w:color="auto"/>
        <w:bottom w:val="none" w:sz="0" w:space="0" w:color="auto"/>
        <w:right w:val="none" w:sz="0" w:space="0" w:color="auto"/>
      </w:divBdr>
    </w:div>
    <w:div w:id="1735203948">
      <w:bodyDiv w:val="1"/>
      <w:marLeft w:val="0"/>
      <w:marRight w:val="0"/>
      <w:marTop w:val="0"/>
      <w:marBottom w:val="0"/>
      <w:divBdr>
        <w:top w:val="none" w:sz="0" w:space="0" w:color="auto"/>
        <w:left w:val="none" w:sz="0" w:space="0" w:color="auto"/>
        <w:bottom w:val="none" w:sz="0" w:space="0" w:color="auto"/>
        <w:right w:val="none" w:sz="0" w:space="0" w:color="auto"/>
      </w:divBdr>
    </w:div>
    <w:div w:id="1735935099">
      <w:bodyDiv w:val="1"/>
      <w:marLeft w:val="0"/>
      <w:marRight w:val="0"/>
      <w:marTop w:val="0"/>
      <w:marBottom w:val="0"/>
      <w:divBdr>
        <w:top w:val="none" w:sz="0" w:space="0" w:color="auto"/>
        <w:left w:val="none" w:sz="0" w:space="0" w:color="auto"/>
        <w:bottom w:val="none" w:sz="0" w:space="0" w:color="auto"/>
        <w:right w:val="none" w:sz="0" w:space="0" w:color="auto"/>
      </w:divBdr>
    </w:div>
    <w:div w:id="1736774605">
      <w:bodyDiv w:val="1"/>
      <w:marLeft w:val="0"/>
      <w:marRight w:val="0"/>
      <w:marTop w:val="0"/>
      <w:marBottom w:val="0"/>
      <w:divBdr>
        <w:top w:val="none" w:sz="0" w:space="0" w:color="auto"/>
        <w:left w:val="none" w:sz="0" w:space="0" w:color="auto"/>
        <w:bottom w:val="none" w:sz="0" w:space="0" w:color="auto"/>
        <w:right w:val="none" w:sz="0" w:space="0" w:color="auto"/>
      </w:divBdr>
    </w:div>
    <w:div w:id="1737435995">
      <w:bodyDiv w:val="1"/>
      <w:marLeft w:val="0"/>
      <w:marRight w:val="0"/>
      <w:marTop w:val="0"/>
      <w:marBottom w:val="0"/>
      <w:divBdr>
        <w:top w:val="none" w:sz="0" w:space="0" w:color="auto"/>
        <w:left w:val="none" w:sz="0" w:space="0" w:color="auto"/>
        <w:bottom w:val="none" w:sz="0" w:space="0" w:color="auto"/>
        <w:right w:val="none" w:sz="0" w:space="0" w:color="auto"/>
      </w:divBdr>
    </w:div>
    <w:div w:id="1737629598">
      <w:bodyDiv w:val="1"/>
      <w:marLeft w:val="0"/>
      <w:marRight w:val="0"/>
      <w:marTop w:val="0"/>
      <w:marBottom w:val="0"/>
      <w:divBdr>
        <w:top w:val="none" w:sz="0" w:space="0" w:color="auto"/>
        <w:left w:val="none" w:sz="0" w:space="0" w:color="auto"/>
        <w:bottom w:val="none" w:sz="0" w:space="0" w:color="auto"/>
        <w:right w:val="none" w:sz="0" w:space="0" w:color="auto"/>
      </w:divBdr>
    </w:div>
    <w:div w:id="1737630396">
      <w:bodyDiv w:val="1"/>
      <w:marLeft w:val="0"/>
      <w:marRight w:val="0"/>
      <w:marTop w:val="0"/>
      <w:marBottom w:val="0"/>
      <w:divBdr>
        <w:top w:val="none" w:sz="0" w:space="0" w:color="auto"/>
        <w:left w:val="none" w:sz="0" w:space="0" w:color="auto"/>
        <w:bottom w:val="none" w:sz="0" w:space="0" w:color="auto"/>
        <w:right w:val="none" w:sz="0" w:space="0" w:color="auto"/>
      </w:divBdr>
    </w:div>
    <w:div w:id="1738355919">
      <w:bodyDiv w:val="1"/>
      <w:marLeft w:val="0"/>
      <w:marRight w:val="0"/>
      <w:marTop w:val="0"/>
      <w:marBottom w:val="0"/>
      <w:divBdr>
        <w:top w:val="none" w:sz="0" w:space="0" w:color="auto"/>
        <w:left w:val="none" w:sz="0" w:space="0" w:color="auto"/>
        <w:bottom w:val="none" w:sz="0" w:space="0" w:color="auto"/>
        <w:right w:val="none" w:sz="0" w:space="0" w:color="auto"/>
      </w:divBdr>
    </w:div>
    <w:div w:id="1739474176">
      <w:bodyDiv w:val="1"/>
      <w:marLeft w:val="0"/>
      <w:marRight w:val="0"/>
      <w:marTop w:val="0"/>
      <w:marBottom w:val="0"/>
      <w:divBdr>
        <w:top w:val="none" w:sz="0" w:space="0" w:color="auto"/>
        <w:left w:val="none" w:sz="0" w:space="0" w:color="auto"/>
        <w:bottom w:val="none" w:sz="0" w:space="0" w:color="auto"/>
        <w:right w:val="none" w:sz="0" w:space="0" w:color="auto"/>
      </w:divBdr>
    </w:div>
    <w:div w:id="1739786995">
      <w:bodyDiv w:val="1"/>
      <w:marLeft w:val="0"/>
      <w:marRight w:val="0"/>
      <w:marTop w:val="0"/>
      <w:marBottom w:val="0"/>
      <w:divBdr>
        <w:top w:val="none" w:sz="0" w:space="0" w:color="auto"/>
        <w:left w:val="none" w:sz="0" w:space="0" w:color="auto"/>
        <w:bottom w:val="none" w:sz="0" w:space="0" w:color="auto"/>
        <w:right w:val="none" w:sz="0" w:space="0" w:color="auto"/>
      </w:divBdr>
    </w:div>
    <w:div w:id="1739816560">
      <w:bodyDiv w:val="1"/>
      <w:marLeft w:val="0"/>
      <w:marRight w:val="0"/>
      <w:marTop w:val="0"/>
      <w:marBottom w:val="0"/>
      <w:divBdr>
        <w:top w:val="none" w:sz="0" w:space="0" w:color="auto"/>
        <w:left w:val="none" w:sz="0" w:space="0" w:color="auto"/>
        <w:bottom w:val="none" w:sz="0" w:space="0" w:color="auto"/>
        <w:right w:val="none" w:sz="0" w:space="0" w:color="auto"/>
      </w:divBdr>
    </w:div>
    <w:div w:id="1740395058">
      <w:bodyDiv w:val="1"/>
      <w:marLeft w:val="0"/>
      <w:marRight w:val="0"/>
      <w:marTop w:val="0"/>
      <w:marBottom w:val="0"/>
      <w:divBdr>
        <w:top w:val="none" w:sz="0" w:space="0" w:color="auto"/>
        <w:left w:val="none" w:sz="0" w:space="0" w:color="auto"/>
        <w:bottom w:val="none" w:sz="0" w:space="0" w:color="auto"/>
        <w:right w:val="none" w:sz="0" w:space="0" w:color="auto"/>
      </w:divBdr>
    </w:div>
    <w:div w:id="1740784833">
      <w:bodyDiv w:val="1"/>
      <w:marLeft w:val="0"/>
      <w:marRight w:val="0"/>
      <w:marTop w:val="0"/>
      <w:marBottom w:val="0"/>
      <w:divBdr>
        <w:top w:val="none" w:sz="0" w:space="0" w:color="auto"/>
        <w:left w:val="none" w:sz="0" w:space="0" w:color="auto"/>
        <w:bottom w:val="none" w:sz="0" w:space="0" w:color="auto"/>
        <w:right w:val="none" w:sz="0" w:space="0" w:color="auto"/>
      </w:divBdr>
    </w:div>
    <w:div w:id="1741053857">
      <w:bodyDiv w:val="1"/>
      <w:marLeft w:val="0"/>
      <w:marRight w:val="0"/>
      <w:marTop w:val="0"/>
      <w:marBottom w:val="0"/>
      <w:divBdr>
        <w:top w:val="none" w:sz="0" w:space="0" w:color="auto"/>
        <w:left w:val="none" w:sz="0" w:space="0" w:color="auto"/>
        <w:bottom w:val="none" w:sz="0" w:space="0" w:color="auto"/>
        <w:right w:val="none" w:sz="0" w:space="0" w:color="auto"/>
      </w:divBdr>
    </w:div>
    <w:div w:id="1741319756">
      <w:bodyDiv w:val="1"/>
      <w:marLeft w:val="0"/>
      <w:marRight w:val="0"/>
      <w:marTop w:val="0"/>
      <w:marBottom w:val="0"/>
      <w:divBdr>
        <w:top w:val="none" w:sz="0" w:space="0" w:color="auto"/>
        <w:left w:val="none" w:sz="0" w:space="0" w:color="auto"/>
        <w:bottom w:val="none" w:sz="0" w:space="0" w:color="auto"/>
        <w:right w:val="none" w:sz="0" w:space="0" w:color="auto"/>
      </w:divBdr>
    </w:div>
    <w:div w:id="1741556864">
      <w:bodyDiv w:val="1"/>
      <w:marLeft w:val="0"/>
      <w:marRight w:val="0"/>
      <w:marTop w:val="0"/>
      <w:marBottom w:val="0"/>
      <w:divBdr>
        <w:top w:val="none" w:sz="0" w:space="0" w:color="auto"/>
        <w:left w:val="none" w:sz="0" w:space="0" w:color="auto"/>
        <w:bottom w:val="none" w:sz="0" w:space="0" w:color="auto"/>
        <w:right w:val="none" w:sz="0" w:space="0" w:color="auto"/>
      </w:divBdr>
    </w:div>
    <w:div w:id="1742405692">
      <w:bodyDiv w:val="1"/>
      <w:marLeft w:val="0"/>
      <w:marRight w:val="0"/>
      <w:marTop w:val="0"/>
      <w:marBottom w:val="0"/>
      <w:divBdr>
        <w:top w:val="none" w:sz="0" w:space="0" w:color="auto"/>
        <w:left w:val="none" w:sz="0" w:space="0" w:color="auto"/>
        <w:bottom w:val="none" w:sz="0" w:space="0" w:color="auto"/>
        <w:right w:val="none" w:sz="0" w:space="0" w:color="auto"/>
      </w:divBdr>
    </w:div>
    <w:div w:id="1742559353">
      <w:bodyDiv w:val="1"/>
      <w:marLeft w:val="0"/>
      <w:marRight w:val="0"/>
      <w:marTop w:val="0"/>
      <w:marBottom w:val="0"/>
      <w:divBdr>
        <w:top w:val="none" w:sz="0" w:space="0" w:color="auto"/>
        <w:left w:val="none" w:sz="0" w:space="0" w:color="auto"/>
        <w:bottom w:val="none" w:sz="0" w:space="0" w:color="auto"/>
        <w:right w:val="none" w:sz="0" w:space="0" w:color="auto"/>
      </w:divBdr>
    </w:div>
    <w:div w:id="1742560405">
      <w:bodyDiv w:val="1"/>
      <w:marLeft w:val="0"/>
      <w:marRight w:val="0"/>
      <w:marTop w:val="0"/>
      <w:marBottom w:val="0"/>
      <w:divBdr>
        <w:top w:val="none" w:sz="0" w:space="0" w:color="auto"/>
        <w:left w:val="none" w:sz="0" w:space="0" w:color="auto"/>
        <w:bottom w:val="none" w:sz="0" w:space="0" w:color="auto"/>
        <w:right w:val="none" w:sz="0" w:space="0" w:color="auto"/>
      </w:divBdr>
    </w:div>
    <w:div w:id="1743214228">
      <w:bodyDiv w:val="1"/>
      <w:marLeft w:val="0"/>
      <w:marRight w:val="0"/>
      <w:marTop w:val="0"/>
      <w:marBottom w:val="0"/>
      <w:divBdr>
        <w:top w:val="none" w:sz="0" w:space="0" w:color="auto"/>
        <w:left w:val="none" w:sz="0" w:space="0" w:color="auto"/>
        <w:bottom w:val="none" w:sz="0" w:space="0" w:color="auto"/>
        <w:right w:val="none" w:sz="0" w:space="0" w:color="auto"/>
      </w:divBdr>
    </w:div>
    <w:div w:id="1743217542">
      <w:bodyDiv w:val="1"/>
      <w:marLeft w:val="0"/>
      <w:marRight w:val="0"/>
      <w:marTop w:val="0"/>
      <w:marBottom w:val="0"/>
      <w:divBdr>
        <w:top w:val="none" w:sz="0" w:space="0" w:color="auto"/>
        <w:left w:val="none" w:sz="0" w:space="0" w:color="auto"/>
        <w:bottom w:val="none" w:sz="0" w:space="0" w:color="auto"/>
        <w:right w:val="none" w:sz="0" w:space="0" w:color="auto"/>
      </w:divBdr>
    </w:div>
    <w:div w:id="1743290313">
      <w:bodyDiv w:val="1"/>
      <w:marLeft w:val="0"/>
      <w:marRight w:val="0"/>
      <w:marTop w:val="0"/>
      <w:marBottom w:val="0"/>
      <w:divBdr>
        <w:top w:val="none" w:sz="0" w:space="0" w:color="auto"/>
        <w:left w:val="none" w:sz="0" w:space="0" w:color="auto"/>
        <w:bottom w:val="none" w:sz="0" w:space="0" w:color="auto"/>
        <w:right w:val="none" w:sz="0" w:space="0" w:color="auto"/>
      </w:divBdr>
    </w:div>
    <w:div w:id="1743598603">
      <w:bodyDiv w:val="1"/>
      <w:marLeft w:val="0"/>
      <w:marRight w:val="0"/>
      <w:marTop w:val="0"/>
      <w:marBottom w:val="0"/>
      <w:divBdr>
        <w:top w:val="none" w:sz="0" w:space="0" w:color="auto"/>
        <w:left w:val="none" w:sz="0" w:space="0" w:color="auto"/>
        <w:bottom w:val="none" w:sz="0" w:space="0" w:color="auto"/>
        <w:right w:val="none" w:sz="0" w:space="0" w:color="auto"/>
      </w:divBdr>
    </w:div>
    <w:div w:id="1743865813">
      <w:bodyDiv w:val="1"/>
      <w:marLeft w:val="0"/>
      <w:marRight w:val="0"/>
      <w:marTop w:val="0"/>
      <w:marBottom w:val="0"/>
      <w:divBdr>
        <w:top w:val="none" w:sz="0" w:space="0" w:color="auto"/>
        <w:left w:val="none" w:sz="0" w:space="0" w:color="auto"/>
        <w:bottom w:val="none" w:sz="0" w:space="0" w:color="auto"/>
        <w:right w:val="none" w:sz="0" w:space="0" w:color="auto"/>
      </w:divBdr>
    </w:div>
    <w:div w:id="1744715682">
      <w:bodyDiv w:val="1"/>
      <w:marLeft w:val="0"/>
      <w:marRight w:val="0"/>
      <w:marTop w:val="0"/>
      <w:marBottom w:val="0"/>
      <w:divBdr>
        <w:top w:val="none" w:sz="0" w:space="0" w:color="auto"/>
        <w:left w:val="none" w:sz="0" w:space="0" w:color="auto"/>
        <w:bottom w:val="none" w:sz="0" w:space="0" w:color="auto"/>
        <w:right w:val="none" w:sz="0" w:space="0" w:color="auto"/>
      </w:divBdr>
    </w:div>
    <w:div w:id="1745029997">
      <w:bodyDiv w:val="1"/>
      <w:marLeft w:val="0"/>
      <w:marRight w:val="0"/>
      <w:marTop w:val="0"/>
      <w:marBottom w:val="0"/>
      <w:divBdr>
        <w:top w:val="none" w:sz="0" w:space="0" w:color="auto"/>
        <w:left w:val="none" w:sz="0" w:space="0" w:color="auto"/>
        <w:bottom w:val="none" w:sz="0" w:space="0" w:color="auto"/>
        <w:right w:val="none" w:sz="0" w:space="0" w:color="auto"/>
      </w:divBdr>
    </w:div>
    <w:div w:id="1745255100">
      <w:bodyDiv w:val="1"/>
      <w:marLeft w:val="0"/>
      <w:marRight w:val="0"/>
      <w:marTop w:val="0"/>
      <w:marBottom w:val="0"/>
      <w:divBdr>
        <w:top w:val="none" w:sz="0" w:space="0" w:color="auto"/>
        <w:left w:val="none" w:sz="0" w:space="0" w:color="auto"/>
        <w:bottom w:val="none" w:sz="0" w:space="0" w:color="auto"/>
        <w:right w:val="none" w:sz="0" w:space="0" w:color="auto"/>
      </w:divBdr>
    </w:div>
    <w:div w:id="1745830770">
      <w:bodyDiv w:val="1"/>
      <w:marLeft w:val="0"/>
      <w:marRight w:val="0"/>
      <w:marTop w:val="0"/>
      <w:marBottom w:val="0"/>
      <w:divBdr>
        <w:top w:val="none" w:sz="0" w:space="0" w:color="auto"/>
        <w:left w:val="none" w:sz="0" w:space="0" w:color="auto"/>
        <w:bottom w:val="none" w:sz="0" w:space="0" w:color="auto"/>
        <w:right w:val="none" w:sz="0" w:space="0" w:color="auto"/>
      </w:divBdr>
    </w:div>
    <w:div w:id="1745835645">
      <w:bodyDiv w:val="1"/>
      <w:marLeft w:val="0"/>
      <w:marRight w:val="0"/>
      <w:marTop w:val="0"/>
      <w:marBottom w:val="0"/>
      <w:divBdr>
        <w:top w:val="none" w:sz="0" w:space="0" w:color="auto"/>
        <w:left w:val="none" w:sz="0" w:space="0" w:color="auto"/>
        <w:bottom w:val="none" w:sz="0" w:space="0" w:color="auto"/>
        <w:right w:val="none" w:sz="0" w:space="0" w:color="auto"/>
      </w:divBdr>
    </w:div>
    <w:div w:id="1746103016">
      <w:bodyDiv w:val="1"/>
      <w:marLeft w:val="0"/>
      <w:marRight w:val="0"/>
      <w:marTop w:val="0"/>
      <w:marBottom w:val="0"/>
      <w:divBdr>
        <w:top w:val="none" w:sz="0" w:space="0" w:color="auto"/>
        <w:left w:val="none" w:sz="0" w:space="0" w:color="auto"/>
        <w:bottom w:val="none" w:sz="0" w:space="0" w:color="auto"/>
        <w:right w:val="none" w:sz="0" w:space="0" w:color="auto"/>
      </w:divBdr>
    </w:div>
    <w:div w:id="1746103440">
      <w:bodyDiv w:val="1"/>
      <w:marLeft w:val="0"/>
      <w:marRight w:val="0"/>
      <w:marTop w:val="0"/>
      <w:marBottom w:val="0"/>
      <w:divBdr>
        <w:top w:val="none" w:sz="0" w:space="0" w:color="auto"/>
        <w:left w:val="none" w:sz="0" w:space="0" w:color="auto"/>
        <w:bottom w:val="none" w:sz="0" w:space="0" w:color="auto"/>
        <w:right w:val="none" w:sz="0" w:space="0" w:color="auto"/>
      </w:divBdr>
    </w:div>
    <w:div w:id="1746222441">
      <w:bodyDiv w:val="1"/>
      <w:marLeft w:val="0"/>
      <w:marRight w:val="0"/>
      <w:marTop w:val="0"/>
      <w:marBottom w:val="0"/>
      <w:divBdr>
        <w:top w:val="none" w:sz="0" w:space="0" w:color="auto"/>
        <w:left w:val="none" w:sz="0" w:space="0" w:color="auto"/>
        <w:bottom w:val="none" w:sz="0" w:space="0" w:color="auto"/>
        <w:right w:val="none" w:sz="0" w:space="0" w:color="auto"/>
      </w:divBdr>
    </w:div>
    <w:div w:id="1746956303">
      <w:bodyDiv w:val="1"/>
      <w:marLeft w:val="0"/>
      <w:marRight w:val="0"/>
      <w:marTop w:val="0"/>
      <w:marBottom w:val="0"/>
      <w:divBdr>
        <w:top w:val="none" w:sz="0" w:space="0" w:color="auto"/>
        <w:left w:val="none" w:sz="0" w:space="0" w:color="auto"/>
        <w:bottom w:val="none" w:sz="0" w:space="0" w:color="auto"/>
        <w:right w:val="none" w:sz="0" w:space="0" w:color="auto"/>
      </w:divBdr>
    </w:div>
    <w:div w:id="1746995077">
      <w:bodyDiv w:val="1"/>
      <w:marLeft w:val="0"/>
      <w:marRight w:val="0"/>
      <w:marTop w:val="0"/>
      <w:marBottom w:val="0"/>
      <w:divBdr>
        <w:top w:val="none" w:sz="0" w:space="0" w:color="auto"/>
        <w:left w:val="none" w:sz="0" w:space="0" w:color="auto"/>
        <w:bottom w:val="none" w:sz="0" w:space="0" w:color="auto"/>
        <w:right w:val="none" w:sz="0" w:space="0" w:color="auto"/>
      </w:divBdr>
    </w:div>
    <w:div w:id="1747461144">
      <w:bodyDiv w:val="1"/>
      <w:marLeft w:val="0"/>
      <w:marRight w:val="0"/>
      <w:marTop w:val="0"/>
      <w:marBottom w:val="0"/>
      <w:divBdr>
        <w:top w:val="none" w:sz="0" w:space="0" w:color="auto"/>
        <w:left w:val="none" w:sz="0" w:space="0" w:color="auto"/>
        <w:bottom w:val="none" w:sz="0" w:space="0" w:color="auto"/>
        <w:right w:val="none" w:sz="0" w:space="0" w:color="auto"/>
      </w:divBdr>
    </w:div>
    <w:div w:id="1747612184">
      <w:bodyDiv w:val="1"/>
      <w:marLeft w:val="0"/>
      <w:marRight w:val="0"/>
      <w:marTop w:val="0"/>
      <w:marBottom w:val="0"/>
      <w:divBdr>
        <w:top w:val="none" w:sz="0" w:space="0" w:color="auto"/>
        <w:left w:val="none" w:sz="0" w:space="0" w:color="auto"/>
        <w:bottom w:val="none" w:sz="0" w:space="0" w:color="auto"/>
        <w:right w:val="none" w:sz="0" w:space="0" w:color="auto"/>
      </w:divBdr>
    </w:div>
    <w:div w:id="1747998260">
      <w:bodyDiv w:val="1"/>
      <w:marLeft w:val="0"/>
      <w:marRight w:val="0"/>
      <w:marTop w:val="0"/>
      <w:marBottom w:val="0"/>
      <w:divBdr>
        <w:top w:val="none" w:sz="0" w:space="0" w:color="auto"/>
        <w:left w:val="none" w:sz="0" w:space="0" w:color="auto"/>
        <w:bottom w:val="none" w:sz="0" w:space="0" w:color="auto"/>
        <w:right w:val="none" w:sz="0" w:space="0" w:color="auto"/>
      </w:divBdr>
    </w:div>
    <w:div w:id="1749184562">
      <w:bodyDiv w:val="1"/>
      <w:marLeft w:val="0"/>
      <w:marRight w:val="0"/>
      <w:marTop w:val="0"/>
      <w:marBottom w:val="0"/>
      <w:divBdr>
        <w:top w:val="none" w:sz="0" w:space="0" w:color="auto"/>
        <w:left w:val="none" w:sz="0" w:space="0" w:color="auto"/>
        <w:bottom w:val="none" w:sz="0" w:space="0" w:color="auto"/>
        <w:right w:val="none" w:sz="0" w:space="0" w:color="auto"/>
      </w:divBdr>
    </w:div>
    <w:div w:id="1749306313">
      <w:bodyDiv w:val="1"/>
      <w:marLeft w:val="0"/>
      <w:marRight w:val="0"/>
      <w:marTop w:val="0"/>
      <w:marBottom w:val="0"/>
      <w:divBdr>
        <w:top w:val="none" w:sz="0" w:space="0" w:color="auto"/>
        <w:left w:val="none" w:sz="0" w:space="0" w:color="auto"/>
        <w:bottom w:val="none" w:sz="0" w:space="0" w:color="auto"/>
        <w:right w:val="none" w:sz="0" w:space="0" w:color="auto"/>
      </w:divBdr>
    </w:div>
    <w:div w:id="1749770914">
      <w:bodyDiv w:val="1"/>
      <w:marLeft w:val="0"/>
      <w:marRight w:val="0"/>
      <w:marTop w:val="0"/>
      <w:marBottom w:val="0"/>
      <w:divBdr>
        <w:top w:val="none" w:sz="0" w:space="0" w:color="auto"/>
        <w:left w:val="none" w:sz="0" w:space="0" w:color="auto"/>
        <w:bottom w:val="none" w:sz="0" w:space="0" w:color="auto"/>
        <w:right w:val="none" w:sz="0" w:space="0" w:color="auto"/>
      </w:divBdr>
    </w:div>
    <w:div w:id="1749811663">
      <w:bodyDiv w:val="1"/>
      <w:marLeft w:val="0"/>
      <w:marRight w:val="0"/>
      <w:marTop w:val="0"/>
      <w:marBottom w:val="0"/>
      <w:divBdr>
        <w:top w:val="none" w:sz="0" w:space="0" w:color="auto"/>
        <w:left w:val="none" w:sz="0" w:space="0" w:color="auto"/>
        <w:bottom w:val="none" w:sz="0" w:space="0" w:color="auto"/>
        <w:right w:val="none" w:sz="0" w:space="0" w:color="auto"/>
      </w:divBdr>
    </w:div>
    <w:div w:id="1749959573">
      <w:bodyDiv w:val="1"/>
      <w:marLeft w:val="0"/>
      <w:marRight w:val="0"/>
      <w:marTop w:val="0"/>
      <w:marBottom w:val="0"/>
      <w:divBdr>
        <w:top w:val="none" w:sz="0" w:space="0" w:color="auto"/>
        <w:left w:val="none" w:sz="0" w:space="0" w:color="auto"/>
        <w:bottom w:val="none" w:sz="0" w:space="0" w:color="auto"/>
        <w:right w:val="none" w:sz="0" w:space="0" w:color="auto"/>
      </w:divBdr>
    </w:div>
    <w:div w:id="1751585100">
      <w:bodyDiv w:val="1"/>
      <w:marLeft w:val="0"/>
      <w:marRight w:val="0"/>
      <w:marTop w:val="0"/>
      <w:marBottom w:val="0"/>
      <w:divBdr>
        <w:top w:val="none" w:sz="0" w:space="0" w:color="auto"/>
        <w:left w:val="none" w:sz="0" w:space="0" w:color="auto"/>
        <w:bottom w:val="none" w:sz="0" w:space="0" w:color="auto"/>
        <w:right w:val="none" w:sz="0" w:space="0" w:color="auto"/>
      </w:divBdr>
    </w:div>
    <w:div w:id="1751777794">
      <w:bodyDiv w:val="1"/>
      <w:marLeft w:val="0"/>
      <w:marRight w:val="0"/>
      <w:marTop w:val="0"/>
      <w:marBottom w:val="0"/>
      <w:divBdr>
        <w:top w:val="none" w:sz="0" w:space="0" w:color="auto"/>
        <w:left w:val="none" w:sz="0" w:space="0" w:color="auto"/>
        <w:bottom w:val="none" w:sz="0" w:space="0" w:color="auto"/>
        <w:right w:val="none" w:sz="0" w:space="0" w:color="auto"/>
      </w:divBdr>
    </w:div>
    <w:div w:id="1752389901">
      <w:bodyDiv w:val="1"/>
      <w:marLeft w:val="0"/>
      <w:marRight w:val="0"/>
      <w:marTop w:val="0"/>
      <w:marBottom w:val="0"/>
      <w:divBdr>
        <w:top w:val="none" w:sz="0" w:space="0" w:color="auto"/>
        <w:left w:val="none" w:sz="0" w:space="0" w:color="auto"/>
        <w:bottom w:val="none" w:sz="0" w:space="0" w:color="auto"/>
        <w:right w:val="none" w:sz="0" w:space="0" w:color="auto"/>
      </w:divBdr>
    </w:div>
    <w:div w:id="1752392549">
      <w:bodyDiv w:val="1"/>
      <w:marLeft w:val="0"/>
      <w:marRight w:val="0"/>
      <w:marTop w:val="0"/>
      <w:marBottom w:val="0"/>
      <w:divBdr>
        <w:top w:val="none" w:sz="0" w:space="0" w:color="auto"/>
        <w:left w:val="none" w:sz="0" w:space="0" w:color="auto"/>
        <w:bottom w:val="none" w:sz="0" w:space="0" w:color="auto"/>
        <w:right w:val="none" w:sz="0" w:space="0" w:color="auto"/>
      </w:divBdr>
    </w:div>
    <w:div w:id="1752505100">
      <w:bodyDiv w:val="1"/>
      <w:marLeft w:val="0"/>
      <w:marRight w:val="0"/>
      <w:marTop w:val="0"/>
      <w:marBottom w:val="0"/>
      <w:divBdr>
        <w:top w:val="none" w:sz="0" w:space="0" w:color="auto"/>
        <w:left w:val="none" w:sz="0" w:space="0" w:color="auto"/>
        <w:bottom w:val="none" w:sz="0" w:space="0" w:color="auto"/>
        <w:right w:val="none" w:sz="0" w:space="0" w:color="auto"/>
      </w:divBdr>
    </w:div>
    <w:div w:id="1753428698">
      <w:bodyDiv w:val="1"/>
      <w:marLeft w:val="0"/>
      <w:marRight w:val="0"/>
      <w:marTop w:val="0"/>
      <w:marBottom w:val="0"/>
      <w:divBdr>
        <w:top w:val="none" w:sz="0" w:space="0" w:color="auto"/>
        <w:left w:val="none" w:sz="0" w:space="0" w:color="auto"/>
        <w:bottom w:val="none" w:sz="0" w:space="0" w:color="auto"/>
        <w:right w:val="none" w:sz="0" w:space="0" w:color="auto"/>
      </w:divBdr>
    </w:div>
    <w:div w:id="1753623932">
      <w:bodyDiv w:val="1"/>
      <w:marLeft w:val="0"/>
      <w:marRight w:val="0"/>
      <w:marTop w:val="0"/>
      <w:marBottom w:val="0"/>
      <w:divBdr>
        <w:top w:val="none" w:sz="0" w:space="0" w:color="auto"/>
        <w:left w:val="none" w:sz="0" w:space="0" w:color="auto"/>
        <w:bottom w:val="none" w:sz="0" w:space="0" w:color="auto"/>
        <w:right w:val="none" w:sz="0" w:space="0" w:color="auto"/>
      </w:divBdr>
    </w:div>
    <w:div w:id="1753813152">
      <w:bodyDiv w:val="1"/>
      <w:marLeft w:val="0"/>
      <w:marRight w:val="0"/>
      <w:marTop w:val="0"/>
      <w:marBottom w:val="0"/>
      <w:divBdr>
        <w:top w:val="none" w:sz="0" w:space="0" w:color="auto"/>
        <w:left w:val="none" w:sz="0" w:space="0" w:color="auto"/>
        <w:bottom w:val="none" w:sz="0" w:space="0" w:color="auto"/>
        <w:right w:val="none" w:sz="0" w:space="0" w:color="auto"/>
      </w:divBdr>
    </w:div>
    <w:div w:id="1754276017">
      <w:bodyDiv w:val="1"/>
      <w:marLeft w:val="0"/>
      <w:marRight w:val="0"/>
      <w:marTop w:val="0"/>
      <w:marBottom w:val="0"/>
      <w:divBdr>
        <w:top w:val="none" w:sz="0" w:space="0" w:color="auto"/>
        <w:left w:val="none" w:sz="0" w:space="0" w:color="auto"/>
        <w:bottom w:val="none" w:sz="0" w:space="0" w:color="auto"/>
        <w:right w:val="none" w:sz="0" w:space="0" w:color="auto"/>
      </w:divBdr>
    </w:div>
    <w:div w:id="1755467454">
      <w:bodyDiv w:val="1"/>
      <w:marLeft w:val="0"/>
      <w:marRight w:val="0"/>
      <w:marTop w:val="0"/>
      <w:marBottom w:val="0"/>
      <w:divBdr>
        <w:top w:val="none" w:sz="0" w:space="0" w:color="auto"/>
        <w:left w:val="none" w:sz="0" w:space="0" w:color="auto"/>
        <w:bottom w:val="none" w:sz="0" w:space="0" w:color="auto"/>
        <w:right w:val="none" w:sz="0" w:space="0" w:color="auto"/>
      </w:divBdr>
    </w:div>
    <w:div w:id="1755468900">
      <w:bodyDiv w:val="1"/>
      <w:marLeft w:val="0"/>
      <w:marRight w:val="0"/>
      <w:marTop w:val="0"/>
      <w:marBottom w:val="0"/>
      <w:divBdr>
        <w:top w:val="none" w:sz="0" w:space="0" w:color="auto"/>
        <w:left w:val="none" w:sz="0" w:space="0" w:color="auto"/>
        <w:bottom w:val="none" w:sz="0" w:space="0" w:color="auto"/>
        <w:right w:val="none" w:sz="0" w:space="0" w:color="auto"/>
      </w:divBdr>
    </w:div>
    <w:div w:id="1755662579">
      <w:bodyDiv w:val="1"/>
      <w:marLeft w:val="0"/>
      <w:marRight w:val="0"/>
      <w:marTop w:val="0"/>
      <w:marBottom w:val="0"/>
      <w:divBdr>
        <w:top w:val="none" w:sz="0" w:space="0" w:color="auto"/>
        <w:left w:val="none" w:sz="0" w:space="0" w:color="auto"/>
        <w:bottom w:val="none" w:sz="0" w:space="0" w:color="auto"/>
        <w:right w:val="none" w:sz="0" w:space="0" w:color="auto"/>
      </w:divBdr>
    </w:div>
    <w:div w:id="1755736897">
      <w:bodyDiv w:val="1"/>
      <w:marLeft w:val="0"/>
      <w:marRight w:val="0"/>
      <w:marTop w:val="0"/>
      <w:marBottom w:val="0"/>
      <w:divBdr>
        <w:top w:val="none" w:sz="0" w:space="0" w:color="auto"/>
        <w:left w:val="none" w:sz="0" w:space="0" w:color="auto"/>
        <w:bottom w:val="none" w:sz="0" w:space="0" w:color="auto"/>
        <w:right w:val="none" w:sz="0" w:space="0" w:color="auto"/>
      </w:divBdr>
    </w:div>
    <w:div w:id="1756708292">
      <w:bodyDiv w:val="1"/>
      <w:marLeft w:val="0"/>
      <w:marRight w:val="0"/>
      <w:marTop w:val="0"/>
      <w:marBottom w:val="0"/>
      <w:divBdr>
        <w:top w:val="none" w:sz="0" w:space="0" w:color="auto"/>
        <w:left w:val="none" w:sz="0" w:space="0" w:color="auto"/>
        <w:bottom w:val="none" w:sz="0" w:space="0" w:color="auto"/>
        <w:right w:val="none" w:sz="0" w:space="0" w:color="auto"/>
      </w:divBdr>
    </w:div>
    <w:div w:id="1757045591">
      <w:bodyDiv w:val="1"/>
      <w:marLeft w:val="0"/>
      <w:marRight w:val="0"/>
      <w:marTop w:val="0"/>
      <w:marBottom w:val="0"/>
      <w:divBdr>
        <w:top w:val="none" w:sz="0" w:space="0" w:color="auto"/>
        <w:left w:val="none" w:sz="0" w:space="0" w:color="auto"/>
        <w:bottom w:val="none" w:sz="0" w:space="0" w:color="auto"/>
        <w:right w:val="none" w:sz="0" w:space="0" w:color="auto"/>
      </w:divBdr>
    </w:div>
    <w:div w:id="1757314587">
      <w:bodyDiv w:val="1"/>
      <w:marLeft w:val="0"/>
      <w:marRight w:val="0"/>
      <w:marTop w:val="0"/>
      <w:marBottom w:val="0"/>
      <w:divBdr>
        <w:top w:val="none" w:sz="0" w:space="0" w:color="auto"/>
        <w:left w:val="none" w:sz="0" w:space="0" w:color="auto"/>
        <w:bottom w:val="none" w:sz="0" w:space="0" w:color="auto"/>
        <w:right w:val="none" w:sz="0" w:space="0" w:color="auto"/>
      </w:divBdr>
    </w:div>
    <w:div w:id="1757939618">
      <w:bodyDiv w:val="1"/>
      <w:marLeft w:val="0"/>
      <w:marRight w:val="0"/>
      <w:marTop w:val="0"/>
      <w:marBottom w:val="0"/>
      <w:divBdr>
        <w:top w:val="none" w:sz="0" w:space="0" w:color="auto"/>
        <w:left w:val="none" w:sz="0" w:space="0" w:color="auto"/>
        <w:bottom w:val="none" w:sz="0" w:space="0" w:color="auto"/>
        <w:right w:val="none" w:sz="0" w:space="0" w:color="auto"/>
      </w:divBdr>
    </w:div>
    <w:div w:id="1758017587">
      <w:bodyDiv w:val="1"/>
      <w:marLeft w:val="0"/>
      <w:marRight w:val="0"/>
      <w:marTop w:val="0"/>
      <w:marBottom w:val="0"/>
      <w:divBdr>
        <w:top w:val="none" w:sz="0" w:space="0" w:color="auto"/>
        <w:left w:val="none" w:sz="0" w:space="0" w:color="auto"/>
        <w:bottom w:val="none" w:sz="0" w:space="0" w:color="auto"/>
        <w:right w:val="none" w:sz="0" w:space="0" w:color="auto"/>
      </w:divBdr>
    </w:div>
    <w:div w:id="1758134574">
      <w:bodyDiv w:val="1"/>
      <w:marLeft w:val="0"/>
      <w:marRight w:val="0"/>
      <w:marTop w:val="0"/>
      <w:marBottom w:val="0"/>
      <w:divBdr>
        <w:top w:val="none" w:sz="0" w:space="0" w:color="auto"/>
        <w:left w:val="none" w:sz="0" w:space="0" w:color="auto"/>
        <w:bottom w:val="none" w:sz="0" w:space="0" w:color="auto"/>
        <w:right w:val="none" w:sz="0" w:space="0" w:color="auto"/>
      </w:divBdr>
    </w:div>
    <w:div w:id="1758207929">
      <w:bodyDiv w:val="1"/>
      <w:marLeft w:val="0"/>
      <w:marRight w:val="0"/>
      <w:marTop w:val="0"/>
      <w:marBottom w:val="0"/>
      <w:divBdr>
        <w:top w:val="none" w:sz="0" w:space="0" w:color="auto"/>
        <w:left w:val="none" w:sz="0" w:space="0" w:color="auto"/>
        <w:bottom w:val="none" w:sz="0" w:space="0" w:color="auto"/>
        <w:right w:val="none" w:sz="0" w:space="0" w:color="auto"/>
      </w:divBdr>
    </w:div>
    <w:div w:id="1758282665">
      <w:bodyDiv w:val="1"/>
      <w:marLeft w:val="0"/>
      <w:marRight w:val="0"/>
      <w:marTop w:val="0"/>
      <w:marBottom w:val="0"/>
      <w:divBdr>
        <w:top w:val="none" w:sz="0" w:space="0" w:color="auto"/>
        <w:left w:val="none" w:sz="0" w:space="0" w:color="auto"/>
        <w:bottom w:val="none" w:sz="0" w:space="0" w:color="auto"/>
        <w:right w:val="none" w:sz="0" w:space="0" w:color="auto"/>
      </w:divBdr>
    </w:div>
    <w:div w:id="1759063070">
      <w:bodyDiv w:val="1"/>
      <w:marLeft w:val="0"/>
      <w:marRight w:val="0"/>
      <w:marTop w:val="0"/>
      <w:marBottom w:val="0"/>
      <w:divBdr>
        <w:top w:val="none" w:sz="0" w:space="0" w:color="auto"/>
        <w:left w:val="none" w:sz="0" w:space="0" w:color="auto"/>
        <w:bottom w:val="none" w:sz="0" w:space="0" w:color="auto"/>
        <w:right w:val="none" w:sz="0" w:space="0" w:color="auto"/>
      </w:divBdr>
    </w:div>
    <w:div w:id="1759206277">
      <w:bodyDiv w:val="1"/>
      <w:marLeft w:val="0"/>
      <w:marRight w:val="0"/>
      <w:marTop w:val="0"/>
      <w:marBottom w:val="0"/>
      <w:divBdr>
        <w:top w:val="none" w:sz="0" w:space="0" w:color="auto"/>
        <w:left w:val="none" w:sz="0" w:space="0" w:color="auto"/>
        <w:bottom w:val="none" w:sz="0" w:space="0" w:color="auto"/>
        <w:right w:val="none" w:sz="0" w:space="0" w:color="auto"/>
      </w:divBdr>
    </w:div>
    <w:div w:id="1759790364">
      <w:bodyDiv w:val="1"/>
      <w:marLeft w:val="0"/>
      <w:marRight w:val="0"/>
      <w:marTop w:val="0"/>
      <w:marBottom w:val="0"/>
      <w:divBdr>
        <w:top w:val="none" w:sz="0" w:space="0" w:color="auto"/>
        <w:left w:val="none" w:sz="0" w:space="0" w:color="auto"/>
        <w:bottom w:val="none" w:sz="0" w:space="0" w:color="auto"/>
        <w:right w:val="none" w:sz="0" w:space="0" w:color="auto"/>
      </w:divBdr>
    </w:div>
    <w:div w:id="1761025031">
      <w:bodyDiv w:val="1"/>
      <w:marLeft w:val="0"/>
      <w:marRight w:val="0"/>
      <w:marTop w:val="0"/>
      <w:marBottom w:val="0"/>
      <w:divBdr>
        <w:top w:val="none" w:sz="0" w:space="0" w:color="auto"/>
        <w:left w:val="none" w:sz="0" w:space="0" w:color="auto"/>
        <w:bottom w:val="none" w:sz="0" w:space="0" w:color="auto"/>
        <w:right w:val="none" w:sz="0" w:space="0" w:color="auto"/>
      </w:divBdr>
    </w:div>
    <w:div w:id="1761291999">
      <w:bodyDiv w:val="1"/>
      <w:marLeft w:val="0"/>
      <w:marRight w:val="0"/>
      <w:marTop w:val="0"/>
      <w:marBottom w:val="0"/>
      <w:divBdr>
        <w:top w:val="none" w:sz="0" w:space="0" w:color="auto"/>
        <w:left w:val="none" w:sz="0" w:space="0" w:color="auto"/>
        <w:bottom w:val="none" w:sz="0" w:space="0" w:color="auto"/>
        <w:right w:val="none" w:sz="0" w:space="0" w:color="auto"/>
      </w:divBdr>
    </w:div>
    <w:div w:id="1762489130">
      <w:bodyDiv w:val="1"/>
      <w:marLeft w:val="0"/>
      <w:marRight w:val="0"/>
      <w:marTop w:val="0"/>
      <w:marBottom w:val="0"/>
      <w:divBdr>
        <w:top w:val="none" w:sz="0" w:space="0" w:color="auto"/>
        <w:left w:val="none" w:sz="0" w:space="0" w:color="auto"/>
        <w:bottom w:val="none" w:sz="0" w:space="0" w:color="auto"/>
        <w:right w:val="none" w:sz="0" w:space="0" w:color="auto"/>
      </w:divBdr>
    </w:div>
    <w:div w:id="1762528659">
      <w:bodyDiv w:val="1"/>
      <w:marLeft w:val="0"/>
      <w:marRight w:val="0"/>
      <w:marTop w:val="0"/>
      <w:marBottom w:val="0"/>
      <w:divBdr>
        <w:top w:val="none" w:sz="0" w:space="0" w:color="auto"/>
        <w:left w:val="none" w:sz="0" w:space="0" w:color="auto"/>
        <w:bottom w:val="none" w:sz="0" w:space="0" w:color="auto"/>
        <w:right w:val="none" w:sz="0" w:space="0" w:color="auto"/>
      </w:divBdr>
    </w:div>
    <w:div w:id="1762794224">
      <w:bodyDiv w:val="1"/>
      <w:marLeft w:val="0"/>
      <w:marRight w:val="0"/>
      <w:marTop w:val="0"/>
      <w:marBottom w:val="0"/>
      <w:divBdr>
        <w:top w:val="none" w:sz="0" w:space="0" w:color="auto"/>
        <w:left w:val="none" w:sz="0" w:space="0" w:color="auto"/>
        <w:bottom w:val="none" w:sz="0" w:space="0" w:color="auto"/>
        <w:right w:val="none" w:sz="0" w:space="0" w:color="auto"/>
      </w:divBdr>
    </w:div>
    <w:div w:id="1762993637">
      <w:bodyDiv w:val="1"/>
      <w:marLeft w:val="0"/>
      <w:marRight w:val="0"/>
      <w:marTop w:val="0"/>
      <w:marBottom w:val="0"/>
      <w:divBdr>
        <w:top w:val="none" w:sz="0" w:space="0" w:color="auto"/>
        <w:left w:val="none" w:sz="0" w:space="0" w:color="auto"/>
        <w:bottom w:val="none" w:sz="0" w:space="0" w:color="auto"/>
        <w:right w:val="none" w:sz="0" w:space="0" w:color="auto"/>
      </w:divBdr>
    </w:div>
    <w:div w:id="1763068949">
      <w:bodyDiv w:val="1"/>
      <w:marLeft w:val="0"/>
      <w:marRight w:val="0"/>
      <w:marTop w:val="0"/>
      <w:marBottom w:val="0"/>
      <w:divBdr>
        <w:top w:val="none" w:sz="0" w:space="0" w:color="auto"/>
        <w:left w:val="none" w:sz="0" w:space="0" w:color="auto"/>
        <w:bottom w:val="none" w:sz="0" w:space="0" w:color="auto"/>
        <w:right w:val="none" w:sz="0" w:space="0" w:color="auto"/>
      </w:divBdr>
    </w:div>
    <w:div w:id="1763601141">
      <w:bodyDiv w:val="1"/>
      <w:marLeft w:val="0"/>
      <w:marRight w:val="0"/>
      <w:marTop w:val="0"/>
      <w:marBottom w:val="0"/>
      <w:divBdr>
        <w:top w:val="none" w:sz="0" w:space="0" w:color="auto"/>
        <w:left w:val="none" w:sz="0" w:space="0" w:color="auto"/>
        <w:bottom w:val="none" w:sz="0" w:space="0" w:color="auto"/>
        <w:right w:val="none" w:sz="0" w:space="0" w:color="auto"/>
      </w:divBdr>
    </w:div>
    <w:div w:id="1763645375">
      <w:bodyDiv w:val="1"/>
      <w:marLeft w:val="0"/>
      <w:marRight w:val="0"/>
      <w:marTop w:val="0"/>
      <w:marBottom w:val="0"/>
      <w:divBdr>
        <w:top w:val="none" w:sz="0" w:space="0" w:color="auto"/>
        <w:left w:val="none" w:sz="0" w:space="0" w:color="auto"/>
        <w:bottom w:val="none" w:sz="0" w:space="0" w:color="auto"/>
        <w:right w:val="none" w:sz="0" w:space="0" w:color="auto"/>
      </w:divBdr>
    </w:div>
    <w:div w:id="1763909840">
      <w:bodyDiv w:val="1"/>
      <w:marLeft w:val="0"/>
      <w:marRight w:val="0"/>
      <w:marTop w:val="0"/>
      <w:marBottom w:val="0"/>
      <w:divBdr>
        <w:top w:val="none" w:sz="0" w:space="0" w:color="auto"/>
        <w:left w:val="none" w:sz="0" w:space="0" w:color="auto"/>
        <w:bottom w:val="none" w:sz="0" w:space="0" w:color="auto"/>
        <w:right w:val="none" w:sz="0" w:space="0" w:color="auto"/>
      </w:divBdr>
    </w:div>
    <w:div w:id="1764108381">
      <w:bodyDiv w:val="1"/>
      <w:marLeft w:val="0"/>
      <w:marRight w:val="0"/>
      <w:marTop w:val="0"/>
      <w:marBottom w:val="0"/>
      <w:divBdr>
        <w:top w:val="none" w:sz="0" w:space="0" w:color="auto"/>
        <w:left w:val="none" w:sz="0" w:space="0" w:color="auto"/>
        <w:bottom w:val="none" w:sz="0" w:space="0" w:color="auto"/>
        <w:right w:val="none" w:sz="0" w:space="0" w:color="auto"/>
      </w:divBdr>
    </w:div>
    <w:div w:id="1764451187">
      <w:bodyDiv w:val="1"/>
      <w:marLeft w:val="0"/>
      <w:marRight w:val="0"/>
      <w:marTop w:val="0"/>
      <w:marBottom w:val="0"/>
      <w:divBdr>
        <w:top w:val="none" w:sz="0" w:space="0" w:color="auto"/>
        <w:left w:val="none" w:sz="0" w:space="0" w:color="auto"/>
        <w:bottom w:val="none" w:sz="0" w:space="0" w:color="auto"/>
        <w:right w:val="none" w:sz="0" w:space="0" w:color="auto"/>
      </w:divBdr>
    </w:div>
    <w:div w:id="1764493991">
      <w:bodyDiv w:val="1"/>
      <w:marLeft w:val="0"/>
      <w:marRight w:val="0"/>
      <w:marTop w:val="0"/>
      <w:marBottom w:val="0"/>
      <w:divBdr>
        <w:top w:val="none" w:sz="0" w:space="0" w:color="auto"/>
        <w:left w:val="none" w:sz="0" w:space="0" w:color="auto"/>
        <w:bottom w:val="none" w:sz="0" w:space="0" w:color="auto"/>
        <w:right w:val="none" w:sz="0" w:space="0" w:color="auto"/>
      </w:divBdr>
    </w:div>
    <w:div w:id="1765421954">
      <w:bodyDiv w:val="1"/>
      <w:marLeft w:val="0"/>
      <w:marRight w:val="0"/>
      <w:marTop w:val="0"/>
      <w:marBottom w:val="0"/>
      <w:divBdr>
        <w:top w:val="none" w:sz="0" w:space="0" w:color="auto"/>
        <w:left w:val="none" w:sz="0" w:space="0" w:color="auto"/>
        <w:bottom w:val="none" w:sz="0" w:space="0" w:color="auto"/>
        <w:right w:val="none" w:sz="0" w:space="0" w:color="auto"/>
      </w:divBdr>
    </w:div>
    <w:div w:id="1765567030">
      <w:bodyDiv w:val="1"/>
      <w:marLeft w:val="0"/>
      <w:marRight w:val="0"/>
      <w:marTop w:val="0"/>
      <w:marBottom w:val="0"/>
      <w:divBdr>
        <w:top w:val="none" w:sz="0" w:space="0" w:color="auto"/>
        <w:left w:val="none" w:sz="0" w:space="0" w:color="auto"/>
        <w:bottom w:val="none" w:sz="0" w:space="0" w:color="auto"/>
        <w:right w:val="none" w:sz="0" w:space="0" w:color="auto"/>
      </w:divBdr>
    </w:div>
    <w:div w:id="1766072037">
      <w:bodyDiv w:val="1"/>
      <w:marLeft w:val="0"/>
      <w:marRight w:val="0"/>
      <w:marTop w:val="0"/>
      <w:marBottom w:val="0"/>
      <w:divBdr>
        <w:top w:val="none" w:sz="0" w:space="0" w:color="auto"/>
        <w:left w:val="none" w:sz="0" w:space="0" w:color="auto"/>
        <w:bottom w:val="none" w:sz="0" w:space="0" w:color="auto"/>
        <w:right w:val="none" w:sz="0" w:space="0" w:color="auto"/>
      </w:divBdr>
    </w:div>
    <w:div w:id="1766608936">
      <w:bodyDiv w:val="1"/>
      <w:marLeft w:val="0"/>
      <w:marRight w:val="0"/>
      <w:marTop w:val="0"/>
      <w:marBottom w:val="0"/>
      <w:divBdr>
        <w:top w:val="none" w:sz="0" w:space="0" w:color="auto"/>
        <w:left w:val="none" w:sz="0" w:space="0" w:color="auto"/>
        <w:bottom w:val="none" w:sz="0" w:space="0" w:color="auto"/>
        <w:right w:val="none" w:sz="0" w:space="0" w:color="auto"/>
      </w:divBdr>
    </w:div>
    <w:div w:id="1766610495">
      <w:bodyDiv w:val="1"/>
      <w:marLeft w:val="0"/>
      <w:marRight w:val="0"/>
      <w:marTop w:val="0"/>
      <w:marBottom w:val="0"/>
      <w:divBdr>
        <w:top w:val="none" w:sz="0" w:space="0" w:color="auto"/>
        <w:left w:val="none" w:sz="0" w:space="0" w:color="auto"/>
        <w:bottom w:val="none" w:sz="0" w:space="0" w:color="auto"/>
        <w:right w:val="none" w:sz="0" w:space="0" w:color="auto"/>
      </w:divBdr>
    </w:div>
    <w:div w:id="1767269861">
      <w:bodyDiv w:val="1"/>
      <w:marLeft w:val="0"/>
      <w:marRight w:val="0"/>
      <w:marTop w:val="0"/>
      <w:marBottom w:val="0"/>
      <w:divBdr>
        <w:top w:val="none" w:sz="0" w:space="0" w:color="auto"/>
        <w:left w:val="none" w:sz="0" w:space="0" w:color="auto"/>
        <w:bottom w:val="none" w:sz="0" w:space="0" w:color="auto"/>
        <w:right w:val="none" w:sz="0" w:space="0" w:color="auto"/>
      </w:divBdr>
    </w:div>
    <w:div w:id="1768110538">
      <w:bodyDiv w:val="1"/>
      <w:marLeft w:val="0"/>
      <w:marRight w:val="0"/>
      <w:marTop w:val="0"/>
      <w:marBottom w:val="0"/>
      <w:divBdr>
        <w:top w:val="none" w:sz="0" w:space="0" w:color="auto"/>
        <w:left w:val="none" w:sz="0" w:space="0" w:color="auto"/>
        <w:bottom w:val="none" w:sz="0" w:space="0" w:color="auto"/>
        <w:right w:val="none" w:sz="0" w:space="0" w:color="auto"/>
      </w:divBdr>
    </w:div>
    <w:div w:id="1770587264">
      <w:bodyDiv w:val="1"/>
      <w:marLeft w:val="0"/>
      <w:marRight w:val="0"/>
      <w:marTop w:val="0"/>
      <w:marBottom w:val="0"/>
      <w:divBdr>
        <w:top w:val="none" w:sz="0" w:space="0" w:color="auto"/>
        <w:left w:val="none" w:sz="0" w:space="0" w:color="auto"/>
        <w:bottom w:val="none" w:sz="0" w:space="0" w:color="auto"/>
        <w:right w:val="none" w:sz="0" w:space="0" w:color="auto"/>
      </w:divBdr>
    </w:div>
    <w:div w:id="1771469222">
      <w:bodyDiv w:val="1"/>
      <w:marLeft w:val="0"/>
      <w:marRight w:val="0"/>
      <w:marTop w:val="0"/>
      <w:marBottom w:val="0"/>
      <w:divBdr>
        <w:top w:val="none" w:sz="0" w:space="0" w:color="auto"/>
        <w:left w:val="none" w:sz="0" w:space="0" w:color="auto"/>
        <w:bottom w:val="none" w:sz="0" w:space="0" w:color="auto"/>
        <w:right w:val="none" w:sz="0" w:space="0" w:color="auto"/>
      </w:divBdr>
    </w:div>
    <w:div w:id="1771508645">
      <w:bodyDiv w:val="1"/>
      <w:marLeft w:val="0"/>
      <w:marRight w:val="0"/>
      <w:marTop w:val="0"/>
      <w:marBottom w:val="0"/>
      <w:divBdr>
        <w:top w:val="none" w:sz="0" w:space="0" w:color="auto"/>
        <w:left w:val="none" w:sz="0" w:space="0" w:color="auto"/>
        <w:bottom w:val="none" w:sz="0" w:space="0" w:color="auto"/>
        <w:right w:val="none" w:sz="0" w:space="0" w:color="auto"/>
      </w:divBdr>
    </w:div>
    <w:div w:id="1771706574">
      <w:bodyDiv w:val="1"/>
      <w:marLeft w:val="0"/>
      <w:marRight w:val="0"/>
      <w:marTop w:val="0"/>
      <w:marBottom w:val="0"/>
      <w:divBdr>
        <w:top w:val="none" w:sz="0" w:space="0" w:color="auto"/>
        <w:left w:val="none" w:sz="0" w:space="0" w:color="auto"/>
        <w:bottom w:val="none" w:sz="0" w:space="0" w:color="auto"/>
        <w:right w:val="none" w:sz="0" w:space="0" w:color="auto"/>
      </w:divBdr>
    </w:div>
    <w:div w:id="1772125873">
      <w:bodyDiv w:val="1"/>
      <w:marLeft w:val="0"/>
      <w:marRight w:val="0"/>
      <w:marTop w:val="0"/>
      <w:marBottom w:val="0"/>
      <w:divBdr>
        <w:top w:val="none" w:sz="0" w:space="0" w:color="auto"/>
        <w:left w:val="none" w:sz="0" w:space="0" w:color="auto"/>
        <w:bottom w:val="none" w:sz="0" w:space="0" w:color="auto"/>
        <w:right w:val="none" w:sz="0" w:space="0" w:color="auto"/>
      </w:divBdr>
    </w:div>
    <w:div w:id="1772161334">
      <w:bodyDiv w:val="1"/>
      <w:marLeft w:val="0"/>
      <w:marRight w:val="0"/>
      <w:marTop w:val="0"/>
      <w:marBottom w:val="0"/>
      <w:divBdr>
        <w:top w:val="none" w:sz="0" w:space="0" w:color="auto"/>
        <w:left w:val="none" w:sz="0" w:space="0" w:color="auto"/>
        <w:bottom w:val="none" w:sz="0" w:space="0" w:color="auto"/>
        <w:right w:val="none" w:sz="0" w:space="0" w:color="auto"/>
      </w:divBdr>
    </w:div>
    <w:div w:id="1772436445">
      <w:bodyDiv w:val="1"/>
      <w:marLeft w:val="0"/>
      <w:marRight w:val="0"/>
      <w:marTop w:val="0"/>
      <w:marBottom w:val="0"/>
      <w:divBdr>
        <w:top w:val="none" w:sz="0" w:space="0" w:color="auto"/>
        <w:left w:val="none" w:sz="0" w:space="0" w:color="auto"/>
        <w:bottom w:val="none" w:sz="0" w:space="0" w:color="auto"/>
        <w:right w:val="none" w:sz="0" w:space="0" w:color="auto"/>
      </w:divBdr>
    </w:div>
    <w:div w:id="1772622506">
      <w:bodyDiv w:val="1"/>
      <w:marLeft w:val="0"/>
      <w:marRight w:val="0"/>
      <w:marTop w:val="0"/>
      <w:marBottom w:val="0"/>
      <w:divBdr>
        <w:top w:val="none" w:sz="0" w:space="0" w:color="auto"/>
        <w:left w:val="none" w:sz="0" w:space="0" w:color="auto"/>
        <w:bottom w:val="none" w:sz="0" w:space="0" w:color="auto"/>
        <w:right w:val="none" w:sz="0" w:space="0" w:color="auto"/>
      </w:divBdr>
    </w:div>
    <w:div w:id="1772772158">
      <w:bodyDiv w:val="1"/>
      <w:marLeft w:val="0"/>
      <w:marRight w:val="0"/>
      <w:marTop w:val="0"/>
      <w:marBottom w:val="0"/>
      <w:divBdr>
        <w:top w:val="none" w:sz="0" w:space="0" w:color="auto"/>
        <w:left w:val="none" w:sz="0" w:space="0" w:color="auto"/>
        <w:bottom w:val="none" w:sz="0" w:space="0" w:color="auto"/>
        <w:right w:val="none" w:sz="0" w:space="0" w:color="auto"/>
      </w:divBdr>
    </w:div>
    <w:div w:id="1772898283">
      <w:bodyDiv w:val="1"/>
      <w:marLeft w:val="0"/>
      <w:marRight w:val="0"/>
      <w:marTop w:val="0"/>
      <w:marBottom w:val="0"/>
      <w:divBdr>
        <w:top w:val="none" w:sz="0" w:space="0" w:color="auto"/>
        <w:left w:val="none" w:sz="0" w:space="0" w:color="auto"/>
        <w:bottom w:val="none" w:sz="0" w:space="0" w:color="auto"/>
        <w:right w:val="none" w:sz="0" w:space="0" w:color="auto"/>
      </w:divBdr>
    </w:div>
    <w:div w:id="1773285340">
      <w:bodyDiv w:val="1"/>
      <w:marLeft w:val="0"/>
      <w:marRight w:val="0"/>
      <w:marTop w:val="0"/>
      <w:marBottom w:val="0"/>
      <w:divBdr>
        <w:top w:val="none" w:sz="0" w:space="0" w:color="auto"/>
        <w:left w:val="none" w:sz="0" w:space="0" w:color="auto"/>
        <w:bottom w:val="none" w:sz="0" w:space="0" w:color="auto"/>
        <w:right w:val="none" w:sz="0" w:space="0" w:color="auto"/>
      </w:divBdr>
    </w:div>
    <w:div w:id="1773355442">
      <w:bodyDiv w:val="1"/>
      <w:marLeft w:val="0"/>
      <w:marRight w:val="0"/>
      <w:marTop w:val="0"/>
      <w:marBottom w:val="0"/>
      <w:divBdr>
        <w:top w:val="none" w:sz="0" w:space="0" w:color="auto"/>
        <w:left w:val="none" w:sz="0" w:space="0" w:color="auto"/>
        <w:bottom w:val="none" w:sz="0" w:space="0" w:color="auto"/>
        <w:right w:val="none" w:sz="0" w:space="0" w:color="auto"/>
      </w:divBdr>
    </w:div>
    <w:div w:id="1774128196">
      <w:bodyDiv w:val="1"/>
      <w:marLeft w:val="0"/>
      <w:marRight w:val="0"/>
      <w:marTop w:val="0"/>
      <w:marBottom w:val="0"/>
      <w:divBdr>
        <w:top w:val="none" w:sz="0" w:space="0" w:color="auto"/>
        <w:left w:val="none" w:sz="0" w:space="0" w:color="auto"/>
        <w:bottom w:val="none" w:sz="0" w:space="0" w:color="auto"/>
        <w:right w:val="none" w:sz="0" w:space="0" w:color="auto"/>
      </w:divBdr>
    </w:div>
    <w:div w:id="1774472323">
      <w:bodyDiv w:val="1"/>
      <w:marLeft w:val="0"/>
      <w:marRight w:val="0"/>
      <w:marTop w:val="0"/>
      <w:marBottom w:val="0"/>
      <w:divBdr>
        <w:top w:val="none" w:sz="0" w:space="0" w:color="auto"/>
        <w:left w:val="none" w:sz="0" w:space="0" w:color="auto"/>
        <w:bottom w:val="none" w:sz="0" w:space="0" w:color="auto"/>
        <w:right w:val="none" w:sz="0" w:space="0" w:color="auto"/>
      </w:divBdr>
    </w:div>
    <w:div w:id="1774980672">
      <w:bodyDiv w:val="1"/>
      <w:marLeft w:val="0"/>
      <w:marRight w:val="0"/>
      <w:marTop w:val="0"/>
      <w:marBottom w:val="0"/>
      <w:divBdr>
        <w:top w:val="none" w:sz="0" w:space="0" w:color="auto"/>
        <w:left w:val="none" w:sz="0" w:space="0" w:color="auto"/>
        <w:bottom w:val="none" w:sz="0" w:space="0" w:color="auto"/>
        <w:right w:val="none" w:sz="0" w:space="0" w:color="auto"/>
      </w:divBdr>
    </w:div>
    <w:div w:id="1775780098">
      <w:bodyDiv w:val="1"/>
      <w:marLeft w:val="0"/>
      <w:marRight w:val="0"/>
      <w:marTop w:val="0"/>
      <w:marBottom w:val="0"/>
      <w:divBdr>
        <w:top w:val="none" w:sz="0" w:space="0" w:color="auto"/>
        <w:left w:val="none" w:sz="0" w:space="0" w:color="auto"/>
        <w:bottom w:val="none" w:sz="0" w:space="0" w:color="auto"/>
        <w:right w:val="none" w:sz="0" w:space="0" w:color="auto"/>
      </w:divBdr>
    </w:div>
    <w:div w:id="1775982257">
      <w:bodyDiv w:val="1"/>
      <w:marLeft w:val="0"/>
      <w:marRight w:val="0"/>
      <w:marTop w:val="0"/>
      <w:marBottom w:val="0"/>
      <w:divBdr>
        <w:top w:val="none" w:sz="0" w:space="0" w:color="auto"/>
        <w:left w:val="none" w:sz="0" w:space="0" w:color="auto"/>
        <w:bottom w:val="none" w:sz="0" w:space="0" w:color="auto"/>
        <w:right w:val="none" w:sz="0" w:space="0" w:color="auto"/>
      </w:divBdr>
    </w:div>
    <w:div w:id="1776753625">
      <w:bodyDiv w:val="1"/>
      <w:marLeft w:val="0"/>
      <w:marRight w:val="0"/>
      <w:marTop w:val="0"/>
      <w:marBottom w:val="0"/>
      <w:divBdr>
        <w:top w:val="none" w:sz="0" w:space="0" w:color="auto"/>
        <w:left w:val="none" w:sz="0" w:space="0" w:color="auto"/>
        <w:bottom w:val="none" w:sz="0" w:space="0" w:color="auto"/>
        <w:right w:val="none" w:sz="0" w:space="0" w:color="auto"/>
      </w:divBdr>
    </w:div>
    <w:div w:id="1777096980">
      <w:bodyDiv w:val="1"/>
      <w:marLeft w:val="0"/>
      <w:marRight w:val="0"/>
      <w:marTop w:val="0"/>
      <w:marBottom w:val="0"/>
      <w:divBdr>
        <w:top w:val="none" w:sz="0" w:space="0" w:color="auto"/>
        <w:left w:val="none" w:sz="0" w:space="0" w:color="auto"/>
        <w:bottom w:val="none" w:sz="0" w:space="0" w:color="auto"/>
        <w:right w:val="none" w:sz="0" w:space="0" w:color="auto"/>
      </w:divBdr>
    </w:div>
    <w:div w:id="1777286225">
      <w:bodyDiv w:val="1"/>
      <w:marLeft w:val="0"/>
      <w:marRight w:val="0"/>
      <w:marTop w:val="0"/>
      <w:marBottom w:val="0"/>
      <w:divBdr>
        <w:top w:val="none" w:sz="0" w:space="0" w:color="auto"/>
        <w:left w:val="none" w:sz="0" w:space="0" w:color="auto"/>
        <w:bottom w:val="none" w:sz="0" w:space="0" w:color="auto"/>
        <w:right w:val="none" w:sz="0" w:space="0" w:color="auto"/>
      </w:divBdr>
    </w:div>
    <w:div w:id="1779837279">
      <w:bodyDiv w:val="1"/>
      <w:marLeft w:val="0"/>
      <w:marRight w:val="0"/>
      <w:marTop w:val="0"/>
      <w:marBottom w:val="0"/>
      <w:divBdr>
        <w:top w:val="none" w:sz="0" w:space="0" w:color="auto"/>
        <w:left w:val="none" w:sz="0" w:space="0" w:color="auto"/>
        <w:bottom w:val="none" w:sz="0" w:space="0" w:color="auto"/>
        <w:right w:val="none" w:sz="0" w:space="0" w:color="auto"/>
      </w:divBdr>
    </w:div>
    <w:div w:id="1780642144">
      <w:bodyDiv w:val="1"/>
      <w:marLeft w:val="0"/>
      <w:marRight w:val="0"/>
      <w:marTop w:val="0"/>
      <w:marBottom w:val="0"/>
      <w:divBdr>
        <w:top w:val="none" w:sz="0" w:space="0" w:color="auto"/>
        <w:left w:val="none" w:sz="0" w:space="0" w:color="auto"/>
        <w:bottom w:val="none" w:sz="0" w:space="0" w:color="auto"/>
        <w:right w:val="none" w:sz="0" w:space="0" w:color="auto"/>
      </w:divBdr>
    </w:div>
    <w:div w:id="1780907387">
      <w:bodyDiv w:val="1"/>
      <w:marLeft w:val="0"/>
      <w:marRight w:val="0"/>
      <w:marTop w:val="0"/>
      <w:marBottom w:val="0"/>
      <w:divBdr>
        <w:top w:val="none" w:sz="0" w:space="0" w:color="auto"/>
        <w:left w:val="none" w:sz="0" w:space="0" w:color="auto"/>
        <w:bottom w:val="none" w:sz="0" w:space="0" w:color="auto"/>
        <w:right w:val="none" w:sz="0" w:space="0" w:color="auto"/>
      </w:divBdr>
    </w:div>
    <w:div w:id="1781340606">
      <w:bodyDiv w:val="1"/>
      <w:marLeft w:val="0"/>
      <w:marRight w:val="0"/>
      <w:marTop w:val="0"/>
      <w:marBottom w:val="0"/>
      <w:divBdr>
        <w:top w:val="none" w:sz="0" w:space="0" w:color="auto"/>
        <w:left w:val="none" w:sz="0" w:space="0" w:color="auto"/>
        <w:bottom w:val="none" w:sz="0" w:space="0" w:color="auto"/>
        <w:right w:val="none" w:sz="0" w:space="0" w:color="auto"/>
      </w:divBdr>
    </w:div>
    <w:div w:id="1781534466">
      <w:bodyDiv w:val="1"/>
      <w:marLeft w:val="0"/>
      <w:marRight w:val="0"/>
      <w:marTop w:val="0"/>
      <w:marBottom w:val="0"/>
      <w:divBdr>
        <w:top w:val="none" w:sz="0" w:space="0" w:color="auto"/>
        <w:left w:val="none" w:sz="0" w:space="0" w:color="auto"/>
        <w:bottom w:val="none" w:sz="0" w:space="0" w:color="auto"/>
        <w:right w:val="none" w:sz="0" w:space="0" w:color="auto"/>
      </w:divBdr>
    </w:div>
    <w:div w:id="1781559241">
      <w:bodyDiv w:val="1"/>
      <w:marLeft w:val="0"/>
      <w:marRight w:val="0"/>
      <w:marTop w:val="0"/>
      <w:marBottom w:val="0"/>
      <w:divBdr>
        <w:top w:val="none" w:sz="0" w:space="0" w:color="auto"/>
        <w:left w:val="none" w:sz="0" w:space="0" w:color="auto"/>
        <w:bottom w:val="none" w:sz="0" w:space="0" w:color="auto"/>
        <w:right w:val="none" w:sz="0" w:space="0" w:color="auto"/>
      </w:divBdr>
    </w:div>
    <w:div w:id="1782140632">
      <w:bodyDiv w:val="1"/>
      <w:marLeft w:val="0"/>
      <w:marRight w:val="0"/>
      <w:marTop w:val="0"/>
      <w:marBottom w:val="0"/>
      <w:divBdr>
        <w:top w:val="none" w:sz="0" w:space="0" w:color="auto"/>
        <w:left w:val="none" w:sz="0" w:space="0" w:color="auto"/>
        <w:bottom w:val="none" w:sz="0" w:space="0" w:color="auto"/>
        <w:right w:val="none" w:sz="0" w:space="0" w:color="auto"/>
      </w:divBdr>
    </w:div>
    <w:div w:id="1782341434">
      <w:bodyDiv w:val="1"/>
      <w:marLeft w:val="0"/>
      <w:marRight w:val="0"/>
      <w:marTop w:val="0"/>
      <w:marBottom w:val="0"/>
      <w:divBdr>
        <w:top w:val="none" w:sz="0" w:space="0" w:color="auto"/>
        <w:left w:val="none" w:sz="0" w:space="0" w:color="auto"/>
        <w:bottom w:val="none" w:sz="0" w:space="0" w:color="auto"/>
        <w:right w:val="none" w:sz="0" w:space="0" w:color="auto"/>
      </w:divBdr>
    </w:div>
    <w:div w:id="1782676172">
      <w:bodyDiv w:val="1"/>
      <w:marLeft w:val="0"/>
      <w:marRight w:val="0"/>
      <w:marTop w:val="0"/>
      <w:marBottom w:val="0"/>
      <w:divBdr>
        <w:top w:val="none" w:sz="0" w:space="0" w:color="auto"/>
        <w:left w:val="none" w:sz="0" w:space="0" w:color="auto"/>
        <w:bottom w:val="none" w:sz="0" w:space="0" w:color="auto"/>
        <w:right w:val="none" w:sz="0" w:space="0" w:color="auto"/>
      </w:divBdr>
    </w:div>
    <w:div w:id="1782727519">
      <w:bodyDiv w:val="1"/>
      <w:marLeft w:val="0"/>
      <w:marRight w:val="0"/>
      <w:marTop w:val="0"/>
      <w:marBottom w:val="0"/>
      <w:divBdr>
        <w:top w:val="none" w:sz="0" w:space="0" w:color="auto"/>
        <w:left w:val="none" w:sz="0" w:space="0" w:color="auto"/>
        <w:bottom w:val="none" w:sz="0" w:space="0" w:color="auto"/>
        <w:right w:val="none" w:sz="0" w:space="0" w:color="auto"/>
      </w:divBdr>
    </w:div>
    <w:div w:id="1783920288">
      <w:bodyDiv w:val="1"/>
      <w:marLeft w:val="0"/>
      <w:marRight w:val="0"/>
      <w:marTop w:val="0"/>
      <w:marBottom w:val="0"/>
      <w:divBdr>
        <w:top w:val="none" w:sz="0" w:space="0" w:color="auto"/>
        <w:left w:val="none" w:sz="0" w:space="0" w:color="auto"/>
        <w:bottom w:val="none" w:sz="0" w:space="0" w:color="auto"/>
        <w:right w:val="none" w:sz="0" w:space="0" w:color="auto"/>
      </w:divBdr>
    </w:div>
    <w:div w:id="1784154358">
      <w:bodyDiv w:val="1"/>
      <w:marLeft w:val="0"/>
      <w:marRight w:val="0"/>
      <w:marTop w:val="0"/>
      <w:marBottom w:val="0"/>
      <w:divBdr>
        <w:top w:val="none" w:sz="0" w:space="0" w:color="auto"/>
        <w:left w:val="none" w:sz="0" w:space="0" w:color="auto"/>
        <w:bottom w:val="none" w:sz="0" w:space="0" w:color="auto"/>
        <w:right w:val="none" w:sz="0" w:space="0" w:color="auto"/>
      </w:divBdr>
    </w:div>
    <w:div w:id="1784223021">
      <w:bodyDiv w:val="1"/>
      <w:marLeft w:val="0"/>
      <w:marRight w:val="0"/>
      <w:marTop w:val="0"/>
      <w:marBottom w:val="0"/>
      <w:divBdr>
        <w:top w:val="none" w:sz="0" w:space="0" w:color="auto"/>
        <w:left w:val="none" w:sz="0" w:space="0" w:color="auto"/>
        <w:bottom w:val="none" w:sz="0" w:space="0" w:color="auto"/>
        <w:right w:val="none" w:sz="0" w:space="0" w:color="auto"/>
      </w:divBdr>
    </w:div>
    <w:div w:id="1784380993">
      <w:bodyDiv w:val="1"/>
      <w:marLeft w:val="0"/>
      <w:marRight w:val="0"/>
      <w:marTop w:val="0"/>
      <w:marBottom w:val="0"/>
      <w:divBdr>
        <w:top w:val="none" w:sz="0" w:space="0" w:color="auto"/>
        <w:left w:val="none" w:sz="0" w:space="0" w:color="auto"/>
        <w:bottom w:val="none" w:sz="0" w:space="0" w:color="auto"/>
        <w:right w:val="none" w:sz="0" w:space="0" w:color="auto"/>
      </w:divBdr>
    </w:div>
    <w:div w:id="1785726949">
      <w:bodyDiv w:val="1"/>
      <w:marLeft w:val="0"/>
      <w:marRight w:val="0"/>
      <w:marTop w:val="0"/>
      <w:marBottom w:val="0"/>
      <w:divBdr>
        <w:top w:val="none" w:sz="0" w:space="0" w:color="auto"/>
        <w:left w:val="none" w:sz="0" w:space="0" w:color="auto"/>
        <w:bottom w:val="none" w:sz="0" w:space="0" w:color="auto"/>
        <w:right w:val="none" w:sz="0" w:space="0" w:color="auto"/>
      </w:divBdr>
    </w:div>
    <w:div w:id="1785879201">
      <w:bodyDiv w:val="1"/>
      <w:marLeft w:val="0"/>
      <w:marRight w:val="0"/>
      <w:marTop w:val="0"/>
      <w:marBottom w:val="0"/>
      <w:divBdr>
        <w:top w:val="none" w:sz="0" w:space="0" w:color="auto"/>
        <w:left w:val="none" w:sz="0" w:space="0" w:color="auto"/>
        <w:bottom w:val="none" w:sz="0" w:space="0" w:color="auto"/>
        <w:right w:val="none" w:sz="0" w:space="0" w:color="auto"/>
      </w:divBdr>
    </w:div>
    <w:div w:id="1786460561">
      <w:bodyDiv w:val="1"/>
      <w:marLeft w:val="0"/>
      <w:marRight w:val="0"/>
      <w:marTop w:val="0"/>
      <w:marBottom w:val="0"/>
      <w:divBdr>
        <w:top w:val="none" w:sz="0" w:space="0" w:color="auto"/>
        <w:left w:val="none" w:sz="0" w:space="0" w:color="auto"/>
        <w:bottom w:val="none" w:sz="0" w:space="0" w:color="auto"/>
        <w:right w:val="none" w:sz="0" w:space="0" w:color="auto"/>
      </w:divBdr>
    </w:div>
    <w:div w:id="1786582288">
      <w:bodyDiv w:val="1"/>
      <w:marLeft w:val="0"/>
      <w:marRight w:val="0"/>
      <w:marTop w:val="0"/>
      <w:marBottom w:val="0"/>
      <w:divBdr>
        <w:top w:val="none" w:sz="0" w:space="0" w:color="auto"/>
        <w:left w:val="none" w:sz="0" w:space="0" w:color="auto"/>
        <w:bottom w:val="none" w:sz="0" w:space="0" w:color="auto"/>
        <w:right w:val="none" w:sz="0" w:space="0" w:color="auto"/>
      </w:divBdr>
    </w:div>
    <w:div w:id="1786608450">
      <w:bodyDiv w:val="1"/>
      <w:marLeft w:val="0"/>
      <w:marRight w:val="0"/>
      <w:marTop w:val="0"/>
      <w:marBottom w:val="0"/>
      <w:divBdr>
        <w:top w:val="none" w:sz="0" w:space="0" w:color="auto"/>
        <w:left w:val="none" w:sz="0" w:space="0" w:color="auto"/>
        <w:bottom w:val="none" w:sz="0" w:space="0" w:color="auto"/>
        <w:right w:val="none" w:sz="0" w:space="0" w:color="auto"/>
      </w:divBdr>
    </w:div>
    <w:div w:id="1787045610">
      <w:bodyDiv w:val="1"/>
      <w:marLeft w:val="0"/>
      <w:marRight w:val="0"/>
      <w:marTop w:val="0"/>
      <w:marBottom w:val="0"/>
      <w:divBdr>
        <w:top w:val="none" w:sz="0" w:space="0" w:color="auto"/>
        <w:left w:val="none" w:sz="0" w:space="0" w:color="auto"/>
        <w:bottom w:val="none" w:sz="0" w:space="0" w:color="auto"/>
        <w:right w:val="none" w:sz="0" w:space="0" w:color="auto"/>
      </w:divBdr>
    </w:div>
    <w:div w:id="1787238352">
      <w:bodyDiv w:val="1"/>
      <w:marLeft w:val="0"/>
      <w:marRight w:val="0"/>
      <w:marTop w:val="0"/>
      <w:marBottom w:val="0"/>
      <w:divBdr>
        <w:top w:val="none" w:sz="0" w:space="0" w:color="auto"/>
        <w:left w:val="none" w:sz="0" w:space="0" w:color="auto"/>
        <w:bottom w:val="none" w:sz="0" w:space="0" w:color="auto"/>
        <w:right w:val="none" w:sz="0" w:space="0" w:color="auto"/>
      </w:divBdr>
    </w:div>
    <w:div w:id="1787432538">
      <w:bodyDiv w:val="1"/>
      <w:marLeft w:val="0"/>
      <w:marRight w:val="0"/>
      <w:marTop w:val="0"/>
      <w:marBottom w:val="0"/>
      <w:divBdr>
        <w:top w:val="none" w:sz="0" w:space="0" w:color="auto"/>
        <w:left w:val="none" w:sz="0" w:space="0" w:color="auto"/>
        <w:bottom w:val="none" w:sz="0" w:space="0" w:color="auto"/>
        <w:right w:val="none" w:sz="0" w:space="0" w:color="auto"/>
      </w:divBdr>
    </w:div>
    <w:div w:id="1788042978">
      <w:bodyDiv w:val="1"/>
      <w:marLeft w:val="0"/>
      <w:marRight w:val="0"/>
      <w:marTop w:val="0"/>
      <w:marBottom w:val="0"/>
      <w:divBdr>
        <w:top w:val="none" w:sz="0" w:space="0" w:color="auto"/>
        <w:left w:val="none" w:sz="0" w:space="0" w:color="auto"/>
        <w:bottom w:val="none" w:sz="0" w:space="0" w:color="auto"/>
        <w:right w:val="none" w:sz="0" w:space="0" w:color="auto"/>
      </w:divBdr>
    </w:div>
    <w:div w:id="1788113918">
      <w:bodyDiv w:val="1"/>
      <w:marLeft w:val="0"/>
      <w:marRight w:val="0"/>
      <w:marTop w:val="0"/>
      <w:marBottom w:val="0"/>
      <w:divBdr>
        <w:top w:val="none" w:sz="0" w:space="0" w:color="auto"/>
        <w:left w:val="none" w:sz="0" w:space="0" w:color="auto"/>
        <w:bottom w:val="none" w:sz="0" w:space="0" w:color="auto"/>
        <w:right w:val="none" w:sz="0" w:space="0" w:color="auto"/>
      </w:divBdr>
    </w:div>
    <w:div w:id="1788281178">
      <w:bodyDiv w:val="1"/>
      <w:marLeft w:val="0"/>
      <w:marRight w:val="0"/>
      <w:marTop w:val="0"/>
      <w:marBottom w:val="0"/>
      <w:divBdr>
        <w:top w:val="none" w:sz="0" w:space="0" w:color="auto"/>
        <w:left w:val="none" w:sz="0" w:space="0" w:color="auto"/>
        <w:bottom w:val="none" w:sz="0" w:space="0" w:color="auto"/>
        <w:right w:val="none" w:sz="0" w:space="0" w:color="auto"/>
      </w:divBdr>
    </w:div>
    <w:div w:id="1788619893">
      <w:bodyDiv w:val="1"/>
      <w:marLeft w:val="0"/>
      <w:marRight w:val="0"/>
      <w:marTop w:val="0"/>
      <w:marBottom w:val="0"/>
      <w:divBdr>
        <w:top w:val="none" w:sz="0" w:space="0" w:color="auto"/>
        <w:left w:val="none" w:sz="0" w:space="0" w:color="auto"/>
        <w:bottom w:val="none" w:sz="0" w:space="0" w:color="auto"/>
        <w:right w:val="none" w:sz="0" w:space="0" w:color="auto"/>
      </w:divBdr>
    </w:div>
    <w:div w:id="1788692031">
      <w:bodyDiv w:val="1"/>
      <w:marLeft w:val="0"/>
      <w:marRight w:val="0"/>
      <w:marTop w:val="0"/>
      <w:marBottom w:val="0"/>
      <w:divBdr>
        <w:top w:val="none" w:sz="0" w:space="0" w:color="auto"/>
        <w:left w:val="none" w:sz="0" w:space="0" w:color="auto"/>
        <w:bottom w:val="none" w:sz="0" w:space="0" w:color="auto"/>
        <w:right w:val="none" w:sz="0" w:space="0" w:color="auto"/>
      </w:divBdr>
    </w:div>
    <w:div w:id="1789931474">
      <w:bodyDiv w:val="1"/>
      <w:marLeft w:val="0"/>
      <w:marRight w:val="0"/>
      <w:marTop w:val="0"/>
      <w:marBottom w:val="0"/>
      <w:divBdr>
        <w:top w:val="none" w:sz="0" w:space="0" w:color="auto"/>
        <w:left w:val="none" w:sz="0" w:space="0" w:color="auto"/>
        <w:bottom w:val="none" w:sz="0" w:space="0" w:color="auto"/>
        <w:right w:val="none" w:sz="0" w:space="0" w:color="auto"/>
      </w:divBdr>
    </w:div>
    <w:div w:id="1790011785">
      <w:bodyDiv w:val="1"/>
      <w:marLeft w:val="0"/>
      <w:marRight w:val="0"/>
      <w:marTop w:val="0"/>
      <w:marBottom w:val="0"/>
      <w:divBdr>
        <w:top w:val="none" w:sz="0" w:space="0" w:color="auto"/>
        <w:left w:val="none" w:sz="0" w:space="0" w:color="auto"/>
        <w:bottom w:val="none" w:sz="0" w:space="0" w:color="auto"/>
        <w:right w:val="none" w:sz="0" w:space="0" w:color="auto"/>
      </w:divBdr>
    </w:div>
    <w:div w:id="1790278281">
      <w:bodyDiv w:val="1"/>
      <w:marLeft w:val="0"/>
      <w:marRight w:val="0"/>
      <w:marTop w:val="0"/>
      <w:marBottom w:val="0"/>
      <w:divBdr>
        <w:top w:val="none" w:sz="0" w:space="0" w:color="auto"/>
        <w:left w:val="none" w:sz="0" w:space="0" w:color="auto"/>
        <w:bottom w:val="none" w:sz="0" w:space="0" w:color="auto"/>
        <w:right w:val="none" w:sz="0" w:space="0" w:color="auto"/>
      </w:divBdr>
    </w:div>
    <w:div w:id="1790709102">
      <w:bodyDiv w:val="1"/>
      <w:marLeft w:val="0"/>
      <w:marRight w:val="0"/>
      <w:marTop w:val="0"/>
      <w:marBottom w:val="0"/>
      <w:divBdr>
        <w:top w:val="none" w:sz="0" w:space="0" w:color="auto"/>
        <w:left w:val="none" w:sz="0" w:space="0" w:color="auto"/>
        <w:bottom w:val="none" w:sz="0" w:space="0" w:color="auto"/>
        <w:right w:val="none" w:sz="0" w:space="0" w:color="auto"/>
      </w:divBdr>
    </w:div>
    <w:div w:id="1791319289">
      <w:bodyDiv w:val="1"/>
      <w:marLeft w:val="0"/>
      <w:marRight w:val="0"/>
      <w:marTop w:val="0"/>
      <w:marBottom w:val="0"/>
      <w:divBdr>
        <w:top w:val="none" w:sz="0" w:space="0" w:color="auto"/>
        <w:left w:val="none" w:sz="0" w:space="0" w:color="auto"/>
        <w:bottom w:val="none" w:sz="0" w:space="0" w:color="auto"/>
        <w:right w:val="none" w:sz="0" w:space="0" w:color="auto"/>
      </w:divBdr>
    </w:div>
    <w:div w:id="1791435784">
      <w:bodyDiv w:val="1"/>
      <w:marLeft w:val="0"/>
      <w:marRight w:val="0"/>
      <w:marTop w:val="0"/>
      <w:marBottom w:val="0"/>
      <w:divBdr>
        <w:top w:val="none" w:sz="0" w:space="0" w:color="auto"/>
        <w:left w:val="none" w:sz="0" w:space="0" w:color="auto"/>
        <w:bottom w:val="none" w:sz="0" w:space="0" w:color="auto"/>
        <w:right w:val="none" w:sz="0" w:space="0" w:color="auto"/>
      </w:divBdr>
    </w:div>
    <w:div w:id="1791782010">
      <w:bodyDiv w:val="1"/>
      <w:marLeft w:val="0"/>
      <w:marRight w:val="0"/>
      <w:marTop w:val="0"/>
      <w:marBottom w:val="0"/>
      <w:divBdr>
        <w:top w:val="none" w:sz="0" w:space="0" w:color="auto"/>
        <w:left w:val="none" w:sz="0" w:space="0" w:color="auto"/>
        <w:bottom w:val="none" w:sz="0" w:space="0" w:color="auto"/>
        <w:right w:val="none" w:sz="0" w:space="0" w:color="auto"/>
      </w:divBdr>
    </w:div>
    <w:div w:id="1792745710">
      <w:bodyDiv w:val="1"/>
      <w:marLeft w:val="0"/>
      <w:marRight w:val="0"/>
      <w:marTop w:val="0"/>
      <w:marBottom w:val="0"/>
      <w:divBdr>
        <w:top w:val="none" w:sz="0" w:space="0" w:color="auto"/>
        <w:left w:val="none" w:sz="0" w:space="0" w:color="auto"/>
        <w:bottom w:val="none" w:sz="0" w:space="0" w:color="auto"/>
        <w:right w:val="none" w:sz="0" w:space="0" w:color="auto"/>
      </w:divBdr>
    </w:div>
    <w:div w:id="1793400755">
      <w:bodyDiv w:val="1"/>
      <w:marLeft w:val="0"/>
      <w:marRight w:val="0"/>
      <w:marTop w:val="0"/>
      <w:marBottom w:val="0"/>
      <w:divBdr>
        <w:top w:val="none" w:sz="0" w:space="0" w:color="auto"/>
        <w:left w:val="none" w:sz="0" w:space="0" w:color="auto"/>
        <w:bottom w:val="none" w:sz="0" w:space="0" w:color="auto"/>
        <w:right w:val="none" w:sz="0" w:space="0" w:color="auto"/>
      </w:divBdr>
    </w:div>
    <w:div w:id="1794521903">
      <w:bodyDiv w:val="1"/>
      <w:marLeft w:val="0"/>
      <w:marRight w:val="0"/>
      <w:marTop w:val="0"/>
      <w:marBottom w:val="0"/>
      <w:divBdr>
        <w:top w:val="none" w:sz="0" w:space="0" w:color="auto"/>
        <w:left w:val="none" w:sz="0" w:space="0" w:color="auto"/>
        <w:bottom w:val="none" w:sz="0" w:space="0" w:color="auto"/>
        <w:right w:val="none" w:sz="0" w:space="0" w:color="auto"/>
      </w:divBdr>
    </w:div>
    <w:div w:id="1794665491">
      <w:bodyDiv w:val="1"/>
      <w:marLeft w:val="0"/>
      <w:marRight w:val="0"/>
      <w:marTop w:val="0"/>
      <w:marBottom w:val="0"/>
      <w:divBdr>
        <w:top w:val="none" w:sz="0" w:space="0" w:color="auto"/>
        <w:left w:val="none" w:sz="0" w:space="0" w:color="auto"/>
        <w:bottom w:val="none" w:sz="0" w:space="0" w:color="auto"/>
        <w:right w:val="none" w:sz="0" w:space="0" w:color="auto"/>
      </w:divBdr>
    </w:div>
    <w:div w:id="1794977825">
      <w:bodyDiv w:val="1"/>
      <w:marLeft w:val="0"/>
      <w:marRight w:val="0"/>
      <w:marTop w:val="0"/>
      <w:marBottom w:val="0"/>
      <w:divBdr>
        <w:top w:val="none" w:sz="0" w:space="0" w:color="auto"/>
        <w:left w:val="none" w:sz="0" w:space="0" w:color="auto"/>
        <w:bottom w:val="none" w:sz="0" w:space="0" w:color="auto"/>
        <w:right w:val="none" w:sz="0" w:space="0" w:color="auto"/>
      </w:divBdr>
    </w:div>
    <w:div w:id="1795251550">
      <w:bodyDiv w:val="1"/>
      <w:marLeft w:val="0"/>
      <w:marRight w:val="0"/>
      <w:marTop w:val="0"/>
      <w:marBottom w:val="0"/>
      <w:divBdr>
        <w:top w:val="none" w:sz="0" w:space="0" w:color="auto"/>
        <w:left w:val="none" w:sz="0" w:space="0" w:color="auto"/>
        <w:bottom w:val="none" w:sz="0" w:space="0" w:color="auto"/>
        <w:right w:val="none" w:sz="0" w:space="0" w:color="auto"/>
      </w:divBdr>
    </w:div>
    <w:div w:id="1795362645">
      <w:bodyDiv w:val="1"/>
      <w:marLeft w:val="0"/>
      <w:marRight w:val="0"/>
      <w:marTop w:val="0"/>
      <w:marBottom w:val="0"/>
      <w:divBdr>
        <w:top w:val="none" w:sz="0" w:space="0" w:color="auto"/>
        <w:left w:val="none" w:sz="0" w:space="0" w:color="auto"/>
        <w:bottom w:val="none" w:sz="0" w:space="0" w:color="auto"/>
        <w:right w:val="none" w:sz="0" w:space="0" w:color="auto"/>
      </w:divBdr>
    </w:div>
    <w:div w:id="1795439127">
      <w:bodyDiv w:val="1"/>
      <w:marLeft w:val="0"/>
      <w:marRight w:val="0"/>
      <w:marTop w:val="0"/>
      <w:marBottom w:val="0"/>
      <w:divBdr>
        <w:top w:val="none" w:sz="0" w:space="0" w:color="auto"/>
        <w:left w:val="none" w:sz="0" w:space="0" w:color="auto"/>
        <w:bottom w:val="none" w:sz="0" w:space="0" w:color="auto"/>
        <w:right w:val="none" w:sz="0" w:space="0" w:color="auto"/>
      </w:divBdr>
    </w:div>
    <w:div w:id="1796095201">
      <w:bodyDiv w:val="1"/>
      <w:marLeft w:val="0"/>
      <w:marRight w:val="0"/>
      <w:marTop w:val="0"/>
      <w:marBottom w:val="0"/>
      <w:divBdr>
        <w:top w:val="none" w:sz="0" w:space="0" w:color="auto"/>
        <w:left w:val="none" w:sz="0" w:space="0" w:color="auto"/>
        <w:bottom w:val="none" w:sz="0" w:space="0" w:color="auto"/>
        <w:right w:val="none" w:sz="0" w:space="0" w:color="auto"/>
      </w:divBdr>
    </w:div>
    <w:div w:id="1796287238">
      <w:bodyDiv w:val="1"/>
      <w:marLeft w:val="0"/>
      <w:marRight w:val="0"/>
      <w:marTop w:val="0"/>
      <w:marBottom w:val="0"/>
      <w:divBdr>
        <w:top w:val="none" w:sz="0" w:space="0" w:color="auto"/>
        <w:left w:val="none" w:sz="0" w:space="0" w:color="auto"/>
        <w:bottom w:val="none" w:sz="0" w:space="0" w:color="auto"/>
        <w:right w:val="none" w:sz="0" w:space="0" w:color="auto"/>
      </w:divBdr>
    </w:div>
    <w:div w:id="1796675773">
      <w:bodyDiv w:val="1"/>
      <w:marLeft w:val="0"/>
      <w:marRight w:val="0"/>
      <w:marTop w:val="0"/>
      <w:marBottom w:val="0"/>
      <w:divBdr>
        <w:top w:val="none" w:sz="0" w:space="0" w:color="auto"/>
        <w:left w:val="none" w:sz="0" w:space="0" w:color="auto"/>
        <w:bottom w:val="none" w:sz="0" w:space="0" w:color="auto"/>
        <w:right w:val="none" w:sz="0" w:space="0" w:color="auto"/>
      </w:divBdr>
    </w:div>
    <w:div w:id="1796828640">
      <w:bodyDiv w:val="1"/>
      <w:marLeft w:val="0"/>
      <w:marRight w:val="0"/>
      <w:marTop w:val="0"/>
      <w:marBottom w:val="0"/>
      <w:divBdr>
        <w:top w:val="none" w:sz="0" w:space="0" w:color="auto"/>
        <w:left w:val="none" w:sz="0" w:space="0" w:color="auto"/>
        <w:bottom w:val="none" w:sz="0" w:space="0" w:color="auto"/>
        <w:right w:val="none" w:sz="0" w:space="0" w:color="auto"/>
      </w:divBdr>
    </w:div>
    <w:div w:id="1797023652">
      <w:bodyDiv w:val="1"/>
      <w:marLeft w:val="0"/>
      <w:marRight w:val="0"/>
      <w:marTop w:val="0"/>
      <w:marBottom w:val="0"/>
      <w:divBdr>
        <w:top w:val="none" w:sz="0" w:space="0" w:color="auto"/>
        <w:left w:val="none" w:sz="0" w:space="0" w:color="auto"/>
        <w:bottom w:val="none" w:sz="0" w:space="0" w:color="auto"/>
        <w:right w:val="none" w:sz="0" w:space="0" w:color="auto"/>
      </w:divBdr>
    </w:div>
    <w:div w:id="1797332199">
      <w:bodyDiv w:val="1"/>
      <w:marLeft w:val="0"/>
      <w:marRight w:val="0"/>
      <w:marTop w:val="0"/>
      <w:marBottom w:val="0"/>
      <w:divBdr>
        <w:top w:val="none" w:sz="0" w:space="0" w:color="auto"/>
        <w:left w:val="none" w:sz="0" w:space="0" w:color="auto"/>
        <w:bottom w:val="none" w:sz="0" w:space="0" w:color="auto"/>
        <w:right w:val="none" w:sz="0" w:space="0" w:color="auto"/>
      </w:divBdr>
    </w:div>
    <w:div w:id="1797795909">
      <w:bodyDiv w:val="1"/>
      <w:marLeft w:val="0"/>
      <w:marRight w:val="0"/>
      <w:marTop w:val="0"/>
      <w:marBottom w:val="0"/>
      <w:divBdr>
        <w:top w:val="none" w:sz="0" w:space="0" w:color="auto"/>
        <w:left w:val="none" w:sz="0" w:space="0" w:color="auto"/>
        <w:bottom w:val="none" w:sz="0" w:space="0" w:color="auto"/>
        <w:right w:val="none" w:sz="0" w:space="0" w:color="auto"/>
      </w:divBdr>
    </w:div>
    <w:div w:id="1798329374">
      <w:bodyDiv w:val="1"/>
      <w:marLeft w:val="0"/>
      <w:marRight w:val="0"/>
      <w:marTop w:val="0"/>
      <w:marBottom w:val="0"/>
      <w:divBdr>
        <w:top w:val="none" w:sz="0" w:space="0" w:color="auto"/>
        <w:left w:val="none" w:sz="0" w:space="0" w:color="auto"/>
        <w:bottom w:val="none" w:sz="0" w:space="0" w:color="auto"/>
        <w:right w:val="none" w:sz="0" w:space="0" w:color="auto"/>
      </w:divBdr>
    </w:div>
    <w:div w:id="1798914590">
      <w:bodyDiv w:val="1"/>
      <w:marLeft w:val="0"/>
      <w:marRight w:val="0"/>
      <w:marTop w:val="0"/>
      <w:marBottom w:val="0"/>
      <w:divBdr>
        <w:top w:val="none" w:sz="0" w:space="0" w:color="auto"/>
        <w:left w:val="none" w:sz="0" w:space="0" w:color="auto"/>
        <w:bottom w:val="none" w:sz="0" w:space="0" w:color="auto"/>
        <w:right w:val="none" w:sz="0" w:space="0" w:color="auto"/>
      </w:divBdr>
    </w:div>
    <w:div w:id="1799450570">
      <w:bodyDiv w:val="1"/>
      <w:marLeft w:val="0"/>
      <w:marRight w:val="0"/>
      <w:marTop w:val="0"/>
      <w:marBottom w:val="0"/>
      <w:divBdr>
        <w:top w:val="none" w:sz="0" w:space="0" w:color="auto"/>
        <w:left w:val="none" w:sz="0" w:space="0" w:color="auto"/>
        <w:bottom w:val="none" w:sz="0" w:space="0" w:color="auto"/>
        <w:right w:val="none" w:sz="0" w:space="0" w:color="auto"/>
      </w:divBdr>
    </w:div>
    <w:div w:id="1799840828">
      <w:bodyDiv w:val="1"/>
      <w:marLeft w:val="0"/>
      <w:marRight w:val="0"/>
      <w:marTop w:val="0"/>
      <w:marBottom w:val="0"/>
      <w:divBdr>
        <w:top w:val="none" w:sz="0" w:space="0" w:color="auto"/>
        <w:left w:val="none" w:sz="0" w:space="0" w:color="auto"/>
        <w:bottom w:val="none" w:sz="0" w:space="0" w:color="auto"/>
        <w:right w:val="none" w:sz="0" w:space="0" w:color="auto"/>
      </w:divBdr>
    </w:div>
    <w:div w:id="1800371697">
      <w:bodyDiv w:val="1"/>
      <w:marLeft w:val="0"/>
      <w:marRight w:val="0"/>
      <w:marTop w:val="0"/>
      <w:marBottom w:val="0"/>
      <w:divBdr>
        <w:top w:val="none" w:sz="0" w:space="0" w:color="auto"/>
        <w:left w:val="none" w:sz="0" w:space="0" w:color="auto"/>
        <w:bottom w:val="none" w:sz="0" w:space="0" w:color="auto"/>
        <w:right w:val="none" w:sz="0" w:space="0" w:color="auto"/>
      </w:divBdr>
    </w:div>
    <w:div w:id="1800804772">
      <w:bodyDiv w:val="1"/>
      <w:marLeft w:val="0"/>
      <w:marRight w:val="0"/>
      <w:marTop w:val="0"/>
      <w:marBottom w:val="0"/>
      <w:divBdr>
        <w:top w:val="none" w:sz="0" w:space="0" w:color="auto"/>
        <w:left w:val="none" w:sz="0" w:space="0" w:color="auto"/>
        <w:bottom w:val="none" w:sz="0" w:space="0" w:color="auto"/>
        <w:right w:val="none" w:sz="0" w:space="0" w:color="auto"/>
      </w:divBdr>
    </w:div>
    <w:div w:id="1801461110">
      <w:bodyDiv w:val="1"/>
      <w:marLeft w:val="0"/>
      <w:marRight w:val="0"/>
      <w:marTop w:val="0"/>
      <w:marBottom w:val="0"/>
      <w:divBdr>
        <w:top w:val="none" w:sz="0" w:space="0" w:color="auto"/>
        <w:left w:val="none" w:sz="0" w:space="0" w:color="auto"/>
        <w:bottom w:val="none" w:sz="0" w:space="0" w:color="auto"/>
        <w:right w:val="none" w:sz="0" w:space="0" w:color="auto"/>
      </w:divBdr>
    </w:div>
    <w:div w:id="1801721547">
      <w:bodyDiv w:val="1"/>
      <w:marLeft w:val="0"/>
      <w:marRight w:val="0"/>
      <w:marTop w:val="0"/>
      <w:marBottom w:val="0"/>
      <w:divBdr>
        <w:top w:val="none" w:sz="0" w:space="0" w:color="auto"/>
        <w:left w:val="none" w:sz="0" w:space="0" w:color="auto"/>
        <w:bottom w:val="none" w:sz="0" w:space="0" w:color="auto"/>
        <w:right w:val="none" w:sz="0" w:space="0" w:color="auto"/>
      </w:divBdr>
    </w:div>
    <w:div w:id="1801723425">
      <w:bodyDiv w:val="1"/>
      <w:marLeft w:val="0"/>
      <w:marRight w:val="0"/>
      <w:marTop w:val="0"/>
      <w:marBottom w:val="0"/>
      <w:divBdr>
        <w:top w:val="none" w:sz="0" w:space="0" w:color="auto"/>
        <w:left w:val="none" w:sz="0" w:space="0" w:color="auto"/>
        <w:bottom w:val="none" w:sz="0" w:space="0" w:color="auto"/>
        <w:right w:val="none" w:sz="0" w:space="0" w:color="auto"/>
      </w:divBdr>
    </w:div>
    <w:div w:id="1802839197">
      <w:bodyDiv w:val="1"/>
      <w:marLeft w:val="0"/>
      <w:marRight w:val="0"/>
      <w:marTop w:val="0"/>
      <w:marBottom w:val="0"/>
      <w:divBdr>
        <w:top w:val="none" w:sz="0" w:space="0" w:color="auto"/>
        <w:left w:val="none" w:sz="0" w:space="0" w:color="auto"/>
        <w:bottom w:val="none" w:sz="0" w:space="0" w:color="auto"/>
        <w:right w:val="none" w:sz="0" w:space="0" w:color="auto"/>
      </w:divBdr>
    </w:div>
    <w:div w:id="1803033913">
      <w:bodyDiv w:val="1"/>
      <w:marLeft w:val="0"/>
      <w:marRight w:val="0"/>
      <w:marTop w:val="0"/>
      <w:marBottom w:val="0"/>
      <w:divBdr>
        <w:top w:val="none" w:sz="0" w:space="0" w:color="auto"/>
        <w:left w:val="none" w:sz="0" w:space="0" w:color="auto"/>
        <w:bottom w:val="none" w:sz="0" w:space="0" w:color="auto"/>
        <w:right w:val="none" w:sz="0" w:space="0" w:color="auto"/>
      </w:divBdr>
    </w:div>
    <w:div w:id="1803038780">
      <w:bodyDiv w:val="1"/>
      <w:marLeft w:val="0"/>
      <w:marRight w:val="0"/>
      <w:marTop w:val="0"/>
      <w:marBottom w:val="0"/>
      <w:divBdr>
        <w:top w:val="none" w:sz="0" w:space="0" w:color="auto"/>
        <w:left w:val="none" w:sz="0" w:space="0" w:color="auto"/>
        <w:bottom w:val="none" w:sz="0" w:space="0" w:color="auto"/>
        <w:right w:val="none" w:sz="0" w:space="0" w:color="auto"/>
      </w:divBdr>
    </w:div>
    <w:div w:id="1804158034">
      <w:bodyDiv w:val="1"/>
      <w:marLeft w:val="0"/>
      <w:marRight w:val="0"/>
      <w:marTop w:val="0"/>
      <w:marBottom w:val="0"/>
      <w:divBdr>
        <w:top w:val="none" w:sz="0" w:space="0" w:color="auto"/>
        <w:left w:val="none" w:sz="0" w:space="0" w:color="auto"/>
        <w:bottom w:val="none" w:sz="0" w:space="0" w:color="auto"/>
        <w:right w:val="none" w:sz="0" w:space="0" w:color="auto"/>
      </w:divBdr>
    </w:div>
    <w:div w:id="1804731380">
      <w:bodyDiv w:val="1"/>
      <w:marLeft w:val="0"/>
      <w:marRight w:val="0"/>
      <w:marTop w:val="0"/>
      <w:marBottom w:val="0"/>
      <w:divBdr>
        <w:top w:val="none" w:sz="0" w:space="0" w:color="auto"/>
        <w:left w:val="none" w:sz="0" w:space="0" w:color="auto"/>
        <w:bottom w:val="none" w:sz="0" w:space="0" w:color="auto"/>
        <w:right w:val="none" w:sz="0" w:space="0" w:color="auto"/>
      </w:divBdr>
    </w:div>
    <w:div w:id="1804807500">
      <w:bodyDiv w:val="1"/>
      <w:marLeft w:val="0"/>
      <w:marRight w:val="0"/>
      <w:marTop w:val="0"/>
      <w:marBottom w:val="0"/>
      <w:divBdr>
        <w:top w:val="none" w:sz="0" w:space="0" w:color="auto"/>
        <w:left w:val="none" w:sz="0" w:space="0" w:color="auto"/>
        <w:bottom w:val="none" w:sz="0" w:space="0" w:color="auto"/>
        <w:right w:val="none" w:sz="0" w:space="0" w:color="auto"/>
      </w:divBdr>
    </w:div>
    <w:div w:id="1805150157">
      <w:bodyDiv w:val="1"/>
      <w:marLeft w:val="0"/>
      <w:marRight w:val="0"/>
      <w:marTop w:val="0"/>
      <w:marBottom w:val="0"/>
      <w:divBdr>
        <w:top w:val="none" w:sz="0" w:space="0" w:color="auto"/>
        <w:left w:val="none" w:sz="0" w:space="0" w:color="auto"/>
        <w:bottom w:val="none" w:sz="0" w:space="0" w:color="auto"/>
        <w:right w:val="none" w:sz="0" w:space="0" w:color="auto"/>
      </w:divBdr>
    </w:div>
    <w:div w:id="1805268162">
      <w:bodyDiv w:val="1"/>
      <w:marLeft w:val="0"/>
      <w:marRight w:val="0"/>
      <w:marTop w:val="0"/>
      <w:marBottom w:val="0"/>
      <w:divBdr>
        <w:top w:val="none" w:sz="0" w:space="0" w:color="auto"/>
        <w:left w:val="none" w:sz="0" w:space="0" w:color="auto"/>
        <w:bottom w:val="none" w:sz="0" w:space="0" w:color="auto"/>
        <w:right w:val="none" w:sz="0" w:space="0" w:color="auto"/>
      </w:divBdr>
    </w:div>
    <w:div w:id="1805270808">
      <w:bodyDiv w:val="1"/>
      <w:marLeft w:val="0"/>
      <w:marRight w:val="0"/>
      <w:marTop w:val="0"/>
      <w:marBottom w:val="0"/>
      <w:divBdr>
        <w:top w:val="none" w:sz="0" w:space="0" w:color="auto"/>
        <w:left w:val="none" w:sz="0" w:space="0" w:color="auto"/>
        <w:bottom w:val="none" w:sz="0" w:space="0" w:color="auto"/>
        <w:right w:val="none" w:sz="0" w:space="0" w:color="auto"/>
      </w:divBdr>
    </w:div>
    <w:div w:id="1805460919">
      <w:bodyDiv w:val="1"/>
      <w:marLeft w:val="0"/>
      <w:marRight w:val="0"/>
      <w:marTop w:val="0"/>
      <w:marBottom w:val="0"/>
      <w:divBdr>
        <w:top w:val="none" w:sz="0" w:space="0" w:color="auto"/>
        <w:left w:val="none" w:sz="0" w:space="0" w:color="auto"/>
        <w:bottom w:val="none" w:sz="0" w:space="0" w:color="auto"/>
        <w:right w:val="none" w:sz="0" w:space="0" w:color="auto"/>
      </w:divBdr>
    </w:div>
    <w:div w:id="1805464727">
      <w:bodyDiv w:val="1"/>
      <w:marLeft w:val="0"/>
      <w:marRight w:val="0"/>
      <w:marTop w:val="0"/>
      <w:marBottom w:val="0"/>
      <w:divBdr>
        <w:top w:val="none" w:sz="0" w:space="0" w:color="auto"/>
        <w:left w:val="none" w:sz="0" w:space="0" w:color="auto"/>
        <w:bottom w:val="none" w:sz="0" w:space="0" w:color="auto"/>
        <w:right w:val="none" w:sz="0" w:space="0" w:color="auto"/>
      </w:divBdr>
    </w:div>
    <w:div w:id="1805538594">
      <w:bodyDiv w:val="1"/>
      <w:marLeft w:val="0"/>
      <w:marRight w:val="0"/>
      <w:marTop w:val="0"/>
      <w:marBottom w:val="0"/>
      <w:divBdr>
        <w:top w:val="none" w:sz="0" w:space="0" w:color="auto"/>
        <w:left w:val="none" w:sz="0" w:space="0" w:color="auto"/>
        <w:bottom w:val="none" w:sz="0" w:space="0" w:color="auto"/>
        <w:right w:val="none" w:sz="0" w:space="0" w:color="auto"/>
      </w:divBdr>
    </w:div>
    <w:div w:id="1805656515">
      <w:bodyDiv w:val="1"/>
      <w:marLeft w:val="0"/>
      <w:marRight w:val="0"/>
      <w:marTop w:val="0"/>
      <w:marBottom w:val="0"/>
      <w:divBdr>
        <w:top w:val="none" w:sz="0" w:space="0" w:color="auto"/>
        <w:left w:val="none" w:sz="0" w:space="0" w:color="auto"/>
        <w:bottom w:val="none" w:sz="0" w:space="0" w:color="auto"/>
        <w:right w:val="none" w:sz="0" w:space="0" w:color="auto"/>
      </w:divBdr>
    </w:div>
    <w:div w:id="1805779930">
      <w:bodyDiv w:val="1"/>
      <w:marLeft w:val="0"/>
      <w:marRight w:val="0"/>
      <w:marTop w:val="0"/>
      <w:marBottom w:val="0"/>
      <w:divBdr>
        <w:top w:val="none" w:sz="0" w:space="0" w:color="auto"/>
        <w:left w:val="none" w:sz="0" w:space="0" w:color="auto"/>
        <w:bottom w:val="none" w:sz="0" w:space="0" w:color="auto"/>
        <w:right w:val="none" w:sz="0" w:space="0" w:color="auto"/>
      </w:divBdr>
    </w:div>
    <w:div w:id="1806466971">
      <w:bodyDiv w:val="1"/>
      <w:marLeft w:val="0"/>
      <w:marRight w:val="0"/>
      <w:marTop w:val="0"/>
      <w:marBottom w:val="0"/>
      <w:divBdr>
        <w:top w:val="none" w:sz="0" w:space="0" w:color="auto"/>
        <w:left w:val="none" w:sz="0" w:space="0" w:color="auto"/>
        <w:bottom w:val="none" w:sz="0" w:space="0" w:color="auto"/>
        <w:right w:val="none" w:sz="0" w:space="0" w:color="auto"/>
      </w:divBdr>
    </w:div>
    <w:div w:id="1806966658">
      <w:bodyDiv w:val="1"/>
      <w:marLeft w:val="0"/>
      <w:marRight w:val="0"/>
      <w:marTop w:val="0"/>
      <w:marBottom w:val="0"/>
      <w:divBdr>
        <w:top w:val="none" w:sz="0" w:space="0" w:color="auto"/>
        <w:left w:val="none" w:sz="0" w:space="0" w:color="auto"/>
        <w:bottom w:val="none" w:sz="0" w:space="0" w:color="auto"/>
        <w:right w:val="none" w:sz="0" w:space="0" w:color="auto"/>
      </w:divBdr>
    </w:div>
    <w:div w:id="1808158747">
      <w:bodyDiv w:val="1"/>
      <w:marLeft w:val="0"/>
      <w:marRight w:val="0"/>
      <w:marTop w:val="0"/>
      <w:marBottom w:val="0"/>
      <w:divBdr>
        <w:top w:val="none" w:sz="0" w:space="0" w:color="auto"/>
        <w:left w:val="none" w:sz="0" w:space="0" w:color="auto"/>
        <w:bottom w:val="none" w:sz="0" w:space="0" w:color="auto"/>
        <w:right w:val="none" w:sz="0" w:space="0" w:color="auto"/>
      </w:divBdr>
    </w:div>
    <w:div w:id="1808160161">
      <w:bodyDiv w:val="1"/>
      <w:marLeft w:val="0"/>
      <w:marRight w:val="0"/>
      <w:marTop w:val="0"/>
      <w:marBottom w:val="0"/>
      <w:divBdr>
        <w:top w:val="none" w:sz="0" w:space="0" w:color="auto"/>
        <w:left w:val="none" w:sz="0" w:space="0" w:color="auto"/>
        <w:bottom w:val="none" w:sz="0" w:space="0" w:color="auto"/>
        <w:right w:val="none" w:sz="0" w:space="0" w:color="auto"/>
      </w:divBdr>
    </w:div>
    <w:div w:id="1808430290">
      <w:bodyDiv w:val="1"/>
      <w:marLeft w:val="0"/>
      <w:marRight w:val="0"/>
      <w:marTop w:val="0"/>
      <w:marBottom w:val="0"/>
      <w:divBdr>
        <w:top w:val="none" w:sz="0" w:space="0" w:color="auto"/>
        <w:left w:val="none" w:sz="0" w:space="0" w:color="auto"/>
        <w:bottom w:val="none" w:sz="0" w:space="0" w:color="auto"/>
        <w:right w:val="none" w:sz="0" w:space="0" w:color="auto"/>
      </w:divBdr>
    </w:div>
    <w:div w:id="1808623186">
      <w:bodyDiv w:val="1"/>
      <w:marLeft w:val="0"/>
      <w:marRight w:val="0"/>
      <w:marTop w:val="0"/>
      <w:marBottom w:val="0"/>
      <w:divBdr>
        <w:top w:val="none" w:sz="0" w:space="0" w:color="auto"/>
        <w:left w:val="none" w:sz="0" w:space="0" w:color="auto"/>
        <w:bottom w:val="none" w:sz="0" w:space="0" w:color="auto"/>
        <w:right w:val="none" w:sz="0" w:space="0" w:color="auto"/>
      </w:divBdr>
    </w:div>
    <w:div w:id="1808694036">
      <w:bodyDiv w:val="1"/>
      <w:marLeft w:val="0"/>
      <w:marRight w:val="0"/>
      <w:marTop w:val="0"/>
      <w:marBottom w:val="0"/>
      <w:divBdr>
        <w:top w:val="none" w:sz="0" w:space="0" w:color="auto"/>
        <w:left w:val="none" w:sz="0" w:space="0" w:color="auto"/>
        <w:bottom w:val="none" w:sz="0" w:space="0" w:color="auto"/>
        <w:right w:val="none" w:sz="0" w:space="0" w:color="auto"/>
      </w:divBdr>
    </w:div>
    <w:div w:id="1808736737">
      <w:bodyDiv w:val="1"/>
      <w:marLeft w:val="0"/>
      <w:marRight w:val="0"/>
      <w:marTop w:val="0"/>
      <w:marBottom w:val="0"/>
      <w:divBdr>
        <w:top w:val="none" w:sz="0" w:space="0" w:color="auto"/>
        <w:left w:val="none" w:sz="0" w:space="0" w:color="auto"/>
        <w:bottom w:val="none" w:sz="0" w:space="0" w:color="auto"/>
        <w:right w:val="none" w:sz="0" w:space="0" w:color="auto"/>
      </w:divBdr>
    </w:div>
    <w:div w:id="1808742985">
      <w:bodyDiv w:val="1"/>
      <w:marLeft w:val="0"/>
      <w:marRight w:val="0"/>
      <w:marTop w:val="0"/>
      <w:marBottom w:val="0"/>
      <w:divBdr>
        <w:top w:val="none" w:sz="0" w:space="0" w:color="auto"/>
        <w:left w:val="none" w:sz="0" w:space="0" w:color="auto"/>
        <w:bottom w:val="none" w:sz="0" w:space="0" w:color="auto"/>
        <w:right w:val="none" w:sz="0" w:space="0" w:color="auto"/>
      </w:divBdr>
    </w:div>
    <w:div w:id="1808888959">
      <w:bodyDiv w:val="1"/>
      <w:marLeft w:val="0"/>
      <w:marRight w:val="0"/>
      <w:marTop w:val="0"/>
      <w:marBottom w:val="0"/>
      <w:divBdr>
        <w:top w:val="none" w:sz="0" w:space="0" w:color="auto"/>
        <w:left w:val="none" w:sz="0" w:space="0" w:color="auto"/>
        <w:bottom w:val="none" w:sz="0" w:space="0" w:color="auto"/>
        <w:right w:val="none" w:sz="0" w:space="0" w:color="auto"/>
      </w:divBdr>
    </w:div>
    <w:div w:id="1809199342">
      <w:bodyDiv w:val="1"/>
      <w:marLeft w:val="0"/>
      <w:marRight w:val="0"/>
      <w:marTop w:val="0"/>
      <w:marBottom w:val="0"/>
      <w:divBdr>
        <w:top w:val="none" w:sz="0" w:space="0" w:color="auto"/>
        <w:left w:val="none" w:sz="0" w:space="0" w:color="auto"/>
        <w:bottom w:val="none" w:sz="0" w:space="0" w:color="auto"/>
        <w:right w:val="none" w:sz="0" w:space="0" w:color="auto"/>
      </w:divBdr>
    </w:div>
    <w:div w:id="1809318486">
      <w:bodyDiv w:val="1"/>
      <w:marLeft w:val="0"/>
      <w:marRight w:val="0"/>
      <w:marTop w:val="0"/>
      <w:marBottom w:val="0"/>
      <w:divBdr>
        <w:top w:val="none" w:sz="0" w:space="0" w:color="auto"/>
        <w:left w:val="none" w:sz="0" w:space="0" w:color="auto"/>
        <w:bottom w:val="none" w:sz="0" w:space="0" w:color="auto"/>
        <w:right w:val="none" w:sz="0" w:space="0" w:color="auto"/>
      </w:divBdr>
    </w:div>
    <w:div w:id="1809400616">
      <w:bodyDiv w:val="1"/>
      <w:marLeft w:val="0"/>
      <w:marRight w:val="0"/>
      <w:marTop w:val="0"/>
      <w:marBottom w:val="0"/>
      <w:divBdr>
        <w:top w:val="none" w:sz="0" w:space="0" w:color="auto"/>
        <w:left w:val="none" w:sz="0" w:space="0" w:color="auto"/>
        <w:bottom w:val="none" w:sz="0" w:space="0" w:color="auto"/>
        <w:right w:val="none" w:sz="0" w:space="0" w:color="auto"/>
      </w:divBdr>
    </w:div>
    <w:div w:id="1810587434">
      <w:bodyDiv w:val="1"/>
      <w:marLeft w:val="0"/>
      <w:marRight w:val="0"/>
      <w:marTop w:val="0"/>
      <w:marBottom w:val="0"/>
      <w:divBdr>
        <w:top w:val="none" w:sz="0" w:space="0" w:color="auto"/>
        <w:left w:val="none" w:sz="0" w:space="0" w:color="auto"/>
        <w:bottom w:val="none" w:sz="0" w:space="0" w:color="auto"/>
        <w:right w:val="none" w:sz="0" w:space="0" w:color="auto"/>
      </w:divBdr>
    </w:div>
    <w:div w:id="1810706992">
      <w:bodyDiv w:val="1"/>
      <w:marLeft w:val="0"/>
      <w:marRight w:val="0"/>
      <w:marTop w:val="0"/>
      <w:marBottom w:val="0"/>
      <w:divBdr>
        <w:top w:val="none" w:sz="0" w:space="0" w:color="auto"/>
        <w:left w:val="none" w:sz="0" w:space="0" w:color="auto"/>
        <w:bottom w:val="none" w:sz="0" w:space="0" w:color="auto"/>
        <w:right w:val="none" w:sz="0" w:space="0" w:color="auto"/>
      </w:divBdr>
    </w:div>
    <w:div w:id="1810973412">
      <w:bodyDiv w:val="1"/>
      <w:marLeft w:val="0"/>
      <w:marRight w:val="0"/>
      <w:marTop w:val="0"/>
      <w:marBottom w:val="0"/>
      <w:divBdr>
        <w:top w:val="none" w:sz="0" w:space="0" w:color="auto"/>
        <w:left w:val="none" w:sz="0" w:space="0" w:color="auto"/>
        <w:bottom w:val="none" w:sz="0" w:space="0" w:color="auto"/>
        <w:right w:val="none" w:sz="0" w:space="0" w:color="auto"/>
      </w:divBdr>
    </w:div>
    <w:div w:id="1811364035">
      <w:bodyDiv w:val="1"/>
      <w:marLeft w:val="0"/>
      <w:marRight w:val="0"/>
      <w:marTop w:val="0"/>
      <w:marBottom w:val="0"/>
      <w:divBdr>
        <w:top w:val="none" w:sz="0" w:space="0" w:color="auto"/>
        <w:left w:val="none" w:sz="0" w:space="0" w:color="auto"/>
        <w:bottom w:val="none" w:sz="0" w:space="0" w:color="auto"/>
        <w:right w:val="none" w:sz="0" w:space="0" w:color="auto"/>
      </w:divBdr>
    </w:div>
    <w:div w:id="1811970312">
      <w:bodyDiv w:val="1"/>
      <w:marLeft w:val="0"/>
      <w:marRight w:val="0"/>
      <w:marTop w:val="0"/>
      <w:marBottom w:val="0"/>
      <w:divBdr>
        <w:top w:val="none" w:sz="0" w:space="0" w:color="auto"/>
        <w:left w:val="none" w:sz="0" w:space="0" w:color="auto"/>
        <w:bottom w:val="none" w:sz="0" w:space="0" w:color="auto"/>
        <w:right w:val="none" w:sz="0" w:space="0" w:color="auto"/>
      </w:divBdr>
    </w:div>
    <w:div w:id="1812167843">
      <w:bodyDiv w:val="1"/>
      <w:marLeft w:val="0"/>
      <w:marRight w:val="0"/>
      <w:marTop w:val="0"/>
      <w:marBottom w:val="0"/>
      <w:divBdr>
        <w:top w:val="none" w:sz="0" w:space="0" w:color="auto"/>
        <w:left w:val="none" w:sz="0" w:space="0" w:color="auto"/>
        <w:bottom w:val="none" w:sz="0" w:space="0" w:color="auto"/>
        <w:right w:val="none" w:sz="0" w:space="0" w:color="auto"/>
      </w:divBdr>
    </w:div>
    <w:div w:id="1812865029">
      <w:bodyDiv w:val="1"/>
      <w:marLeft w:val="0"/>
      <w:marRight w:val="0"/>
      <w:marTop w:val="0"/>
      <w:marBottom w:val="0"/>
      <w:divBdr>
        <w:top w:val="none" w:sz="0" w:space="0" w:color="auto"/>
        <w:left w:val="none" w:sz="0" w:space="0" w:color="auto"/>
        <w:bottom w:val="none" w:sz="0" w:space="0" w:color="auto"/>
        <w:right w:val="none" w:sz="0" w:space="0" w:color="auto"/>
      </w:divBdr>
    </w:div>
    <w:div w:id="1813135253">
      <w:bodyDiv w:val="1"/>
      <w:marLeft w:val="0"/>
      <w:marRight w:val="0"/>
      <w:marTop w:val="0"/>
      <w:marBottom w:val="0"/>
      <w:divBdr>
        <w:top w:val="none" w:sz="0" w:space="0" w:color="auto"/>
        <w:left w:val="none" w:sz="0" w:space="0" w:color="auto"/>
        <w:bottom w:val="none" w:sz="0" w:space="0" w:color="auto"/>
        <w:right w:val="none" w:sz="0" w:space="0" w:color="auto"/>
      </w:divBdr>
    </w:div>
    <w:div w:id="1813135762">
      <w:bodyDiv w:val="1"/>
      <w:marLeft w:val="0"/>
      <w:marRight w:val="0"/>
      <w:marTop w:val="0"/>
      <w:marBottom w:val="0"/>
      <w:divBdr>
        <w:top w:val="none" w:sz="0" w:space="0" w:color="auto"/>
        <w:left w:val="none" w:sz="0" w:space="0" w:color="auto"/>
        <w:bottom w:val="none" w:sz="0" w:space="0" w:color="auto"/>
        <w:right w:val="none" w:sz="0" w:space="0" w:color="auto"/>
      </w:divBdr>
    </w:div>
    <w:div w:id="1813522565">
      <w:bodyDiv w:val="1"/>
      <w:marLeft w:val="0"/>
      <w:marRight w:val="0"/>
      <w:marTop w:val="0"/>
      <w:marBottom w:val="0"/>
      <w:divBdr>
        <w:top w:val="none" w:sz="0" w:space="0" w:color="auto"/>
        <w:left w:val="none" w:sz="0" w:space="0" w:color="auto"/>
        <w:bottom w:val="none" w:sz="0" w:space="0" w:color="auto"/>
        <w:right w:val="none" w:sz="0" w:space="0" w:color="auto"/>
      </w:divBdr>
    </w:div>
    <w:div w:id="1813981012">
      <w:bodyDiv w:val="1"/>
      <w:marLeft w:val="0"/>
      <w:marRight w:val="0"/>
      <w:marTop w:val="0"/>
      <w:marBottom w:val="0"/>
      <w:divBdr>
        <w:top w:val="none" w:sz="0" w:space="0" w:color="auto"/>
        <w:left w:val="none" w:sz="0" w:space="0" w:color="auto"/>
        <w:bottom w:val="none" w:sz="0" w:space="0" w:color="auto"/>
        <w:right w:val="none" w:sz="0" w:space="0" w:color="auto"/>
      </w:divBdr>
    </w:div>
    <w:div w:id="1814172354">
      <w:bodyDiv w:val="1"/>
      <w:marLeft w:val="0"/>
      <w:marRight w:val="0"/>
      <w:marTop w:val="0"/>
      <w:marBottom w:val="0"/>
      <w:divBdr>
        <w:top w:val="none" w:sz="0" w:space="0" w:color="auto"/>
        <w:left w:val="none" w:sz="0" w:space="0" w:color="auto"/>
        <w:bottom w:val="none" w:sz="0" w:space="0" w:color="auto"/>
        <w:right w:val="none" w:sz="0" w:space="0" w:color="auto"/>
      </w:divBdr>
    </w:div>
    <w:div w:id="1814254165">
      <w:bodyDiv w:val="1"/>
      <w:marLeft w:val="0"/>
      <w:marRight w:val="0"/>
      <w:marTop w:val="0"/>
      <w:marBottom w:val="0"/>
      <w:divBdr>
        <w:top w:val="none" w:sz="0" w:space="0" w:color="auto"/>
        <w:left w:val="none" w:sz="0" w:space="0" w:color="auto"/>
        <w:bottom w:val="none" w:sz="0" w:space="0" w:color="auto"/>
        <w:right w:val="none" w:sz="0" w:space="0" w:color="auto"/>
      </w:divBdr>
    </w:div>
    <w:div w:id="1814562844">
      <w:bodyDiv w:val="1"/>
      <w:marLeft w:val="0"/>
      <w:marRight w:val="0"/>
      <w:marTop w:val="0"/>
      <w:marBottom w:val="0"/>
      <w:divBdr>
        <w:top w:val="none" w:sz="0" w:space="0" w:color="auto"/>
        <w:left w:val="none" w:sz="0" w:space="0" w:color="auto"/>
        <w:bottom w:val="none" w:sz="0" w:space="0" w:color="auto"/>
        <w:right w:val="none" w:sz="0" w:space="0" w:color="auto"/>
      </w:divBdr>
    </w:div>
    <w:div w:id="1814905887">
      <w:bodyDiv w:val="1"/>
      <w:marLeft w:val="0"/>
      <w:marRight w:val="0"/>
      <w:marTop w:val="0"/>
      <w:marBottom w:val="0"/>
      <w:divBdr>
        <w:top w:val="none" w:sz="0" w:space="0" w:color="auto"/>
        <w:left w:val="none" w:sz="0" w:space="0" w:color="auto"/>
        <w:bottom w:val="none" w:sz="0" w:space="0" w:color="auto"/>
        <w:right w:val="none" w:sz="0" w:space="0" w:color="auto"/>
      </w:divBdr>
    </w:div>
    <w:div w:id="1815482532">
      <w:bodyDiv w:val="1"/>
      <w:marLeft w:val="0"/>
      <w:marRight w:val="0"/>
      <w:marTop w:val="0"/>
      <w:marBottom w:val="0"/>
      <w:divBdr>
        <w:top w:val="none" w:sz="0" w:space="0" w:color="auto"/>
        <w:left w:val="none" w:sz="0" w:space="0" w:color="auto"/>
        <w:bottom w:val="none" w:sz="0" w:space="0" w:color="auto"/>
        <w:right w:val="none" w:sz="0" w:space="0" w:color="auto"/>
      </w:divBdr>
    </w:div>
    <w:div w:id="1815835924">
      <w:bodyDiv w:val="1"/>
      <w:marLeft w:val="0"/>
      <w:marRight w:val="0"/>
      <w:marTop w:val="0"/>
      <w:marBottom w:val="0"/>
      <w:divBdr>
        <w:top w:val="none" w:sz="0" w:space="0" w:color="auto"/>
        <w:left w:val="none" w:sz="0" w:space="0" w:color="auto"/>
        <w:bottom w:val="none" w:sz="0" w:space="0" w:color="auto"/>
        <w:right w:val="none" w:sz="0" w:space="0" w:color="auto"/>
      </w:divBdr>
    </w:div>
    <w:div w:id="1816025012">
      <w:bodyDiv w:val="1"/>
      <w:marLeft w:val="0"/>
      <w:marRight w:val="0"/>
      <w:marTop w:val="0"/>
      <w:marBottom w:val="0"/>
      <w:divBdr>
        <w:top w:val="none" w:sz="0" w:space="0" w:color="auto"/>
        <w:left w:val="none" w:sz="0" w:space="0" w:color="auto"/>
        <w:bottom w:val="none" w:sz="0" w:space="0" w:color="auto"/>
        <w:right w:val="none" w:sz="0" w:space="0" w:color="auto"/>
      </w:divBdr>
    </w:div>
    <w:div w:id="1816872502">
      <w:bodyDiv w:val="1"/>
      <w:marLeft w:val="0"/>
      <w:marRight w:val="0"/>
      <w:marTop w:val="0"/>
      <w:marBottom w:val="0"/>
      <w:divBdr>
        <w:top w:val="none" w:sz="0" w:space="0" w:color="auto"/>
        <w:left w:val="none" w:sz="0" w:space="0" w:color="auto"/>
        <w:bottom w:val="none" w:sz="0" w:space="0" w:color="auto"/>
        <w:right w:val="none" w:sz="0" w:space="0" w:color="auto"/>
      </w:divBdr>
    </w:div>
    <w:div w:id="1817138296">
      <w:bodyDiv w:val="1"/>
      <w:marLeft w:val="0"/>
      <w:marRight w:val="0"/>
      <w:marTop w:val="0"/>
      <w:marBottom w:val="0"/>
      <w:divBdr>
        <w:top w:val="none" w:sz="0" w:space="0" w:color="auto"/>
        <w:left w:val="none" w:sz="0" w:space="0" w:color="auto"/>
        <w:bottom w:val="none" w:sz="0" w:space="0" w:color="auto"/>
        <w:right w:val="none" w:sz="0" w:space="0" w:color="auto"/>
      </w:divBdr>
    </w:div>
    <w:div w:id="1817263763">
      <w:bodyDiv w:val="1"/>
      <w:marLeft w:val="0"/>
      <w:marRight w:val="0"/>
      <w:marTop w:val="0"/>
      <w:marBottom w:val="0"/>
      <w:divBdr>
        <w:top w:val="none" w:sz="0" w:space="0" w:color="auto"/>
        <w:left w:val="none" w:sz="0" w:space="0" w:color="auto"/>
        <w:bottom w:val="none" w:sz="0" w:space="0" w:color="auto"/>
        <w:right w:val="none" w:sz="0" w:space="0" w:color="auto"/>
      </w:divBdr>
    </w:div>
    <w:div w:id="1817379252">
      <w:bodyDiv w:val="1"/>
      <w:marLeft w:val="0"/>
      <w:marRight w:val="0"/>
      <w:marTop w:val="0"/>
      <w:marBottom w:val="0"/>
      <w:divBdr>
        <w:top w:val="none" w:sz="0" w:space="0" w:color="auto"/>
        <w:left w:val="none" w:sz="0" w:space="0" w:color="auto"/>
        <w:bottom w:val="none" w:sz="0" w:space="0" w:color="auto"/>
        <w:right w:val="none" w:sz="0" w:space="0" w:color="auto"/>
      </w:divBdr>
    </w:div>
    <w:div w:id="1817724675">
      <w:bodyDiv w:val="1"/>
      <w:marLeft w:val="0"/>
      <w:marRight w:val="0"/>
      <w:marTop w:val="0"/>
      <w:marBottom w:val="0"/>
      <w:divBdr>
        <w:top w:val="none" w:sz="0" w:space="0" w:color="auto"/>
        <w:left w:val="none" w:sz="0" w:space="0" w:color="auto"/>
        <w:bottom w:val="none" w:sz="0" w:space="0" w:color="auto"/>
        <w:right w:val="none" w:sz="0" w:space="0" w:color="auto"/>
      </w:divBdr>
    </w:div>
    <w:div w:id="1818956998">
      <w:bodyDiv w:val="1"/>
      <w:marLeft w:val="0"/>
      <w:marRight w:val="0"/>
      <w:marTop w:val="0"/>
      <w:marBottom w:val="0"/>
      <w:divBdr>
        <w:top w:val="none" w:sz="0" w:space="0" w:color="auto"/>
        <w:left w:val="none" w:sz="0" w:space="0" w:color="auto"/>
        <w:bottom w:val="none" w:sz="0" w:space="0" w:color="auto"/>
        <w:right w:val="none" w:sz="0" w:space="0" w:color="auto"/>
      </w:divBdr>
    </w:div>
    <w:div w:id="1819110267">
      <w:bodyDiv w:val="1"/>
      <w:marLeft w:val="0"/>
      <w:marRight w:val="0"/>
      <w:marTop w:val="0"/>
      <w:marBottom w:val="0"/>
      <w:divBdr>
        <w:top w:val="none" w:sz="0" w:space="0" w:color="auto"/>
        <w:left w:val="none" w:sz="0" w:space="0" w:color="auto"/>
        <w:bottom w:val="none" w:sz="0" w:space="0" w:color="auto"/>
        <w:right w:val="none" w:sz="0" w:space="0" w:color="auto"/>
      </w:divBdr>
    </w:div>
    <w:div w:id="1820153443">
      <w:bodyDiv w:val="1"/>
      <w:marLeft w:val="0"/>
      <w:marRight w:val="0"/>
      <w:marTop w:val="0"/>
      <w:marBottom w:val="0"/>
      <w:divBdr>
        <w:top w:val="none" w:sz="0" w:space="0" w:color="auto"/>
        <w:left w:val="none" w:sz="0" w:space="0" w:color="auto"/>
        <w:bottom w:val="none" w:sz="0" w:space="0" w:color="auto"/>
        <w:right w:val="none" w:sz="0" w:space="0" w:color="auto"/>
      </w:divBdr>
    </w:div>
    <w:div w:id="1820268872">
      <w:bodyDiv w:val="1"/>
      <w:marLeft w:val="0"/>
      <w:marRight w:val="0"/>
      <w:marTop w:val="0"/>
      <w:marBottom w:val="0"/>
      <w:divBdr>
        <w:top w:val="none" w:sz="0" w:space="0" w:color="auto"/>
        <w:left w:val="none" w:sz="0" w:space="0" w:color="auto"/>
        <w:bottom w:val="none" w:sz="0" w:space="0" w:color="auto"/>
        <w:right w:val="none" w:sz="0" w:space="0" w:color="auto"/>
      </w:divBdr>
    </w:div>
    <w:div w:id="1820463827">
      <w:bodyDiv w:val="1"/>
      <w:marLeft w:val="0"/>
      <w:marRight w:val="0"/>
      <w:marTop w:val="0"/>
      <w:marBottom w:val="0"/>
      <w:divBdr>
        <w:top w:val="none" w:sz="0" w:space="0" w:color="auto"/>
        <w:left w:val="none" w:sz="0" w:space="0" w:color="auto"/>
        <w:bottom w:val="none" w:sz="0" w:space="0" w:color="auto"/>
        <w:right w:val="none" w:sz="0" w:space="0" w:color="auto"/>
      </w:divBdr>
    </w:div>
    <w:div w:id="1821457380">
      <w:bodyDiv w:val="1"/>
      <w:marLeft w:val="0"/>
      <w:marRight w:val="0"/>
      <w:marTop w:val="0"/>
      <w:marBottom w:val="0"/>
      <w:divBdr>
        <w:top w:val="none" w:sz="0" w:space="0" w:color="auto"/>
        <w:left w:val="none" w:sz="0" w:space="0" w:color="auto"/>
        <w:bottom w:val="none" w:sz="0" w:space="0" w:color="auto"/>
        <w:right w:val="none" w:sz="0" w:space="0" w:color="auto"/>
      </w:divBdr>
    </w:div>
    <w:div w:id="1822194704">
      <w:bodyDiv w:val="1"/>
      <w:marLeft w:val="0"/>
      <w:marRight w:val="0"/>
      <w:marTop w:val="0"/>
      <w:marBottom w:val="0"/>
      <w:divBdr>
        <w:top w:val="none" w:sz="0" w:space="0" w:color="auto"/>
        <w:left w:val="none" w:sz="0" w:space="0" w:color="auto"/>
        <w:bottom w:val="none" w:sz="0" w:space="0" w:color="auto"/>
        <w:right w:val="none" w:sz="0" w:space="0" w:color="auto"/>
      </w:divBdr>
    </w:div>
    <w:div w:id="1822381312">
      <w:bodyDiv w:val="1"/>
      <w:marLeft w:val="0"/>
      <w:marRight w:val="0"/>
      <w:marTop w:val="0"/>
      <w:marBottom w:val="0"/>
      <w:divBdr>
        <w:top w:val="none" w:sz="0" w:space="0" w:color="auto"/>
        <w:left w:val="none" w:sz="0" w:space="0" w:color="auto"/>
        <w:bottom w:val="none" w:sz="0" w:space="0" w:color="auto"/>
        <w:right w:val="none" w:sz="0" w:space="0" w:color="auto"/>
      </w:divBdr>
    </w:div>
    <w:div w:id="1822503710">
      <w:bodyDiv w:val="1"/>
      <w:marLeft w:val="0"/>
      <w:marRight w:val="0"/>
      <w:marTop w:val="0"/>
      <w:marBottom w:val="0"/>
      <w:divBdr>
        <w:top w:val="none" w:sz="0" w:space="0" w:color="auto"/>
        <w:left w:val="none" w:sz="0" w:space="0" w:color="auto"/>
        <w:bottom w:val="none" w:sz="0" w:space="0" w:color="auto"/>
        <w:right w:val="none" w:sz="0" w:space="0" w:color="auto"/>
      </w:divBdr>
    </w:div>
    <w:div w:id="1822574850">
      <w:bodyDiv w:val="1"/>
      <w:marLeft w:val="0"/>
      <w:marRight w:val="0"/>
      <w:marTop w:val="0"/>
      <w:marBottom w:val="0"/>
      <w:divBdr>
        <w:top w:val="none" w:sz="0" w:space="0" w:color="auto"/>
        <w:left w:val="none" w:sz="0" w:space="0" w:color="auto"/>
        <w:bottom w:val="none" w:sz="0" w:space="0" w:color="auto"/>
        <w:right w:val="none" w:sz="0" w:space="0" w:color="auto"/>
      </w:divBdr>
    </w:div>
    <w:div w:id="1822845559">
      <w:bodyDiv w:val="1"/>
      <w:marLeft w:val="0"/>
      <w:marRight w:val="0"/>
      <w:marTop w:val="0"/>
      <w:marBottom w:val="0"/>
      <w:divBdr>
        <w:top w:val="none" w:sz="0" w:space="0" w:color="auto"/>
        <w:left w:val="none" w:sz="0" w:space="0" w:color="auto"/>
        <w:bottom w:val="none" w:sz="0" w:space="0" w:color="auto"/>
        <w:right w:val="none" w:sz="0" w:space="0" w:color="auto"/>
      </w:divBdr>
    </w:div>
    <w:div w:id="1823230764">
      <w:bodyDiv w:val="1"/>
      <w:marLeft w:val="0"/>
      <w:marRight w:val="0"/>
      <w:marTop w:val="0"/>
      <w:marBottom w:val="0"/>
      <w:divBdr>
        <w:top w:val="none" w:sz="0" w:space="0" w:color="auto"/>
        <w:left w:val="none" w:sz="0" w:space="0" w:color="auto"/>
        <w:bottom w:val="none" w:sz="0" w:space="0" w:color="auto"/>
        <w:right w:val="none" w:sz="0" w:space="0" w:color="auto"/>
      </w:divBdr>
    </w:div>
    <w:div w:id="1823504548">
      <w:bodyDiv w:val="1"/>
      <w:marLeft w:val="0"/>
      <w:marRight w:val="0"/>
      <w:marTop w:val="0"/>
      <w:marBottom w:val="0"/>
      <w:divBdr>
        <w:top w:val="none" w:sz="0" w:space="0" w:color="auto"/>
        <w:left w:val="none" w:sz="0" w:space="0" w:color="auto"/>
        <w:bottom w:val="none" w:sz="0" w:space="0" w:color="auto"/>
        <w:right w:val="none" w:sz="0" w:space="0" w:color="auto"/>
      </w:divBdr>
    </w:div>
    <w:div w:id="1823539636">
      <w:bodyDiv w:val="1"/>
      <w:marLeft w:val="0"/>
      <w:marRight w:val="0"/>
      <w:marTop w:val="0"/>
      <w:marBottom w:val="0"/>
      <w:divBdr>
        <w:top w:val="none" w:sz="0" w:space="0" w:color="auto"/>
        <w:left w:val="none" w:sz="0" w:space="0" w:color="auto"/>
        <w:bottom w:val="none" w:sz="0" w:space="0" w:color="auto"/>
        <w:right w:val="none" w:sz="0" w:space="0" w:color="auto"/>
      </w:divBdr>
    </w:div>
    <w:div w:id="1824200107">
      <w:bodyDiv w:val="1"/>
      <w:marLeft w:val="0"/>
      <w:marRight w:val="0"/>
      <w:marTop w:val="0"/>
      <w:marBottom w:val="0"/>
      <w:divBdr>
        <w:top w:val="none" w:sz="0" w:space="0" w:color="auto"/>
        <w:left w:val="none" w:sz="0" w:space="0" w:color="auto"/>
        <w:bottom w:val="none" w:sz="0" w:space="0" w:color="auto"/>
        <w:right w:val="none" w:sz="0" w:space="0" w:color="auto"/>
      </w:divBdr>
    </w:div>
    <w:div w:id="1825079215">
      <w:bodyDiv w:val="1"/>
      <w:marLeft w:val="0"/>
      <w:marRight w:val="0"/>
      <w:marTop w:val="0"/>
      <w:marBottom w:val="0"/>
      <w:divBdr>
        <w:top w:val="none" w:sz="0" w:space="0" w:color="auto"/>
        <w:left w:val="none" w:sz="0" w:space="0" w:color="auto"/>
        <w:bottom w:val="none" w:sz="0" w:space="0" w:color="auto"/>
        <w:right w:val="none" w:sz="0" w:space="0" w:color="auto"/>
      </w:divBdr>
    </w:div>
    <w:div w:id="1825313336">
      <w:bodyDiv w:val="1"/>
      <w:marLeft w:val="0"/>
      <w:marRight w:val="0"/>
      <w:marTop w:val="0"/>
      <w:marBottom w:val="0"/>
      <w:divBdr>
        <w:top w:val="none" w:sz="0" w:space="0" w:color="auto"/>
        <w:left w:val="none" w:sz="0" w:space="0" w:color="auto"/>
        <w:bottom w:val="none" w:sz="0" w:space="0" w:color="auto"/>
        <w:right w:val="none" w:sz="0" w:space="0" w:color="auto"/>
      </w:divBdr>
    </w:div>
    <w:div w:id="1826512843">
      <w:bodyDiv w:val="1"/>
      <w:marLeft w:val="0"/>
      <w:marRight w:val="0"/>
      <w:marTop w:val="0"/>
      <w:marBottom w:val="0"/>
      <w:divBdr>
        <w:top w:val="none" w:sz="0" w:space="0" w:color="auto"/>
        <w:left w:val="none" w:sz="0" w:space="0" w:color="auto"/>
        <w:bottom w:val="none" w:sz="0" w:space="0" w:color="auto"/>
        <w:right w:val="none" w:sz="0" w:space="0" w:color="auto"/>
      </w:divBdr>
    </w:div>
    <w:div w:id="1826772609">
      <w:bodyDiv w:val="1"/>
      <w:marLeft w:val="0"/>
      <w:marRight w:val="0"/>
      <w:marTop w:val="0"/>
      <w:marBottom w:val="0"/>
      <w:divBdr>
        <w:top w:val="none" w:sz="0" w:space="0" w:color="auto"/>
        <w:left w:val="none" w:sz="0" w:space="0" w:color="auto"/>
        <w:bottom w:val="none" w:sz="0" w:space="0" w:color="auto"/>
        <w:right w:val="none" w:sz="0" w:space="0" w:color="auto"/>
      </w:divBdr>
    </w:div>
    <w:div w:id="1827016786">
      <w:bodyDiv w:val="1"/>
      <w:marLeft w:val="0"/>
      <w:marRight w:val="0"/>
      <w:marTop w:val="0"/>
      <w:marBottom w:val="0"/>
      <w:divBdr>
        <w:top w:val="none" w:sz="0" w:space="0" w:color="auto"/>
        <w:left w:val="none" w:sz="0" w:space="0" w:color="auto"/>
        <w:bottom w:val="none" w:sz="0" w:space="0" w:color="auto"/>
        <w:right w:val="none" w:sz="0" w:space="0" w:color="auto"/>
      </w:divBdr>
    </w:div>
    <w:div w:id="1827623566">
      <w:bodyDiv w:val="1"/>
      <w:marLeft w:val="0"/>
      <w:marRight w:val="0"/>
      <w:marTop w:val="0"/>
      <w:marBottom w:val="0"/>
      <w:divBdr>
        <w:top w:val="none" w:sz="0" w:space="0" w:color="auto"/>
        <w:left w:val="none" w:sz="0" w:space="0" w:color="auto"/>
        <w:bottom w:val="none" w:sz="0" w:space="0" w:color="auto"/>
        <w:right w:val="none" w:sz="0" w:space="0" w:color="auto"/>
      </w:divBdr>
    </w:div>
    <w:div w:id="1828280968">
      <w:bodyDiv w:val="1"/>
      <w:marLeft w:val="0"/>
      <w:marRight w:val="0"/>
      <w:marTop w:val="0"/>
      <w:marBottom w:val="0"/>
      <w:divBdr>
        <w:top w:val="none" w:sz="0" w:space="0" w:color="auto"/>
        <w:left w:val="none" w:sz="0" w:space="0" w:color="auto"/>
        <w:bottom w:val="none" w:sz="0" w:space="0" w:color="auto"/>
        <w:right w:val="none" w:sz="0" w:space="0" w:color="auto"/>
      </w:divBdr>
    </w:div>
    <w:div w:id="1828323371">
      <w:bodyDiv w:val="1"/>
      <w:marLeft w:val="0"/>
      <w:marRight w:val="0"/>
      <w:marTop w:val="0"/>
      <w:marBottom w:val="0"/>
      <w:divBdr>
        <w:top w:val="none" w:sz="0" w:space="0" w:color="auto"/>
        <w:left w:val="none" w:sz="0" w:space="0" w:color="auto"/>
        <w:bottom w:val="none" w:sz="0" w:space="0" w:color="auto"/>
        <w:right w:val="none" w:sz="0" w:space="0" w:color="auto"/>
      </w:divBdr>
    </w:div>
    <w:div w:id="1828747364">
      <w:bodyDiv w:val="1"/>
      <w:marLeft w:val="0"/>
      <w:marRight w:val="0"/>
      <w:marTop w:val="0"/>
      <w:marBottom w:val="0"/>
      <w:divBdr>
        <w:top w:val="none" w:sz="0" w:space="0" w:color="auto"/>
        <w:left w:val="none" w:sz="0" w:space="0" w:color="auto"/>
        <w:bottom w:val="none" w:sz="0" w:space="0" w:color="auto"/>
        <w:right w:val="none" w:sz="0" w:space="0" w:color="auto"/>
      </w:divBdr>
    </w:div>
    <w:div w:id="1830294404">
      <w:bodyDiv w:val="1"/>
      <w:marLeft w:val="0"/>
      <w:marRight w:val="0"/>
      <w:marTop w:val="0"/>
      <w:marBottom w:val="0"/>
      <w:divBdr>
        <w:top w:val="none" w:sz="0" w:space="0" w:color="auto"/>
        <w:left w:val="none" w:sz="0" w:space="0" w:color="auto"/>
        <w:bottom w:val="none" w:sz="0" w:space="0" w:color="auto"/>
        <w:right w:val="none" w:sz="0" w:space="0" w:color="auto"/>
      </w:divBdr>
    </w:div>
    <w:div w:id="1830437492">
      <w:bodyDiv w:val="1"/>
      <w:marLeft w:val="0"/>
      <w:marRight w:val="0"/>
      <w:marTop w:val="0"/>
      <w:marBottom w:val="0"/>
      <w:divBdr>
        <w:top w:val="none" w:sz="0" w:space="0" w:color="auto"/>
        <w:left w:val="none" w:sz="0" w:space="0" w:color="auto"/>
        <w:bottom w:val="none" w:sz="0" w:space="0" w:color="auto"/>
        <w:right w:val="none" w:sz="0" w:space="0" w:color="auto"/>
      </w:divBdr>
    </w:div>
    <w:div w:id="1830947303">
      <w:bodyDiv w:val="1"/>
      <w:marLeft w:val="0"/>
      <w:marRight w:val="0"/>
      <w:marTop w:val="0"/>
      <w:marBottom w:val="0"/>
      <w:divBdr>
        <w:top w:val="none" w:sz="0" w:space="0" w:color="auto"/>
        <w:left w:val="none" w:sz="0" w:space="0" w:color="auto"/>
        <w:bottom w:val="none" w:sz="0" w:space="0" w:color="auto"/>
        <w:right w:val="none" w:sz="0" w:space="0" w:color="auto"/>
      </w:divBdr>
    </w:div>
    <w:div w:id="1831292558">
      <w:bodyDiv w:val="1"/>
      <w:marLeft w:val="0"/>
      <w:marRight w:val="0"/>
      <w:marTop w:val="0"/>
      <w:marBottom w:val="0"/>
      <w:divBdr>
        <w:top w:val="none" w:sz="0" w:space="0" w:color="auto"/>
        <w:left w:val="none" w:sz="0" w:space="0" w:color="auto"/>
        <w:bottom w:val="none" w:sz="0" w:space="0" w:color="auto"/>
        <w:right w:val="none" w:sz="0" w:space="0" w:color="auto"/>
      </w:divBdr>
    </w:div>
    <w:div w:id="1831483461">
      <w:bodyDiv w:val="1"/>
      <w:marLeft w:val="0"/>
      <w:marRight w:val="0"/>
      <w:marTop w:val="0"/>
      <w:marBottom w:val="0"/>
      <w:divBdr>
        <w:top w:val="none" w:sz="0" w:space="0" w:color="auto"/>
        <w:left w:val="none" w:sz="0" w:space="0" w:color="auto"/>
        <w:bottom w:val="none" w:sz="0" w:space="0" w:color="auto"/>
        <w:right w:val="none" w:sz="0" w:space="0" w:color="auto"/>
      </w:divBdr>
    </w:div>
    <w:div w:id="1832017007">
      <w:bodyDiv w:val="1"/>
      <w:marLeft w:val="0"/>
      <w:marRight w:val="0"/>
      <w:marTop w:val="0"/>
      <w:marBottom w:val="0"/>
      <w:divBdr>
        <w:top w:val="none" w:sz="0" w:space="0" w:color="auto"/>
        <w:left w:val="none" w:sz="0" w:space="0" w:color="auto"/>
        <w:bottom w:val="none" w:sz="0" w:space="0" w:color="auto"/>
        <w:right w:val="none" w:sz="0" w:space="0" w:color="auto"/>
      </w:divBdr>
    </w:div>
    <w:div w:id="1832283681">
      <w:bodyDiv w:val="1"/>
      <w:marLeft w:val="0"/>
      <w:marRight w:val="0"/>
      <w:marTop w:val="0"/>
      <w:marBottom w:val="0"/>
      <w:divBdr>
        <w:top w:val="none" w:sz="0" w:space="0" w:color="auto"/>
        <w:left w:val="none" w:sz="0" w:space="0" w:color="auto"/>
        <w:bottom w:val="none" w:sz="0" w:space="0" w:color="auto"/>
        <w:right w:val="none" w:sz="0" w:space="0" w:color="auto"/>
      </w:divBdr>
    </w:div>
    <w:div w:id="1835299943">
      <w:bodyDiv w:val="1"/>
      <w:marLeft w:val="0"/>
      <w:marRight w:val="0"/>
      <w:marTop w:val="0"/>
      <w:marBottom w:val="0"/>
      <w:divBdr>
        <w:top w:val="none" w:sz="0" w:space="0" w:color="auto"/>
        <w:left w:val="none" w:sz="0" w:space="0" w:color="auto"/>
        <w:bottom w:val="none" w:sz="0" w:space="0" w:color="auto"/>
        <w:right w:val="none" w:sz="0" w:space="0" w:color="auto"/>
      </w:divBdr>
    </w:div>
    <w:div w:id="1837264752">
      <w:bodyDiv w:val="1"/>
      <w:marLeft w:val="0"/>
      <w:marRight w:val="0"/>
      <w:marTop w:val="0"/>
      <w:marBottom w:val="0"/>
      <w:divBdr>
        <w:top w:val="none" w:sz="0" w:space="0" w:color="auto"/>
        <w:left w:val="none" w:sz="0" w:space="0" w:color="auto"/>
        <w:bottom w:val="none" w:sz="0" w:space="0" w:color="auto"/>
        <w:right w:val="none" w:sz="0" w:space="0" w:color="auto"/>
      </w:divBdr>
    </w:div>
    <w:div w:id="1837724141">
      <w:bodyDiv w:val="1"/>
      <w:marLeft w:val="0"/>
      <w:marRight w:val="0"/>
      <w:marTop w:val="0"/>
      <w:marBottom w:val="0"/>
      <w:divBdr>
        <w:top w:val="none" w:sz="0" w:space="0" w:color="auto"/>
        <w:left w:val="none" w:sz="0" w:space="0" w:color="auto"/>
        <w:bottom w:val="none" w:sz="0" w:space="0" w:color="auto"/>
        <w:right w:val="none" w:sz="0" w:space="0" w:color="auto"/>
      </w:divBdr>
    </w:div>
    <w:div w:id="1838106328">
      <w:bodyDiv w:val="1"/>
      <w:marLeft w:val="0"/>
      <w:marRight w:val="0"/>
      <w:marTop w:val="0"/>
      <w:marBottom w:val="0"/>
      <w:divBdr>
        <w:top w:val="none" w:sz="0" w:space="0" w:color="auto"/>
        <w:left w:val="none" w:sz="0" w:space="0" w:color="auto"/>
        <w:bottom w:val="none" w:sz="0" w:space="0" w:color="auto"/>
        <w:right w:val="none" w:sz="0" w:space="0" w:color="auto"/>
      </w:divBdr>
    </w:div>
    <w:div w:id="1838110298">
      <w:bodyDiv w:val="1"/>
      <w:marLeft w:val="0"/>
      <w:marRight w:val="0"/>
      <w:marTop w:val="0"/>
      <w:marBottom w:val="0"/>
      <w:divBdr>
        <w:top w:val="none" w:sz="0" w:space="0" w:color="auto"/>
        <w:left w:val="none" w:sz="0" w:space="0" w:color="auto"/>
        <w:bottom w:val="none" w:sz="0" w:space="0" w:color="auto"/>
        <w:right w:val="none" w:sz="0" w:space="0" w:color="auto"/>
      </w:divBdr>
    </w:div>
    <w:div w:id="1838769165">
      <w:bodyDiv w:val="1"/>
      <w:marLeft w:val="0"/>
      <w:marRight w:val="0"/>
      <w:marTop w:val="0"/>
      <w:marBottom w:val="0"/>
      <w:divBdr>
        <w:top w:val="none" w:sz="0" w:space="0" w:color="auto"/>
        <w:left w:val="none" w:sz="0" w:space="0" w:color="auto"/>
        <w:bottom w:val="none" w:sz="0" w:space="0" w:color="auto"/>
        <w:right w:val="none" w:sz="0" w:space="0" w:color="auto"/>
      </w:divBdr>
    </w:div>
    <w:div w:id="1839152150">
      <w:bodyDiv w:val="1"/>
      <w:marLeft w:val="0"/>
      <w:marRight w:val="0"/>
      <w:marTop w:val="0"/>
      <w:marBottom w:val="0"/>
      <w:divBdr>
        <w:top w:val="none" w:sz="0" w:space="0" w:color="auto"/>
        <w:left w:val="none" w:sz="0" w:space="0" w:color="auto"/>
        <w:bottom w:val="none" w:sz="0" w:space="0" w:color="auto"/>
        <w:right w:val="none" w:sz="0" w:space="0" w:color="auto"/>
      </w:divBdr>
    </w:div>
    <w:div w:id="1839272882">
      <w:bodyDiv w:val="1"/>
      <w:marLeft w:val="0"/>
      <w:marRight w:val="0"/>
      <w:marTop w:val="0"/>
      <w:marBottom w:val="0"/>
      <w:divBdr>
        <w:top w:val="none" w:sz="0" w:space="0" w:color="auto"/>
        <w:left w:val="none" w:sz="0" w:space="0" w:color="auto"/>
        <w:bottom w:val="none" w:sz="0" w:space="0" w:color="auto"/>
        <w:right w:val="none" w:sz="0" w:space="0" w:color="auto"/>
      </w:divBdr>
    </w:div>
    <w:div w:id="1839883955">
      <w:bodyDiv w:val="1"/>
      <w:marLeft w:val="0"/>
      <w:marRight w:val="0"/>
      <w:marTop w:val="0"/>
      <w:marBottom w:val="0"/>
      <w:divBdr>
        <w:top w:val="none" w:sz="0" w:space="0" w:color="auto"/>
        <w:left w:val="none" w:sz="0" w:space="0" w:color="auto"/>
        <w:bottom w:val="none" w:sz="0" w:space="0" w:color="auto"/>
        <w:right w:val="none" w:sz="0" w:space="0" w:color="auto"/>
      </w:divBdr>
    </w:div>
    <w:div w:id="1840152436">
      <w:bodyDiv w:val="1"/>
      <w:marLeft w:val="0"/>
      <w:marRight w:val="0"/>
      <w:marTop w:val="0"/>
      <w:marBottom w:val="0"/>
      <w:divBdr>
        <w:top w:val="none" w:sz="0" w:space="0" w:color="auto"/>
        <w:left w:val="none" w:sz="0" w:space="0" w:color="auto"/>
        <w:bottom w:val="none" w:sz="0" w:space="0" w:color="auto"/>
        <w:right w:val="none" w:sz="0" w:space="0" w:color="auto"/>
      </w:divBdr>
    </w:div>
    <w:div w:id="1842157178">
      <w:bodyDiv w:val="1"/>
      <w:marLeft w:val="0"/>
      <w:marRight w:val="0"/>
      <w:marTop w:val="0"/>
      <w:marBottom w:val="0"/>
      <w:divBdr>
        <w:top w:val="none" w:sz="0" w:space="0" w:color="auto"/>
        <w:left w:val="none" w:sz="0" w:space="0" w:color="auto"/>
        <w:bottom w:val="none" w:sz="0" w:space="0" w:color="auto"/>
        <w:right w:val="none" w:sz="0" w:space="0" w:color="auto"/>
      </w:divBdr>
    </w:div>
    <w:div w:id="1842622823">
      <w:bodyDiv w:val="1"/>
      <w:marLeft w:val="0"/>
      <w:marRight w:val="0"/>
      <w:marTop w:val="0"/>
      <w:marBottom w:val="0"/>
      <w:divBdr>
        <w:top w:val="none" w:sz="0" w:space="0" w:color="auto"/>
        <w:left w:val="none" w:sz="0" w:space="0" w:color="auto"/>
        <w:bottom w:val="none" w:sz="0" w:space="0" w:color="auto"/>
        <w:right w:val="none" w:sz="0" w:space="0" w:color="auto"/>
      </w:divBdr>
    </w:div>
    <w:div w:id="1843231844">
      <w:bodyDiv w:val="1"/>
      <w:marLeft w:val="0"/>
      <w:marRight w:val="0"/>
      <w:marTop w:val="0"/>
      <w:marBottom w:val="0"/>
      <w:divBdr>
        <w:top w:val="none" w:sz="0" w:space="0" w:color="auto"/>
        <w:left w:val="none" w:sz="0" w:space="0" w:color="auto"/>
        <w:bottom w:val="none" w:sz="0" w:space="0" w:color="auto"/>
        <w:right w:val="none" w:sz="0" w:space="0" w:color="auto"/>
      </w:divBdr>
    </w:div>
    <w:div w:id="1843350233">
      <w:bodyDiv w:val="1"/>
      <w:marLeft w:val="0"/>
      <w:marRight w:val="0"/>
      <w:marTop w:val="0"/>
      <w:marBottom w:val="0"/>
      <w:divBdr>
        <w:top w:val="none" w:sz="0" w:space="0" w:color="auto"/>
        <w:left w:val="none" w:sz="0" w:space="0" w:color="auto"/>
        <w:bottom w:val="none" w:sz="0" w:space="0" w:color="auto"/>
        <w:right w:val="none" w:sz="0" w:space="0" w:color="auto"/>
      </w:divBdr>
    </w:div>
    <w:div w:id="1844469785">
      <w:bodyDiv w:val="1"/>
      <w:marLeft w:val="0"/>
      <w:marRight w:val="0"/>
      <w:marTop w:val="0"/>
      <w:marBottom w:val="0"/>
      <w:divBdr>
        <w:top w:val="none" w:sz="0" w:space="0" w:color="auto"/>
        <w:left w:val="none" w:sz="0" w:space="0" w:color="auto"/>
        <w:bottom w:val="none" w:sz="0" w:space="0" w:color="auto"/>
        <w:right w:val="none" w:sz="0" w:space="0" w:color="auto"/>
      </w:divBdr>
    </w:div>
    <w:div w:id="1844514858">
      <w:bodyDiv w:val="1"/>
      <w:marLeft w:val="0"/>
      <w:marRight w:val="0"/>
      <w:marTop w:val="0"/>
      <w:marBottom w:val="0"/>
      <w:divBdr>
        <w:top w:val="none" w:sz="0" w:space="0" w:color="auto"/>
        <w:left w:val="none" w:sz="0" w:space="0" w:color="auto"/>
        <w:bottom w:val="none" w:sz="0" w:space="0" w:color="auto"/>
        <w:right w:val="none" w:sz="0" w:space="0" w:color="auto"/>
      </w:divBdr>
    </w:div>
    <w:div w:id="1844735316">
      <w:bodyDiv w:val="1"/>
      <w:marLeft w:val="0"/>
      <w:marRight w:val="0"/>
      <w:marTop w:val="0"/>
      <w:marBottom w:val="0"/>
      <w:divBdr>
        <w:top w:val="none" w:sz="0" w:space="0" w:color="auto"/>
        <w:left w:val="none" w:sz="0" w:space="0" w:color="auto"/>
        <w:bottom w:val="none" w:sz="0" w:space="0" w:color="auto"/>
        <w:right w:val="none" w:sz="0" w:space="0" w:color="auto"/>
      </w:divBdr>
    </w:div>
    <w:div w:id="1844933910">
      <w:bodyDiv w:val="1"/>
      <w:marLeft w:val="0"/>
      <w:marRight w:val="0"/>
      <w:marTop w:val="0"/>
      <w:marBottom w:val="0"/>
      <w:divBdr>
        <w:top w:val="none" w:sz="0" w:space="0" w:color="auto"/>
        <w:left w:val="none" w:sz="0" w:space="0" w:color="auto"/>
        <w:bottom w:val="none" w:sz="0" w:space="0" w:color="auto"/>
        <w:right w:val="none" w:sz="0" w:space="0" w:color="auto"/>
      </w:divBdr>
    </w:div>
    <w:div w:id="1845122509">
      <w:bodyDiv w:val="1"/>
      <w:marLeft w:val="0"/>
      <w:marRight w:val="0"/>
      <w:marTop w:val="0"/>
      <w:marBottom w:val="0"/>
      <w:divBdr>
        <w:top w:val="none" w:sz="0" w:space="0" w:color="auto"/>
        <w:left w:val="none" w:sz="0" w:space="0" w:color="auto"/>
        <w:bottom w:val="none" w:sz="0" w:space="0" w:color="auto"/>
        <w:right w:val="none" w:sz="0" w:space="0" w:color="auto"/>
      </w:divBdr>
    </w:div>
    <w:div w:id="1845437830">
      <w:bodyDiv w:val="1"/>
      <w:marLeft w:val="0"/>
      <w:marRight w:val="0"/>
      <w:marTop w:val="0"/>
      <w:marBottom w:val="0"/>
      <w:divBdr>
        <w:top w:val="none" w:sz="0" w:space="0" w:color="auto"/>
        <w:left w:val="none" w:sz="0" w:space="0" w:color="auto"/>
        <w:bottom w:val="none" w:sz="0" w:space="0" w:color="auto"/>
        <w:right w:val="none" w:sz="0" w:space="0" w:color="auto"/>
      </w:divBdr>
    </w:div>
    <w:div w:id="1845510323">
      <w:bodyDiv w:val="1"/>
      <w:marLeft w:val="0"/>
      <w:marRight w:val="0"/>
      <w:marTop w:val="0"/>
      <w:marBottom w:val="0"/>
      <w:divBdr>
        <w:top w:val="none" w:sz="0" w:space="0" w:color="auto"/>
        <w:left w:val="none" w:sz="0" w:space="0" w:color="auto"/>
        <w:bottom w:val="none" w:sz="0" w:space="0" w:color="auto"/>
        <w:right w:val="none" w:sz="0" w:space="0" w:color="auto"/>
      </w:divBdr>
    </w:div>
    <w:div w:id="1846289067">
      <w:bodyDiv w:val="1"/>
      <w:marLeft w:val="0"/>
      <w:marRight w:val="0"/>
      <w:marTop w:val="0"/>
      <w:marBottom w:val="0"/>
      <w:divBdr>
        <w:top w:val="none" w:sz="0" w:space="0" w:color="auto"/>
        <w:left w:val="none" w:sz="0" w:space="0" w:color="auto"/>
        <w:bottom w:val="none" w:sz="0" w:space="0" w:color="auto"/>
        <w:right w:val="none" w:sz="0" w:space="0" w:color="auto"/>
      </w:divBdr>
    </w:div>
    <w:div w:id="1846506401">
      <w:bodyDiv w:val="1"/>
      <w:marLeft w:val="0"/>
      <w:marRight w:val="0"/>
      <w:marTop w:val="0"/>
      <w:marBottom w:val="0"/>
      <w:divBdr>
        <w:top w:val="none" w:sz="0" w:space="0" w:color="auto"/>
        <w:left w:val="none" w:sz="0" w:space="0" w:color="auto"/>
        <w:bottom w:val="none" w:sz="0" w:space="0" w:color="auto"/>
        <w:right w:val="none" w:sz="0" w:space="0" w:color="auto"/>
      </w:divBdr>
    </w:div>
    <w:div w:id="1846629942">
      <w:bodyDiv w:val="1"/>
      <w:marLeft w:val="0"/>
      <w:marRight w:val="0"/>
      <w:marTop w:val="0"/>
      <w:marBottom w:val="0"/>
      <w:divBdr>
        <w:top w:val="none" w:sz="0" w:space="0" w:color="auto"/>
        <w:left w:val="none" w:sz="0" w:space="0" w:color="auto"/>
        <w:bottom w:val="none" w:sz="0" w:space="0" w:color="auto"/>
        <w:right w:val="none" w:sz="0" w:space="0" w:color="auto"/>
      </w:divBdr>
    </w:div>
    <w:div w:id="1847817910">
      <w:bodyDiv w:val="1"/>
      <w:marLeft w:val="0"/>
      <w:marRight w:val="0"/>
      <w:marTop w:val="0"/>
      <w:marBottom w:val="0"/>
      <w:divBdr>
        <w:top w:val="none" w:sz="0" w:space="0" w:color="auto"/>
        <w:left w:val="none" w:sz="0" w:space="0" w:color="auto"/>
        <w:bottom w:val="none" w:sz="0" w:space="0" w:color="auto"/>
        <w:right w:val="none" w:sz="0" w:space="0" w:color="auto"/>
      </w:divBdr>
    </w:div>
    <w:div w:id="1848250606">
      <w:bodyDiv w:val="1"/>
      <w:marLeft w:val="0"/>
      <w:marRight w:val="0"/>
      <w:marTop w:val="0"/>
      <w:marBottom w:val="0"/>
      <w:divBdr>
        <w:top w:val="none" w:sz="0" w:space="0" w:color="auto"/>
        <w:left w:val="none" w:sz="0" w:space="0" w:color="auto"/>
        <w:bottom w:val="none" w:sz="0" w:space="0" w:color="auto"/>
        <w:right w:val="none" w:sz="0" w:space="0" w:color="auto"/>
      </w:divBdr>
    </w:div>
    <w:div w:id="1848397174">
      <w:bodyDiv w:val="1"/>
      <w:marLeft w:val="0"/>
      <w:marRight w:val="0"/>
      <w:marTop w:val="0"/>
      <w:marBottom w:val="0"/>
      <w:divBdr>
        <w:top w:val="none" w:sz="0" w:space="0" w:color="auto"/>
        <w:left w:val="none" w:sz="0" w:space="0" w:color="auto"/>
        <w:bottom w:val="none" w:sz="0" w:space="0" w:color="auto"/>
        <w:right w:val="none" w:sz="0" w:space="0" w:color="auto"/>
      </w:divBdr>
    </w:div>
    <w:div w:id="1848443393">
      <w:bodyDiv w:val="1"/>
      <w:marLeft w:val="0"/>
      <w:marRight w:val="0"/>
      <w:marTop w:val="0"/>
      <w:marBottom w:val="0"/>
      <w:divBdr>
        <w:top w:val="none" w:sz="0" w:space="0" w:color="auto"/>
        <w:left w:val="none" w:sz="0" w:space="0" w:color="auto"/>
        <w:bottom w:val="none" w:sz="0" w:space="0" w:color="auto"/>
        <w:right w:val="none" w:sz="0" w:space="0" w:color="auto"/>
      </w:divBdr>
    </w:div>
    <w:div w:id="1849367906">
      <w:bodyDiv w:val="1"/>
      <w:marLeft w:val="0"/>
      <w:marRight w:val="0"/>
      <w:marTop w:val="0"/>
      <w:marBottom w:val="0"/>
      <w:divBdr>
        <w:top w:val="none" w:sz="0" w:space="0" w:color="auto"/>
        <w:left w:val="none" w:sz="0" w:space="0" w:color="auto"/>
        <w:bottom w:val="none" w:sz="0" w:space="0" w:color="auto"/>
        <w:right w:val="none" w:sz="0" w:space="0" w:color="auto"/>
      </w:divBdr>
    </w:div>
    <w:div w:id="1849635067">
      <w:bodyDiv w:val="1"/>
      <w:marLeft w:val="0"/>
      <w:marRight w:val="0"/>
      <w:marTop w:val="0"/>
      <w:marBottom w:val="0"/>
      <w:divBdr>
        <w:top w:val="none" w:sz="0" w:space="0" w:color="auto"/>
        <w:left w:val="none" w:sz="0" w:space="0" w:color="auto"/>
        <w:bottom w:val="none" w:sz="0" w:space="0" w:color="auto"/>
        <w:right w:val="none" w:sz="0" w:space="0" w:color="auto"/>
      </w:divBdr>
    </w:div>
    <w:div w:id="1850290694">
      <w:bodyDiv w:val="1"/>
      <w:marLeft w:val="0"/>
      <w:marRight w:val="0"/>
      <w:marTop w:val="0"/>
      <w:marBottom w:val="0"/>
      <w:divBdr>
        <w:top w:val="none" w:sz="0" w:space="0" w:color="auto"/>
        <w:left w:val="none" w:sz="0" w:space="0" w:color="auto"/>
        <w:bottom w:val="none" w:sz="0" w:space="0" w:color="auto"/>
        <w:right w:val="none" w:sz="0" w:space="0" w:color="auto"/>
      </w:divBdr>
    </w:div>
    <w:div w:id="1851020042">
      <w:bodyDiv w:val="1"/>
      <w:marLeft w:val="0"/>
      <w:marRight w:val="0"/>
      <w:marTop w:val="0"/>
      <w:marBottom w:val="0"/>
      <w:divBdr>
        <w:top w:val="none" w:sz="0" w:space="0" w:color="auto"/>
        <w:left w:val="none" w:sz="0" w:space="0" w:color="auto"/>
        <w:bottom w:val="none" w:sz="0" w:space="0" w:color="auto"/>
        <w:right w:val="none" w:sz="0" w:space="0" w:color="auto"/>
      </w:divBdr>
    </w:div>
    <w:div w:id="1851021090">
      <w:bodyDiv w:val="1"/>
      <w:marLeft w:val="0"/>
      <w:marRight w:val="0"/>
      <w:marTop w:val="0"/>
      <w:marBottom w:val="0"/>
      <w:divBdr>
        <w:top w:val="none" w:sz="0" w:space="0" w:color="auto"/>
        <w:left w:val="none" w:sz="0" w:space="0" w:color="auto"/>
        <w:bottom w:val="none" w:sz="0" w:space="0" w:color="auto"/>
        <w:right w:val="none" w:sz="0" w:space="0" w:color="auto"/>
      </w:divBdr>
    </w:div>
    <w:div w:id="1851211715">
      <w:bodyDiv w:val="1"/>
      <w:marLeft w:val="0"/>
      <w:marRight w:val="0"/>
      <w:marTop w:val="0"/>
      <w:marBottom w:val="0"/>
      <w:divBdr>
        <w:top w:val="none" w:sz="0" w:space="0" w:color="auto"/>
        <w:left w:val="none" w:sz="0" w:space="0" w:color="auto"/>
        <w:bottom w:val="none" w:sz="0" w:space="0" w:color="auto"/>
        <w:right w:val="none" w:sz="0" w:space="0" w:color="auto"/>
      </w:divBdr>
    </w:div>
    <w:div w:id="1851749141">
      <w:bodyDiv w:val="1"/>
      <w:marLeft w:val="0"/>
      <w:marRight w:val="0"/>
      <w:marTop w:val="0"/>
      <w:marBottom w:val="0"/>
      <w:divBdr>
        <w:top w:val="none" w:sz="0" w:space="0" w:color="auto"/>
        <w:left w:val="none" w:sz="0" w:space="0" w:color="auto"/>
        <w:bottom w:val="none" w:sz="0" w:space="0" w:color="auto"/>
        <w:right w:val="none" w:sz="0" w:space="0" w:color="auto"/>
      </w:divBdr>
    </w:div>
    <w:div w:id="1853448833">
      <w:bodyDiv w:val="1"/>
      <w:marLeft w:val="0"/>
      <w:marRight w:val="0"/>
      <w:marTop w:val="0"/>
      <w:marBottom w:val="0"/>
      <w:divBdr>
        <w:top w:val="none" w:sz="0" w:space="0" w:color="auto"/>
        <w:left w:val="none" w:sz="0" w:space="0" w:color="auto"/>
        <w:bottom w:val="none" w:sz="0" w:space="0" w:color="auto"/>
        <w:right w:val="none" w:sz="0" w:space="0" w:color="auto"/>
      </w:divBdr>
    </w:div>
    <w:div w:id="1853914134">
      <w:bodyDiv w:val="1"/>
      <w:marLeft w:val="0"/>
      <w:marRight w:val="0"/>
      <w:marTop w:val="0"/>
      <w:marBottom w:val="0"/>
      <w:divBdr>
        <w:top w:val="none" w:sz="0" w:space="0" w:color="auto"/>
        <w:left w:val="none" w:sz="0" w:space="0" w:color="auto"/>
        <w:bottom w:val="none" w:sz="0" w:space="0" w:color="auto"/>
        <w:right w:val="none" w:sz="0" w:space="0" w:color="auto"/>
      </w:divBdr>
    </w:div>
    <w:div w:id="1854221869">
      <w:bodyDiv w:val="1"/>
      <w:marLeft w:val="0"/>
      <w:marRight w:val="0"/>
      <w:marTop w:val="0"/>
      <w:marBottom w:val="0"/>
      <w:divBdr>
        <w:top w:val="none" w:sz="0" w:space="0" w:color="auto"/>
        <w:left w:val="none" w:sz="0" w:space="0" w:color="auto"/>
        <w:bottom w:val="none" w:sz="0" w:space="0" w:color="auto"/>
        <w:right w:val="none" w:sz="0" w:space="0" w:color="auto"/>
      </w:divBdr>
    </w:div>
    <w:div w:id="1854372963">
      <w:bodyDiv w:val="1"/>
      <w:marLeft w:val="0"/>
      <w:marRight w:val="0"/>
      <w:marTop w:val="0"/>
      <w:marBottom w:val="0"/>
      <w:divBdr>
        <w:top w:val="none" w:sz="0" w:space="0" w:color="auto"/>
        <w:left w:val="none" w:sz="0" w:space="0" w:color="auto"/>
        <w:bottom w:val="none" w:sz="0" w:space="0" w:color="auto"/>
        <w:right w:val="none" w:sz="0" w:space="0" w:color="auto"/>
      </w:divBdr>
    </w:div>
    <w:div w:id="1854877049">
      <w:bodyDiv w:val="1"/>
      <w:marLeft w:val="0"/>
      <w:marRight w:val="0"/>
      <w:marTop w:val="0"/>
      <w:marBottom w:val="0"/>
      <w:divBdr>
        <w:top w:val="none" w:sz="0" w:space="0" w:color="auto"/>
        <w:left w:val="none" w:sz="0" w:space="0" w:color="auto"/>
        <w:bottom w:val="none" w:sz="0" w:space="0" w:color="auto"/>
        <w:right w:val="none" w:sz="0" w:space="0" w:color="auto"/>
      </w:divBdr>
    </w:div>
    <w:div w:id="1856067883">
      <w:bodyDiv w:val="1"/>
      <w:marLeft w:val="0"/>
      <w:marRight w:val="0"/>
      <w:marTop w:val="0"/>
      <w:marBottom w:val="0"/>
      <w:divBdr>
        <w:top w:val="none" w:sz="0" w:space="0" w:color="auto"/>
        <w:left w:val="none" w:sz="0" w:space="0" w:color="auto"/>
        <w:bottom w:val="none" w:sz="0" w:space="0" w:color="auto"/>
        <w:right w:val="none" w:sz="0" w:space="0" w:color="auto"/>
      </w:divBdr>
    </w:div>
    <w:div w:id="1856729123">
      <w:bodyDiv w:val="1"/>
      <w:marLeft w:val="0"/>
      <w:marRight w:val="0"/>
      <w:marTop w:val="0"/>
      <w:marBottom w:val="0"/>
      <w:divBdr>
        <w:top w:val="none" w:sz="0" w:space="0" w:color="auto"/>
        <w:left w:val="none" w:sz="0" w:space="0" w:color="auto"/>
        <w:bottom w:val="none" w:sz="0" w:space="0" w:color="auto"/>
        <w:right w:val="none" w:sz="0" w:space="0" w:color="auto"/>
      </w:divBdr>
    </w:div>
    <w:div w:id="1857452968">
      <w:bodyDiv w:val="1"/>
      <w:marLeft w:val="0"/>
      <w:marRight w:val="0"/>
      <w:marTop w:val="0"/>
      <w:marBottom w:val="0"/>
      <w:divBdr>
        <w:top w:val="none" w:sz="0" w:space="0" w:color="auto"/>
        <w:left w:val="none" w:sz="0" w:space="0" w:color="auto"/>
        <w:bottom w:val="none" w:sz="0" w:space="0" w:color="auto"/>
        <w:right w:val="none" w:sz="0" w:space="0" w:color="auto"/>
      </w:divBdr>
    </w:div>
    <w:div w:id="1857959552">
      <w:bodyDiv w:val="1"/>
      <w:marLeft w:val="0"/>
      <w:marRight w:val="0"/>
      <w:marTop w:val="0"/>
      <w:marBottom w:val="0"/>
      <w:divBdr>
        <w:top w:val="none" w:sz="0" w:space="0" w:color="auto"/>
        <w:left w:val="none" w:sz="0" w:space="0" w:color="auto"/>
        <w:bottom w:val="none" w:sz="0" w:space="0" w:color="auto"/>
        <w:right w:val="none" w:sz="0" w:space="0" w:color="auto"/>
      </w:divBdr>
    </w:div>
    <w:div w:id="1858497372">
      <w:bodyDiv w:val="1"/>
      <w:marLeft w:val="0"/>
      <w:marRight w:val="0"/>
      <w:marTop w:val="0"/>
      <w:marBottom w:val="0"/>
      <w:divBdr>
        <w:top w:val="none" w:sz="0" w:space="0" w:color="auto"/>
        <w:left w:val="none" w:sz="0" w:space="0" w:color="auto"/>
        <w:bottom w:val="none" w:sz="0" w:space="0" w:color="auto"/>
        <w:right w:val="none" w:sz="0" w:space="0" w:color="auto"/>
      </w:divBdr>
    </w:div>
    <w:div w:id="1858695906">
      <w:bodyDiv w:val="1"/>
      <w:marLeft w:val="0"/>
      <w:marRight w:val="0"/>
      <w:marTop w:val="0"/>
      <w:marBottom w:val="0"/>
      <w:divBdr>
        <w:top w:val="none" w:sz="0" w:space="0" w:color="auto"/>
        <w:left w:val="none" w:sz="0" w:space="0" w:color="auto"/>
        <w:bottom w:val="none" w:sz="0" w:space="0" w:color="auto"/>
        <w:right w:val="none" w:sz="0" w:space="0" w:color="auto"/>
      </w:divBdr>
    </w:div>
    <w:div w:id="1859155999">
      <w:bodyDiv w:val="1"/>
      <w:marLeft w:val="0"/>
      <w:marRight w:val="0"/>
      <w:marTop w:val="0"/>
      <w:marBottom w:val="0"/>
      <w:divBdr>
        <w:top w:val="none" w:sz="0" w:space="0" w:color="auto"/>
        <w:left w:val="none" w:sz="0" w:space="0" w:color="auto"/>
        <w:bottom w:val="none" w:sz="0" w:space="0" w:color="auto"/>
        <w:right w:val="none" w:sz="0" w:space="0" w:color="auto"/>
      </w:divBdr>
    </w:div>
    <w:div w:id="1860044010">
      <w:bodyDiv w:val="1"/>
      <w:marLeft w:val="0"/>
      <w:marRight w:val="0"/>
      <w:marTop w:val="0"/>
      <w:marBottom w:val="0"/>
      <w:divBdr>
        <w:top w:val="none" w:sz="0" w:space="0" w:color="auto"/>
        <w:left w:val="none" w:sz="0" w:space="0" w:color="auto"/>
        <w:bottom w:val="none" w:sz="0" w:space="0" w:color="auto"/>
        <w:right w:val="none" w:sz="0" w:space="0" w:color="auto"/>
      </w:divBdr>
    </w:div>
    <w:div w:id="1860192175">
      <w:bodyDiv w:val="1"/>
      <w:marLeft w:val="0"/>
      <w:marRight w:val="0"/>
      <w:marTop w:val="0"/>
      <w:marBottom w:val="0"/>
      <w:divBdr>
        <w:top w:val="none" w:sz="0" w:space="0" w:color="auto"/>
        <w:left w:val="none" w:sz="0" w:space="0" w:color="auto"/>
        <w:bottom w:val="none" w:sz="0" w:space="0" w:color="auto"/>
        <w:right w:val="none" w:sz="0" w:space="0" w:color="auto"/>
      </w:divBdr>
    </w:div>
    <w:div w:id="1860468727">
      <w:bodyDiv w:val="1"/>
      <w:marLeft w:val="0"/>
      <w:marRight w:val="0"/>
      <w:marTop w:val="0"/>
      <w:marBottom w:val="0"/>
      <w:divBdr>
        <w:top w:val="none" w:sz="0" w:space="0" w:color="auto"/>
        <w:left w:val="none" w:sz="0" w:space="0" w:color="auto"/>
        <w:bottom w:val="none" w:sz="0" w:space="0" w:color="auto"/>
        <w:right w:val="none" w:sz="0" w:space="0" w:color="auto"/>
      </w:divBdr>
    </w:div>
    <w:div w:id="1860653941">
      <w:bodyDiv w:val="1"/>
      <w:marLeft w:val="0"/>
      <w:marRight w:val="0"/>
      <w:marTop w:val="0"/>
      <w:marBottom w:val="0"/>
      <w:divBdr>
        <w:top w:val="none" w:sz="0" w:space="0" w:color="auto"/>
        <w:left w:val="none" w:sz="0" w:space="0" w:color="auto"/>
        <w:bottom w:val="none" w:sz="0" w:space="0" w:color="auto"/>
        <w:right w:val="none" w:sz="0" w:space="0" w:color="auto"/>
      </w:divBdr>
    </w:div>
    <w:div w:id="1861385835">
      <w:bodyDiv w:val="1"/>
      <w:marLeft w:val="0"/>
      <w:marRight w:val="0"/>
      <w:marTop w:val="0"/>
      <w:marBottom w:val="0"/>
      <w:divBdr>
        <w:top w:val="none" w:sz="0" w:space="0" w:color="auto"/>
        <w:left w:val="none" w:sz="0" w:space="0" w:color="auto"/>
        <w:bottom w:val="none" w:sz="0" w:space="0" w:color="auto"/>
        <w:right w:val="none" w:sz="0" w:space="0" w:color="auto"/>
      </w:divBdr>
    </w:div>
    <w:div w:id="1861501794">
      <w:bodyDiv w:val="1"/>
      <w:marLeft w:val="0"/>
      <w:marRight w:val="0"/>
      <w:marTop w:val="0"/>
      <w:marBottom w:val="0"/>
      <w:divBdr>
        <w:top w:val="none" w:sz="0" w:space="0" w:color="auto"/>
        <w:left w:val="none" w:sz="0" w:space="0" w:color="auto"/>
        <w:bottom w:val="none" w:sz="0" w:space="0" w:color="auto"/>
        <w:right w:val="none" w:sz="0" w:space="0" w:color="auto"/>
      </w:divBdr>
    </w:div>
    <w:div w:id="1862891965">
      <w:bodyDiv w:val="1"/>
      <w:marLeft w:val="0"/>
      <w:marRight w:val="0"/>
      <w:marTop w:val="0"/>
      <w:marBottom w:val="0"/>
      <w:divBdr>
        <w:top w:val="none" w:sz="0" w:space="0" w:color="auto"/>
        <w:left w:val="none" w:sz="0" w:space="0" w:color="auto"/>
        <w:bottom w:val="none" w:sz="0" w:space="0" w:color="auto"/>
        <w:right w:val="none" w:sz="0" w:space="0" w:color="auto"/>
      </w:divBdr>
    </w:div>
    <w:div w:id="1863283873">
      <w:bodyDiv w:val="1"/>
      <w:marLeft w:val="0"/>
      <w:marRight w:val="0"/>
      <w:marTop w:val="0"/>
      <w:marBottom w:val="0"/>
      <w:divBdr>
        <w:top w:val="none" w:sz="0" w:space="0" w:color="auto"/>
        <w:left w:val="none" w:sz="0" w:space="0" w:color="auto"/>
        <w:bottom w:val="none" w:sz="0" w:space="0" w:color="auto"/>
        <w:right w:val="none" w:sz="0" w:space="0" w:color="auto"/>
      </w:divBdr>
    </w:div>
    <w:div w:id="1863468664">
      <w:bodyDiv w:val="1"/>
      <w:marLeft w:val="0"/>
      <w:marRight w:val="0"/>
      <w:marTop w:val="0"/>
      <w:marBottom w:val="0"/>
      <w:divBdr>
        <w:top w:val="none" w:sz="0" w:space="0" w:color="auto"/>
        <w:left w:val="none" w:sz="0" w:space="0" w:color="auto"/>
        <w:bottom w:val="none" w:sz="0" w:space="0" w:color="auto"/>
        <w:right w:val="none" w:sz="0" w:space="0" w:color="auto"/>
      </w:divBdr>
    </w:div>
    <w:div w:id="1863737775">
      <w:bodyDiv w:val="1"/>
      <w:marLeft w:val="0"/>
      <w:marRight w:val="0"/>
      <w:marTop w:val="0"/>
      <w:marBottom w:val="0"/>
      <w:divBdr>
        <w:top w:val="none" w:sz="0" w:space="0" w:color="auto"/>
        <w:left w:val="none" w:sz="0" w:space="0" w:color="auto"/>
        <w:bottom w:val="none" w:sz="0" w:space="0" w:color="auto"/>
        <w:right w:val="none" w:sz="0" w:space="0" w:color="auto"/>
      </w:divBdr>
    </w:div>
    <w:div w:id="1864441414">
      <w:bodyDiv w:val="1"/>
      <w:marLeft w:val="0"/>
      <w:marRight w:val="0"/>
      <w:marTop w:val="0"/>
      <w:marBottom w:val="0"/>
      <w:divBdr>
        <w:top w:val="none" w:sz="0" w:space="0" w:color="auto"/>
        <w:left w:val="none" w:sz="0" w:space="0" w:color="auto"/>
        <w:bottom w:val="none" w:sz="0" w:space="0" w:color="auto"/>
        <w:right w:val="none" w:sz="0" w:space="0" w:color="auto"/>
      </w:divBdr>
    </w:div>
    <w:div w:id="1864511819">
      <w:bodyDiv w:val="1"/>
      <w:marLeft w:val="0"/>
      <w:marRight w:val="0"/>
      <w:marTop w:val="0"/>
      <w:marBottom w:val="0"/>
      <w:divBdr>
        <w:top w:val="none" w:sz="0" w:space="0" w:color="auto"/>
        <w:left w:val="none" w:sz="0" w:space="0" w:color="auto"/>
        <w:bottom w:val="none" w:sz="0" w:space="0" w:color="auto"/>
        <w:right w:val="none" w:sz="0" w:space="0" w:color="auto"/>
      </w:divBdr>
    </w:div>
    <w:div w:id="1864634597">
      <w:bodyDiv w:val="1"/>
      <w:marLeft w:val="0"/>
      <w:marRight w:val="0"/>
      <w:marTop w:val="0"/>
      <w:marBottom w:val="0"/>
      <w:divBdr>
        <w:top w:val="none" w:sz="0" w:space="0" w:color="auto"/>
        <w:left w:val="none" w:sz="0" w:space="0" w:color="auto"/>
        <w:bottom w:val="none" w:sz="0" w:space="0" w:color="auto"/>
        <w:right w:val="none" w:sz="0" w:space="0" w:color="auto"/>
      </w:divBdr>
    </w:div>
    <w:div w:id="1865170540">
      <w:bodyDiv w:val="1"/>
      <w:marLeft w:val="0"/>
      <w:marRight w:val="0"/>
      <w:marTop w:val="0"/>
      <w:marBottom w:val="0"/>
      <w:divBdr>
        <w:top w:val="none" w:sz="0" w:space="0" w:color="auto"/>
        <w:left w:val="none" w:sz="0" w:space="0" w:color="auto"/>
        <w:bottom w:val="none" w:sz="0" w:space="0" w:color="auto"/>
        <w:right w:val="none" w:sz="0" w:space="0" w:color="auto"/>
      </w:divBdr>
    </w:div>
    <w:div w:id="1866409107">
      <w:bodyDiv w:val="1"/>
      <w:marLeft w:val="0"/>
      <w:marRight w:val="0"/>
      <w:marTop w:val="0"/>
      <w:marBottom w:val="0"/>
      <w:divBdr>
        <w:top w:val="none" w:sz="0" w:space="0" w:color="auto"/>
        <w:left w:val="none" w:sz="0" w:space="0" w:color="auto"/>
        <w:bottom w:val="none" w:sz="0" w:space="0" w:color="auto"/>
        <w:right w:val="none" w:sz="0" w:space="0" w:color="auto"/>
      </w:divBdr>
    </w:div>
    <w:div w:id="1867062892">
      <w:bodyDiv w:val="1"/>
      <w:marLeft w:val="0"/>
      <w:marRight w:val="0"/>
      <w:marTop w:val="0"/>
      <w:marBottom w:val="0"/>
      <w:divBdr>
        <w:top w:val="none" w:sz="0" w:space="0" w:color="auto"/>
        <w:left w:val="none" w:sz="0" w:space="0" w:color="auto"/>
        <w:bottom w:val="none" w:sz="0" w:space="0" w:color="auto"/>
        <w:right w:val="none" w:sz="0" w:space="0" w:color="auto"/>
      </w:divBdr>
    </w:div>
    <w:div w:id="1867670190">
      <w:bodyDiv w:val="1"/>
      <w:marLeft w:val="0"/>
      <w:marRight w:val="0"/>
      <w:marTop w:val="0"/>
      <w:marBottom w:val="0"/>
      <w:divBdr>
        <w:top w:val="none" w:sz="0" w:space="0" w:color="auto"/>
        <w:left w:val="none" w:sz="0" w:space="0" w:color="auto"/>
        <w:bottom w:val="none" w:sz="0" w:space="0" w:color="auto"/>
        <w:right w:val="none" w:sz="0" w:space="0" w:color="auto"/>
      </w:divBdr>
    </w:div>
    <w:div w:id="1868181253">
      <w:bodyDiv w:val="1"/>
      <w:marLeft w:val="0"/>
      <w:marRight w:val="0"/>
      <w:marTop w:val="0"/>
      <w:marBottom w:val="0"/>
      <w:divBdr>
        <w:top w:val="none" w:sz="0" w:space="0" w:color="auto"/>
        <w:left w:val="none" w:sz="0" w:space="0" w:color="auto"/>
        <w:bottom w:val="none" w:sz="0" w:space="0" w:color="auto"/>
        <w:right w:val="none" w:sz="0" w:space="0" w:color="auto"/>
      </w:divBdr>
    </w:div>
    <w:div w:id="1868369968">
      <w:bodyDiv w:val="1"/>
      <w:marLeft w:val="0"/>
      <w:marRight w:val="0"/>
      <w:marTop w:val="0"/>
      <w:marBottom w:val="0"/>
      <w:divBdr>
        <w:top w:val="none" w:sz="0" w:space="0" w:color="auto"/>
        <w:left w:val="none" w:sz="0" w:space="0" w:color="auto"/>
        <w:bottom w:val="none" w:sz="0" w:space="0" w:color="auto"/>
        <w:right w:val="none" w:sz="0" w:space="0" w:color="auto"/>
      </w:divBdr>
    </w:div>
    <w:div w:id="1868638840">
      <w:bodyDiv w:val="1"/>
      <w:marLeft w:val="0"/>
      <w:marRight w:val="0"/>
      <w:marTop w:val="0"/>
      <w:marBottom w:val="0"/>
      <w:divBdr>
        <w:top w:val="none" w:sz="0" w:space="0" w:color="auto"/>
        <w:left w:val="none" w:sz="0" w:space="0" w:color="auto"/>
        <w:bottom w:val="none" w:sz="0" w:space="0" w:color="auto"/>
        <w:right w:val="none" w:sz="0" w:space="0" w:color="auto"/>
      </w:divBdr>
    </w:div>
    <w:div w:id="1868903108">
      <w:bodyDiv w:val="1"/>
      <w:marLeft w:val="0"/>
      <w:marRight w:val="0"/>
      <w:marTop w:val="0"/>
      <w:marBottom w:val="0"/>
      <w:divBdr>
        <w:top w:val="none" w:sz="0" w:space="0" w:color="auto"/>
        <w:left w:val="none" w:sz="0" w:space="0" w:color="auto"/>
        <w:bottom w:val="none" w:sz="0" w:space="0" w:color="auto"/>
        <w:right w:val="none" w:sz="0" w:space="0" w:color="auto"/>
      </w:divBdr>
    </w:div>
    <w:div w:id="1869218215">
      <w:bodyDiv w:val="1"/>
      <w:marLeft w:val="0"/>
      <w:marRight w:val="0"/>
      <w:marTop w:val="0"/>
      <w:marBottom w:val="0"/>
      <w:divBdr>
        <w:top w:val="none" w:sz="0" w:space="0" w:color="auto"/>
        <w:left w:val="none" w:sz="0" w:space="0" w:color="auto"/>
        <w:bottom w:val="none" w:sz="0" w:space="0" w:color="auto"/>
        <w:right w:val="none" w:sz="0" w:space="0" w:color="auto"/>
      </w:divBdr>
    </w:div>
    <w:div w:id="1870289456">
      <w:bodyDiv w:val="1"/>
      <w:marLeft w:val="0"/>
      <w:marRight w:val="0"/>
      <w:marTop w:val="0"/>
      <w:marBottom w:val="0"/>
      <w:divBdr>
        <w:top w:val="none" w:sz="0" w:space="0" w:color="auto"/>
        <w:left w:val="none" w:sz="0" w:space="0" w:color="auto"/>
        <w:bottom w:val="none" w:sz="0" w:space="0" w:color="auto"/>
        <w:right w:val="none" w:sz="0" w:space="0" w:color="auto"/>
      </w:divBdr>
    </w:div>
    <w:div w:id="1870609769">
      <w:bodyDiv w:val="1"/>
      <w:marLeft w:val="0"/>
      <w:marRight w:val="0"/>
      <w:marTop w:val="0"/>
      <w:marBottom w:val="0"/>
      <w:divBdr>
        <w:top w:val="none" w:sz="0" w:space="0" w:color="auto"/>
        <w:left w:val="none" w:sz="0" w:space="0" w:color="auto"/>
        <w:bottom w:val="none" w:sz="0" w:space="0" w:color="auto"/>
        <w:right w:val="none" w:sz="0" w:space="0" w:color="auto"/>
      </w:divBdr>
    </w:div>
    <w:div w:id="1870995963">
      <w:bodyDiv w:val="1"/>
      <w:marLeft w:val="0"/>
      <w:marRight w:val="0"/>
      <w:marTop w:val="0"/>
      <w:marBottom w:val="0"/>
      <w:divBdr>
        <w:top w:val="none" w:sz="0" w:space="0" w:color="auto"/>
        <w:left w:val="none" w:sz="0" w:space="0" w:color="auto"/>
        <w:bottom w:val="none" w:sz="0" w:space="0" w:color="auto"/>
        <w:right w:val="none" w:sz="0" w:space="0" w:color="auto"/>
      </w:divBdr>
    </w:div>
    <w:div w:id="1871263959">
      <w:bodyDiv w:val="1"/>
      <w:marLeft w:val="0"/>
      <w:marRight w:val="0"/>
      <w:marTop w:val="0"/>
      <w:marBottom w:val="0"/>
      <w:divBdr>
        <w:top w:val="none" w:sz="0" w:space="0" w:color="auto"/>
        <w:left w:val="none" w:sz="0" w:space="0" w:color="auto"/>
        <w:bottom w:val="none" w:sz="0" w:space="0" w:color="auto"/>
        <w:right w:val="none" w:sz="0" w:space="0" w:color="auto"/>
      </w:divBdr>
    </w:div>
    <w:div w:id="1871333931">
      <w:bodyDiv w:val="1"/>
      <w:marLeft w:val="0"/>
      <w:marRight w:val="0"/>
      <w:marTop w:val="0"/>
      <w:marBottom w:val="0"/>
      <w:divBdr>
        <w:top w:val="none" w:sz="0" w:space="0" w:color="auto"/>
        <w:left w:val="none" w:sz="0" w:space="0" w:color="auto"/>
        <w:bottom w:val="none" w:sz="0" w:space="0" w:color="auto"/>
        <w:right w:val="none" w:sz="0" w:space="0" w:color="auto"/>
      </w:divBdr>
    </w:div>
    <w:div w:id="1871600432">
      <w:bodyDiv w:val="1"/>
      <w:marLeft w:val="0"/>
      <w:marRight w:val="0"/>
      <w:marTop w:val="0"/>
      <w:marBottom w:val="0"/>
      <w:divBdr>
        <w:top w:val="none" w:sz="0" w:space="0" w:color="auto"/>
        <w:left w:val="none" w:sz="0" w:space="0" w:color="auto"/>
        <w:bottom w:val="none" w:sz="0" w:space="0" w:color="auto"/>
        <w:right w:val="none" w:sz="0" w:space="0" w:color="auto"/>
      </w:divBdr>
    </w:div>
    <w:div w:id="1872065432">
      <w:bodyDiv w:val="1"/>
      <w:marLeft w:val="0"/>
      <w:marRight w:val="0"/>
      <w:marTop w:val="0"/>
      <w:marBottom w:val="0"/>
      <w:divBdr>
        <w:top w:val="none" w:sz="0" w:space="0" w:color="auto"/>
        <w:left w:val="none" w:sz="0" w:space="0" w:color="auto"/>
        <w:bottom w:val="none" w:sz="0" w:space="0" w:color="auto"/>
        <w:right w:val="none" w:sz="0" w:space="0" w:color="auto"/>
      </w:divBdr>
    </w:div>
    <w:div w:id="1873178664">
      <w:bodyDiv w:val="1"/>
      <w:marLeft w:val="0"/>
      <w:marRight w:val="0"/>
      <w:marTop w:val="0"/>
      <w:marBottom w:val="0"/>
      <w:divBdr>
        <w:top w:val="none" w:sz="0" w:space="0" w:color="auto"/>
        <w:left w:val="none" w:sz="0" w:space="0" w:color="auto"/>
        <w:bottom w:val="none" w:sz="0" w:space="0" w:color="auto"/>
        <w:right w:val="none" w:sz="0" w:space="0" w:color="auto"/>
      </w:divBdr>
    </w:div>
    <w:div w:id="1873956344">
      <w:bodyDiv w:val="1"/>
      <w:marLeft w:val="0"/>
      <w:marRight w:val="0"/>
      <w:marTop w:val="0"/>
      <w:marBottom w:val="0"/>
      <w:divBdr>
        <w:top w:val="none" w:sz="0" w:space="0" w:color="auto"/>
        <w:left w:val="none" w:sz="0" w:space="0" w:color="auto"/>
        <w:bottom w:val="none" w:sz="0" w:space="0" w:color="auto"/>
        <w:right w:val="none" w:sz="0" w:space="0" w:color="auto"/>
      </w:divBdr>
    </w:div>
    <w:div w:id="1874078962">
      <w:bodyDiv w:val="1"/>
      <w:marLeft w:val="0"/>
      <w:marRight w:val="0"/>
      <w:marTop w:val="0"/>
      <w:marBottom w:val="0"/>
      <w:divBdr>
        <w:top w:val="none" w:sz="0" w:space="0" w:color="auto"/>
        <w:left w:val="none" w:sz="0" w:space="0" w:color="auto"/>
        <w:bottom w:val="none" w:sz="0" w:space="0" w:color="auto"/>
        <w:right w:val="none" w:sz="0" w:space="0" w:color="auto"/>
      </w:divBdr>
    </w:div>
    <w:div w:id="1874924200">
      <w:bodyDiv w:val="1"/>
      <w:marLeft w:val="0"/>
      <w:marRight w:val="0"/>
      <w:marTop w:val="0"/>
      <w:marBottom w:val="0"/>
      <w:divBdr>
        <w:top w:val="none" w:sz="0" w:space="0" w:color="auto"/>
        <w:left w:val="none" w:sz="0" w:space="0" w:color="auto"/>
        <w:bottom w:val="none" w:sz="0" w:space="0" w:color="auto"/>
        <w:right w:val="none" w:sz="0" w:space="0" w:color="auto"/>
      </w:divBdr>
    </w:div>
    <w:div w:id="1875075136">
      <w:bodyDiv w:val="1"/>
      <w:marLeft w:val="0"/>
      <w:marRight w:val="0"/>
      <w:marTop w:val="0"/>
      <w:marBottom w:val="0"/>
      <w:divBdr>
        <w:top w:val="none" w:sz="0" w:space="0" w:color="auto"/>
        <w:left w:val="none" w:sz="0" w:space="0" w:color="auto"/>
        <w:bottom w:val="none" w:sz="0" w:space="0" w:color="auto"/>
        <w:right w:val="none" w:sz="0" w:space="0" w:color="auto"/>
      </w:divBdr>
    </w:div>
    <w:div w:id="1875076820">
      <w:bodyDiv w:val="1"/>
      <w:marLeft w:val="0"/>
      <w:marRight w:val="0"/>
      <w:marTop w:val="0"/>
      <w:marBottom w:val="0"/>
      <w:divBdr>
        <w:top w:val="none" w:sz="0" w:space="0" w:color="auto"/>
        <w:left w:val="none" w:sz="0" w:space="0" w:color="auto"/>
        <w:bottom w:val="none" w:sz="0" w:space="0" w:color="auto"/>
        <w:right w:val="none" w:sz="0" w:space="0" w:color="auto"/>
      </w:divBdr>
    </w:div>
    <w:div w:id="1875267829">
      <w:bodyDiv w:val="1"/>
      <w:marLeft w:val="0"/>
      <w:marRight w:val="0"/>
      <w:marTop w:val="0"/>
      <w:marBottom w:val="0"/>
      <w:divBdr>
        <w:top w:val="none" w:sz="0" w:space="0" w:color="auto"/>
        <w:left w:val="none" w:sz="0" w:space="0" w:color="auto"/>
        <w:bottom w:val="none" w:sz="0" w:space="0" w:color="auto"/>
        <w:right w:val="none" w:sz="0" w:space="0" w:color="auto"/>
      </w:divBdr>
    </w:div>
    <w:div w:id="1876766256">
      <w:bodyDiv w:val="1"/>
      <w:marLeft w:val="0"/>
      <w:marRight w:val="0"/>
      <w:marTop w:val="0"/>
      <w:marBottom w:val="0"/>
      <w:divBdr>
        <w:top w:val="none" w:sz="0" w:space="0" w:color="auto"/>
        <w:left w:val="none" w:sz="0" w:space="0" w:color="auto"/>
        <w:bottom w:val="none" w:sz="0" w:space="0" w:color="auto"/>
        <w:right w:val="none" w:sz="0" w:space="0" w:color="auto"/>
      </w:divBdr>
    </w:div>
    <w:div w:id="1878274703">
      <w:bodyDiv w:val="1"/>
      <w:marLeft w:val="0"/>
      <w:marRight w:val="0"/>
      <w:marTop w:val="0"/>
      <w:marBottom w:val="0"/>
      <w:divBdr>
        <w:top w:val="none" w:sz="0" w:space="0" w:color="auto"/>
        <w:left w:val="none" w:sz="0" w:space="0" w:color="auto"/>
        <w:bottom w:val="none" w:sz="0" w:space="0" w:color="auto"/>
        <w:right w:val="none" w:sz="0" w:space="0" w:color="auto"/>
      </w:divBdr>
    </w:div>
    <w:div w:id="1878472691">
      <w:bodyDiv w:val="1"/>
      <w:marLeft w:val="0"/>
      <w:marRight w:val="0"/>
      <w:marTop w:val="0"/>
      <w:marBottom w:val="0"/>
      <w:divBdr>
        <w:top w:val="none" w:sz="0" w:space="0" w:color="auto"/>
        <w:left w:val="none" w:sz="0" w:space="0" w:color="auto"/>
        <w:bottom w:val="none" w:sz="0" w:space="0" w:color="auto"/>
        <w:right w:val="none" w:sz="0" w:space="0" w:color="auto"/>
      </w:divBdr>
    </w:div>
    <w:div w:id="1879076740">
      <w:bodyDiv w:val="1"/>
      <w:marLeft w:val="0"/>
      <w:marRight w:val="0"/>
      <w:marTop w:val="0"/>
      <w:marBottom w:val="0"/>
      <w:divBdr>
        <w:top w:val="none" w:sz="0" w:space="0" w:color="auto"/>
        <w:left w:val="none" w:sz="0" w:space="0" w:color="auto"/>
        <w:bottom w:val="none" w:sz="0" w:space="0" w:color="auto"/>
        <w:right w:val="none" w:sz="0" w:space="0" w:color="auto"/>
      </w:divBdr>
    </w:div>
    <w:div w:id="1879199339">
      <w:bodyDiv w:val="1"/>
      <w:marLeft w:val="0"/>
      <w:marRight w:val="0"/>
      <w:marTop w:val="0"/>
      <w:marBottom w:val="0"/>
      <w:divBdr>
        <w:top w:val="none" w:sz="0" w:space="0" w:color="auto"/>
        <w:left w:val="none" w:sz="0" w:space="0" w:color="auto"/>
        <w:bottom w:val="none" w:sz="0" w:space="0" w:color="auto"/>
        <w:right w:val="none" w:sz="0" w:space="0" w:color="auto"/>
      </w:divBdr>
    </w:div>
    <w:div w:id="1879245224">
      <w:bodyDiv w:val="1"/>
      <w:marLeft w:val="0"/>
      <w:marRight w:val="0"/>
      <w:marTop w:val="0"/>
      <w:marBottom w:val="0"/>
      <w:divBdr>
        <w:top w:val="none" w:sz="0" w:space="0" w:color="auto"/>
        <w:left w:val="none" w:sz="0" w:space="0" w:color="auto"/>
        <w:bottom w:val="none" w:sz="0" w:space="0" w:color="auto"/>
        <w:right w:val="none" w:sz="0" w:space="0" w:color="auto"/>
      </w:divBdr>
    </w:div>
    <w:div w:id="1879318842">
      <w:bodyDiv w:val="1"/>
      <w:marLeft w:val="0"/>
      <w:marRight w:val="0"/>
      <w:marTop w:val="0"/>
      <w:marBottom w:val="0"/>
      <w:divBdr>
        <w:top w:val="none" w:sz="0" w:space="0" w:color="auto"/>
        <w:left w:val="none" w:sz="0" w:space="0" w:color="auto"/>
        <w:bottom w:val="none" w:sz="0" w:space="0" w:color="auto"/>
        <w:right w:val="none" w:sz="0" w:space="0" w:color="auto"/>
      </w:divBdr>
    </w:div>
    <w:div w:id="1879735565">
      <w:bodyDiv w:val="1"/>
      <w:marLeft w:val="0"/>
      <w:marRight w:val="0"/>
      <w:marTop w:val="0"/>
      <w:marBottom w:val="0"/>
      <w:divBdr>
        <w:top w:val="none" w:sz="0" w:space="0" w:color="auto"/>
        <w:left w:val="none" w:sz="0" w:space="0" w:color="auto"/>
        <w:bottom w:val="none" w:sz="0" w:space="0" w:color="auto"/>
        <w:right w:val="none" w:sz="0" w:space="0" w:color="auto"/>
      </w:divBdr>
    </w:div>
    <w:div w:id="1880581881">
      <w:bodyDiv w:val="1"/>
      <w:marLeft w:val="0"/>
      <w:marRight w:val="0"/>
      <w:marTop w:val="0"/>
      <w:marBottom w:val="0"/>
      <w:divBdr>
        <w:top w:val="none" w:sz="0" w:space="0" w:color="auto"/>
        <w:left w:val="none" w:sz="0" w:space="0" w:color="auto"/>
        <w:bottom w:val="none" w:sz="0" w:space="0" w:color="auto"/>
        <w:right w:val="none" w:sz="0" w:space="0" w:color="auto"/>
      </w:divBdr>
    </w:div>
    <w:div w:id="1880699868">
      <w:bodyDiv w:val="1"/>
      <w:marLeft w:val="0"/>
      <w:marRight w:val="0"/>
      <w:marTop w:val="0"/>
      <w:marBottom w:val="0"/>
      <w:divBdr>
        <w:top w:val="none" w:sz="0" w:space="0" w:color="auto"/>
        <w:left w:val="none" w:sz="0" w:space="0" w:color="auto"/>
        <w:bottom w:val="none" w:sz="0" w:space="0" w:color="auto"/>
        <w:right w:val="none" w:sz="0" w:space="0" w:color="auto"/>
      </w:divBdr>
    </w:div>
    <w:div w:id="1880897630">
      <w:bodyDiv w:val="1"/>
      <w:marLeft w:val="0"/>
      <w:marRight w:val="0"/>
      <w:marTop w:val="0"/>
      <w:marBottom w:val="0"/>
      <w:divBdr>
        <w:top w:val="none" w:sz="0" w:space="0" w:color="auto"/>
        <w:left w:val="none" w:sz="0" w:space="0" w:color="auto"/>
        <w:bottom w:val="none" w:sz="0" w:space="0" w:color="auto"/>
        <w:right w:val="none" w:sz="0" w:space="0" w:color="auto"/>
      </w:divBdr>
    </w:div>
    <w:div w:id="1881278583">
      <w:bodyDiv w:val="1"/>
      <w:marLeft w:val="0"/>
      <w:marRight w:val="0"/>
      <w:marTop w:val="0"/>
      <w:marBottom w:val="0"/>
      <w:divBdr>
        <w:top w:val="none" w:sz="0" w:space="0" w:color="auto"/>
        <w:left w:val="none" w:sz="0" w:space="0" w:color="auto"/>
        <w:bottom w:val="none" w:sz="0" w:space="0" w:color="auto"/>
        <w:right w:val="none" w:sz="0" w:space="0" w:color="auto"/>
      </w:divBdr>
    </w:div>
    <w:div w:id="1881362735">
      <w:bodyDiv w:val="1"/>
      <w:marLeft w:val="0"/>
      <w:marRight w:val="0"/>
      <w:marTop w:val="0"/>
      <w:marBottom w:val="0"/>
      <w:divBdr>
        <w:top w:val="none" w:sz="0" w:space="0" w:color="auto"/>
        <w:left w:val="none" w:sz="0" w:space="0" w:color="auto"/>
        <w:bottom w:val="none" w:sz="0" w:space="0" w:color="auto"/>
        <w:right w:val="none" w:sz="0" w:space="0" w:color="auto"/>
      </w:divBdr>
    </w:div>
    <w:div w:id="1881627079">
      <w:bodyDiv w:val="1"/>
      <w:marLeft w:val="0"/>
      <w:marRight w:val="0"/>
      <w:marTop w:val="0"/>
      <w:marBottom w:val="0"/>
      <w:divBdr>
        <w:top w:val="none" w:sz="0" w:space="0" w:color="auto"/>
        <w:left w:val="none" w:sz="0" w:space="0" w:color="auto"/>
        <w:bottom w:val="none" w:sz="0" w:space="0" w:color="auto"/>
        <w:right w:val="none" w:sz="0" w:space="0" w:color="auto"/>
      </w:divBdr>
    </w:div>
    <w:div w:id="1882935480">
      <w:bodyDiv w:val="1"/>
      <w:marLeft w:val="0"/>
      <w:marRight w:val="0"/>
      <w:marTop w:val="0"/>
      <w:marBottom w:val="0"/>
      <w:divBdr>
        <w:top w:val="none" w:sz="0" w:space="0" w:color="auto"/>
        <w:left w:val="none" w:sz="0" w:space="0" w:color="auto"/>
        <w:bottom w:val="none" w:sz="0" w:space="0" w:color="auto"/>
        <w:right w:val="none" w:sz="0" w:space="0" w:color="auto"/>
      </w:divBdr>
    </w:div>
    <w:div w:id="1884291117">
      <w:bodyDiv w:val="1"/>
      <w:marLeft w:val="0"/>
      <w:marRight w:val="0"/>
      <w:marTop w:val="0"/>
      <w:marBottom w:val="0"/>
      <w:divBdr>
        <w:top w:val="none" w:sz="0" w:space="0" w:color="auto"/>
        <w:left w:val="none" w:sz="0" w:space="0" w:color="auto"/>
        <w:bottom w:val="none" w:sz="0" w:space="0" w:color="auto"/>
        <w:right w:val="none" w:sz="0" w:space="0" w:color="auto"/>
      </w:divBdr>
    </w:div>
    <w:div w:id="1885217166">
      <w:bodyDiv w:val="1"/>
      <w:marLeft w:val="0"/>
      <w:marRight w:val="0"/>
      <w:marTop w:val="0"/>
      <w:marBottom w:val="0"/>
      <w:divBdr>
        <w:top w:val="none" w:sz="0" w:space="0" w:color="auto"/>
        <w:left w:val="none" w:sz="0" w:space="0" w:color="auto"/>
        <w:bottom w:val="none" w:sz="0" w:space="0" w:color="auto"/>
        <w:right w:val="none" w:sz="0" w:space="0" w:color="auto"/>
      </w:divBdr>
    </w:div>
    <w:div w:id="1885485181">
      <w:bodyDiv w:val="1"/>
      <w:marLeft w:val="0"/>
      <w:marRight w:val="0"/>
      <w:marTop w:val="0"/>
      <w:marBottom w:val="0"/>
      <w:divBdr>
        <w:top w:val="none" w:sz="0" w:space="0" w:color="auto"/>
        <w:left w:val="none" w:sz="0" w:space="0" w:color="auto"/>
        <w:bottom w:val="none" w:sz="0" w:space="0" w:color="auto"/>
        <w:right w:val="none" w:sz="0" w:space="0" w:color="auto"/>
      </w:divBdr>
    </w:div>
    <w:div w:id="1885675181">
      <w:bodyDiv w:val="1"/>
      <w:marLeft w:val="0"/>
      <w:marRight w:val="0"/>
      <w:marTop w:val="0"/>
      <w:marBottom w:val="0"/>
      <w:divBdr>
        <w:top w:val="none" w:sz="0" w:space="0" w:color="auto"/>
        <w:left w:val="none" w:sz="0" w:space="0" w:color="auto"/>
        <w:bottom w:val="none" w:sz="0" w:space="0" w:color="auto"/>
        <w:right w:val="none" w:sz="0" w:space="0" w:color="auto"/>
      </w:divBdr>
    </w:div>
    <w:div w:id="1885829048">
      <w:bodyDiv w:val="1"/>
      <w:marLeft w:val="0"/>
      <w:marRight w:val="0"/>
      <w:marTop w:val="0"/>
      <w:marBottom w:val="0"/>
      <w:divBdr>
        <w:top w:val="none" w:sz="0" w:space="0" w:color="auto"/>
        <w:left w:val="none" w:sz="0" w:space="0" w:color="auto"/>
        <w:bottom w:val="none" w:sz="0" w:space="0" w:color="auto"/>
        <w:right w:val="none" w:sz="0" w:space="0" w:color="auto"/>
      </w:divBdr>
    </w:div>
    <w:div w:id="1886485083">
      <w:bodyDiv w:val="1"/>
      <w:marLeft w:val="0"/>
      <w:marRight w:val="0"/>
      <w:marTop w:val="0"/>
      <w:marBottom w:val="0"/>
      <w:divBdr>
        <w:top w:val="none" w:sz="0" w:space="0" w:color="auto"/>
        <w:left w:val="none" w:sz="0" w:space="0" w:color="auto"/>
        <w:bottom w:val="none" w:sz="0" w:space="0" w:color="auto"/>
        <w:right w:val="none" w:sz="0" w:space="0" w:color="auto"/>
      </w:divBdr>
    </w:div>
    <w:div w:id="1886524929">
      <w:bodyDiv w:val="1"/>
      <w:marLeft w:val="0"/>
      <w:marRight w:val="0"/>
      <w:marTop w:val="0"/>
      <w:marBottom w:val="0"/>
      <w:divBdr>
        <w:top w:val="none" w:sz="0" w:space="0" w:color="auto"/>
        <w:left w:val="none" w:sz="0" w:space="0" w:color="auto"/>
        <w:bottom w:val="none" w:sz="0" w:space="0" w:color="auto"/>
        <w:right w:val="none" w:sz="0" w:space="0" w:color="auto"/>
      </w:divBdr>
    </w:div>
    <w:div w:id="1886675557">
      <w:bodyDiv w:val="1"/>
      <w:marLeft w:val="0"/>
      <w:marRight w:val="0"/>
      <w:marTop w:val="0"/>
      <w:marBottom w:val="0"/>
      <w:divBdr>
        <w:top w:val="none" w:sz="0" w:space="0" w:color="auto"/>
        <w:left w:val="none" w:sz="0" w:space="0" w:color="auto"/>
        <w:bottom w:val="none" w:sz="0" w:space="0" w:color="auto"/>
        <w:right w:val="none" w:sz="0" w:space="0" w:color="auto"/>
      </w:divBdr>
    </w:div>
    <w:div w:id="1886864290">
      <w:bodyDiv w:val="1"/>
      <w:marLeft w:val="0"/>
      <w:marRight w:val="0"/>
      <w:marTop w:val="0"/>
      <w:marBottom w:val="0"/>
      <w:divBdr>
        <w:top w:val="none" w:sz="0" w:space="0" w:color="auto"/>
        <w:left w:val="none" w:sz="0" w:space="0" w:color="auto"/>
        <w:bottom w:val="none" w:sz="0" w:space="0" w:color="auto"/>
        <w:right w:val="none" w:sz="0" w:space="0" w:color="auto"/>
      </w:divBdr>
    </w:div>
    <w:div w:id="1886870923">
      <w:bodyDiv w:val="1"/>
      <w:marLeft w:val="0"/>
      <w:marRight w:val="0"/>
      <w:marTop w:val="0"/>
      <w:marBottom w:val="0"/>
      <w:divBdr>
        <w:top w:val="none" w:sz="0" w:space="0" w:color="auto"/>
        <w:left w:val="none" w:sz="0" w:space="0" w:color="auto"/>
        <w:bottom w:val="none" w:sz="0" w:space="0" w:color="auto"/>
        <w:right w:val="none" w:sz="0" w:space="0" w:color="auto"/>
      </w:divBdr>
    </w:div>
    <w:div w:id="1888105761">
      <w:bodyDiv w:val="1"/>
      <w:marLeft w:val="0"/>
      <w:marRight w:val="0"/>
      <w:marTop w:val="0"/>
      <w:marBottom w:val="0"/>
      <w:divBdr>
        <w:top w:val="none" w:sz="0" w:space="0" w:color="auto"/>
        <w:left w:val="none" w:sz="0" w:space="0" w:color="auto"/>
        <w:bottom w:val="none" w:sz="0" w:space="0" w:color="auto"/>
        <w:right w:val="none" w:sz="0" w:space="0" w:color="auto"/>
      </w:divBdr>
    </w:div>
    <w:div w:id="1888300702">
      <w:bodyDiv w:val="1"/>
      <w:marLeft w:val="0"/>
      <w:marRight w:val="0"/>
      <w:marTop w:val="0"/>
      <w:marBottom w:val="0"/>
      <w:divBdr>
        <w:top w:val="none" w:sz="0" w:space="0" w:color="auto"/>
        <w:left w:val="none" w:sz="0" w:space="0" w:color="auto"/>
        <w:bottom w:val="none" w:sz="0" w:space="0" w:color="auto"/>
        <w:right w:val="none" w:sz="0" w:space="0" w:color="auto"/>
      </w:divBdr>
    </w:div>
    <w:div w:id="1888490676">
      <w:bodyDiv w:val="1"/>
      <w:marLeft w:val="0"/>
      <w:marRight w:val="0"/>
      <w:marTop w:val="0"/>
      <w:marBottom w:val="0"/>
      <w:divBdr>
        <w:top w:val="none" w:sz="0" w:space="0" w:color="auto"/>
        <w:left w:val="none" w:sz="0" w:space="0" w:color="auto"/>
        <w:bottom w:val="none" w:sz="0" w:space="0" w:color="auto"/>
        <w:right w:val="none" w:sz="0" w:space="0" w:color="auto"/>
      </w:divBdr>
    </w:div>
    <w:div w:id="1889023861">
      <w:bodyDiv w:val="1"/>
      <w:marLeft w:val="0"/>
      <w:marRight w:val="0"/>
      <w:marTop w:val="0"/>
      <w:marBottom w:val="0"/>
      <w:divBdr>
        <w:top w:val="none" w:sz="0" w:space="0" w:color="auto"/>
        <w:left w:val="none" w:sz="0" w:space="0" w:color="auto"/>
        <w:bottom w:val="none" w:sz="0" w:space="0" w:color="auto"/>
        <w:right w:val="none" w:sz="0" w:space="0" w:color="auto"/>
      </w:divBdr>
    </w:div>
    <w:div w:id="1889297549">
      <w:bodyDiv w:val="1"/>
      <w:marLeft w:val="0"/>
      <w:marRight w:val="0"/>
      <w:marTop w:val="0"/>
      <w:marBottom w:val="0"/>
      <w:divBdr>
        <w:top w:val="none" w:sz="0" w:space="0" w:color="auto"/>
        <w:left w:val="none" w:sz="0" w:space="0" w:color="auto"/>
        <w:bottom w:val="none" w:sz="0" w:space="0" w:color="auto"/>
        <w:right w:val="none" w:sz="0" w:space="0" w:color="auto"/>
      </w:divBdr>
    </w:div>
    <w:div w:id="1889415893">
      <w:bodyDiv w:val="1"/>
      <w:marLeft w:val="0"/>
      <w:marRight w:val="0"/>
      <w:marTop w:val="0"/>
      <w:marBottom w:val="0"/>
      <w:divBdr>
        <w:top w:val="none" w:sz="0" w:space="0" w:color="auto"/>
        <w:left w:val="none" w:sz="0" w:space="0" w:color="auto"/>
        <w:bottom w:val="none" w:sz="0" w:space="0" w:color="auto"/>
        <w:right w:val="none" w:sz="0" w:space="0" w:color="auto"/>
      </w:divBdr>
    </w:div>
    <w:div w:id="1889488136">
      <w:bodyDiv w:val="1"/>
      <w:marLeft w:val="0"/>
      <w:marRight w:val="0"/>
      <w:marTop w:val="0"/>
      <w:marBottom w:val="0"/>
      <w:divBdr>
        <w:top w:val="none" w:sz="0" w:space="0" w:color="auto"/>
        <w:left w:val="none" w:sz="0" w:space="0" w:color="auto"/>
        <w:bottom w:val="none" w:sz="0" w:space="0" w:color="auto"/>
        <w:right w:val="none" w:sz="0" w:space="0" w:color="auto"/>
      </w:divBdr>
    </w:div>
    <w:div w:id="1890992711">
      <w:bodyDiv w:val="1"/>
      <w:marLeft w:val="0"/>
      <w:marRight w:val="0"/>
      <w:marTop w:val="0"/>
      <w:marBottom w:val="0"/>
      <w:divBdr>
        <w:top w:val="none" w:sz="0" w:space="0" w:color="auto"/>
        <w:left w:val="none" w:sz="0" w:space="0" w:color="auto"/>
        <w:bottom w:val="none" w:sz="0" w:space="0" w:color="auto"/>
        <w:right w:val="none" w:sz="0" w:space="0" w:color="auto"/>
      </w:divBdr>
    </w:div>
    <w:div w:id="1891263141">
      <w:bodyDiv w:val="1"/>
      <w:marLeft w:val="0"/>
      <w:marRight w:val="0"/>
      <w:marTop w:val="0"/>
      <w:marBottom w:val="0"/>
      <w:divBdr>
        <w:top w:val="none" w:sz="0" w:space="0" w:color="auto"/>
        <w:left w:val="none" w:sz="0" w:space="0" w:color="auto"/>
        <w:bottom w:val="none" w:sz="0" w:space="0" w:color="auto"/>
        <w:right w:val="none" w:sz="0" w:space="0" w:color="auto"/>
      </w:divBdr>
    </w:div>
    <w:div w:id="1891527093">
      <w:bodyDiv w:val="1"/>
      <w:marLeft w:val="0"/>
      <w:marRight w:val="0"/>
      <w:marTop w:val="0"/>
      <w:marBottom w:val="0"/>
      <w:divBdr>
        <w:top w:val="none" w:sz="0" w:space="0" w:color="auto"/>
        <w:left w:val="none" w:sz="0" w:space="0" w:color="auto"/>
        <w:bottom w:val="none" w:sz="0" w:space="0" w:color="auto"/>
        <w:right w:val="none" w:sz="0" w:space="0" w:color="auto"/>
      </w:divBdr>
    </w:div>
    <w:div w:id="1891648252">
      <w:bodyDiv w:val="1"/>
      <w:marLeft w:val="0"/>
      <w:marRight w:val="0"/>
      <w:marTop w:val="0"/>
      <w:marBottom w:val="0"/>
      <w:divBdr>
        <w:top w:val="none" w:sz="0" w:space="0" w:color="auto"/>
        <w:left w:val="none" w:sz="0" w:space="0" w:color="auto"/>
        <w:bottom w:val="none" w:sz="0" w:space="0" w:color="auto"/>
        <w:right w:val="none" w:sz="0" w:space="0" w:color="auto"/>
      </w:divBdr>
    </w:div>
    <w:div w:id="1891721723">
      <w:bodyDiv w:val="1"/>
      <w:marLeft w:val="0"/>
      <w:marRight w:val="0"/>
      <w:marTop w:val="0"/>
      <w:marBottom w:val="0"/>
      <w:divBdr>
        <w:top w:val="none" w:sz="0" w:space="0" w:color="auto"/>
        <w:left w:val="none" w:sz="0" w:space="0" w:color="auto"/>
        <w:bottom w:val="none" w:sz="0" w:space="0" w:color="auto"/>
        <w:right w:val="none" w:sz="0" w:space="0" w:color="auto"/>
      </w:divBdr>
    </w:div>
    <w:div w:id="1892224745">
      <w:bodyDiv w:val="1"/>
      <w:marLeft w:val="0"/>
      <w:marRight w:val="0"/>
      <w:marTop w:val="0"/>
      <w:marBottom w:val="0"/>
      <w:divBdr>
        <w:top w:val="none" w:sz="0" w:space="0" w:color="auto"/>
        <w:left w:val="none" w:sz="0" w:space="0" w:color="auto"/>
        <w:bottom w:val="none" w:sz="0" w:space="0" w:color="auto"/>
        <w:right w:val="none" w:sz="0" w:space="0" w:color="auto"/>
      </w:divBdr>
    </w:div>
    <w:div w:id="1892686823">
      <w:bodyDiv w:val="1"/>
      <w:marLeft w:val="0"/>
      <w:marRight w:val="0"/>
      <w:marTop w:val="0"/>
      <w:marBottom w:val="0"/>
      <w:divBdr>
        <w:top w:val="none" w:sz="0" w:space="0" w:color="auto"/>
        <w:left w:val="none" w:sz="0" w:space="0" w:color="auto"/>
        <w:bottom w:val="none" w:sz="0" w:space="0" w:color="auto"/>
        <w:right w:val="none" w:sz="0" w:space="0" w:color="auto"/>
      </w:divBdr>
    </w:div>
    <w:div w:id="1892690706">
      <w:bodyDiv w:val="1"/>
      <w:marLeft w:val="0"/>
      <w:marRight w:val="0"/>
      <w:marTop w:val="0"/>
      <w:marBottom w:val="0"/>
      <w:divBdr>
        <w:top w:val="none" w:sz="0" w:space="0" w:color="auto"/>
        <w:left w:val="none" w:sz="0" w:space="0" w:color="auto"/>
        <w:bottom w:val="none" w:sz="0" w:space="0" w:color="auto"/>
        <w:right w:val="none" w:sz="0" w:space="0" w:color="auto"/>
      </w:divBdr>
    </w:div>
    <w:div w:id="1892879387">
      <w:bodyDiv w:val="1"/>
      <w:marLeft w:val="0"/>
      <w:marRight w:val="0"/>
      <w:marTop w:val="0"/>
      <w:marBottom w:val="0"/>
      <w:divBdr>
        <w:top w:val="none" w:sz="0" w:space="0" w:color="auto"/>
        <w:left w:val="none" w:sz="0" w:space="0" w:color="auto"/>
        <w:bottom w:val="none" w:sz="0" w:space="0" w:color="auto"/>
        <w:right w:val="none" w:sz="0" w:space="0" w:color="auto"/>
      </w:divBdr>
    </w:div>
    <w:div w:id="1892957189">
      <w:bodyDiv w:val="1"/>
      <w:marLeft w:val="0"/>
      <w:marRight w:val="0"/>
      <w:marTop w:val="0"/>
      <w:marBottom w:val="0"/>
      <w:divBdr>
        <w:top w:val="none" w:sz="0" w:space="0" w:color="auto"/>
        <w:left w:val="none" w:sz="0" w:space="0" w:color="auto"/>
        <w:bottom w:val="none" w:sz="0" w:space="0" w:color="auto"/>
        <w:right w:val="none" w:sz="0" w:space="0" w:color="auto"/>
      </w:divBdr>
    </w:div>
    <w:div w:id="1893734091">
      <w:bodyDiv w:val="1"/>
      <w:marLeft w:val="0"/>
      <w:marRight w:val="0"/>
      <w:marTop w:val="0"/>
      <w:marBottom w:val="0"/>
      <w:divBdr>
        <w:top w:val="none" w:sz="0" w:space="0" w:color="auto"/>
        <w:left w:val="none" w:sz="0" w:space="0" w:color="auto"/>
        <w:bottom w:val="none" w:sz="0" w:space="0" w:color="auto"/>
        <w:right w:val="none" w:sz="0" w:space="0" w:color="auto"/>
      </w:divBdr>
    </w:div>
    <w:div w:id="1894849217">
      <w:bodyDiv w:val="1"/>
      <w:marLeft w:val="0"/>
      <w:marRight w:val="0"/>
      <w:marTop w:val="0"/>
      <w:marBottom w:val="0"/>
      <w:divBdr>
        <w:top w:val="none" w:sz="0" w:space="0" w:color="auto"/>
        <w:left w:val="none" w:sz="0" w:space="0" w:color="auto"/>
        <w:bottom w:val="none" w:sz="0" w:space="0" w:color="auto"/>
        <w:right w:val="none" w:sz="0" w:space="0" w:color="auto"/>
      </w:divBdr>
    </w:div>
    <w:div w:id="1895384869">
      <w:bodyDiv w:val="1"/>
      <w:marLeft w:val="0"/>
      <w:marRight w:val="0"/>
      <w:marTop w:val="0"/>
      <w:marBottom w:val="0"/>
      <w:divBdr>
        <w:top w:val="none" w:sz="0" w:space="0" w:color="auto"/>
        <w:left w:val="none" w:sz="0" w:space="0" w:color="auto"/>
        <w:bottom w:val="none" w:sz="0" w:space="0" w:color="auto"/>
        <w:right w:val="none" w:sz="0" w:space="0" w:color="auto"/>
      </w:divBdr>
    </w:div>
    <w:div w:id="1895503970">
      <w:bodyDiv w:val="1"/>
      <w:marLeft w:val="0"/>
      <w:marRight w:val="0"/>
      <w:marTop w:val="0"/>
      <w:marBottom w:val="0"/>
      <w:divBdr>
        <w:top w:val="none" w:sz="0" w:space="0" w:color="auto"/>
        <w:left w:val="none" w:sz="0" w:space="0" w:color="auto"/>
        <w:bottom w:val="none" w:sz="0" w:space="0" w:color="auto"/>
        <w:right w:val="none" w:sz="0" w:space="0" w:color="auto"/>
      </w:divBdr>
    </w:div>
    <w:div w:id="1896047198">
      <w:bodyDiv w:val="1"/>
      <w:marLeft w:val="0"/>
      <w:marRight w:val="0"/>
      <w:marTop w:val="0"/>
      <w:marBottom w:val="0"/>
      <w:divBdr>
        <w:top w:val="none" w:sz="0" w:space="0" w:color="auto"/>
        <w:left w:val="none" w:sz="0" w:space="0" w:color="auto"/>
        <w:bottom w:val="none" w:sz="0" w:space="0" w:color="auto"/>
        <w:right w:val="none" w:sz="0" w:space="0" w:color="auto"/>
      </w:divBdr>
    </w:div>
    <w:div w:id="1896308129">
      <w:bodyDiv w:val="1"/>
      <w:marLeft w:val="0"/>
      <w:marRight w:val="0"/>
      <w:marTop w:val="0"/>
      <w:marBottom w:val="0"/>
      <w:divBdr>
        <w:top w:val="none" w:sz="0" w:space="0" w:color="auto"/>
        <w:left w:val="none" w:sz="0" w:space="0" w:color="auto"/>
        <w:bottom w:val="none" w:sz="0" w:space="0" w:color="auto"/>
        <w:right w:val="none" w:sz="0" w:space="0" w:color="auto"/>
      </w:divBdr>
    </w:div>
    <w:div w:id="1896744771">
      <w:bodyDiv w:val="1"/>
      <w:marLeft w:val="0"/>
      <w:marRight w:val="0"/>
      <w:marTop w:val="0"/>
      <w:marBottom w:val="0"/>
      <w:divBdr>
        <w:top w:val="none" w:sz="0" w:space="0" w:color="auto"/>
        <w:left w:val="none" w:sz="0" w:space="0" w:color="auto"/>
        <w:bottom w:val="none" w:sz="0" w:space="0" w:color="auto"/>
        <w:right w:val="none" w:sz="0" w:space="0" w:color="auto"/>
      </w:divBdr>
    </w:div>
    <w:div w:id="1897159366">
      <w:bodyDiv w:val="1"/>
      <w:marLeft w:val="0"/>
      <w:marRight w:val="0"/>
      <w:marTop w:val="0"/>
      <w:marBottom w:val="0"/>
      <w:divBdr>
        <w:top w:val="none" w:sz="0" w:space="0" w:color="auto"/>
        <w:left w:val="none" w:sz="0" w:space="0" w:color="auto"/>
        <w:bottom w:val="none" w:sz="0" w:space="0" w:color="auto"/>
        <w:right w:val="none" w:sz="0" w:space="0" w:color="auto"/>
      </w:divBdr>
    </w:div>
    <w:div w:id="1897862233">
      <w:bodyDiv w:val="1"/>
      <w:marLeft w:val="0"/>
      <w:marRight w:val="0"/>
      <w:marTop w:val="0"/>
      <w:marBottom w:val="0"/>
      <w:divBdr>
        <w:top w:val="none" w:sz="0" w:space="0" w:color="auto"/>
        <w:left w:val="none" w:sz="0" w:space="0" w:color="auto"/>
        <w:bottom w:val="none" w:sz="0" w:space="0" w:color="auto"/>
        <w:right w:val="none" w:sz="0" w:space="0" w:color="auto"/>
      </w:divBdr>
    </w:div>
    <w:div w:id="1897862235">
      <w:bodyDiv w:val="1"/>
      <w:marLeft w:val="0"/>
      <w:marRight w:val="0"/>
      <w:marTop w:val="0"/>
      <w:marBottom w:val="0"/>
      <w:divBdr>
        <w:top w:val="none" w:sz="0" w:space="0" w:color="auto"/>
        <w:left w:val="none" w:sz="0" w:space="0" w:color="auto"/>
        <w:bottom w:val="none" w:sz="0" w:space="0" w:color="auto"/>
        <w:right w:val="none" w:sz="0" w:space="0" w:color="auto"/>
      </w:divBdr>
    </w:div>
    <w:div w:id="1898200012">
      <w:bodyDiv w:val="1"/>
      <w:marLeft w:val="0"/>
      <w:marRight w:val="0"/>
      <w:marTop w:val="0"/>
      <w:marBottom w:val="0"/>
      <w:divBdr>
        <w:top w:val="none" w:sz="0" w:space="0" w:color="auto"/>
        <w:left w:val="none" w:sz="0" w:space="0" w:color="auto"/>
        <w:bottom w:val="none" w:sz="0" w:space="0" w:color="auto"/>
        <w:right w:val="none" w:sz="0" w:space="0" w:color="auto"/>
      </w:divBdr>
    </w:div>
    <w:div w:id="1899631870">
      <w:bodyDiv w:val="1"/>
      <w:marLeft w:val="0"/>
      <w:marRight w:val="0"/>
      <w:marTop w:val="0"/>
      <w:marBottom w:val="0"/>
      <w:divBdr>
        <w:top w:val="none" w:sz="0" w:space="0" w:color="auto"/>
        <w:left w:val="none" w:sz="0" w:space="0" w:color="auto"/>
        <w:bottom w:val="none" w:sz="0" w:space="0" w:color="auto"/>
        <w:right w:val="none" w:sz="0" w:space="0" w:color="auto"/>
      </w:divBdr>
    </w:div>
    <w:div w:id="1900633950">
      <w:bodyDiv w:val="1"/>
      <w:marLeft w:val="0"/>
      <w:marRight w:val="0"/>
      <w:marTop w:val="0"/>
      <w:marBottom w:val="0"/>
      <w:divBdr>
        <w:top w:val="none" w:sz="0" w:space="0" w:color="auto"/>
        <w:left w:val="none" w:sz="0" w:space="0" w:color="auto"/>
        <w:bottom w:val="none" w:sz="0" w:space="0" w:color="auto"/>
        <w:right w:val="none" w:sz="0" w:space="0" w:color="auto"/>
      </w:divBdr>
    </w:div>
    <w:div w:id="1900821308">
      <w:bodyDiv w:val="1"/>
      <w:marLeft w:val="0"/>
      <w:marRight w:val="0"/>
      <w:marTop w:val="0"/>
      <w:marBottom w:val="0"/>
      <w:divBdr>
        <w:top w:val="none" w:sz="0" w:space="0" w:color="auto"/>
        <w:left w:val="none" w:sz="0" w:space="0" w:color="auto"/>
        <w:bottom w:val="none" w:sz="0" w:space="0" w:color="auto"/>
        <w:right w:val="none" w:sz="0" w:space="0" w:color="auto"/>
      </w:divBdr>
    </w:div>
    <w:div w:id="1902055690">
      <w:bodyDiv w:val="1"/>
      <w:marLeft w:val="0"/>
      <w:marRight w:val="0"/>
      <w:marTop w:val="0"/>
      <w:marBottom w:val="0"/>
      <w:divBdr>
        <w:top w:val="none" w:sz="0" w:space="0" w:color="auto"/>
        <w:left w:val="none" w:sz="0" w:space="0" w:color="auto"/>
        <w:bottom w:val="none" w:sz="0" w:space="0" w:color="auto"/>
        <w:right w:val="none" w:sz="0" w:space="0" w:color="auto"/>
      </w:divBdr>
    </w:div>
    <w:div w:id="1902059642">
      <w:bodyDiv w:val="1"/>
      <w:marLeft w:val="0"/>
      <w:marRight w:val="0"/>
      <w:marTop w:val="0"/>
      <w:marBottom w:val="0"/>
      <w:divBdr>
        <w:top w:val="none" w:sz="0" w:space="0" w:color="auto"/>
        <w:left w:val="none" w:sz="0" w:space="0" w:color="auto"/>
        <w:bottom w:val="none" w:sz="0" w:space="0" w:color="auto"/>
        <w:right w:val="none" w:sz="0" w:space="0" w:color="auto"/>
      </w:divBdr>
    </w:div>
    <w:div w:id="1902061297">
      <w:bodyDiv w:val="1"/>
      <w:marLeft w:val="0"/>
      <w:marRight w:val="0"/>
      <w:marTop w:val="0"/>
      <w:marBottom w:val="0"/>
      <w:divBdr>
        <w:top w:val="none" w:sz="0" w:space="0" w:color="auto"/>
        <w:left w:val="none" w:sz="0" w:space="0" w:color="auto"/>
        <w:bottom w:val="none" w:sz="0" w:space="0" w:color="auto"/>
        <w:right w:val="none" w:sz="0" w:space="0" w:color="auto"/>
      </w:divBdr>
    </w:div>
    <w:div w:id="1902402544">
      <w:bodyDiv w:val="1"/>
      <w:marLeft w:val="0"/>
      <w:marRight w:val="0"/>
      <w:marTop w:val="0"/>
      <w:marBottom w:val="0"/>
      <w:divBdr>
        <w:top w:val="none" w:sz="0" w:space="0" w:color="auto"/>
        <w:left w:val="none" w:sz="0" w:space="0" w:color="auto"/>
        <w:bottom w:val="none" w:sz="0" w:space="0" w:color="auto"/>
        <w:right w:val="none" w:sz="0" w:space="0" w:color="auto"/>
      </w:divBdr>
    </w:div>
    <w:div w:id="1902716845">
      <w:bodyDiv w:val="1"/>
      <w:marLeft w:val="0"/>
      <w:marRight w:val="0"/>
      <w:marTop w:val="0"/>
      <w:marBottom w:val="0"/>
      <w:divBdr>
        <w:top w:val="none" w:sz="0" w:space="0" w:color="auto"/>
        <w:left w:val="none" w:sz="0" w:space="0" w:color="auto"/>
        <w:bottom w:val="none" w:sz="0" w:space="0" w:color="auto"/>
        <w:right w:val="none" w:sz="0" w:space="0" w:color="auto"/>
      </w:divBdr>
    </w:div>
    <w:div w:id="1903131804">
      <w:bodyDiv w:val="1"/>
      <w:marLeft w:val="0"/>
      <w:marRight w:val="0"/>
      <w:marTop w:val="0"/>
      <w:marBottom w:val="0"/>
      <w:divBdr>
        <w:top w:val="none" w:sz="0" w:space="0" w:color="auto"/>
        <w:left w:val="none" w:sz="0" w:space="0" w:color="auto"/>
        <w:bottom w:val="none" w:sz="0" w:space="0" w:color="auto"/>
        <w:right w:val="none" w:sz="0" w:space="0" w:color="auto"/>
      </w:divBdr>
    </w:div>
    <w:div w:id="1903515305">
      <w:bodyDiv w:val="1"/>
      <w:marLeft w:val="0"/>
      <w:marRight w:val="0"/>
      <w:marTop w:val="0"/>
      <w:marBottom w:val="0"/>
      <w:divBdr>
        <w:top w:val="none" w:sz="0" w:space="0" w:color="auto"/>
        <w:left w:val="none" w:sz="0" w:space="0" w:color="auto"/>
        <w:bottom w:val="none" w:sz="0" w:space="0" w:color="auto"/>
        <w:right w:val="none" w:sz="0" w:space="0" w:color="auto"/>
      </w:divBdr>
    </w:div>
    <w:div w:id="1904289855">
      <w:bodyDiv w:val="1"/>
      <w:marLeft w:val="0"/>
      <w:marRight w:val="0"/>
      <w:marTop w:val="0"/>
      <w:marBottom w:val="0"/>
      <w:divBdr>
        <w:top w:val="none" w:sz="0" w:space="0" w:color="auto"/>
        <w:left w:val="none" w:sz="0" w:space="0" w:color="auto"/>
        <w:bottom w:val="none" w:sz="0" w:space="0" w:color="auto"/>
        <w:right w:val="none" w:sz="0" w:space="0" w:color="auto"/>
      </w:divBdr>
    </w:div>
    <w:div w:id="1904682753">
      <w:bodyDiv w:val="1"/>
      <w:marLeft w:val="0"/>
      <w:marRight w:val="0"/>
      <w:marTop w:val="0"/>
      <w:marBottom w:val="0"/>
      <w:divBdr>
        <w:top w:val="none" w:sz="0" w:space="0" w:color="auto"/>
        <w:left w:val="none" w:sz="0" w:space="0" w:color="auto"/>
        <w:bottom w:val="none" w:sz="0" w:space="0" w:color="auto"/>
        <w:right w:val="none" w:sz="0" w:space="0" w:color="auto"/>
      </w:divBdr>
    </w:div>
    <w:div w:id="1904683678">
      <w:bodyDiv w:val="1"/>
      <w:marLeft w:val="0"/>
      <w:marRight w:val="0"/>
      <w:marTop w:val="0"/>
      <w:marBottom w:val="0"/>
      <w:divBdr>
        <w:top w:val="none" w:sz="0" w:space="0" w:color="auto"/>
        <w:left w:val="none" w:sz="0" w:space="0" w:color="auto"/>
        <w:bottom w:val="none" w:sz="0" w:space="0" w:color="auto"/>
        <w:right w:val="none" w:sz="0" w:space="0" w:color="auto"/>
      </w:divBdr>
    </w:div>
    <w:div w:id="1905262822">
      <w:bodyDiv w:val="1"/>
      <w:marLeft w:val="0"/>
      <w:marRight w:val="0"/>
      <w:marTop w:val="0"/>
      <w:marBottom w:val="0"/>
      <w:divBdr>
        <w:top w:val="none" w:sz="0" w:space="0" w:color="auto"/>
        <w:left w:val="none" w:sz="0" w:space="0" w:color="auto"/>
        <w:bottom w:val="none" w:sz="0" w:space="0" w:color="auto"/>
        <w:right w:val="none" w:sz="0" w:space="0" w:color="auto"/>
      </w:divBdr>
    </w:div>
    <w:div w:id="1905330110">
      <w:bodyDiv w:val="1"/>
      <w:marLeft w:val="0"/>
      <w:marRight w:val="0"/>
      <w:marTop w:val="0"/>
      <w:marBottom w:val="0"/>
      <w:divBdr>
        <w:top w:val="none" w:sz="0" w:space="0" w:color="auto"/>
        <w:left w:val="none" w:sz="0" w:space="0" w:color="auto"/>
        <w:bottom w:val="none" w:sz="0" w:space="0" w:color="auto"/>
        <w:right w:val="none" w:sz="0" w:space="0" w:color="auto"/>
      </w:divBdr>
    </w:div>
    <w:div w:id="1906180103">
      <w:bodyDiv w:val="1"/>
      <w:marLeft w:val="0"/>
      <w:marRight w:val="0"/>
      <w:marTop w:val="0"/>
      <w:marBottom w:val="0"/>
      <w:divBdr>
        <w:top w:val="none" w:sz="0" w:space="0" w:color="auto"/>
        <w:left w:val="none" w:sz="0" w:space="0" w:color="auto"/>
        <w:bottom w:val="none" w:sz="0" w:space="0" w:color="auto"/>
        <w:right w:val="none" w:sz="0" w:space="0" w:color="auto"/>
      </w:divBdr>
    </w:div>
    <w:div w:id="1906259566">
      <w:bodyDiv w:val="1"/>
      <w:marLeft w:val="0"/>
      <w:marRight w:val="0"/>
      <w:marTop w:val="0"/>
      <w:marBottom w:val="0"/>
      <w:divBdr>
        <w:top w:val="none" w:sz="0" w:space="0" w:color="auto"/>
        <w:left w:val="none" w:sz="0" w:space="0" w:color="auto"/>
        <w:bottom w:val="none" w:sz="0" w:space="0" w:color="auto"/>
        <w:right w:val="none" w:sz="0" w:space="0" w:color="auto"/>
      </w:divBdr>
    </w:div>
    <w:div w:id="1906529635">
      <w:bodyDiv w:val="1"/>
      <w:marLeft w:val="0"/>
      <w:marRight w:val="0"/>
      <w:marTop w:val="0"/>
      <w:marBottom w:val="0"/>
      <w:divBdr>
        <w:top w:val="none" w:sz="0" w:space="0" w:color="auto"/>
        <w:left w:val="none" w:sz="0" w:space="0" w:color="auto"/>
        <w:bottom w:val="none" w:sz="0" w:space="0" w:color="auto"/>
        <w:right w:val="none" w:sz="0" w:space="0" w:color="auto"/>
      </w:divBdr>
    </w:div>
    <w:div w:id="1906799794">
      <w:bodyDiv w:val="1"/>
      <w:marLeft w:val="0"/>
      <w:marRight w:val="0"/>
      <w:marTop w:val="0"/>
      <w:marBottom w:val="0"/>
      <w:divBdr>
        <w:top w:val="none" w:sz="0" w:space="0" w:color="auto"/>
        <w:left w:val="none" w:sz="0" w:space="0" w:color="auto"/>
        <w:bottom w:val="none" w:sz="0" w:space="0" w:color="auto"/>
        <w:right w:val="none" w:sz="0" w:space="0" w:color="auto"/>
      </w:divBdr>
    </w:div>
    <w:div w:id="1906985767">
      <w:bodyDiv w:val="1"/>
      <w:marLeft w:val="0"/>
      <w:marRight w:val="0"/>
      <w:marTop w:val="0"/>
      <w:marBottom w:val="0"/>
      <w:divBdr>
        <w:top w:val="none" w:sz="0" w:space="0" w:color="auto"/>
        <w:left w:val="none" w:sz="0" w:space="0" w:color="auto"/>
        <w:bottom w:val="none" w:sz="0" w:space="0" w:color="auto"/>
        <w:right w:val="none" w:sz="0" w:space="0" w:color="auto"/>
      </w:divBdr>
    </w:div>
    <w:div w:id="1908027554">
      <w:bodyDiv w:val="1"/>
      <w:marLeft w:val="0"/>
      <w:marRight w:val="0"/>
      <w:marTop w:val="0"/>
      <w:marBottom w:val="0"/>
      <w:divBdr>
        <w:top w:val="none" w:sz="0" w:space="0" w:color="auto"/>
        <w:left w:val="none" w:sz="0" w:space="0" w:color="auto"/>
        <w:bottom w:val="none" w:sz="0" w:space="0" w:color="auto"/>
        <w:right w:val="none" w:sz="0" w:space="0" w:color="auto"/>
      </w:divBdr>
    </w:div>
    <w:div w:id="1908220017">
      <w:bodyDiv w:val="1"/>
      <w:marLeft w:val="0"/>
      <w:marRight w:val="0"/>
      <w:marTop w:val="0"/>
      <w:marBottom w:val="0"/>
      <w:divBdr>
        <w:top w:val="none" w:sz="0" w:space="0" w:color="auto"/>
        <w:left w:val="none" w:sz="0" w:space="0" w:color="auto"/>
        <w:bottom w:val="none" w:sz="0" w:space="0" w:color="auto"/>
        <w:right w:val="none" w:sz="0" w:space="0" w:color="auto"/>
      </w:divBdr>
    </w:div>
    <w:div w:id="1908296047">
      <w:bodyDiv w:val="1"/>
      <w:marLeft w:val="0"/>
      <w:marRight w:val="0"/>
      <w:marTop w:val="0"/>
      <w:marBottom w:val="0"/>
      <w:divBdr>
        <w:top w:val="none" w:sz="0" w:space="0" w:color="auto"/>
        <w:left w:val="none" w:sz="0" w:space="0" w:color="auto"/>
        <w:bottom w:val="none" w:sz="0" w:space="0" w:color="auto"/>
        <w:right w:val="none" w:sz="0" w:space="0" w:color="auto"/>
      </w:divBdr>
    </w:div>
    <w:div w:id="1908370496">
      <w:bodyDiv w:val="1"/>
      <w:marLeft w:val="0"/>
      <w:marRight w:val="0"/>
      <w:marTop w:val="0"/>
      <w:marBottom w:val="0"/>
      <w:divBdr>
        <w:top w:val="none" w:sz="0" w:space="0" w:color="auto"/>
        <w:left w:val="none" w:sz="0" w:space="0" w:color="auto"/>
        <w:bottom w:val="none" w:sz="0" w:space="0" w:color="auto"/>
        <w:right w:val="none" w:sz="0" w:space="0" w:color="auto"/>
      </w:divBdr>
    </w:div>
    <w:div w:id="1908496577">
      <w:bodyDiv w:val="1"/>
      <w:marLeft w:val="0"/>
      <w:marRight w:val="0"/>
      <w:marTop w:val="0"/>
      <w:marBottom w:val="0"/>
      <w:divBdr>
        <w:top w:val="none" w:sz="0" w:space="0" w:color="auto"/>
        <w:left w:val="none" w:sz="0" w:space="0" w:color="auto"/>
        <w:bottom w:val="none" w:sz="0" w:space="0" w:color="auto"/>
        <w:right w:val="none" w:sz="0" w:space="0" w:color="auto"/>
      </w:divBdr>
    </w:div>
    <w:div w:id="1909876899">
      <w:bodyDiv w:val="1"/>
      <w:marLeft w:val="0"/>
      <w:marRight w:val="0"/>
      <w:marTop w:val="0"/>
      <w:marBottom w:val="0"/>
      <w:divBdr>
        <w:top w:val="none" w:sz="0" w:space="0" w:color="auto"/>
        <w:left w:val="none" w:sz="0" w:space="0" w:color="auto"/>
        <w:bottom w:val="none" w:sz="0" w:space="0" w:color="auto"/>
        <w:right w:val="none" w:sz="0" w:space="0" w:color="auto"/>
      </w:divBdr>
    </w:div>
    <w:div w:id="1910996926">
      <w:bodyDiv w:val="1"/>
      <w:marLeft w:val="0"/>
      <w:marRight w:val="0"/>
      <w:marTop w:val="0"/>
      <w:marBottom w:val="0"/>
      <w:divBdr>
        <w:top w:val="none" w:sz="0" w:space="0" w:color="auto"/>
        <w:left w:val="none" w:sz="0" w:space="0" w:color="auto"/>
        <w:bottom w:val="none" w:sz="0" w:space="0" w:color="auto"/>
        <w:right w:val="none" w:sz="0" w:space="0" w:color="auto"/>
      </w:divBdr>
    </w:div>
    <w:div w:id="1911309488">
      <w:bodyDiv w:val="1"/>
      <w:marLeft w:val="0"/>
      <w:marRight w:val="0"/>
      <w:marTop w:val="0"/>
      <w:marBottom w:val="0"/>
      <w:divBdr>
        <w:top w:val="none" w:sz="0" w:space="0" w:color="auto"/>
        <w:left w:val="none" w:sz="0" w:space="0" w:color="auto"/>
        <w:bottom w:val="none" w:sz="0" w:space="0" w:color="auto"/>
        <w:right w:val="none" w:sz="0" w:space="0" w:color="auto"/>
      </w:divBdr>
    </w:div>
    <w:div w:id="1911378968">
      <w:bodyDiv w:val="1"/>
      <w:marLeft w:val="0"/>
      <w:marRight w:val="0"/>
      <w:marTop w:val="0"/>
      <w:marBottom w:val="0"/>
      <w:divBdr>
        <w:top w:val="none" w:sz="0" w:space="0" w:color="auto"/>
        <w:left w:val="none" w:sz="0" w:space="0" w:color="auto"/>
        <w:bottom w:val="none" w:sz="0" w:space="0" w:color="auto"/>
        <w:right w:val="none" w:sz="0" w:space="0" w:color="auto"/>
      </w:divBdr>
    </w:div>
    <w:div w:id="1912079319">
      <w:bodyDiv w:val="1"/>
      <w:marLeft w:val="0"/>
      <w:marRight w:val="0"/>
      <w:marTop w:val="0"/>
      <w:marBottom w:val="0"/>
      <w:divBdr>
        <w:top w:val="none" w:sz="0" w:space="0" w:color="auto"/>
        <w:left w:val="none" w:sz="0" w:space="0" w:color="auto"/>
        <w:bottom w:val="none" w:sz="0" w:space="0" w:color="auto"/>
        <w:right w:val="none" w:sz="0" w:space="0" w:color="auto"/>
      </w:divBdr>
    </w:div>
    <w:div w:id="1912736780">
      <w:bodyDiv w:val="1"/>
      <w:marLeft w:val="0"/>
      <w:marRight w:val="0"/>
      <w:marTop w:val="0"/>
      <w:marBottom w:val="0"/>
      <w:divBdr>
        <w:top w:val="none" w:sz="0" w:space="0" w:color="auto"/>
        <w:left w:val="none" w:sz="0" w:space="0" w:color="auto"/>
        <w:bottom w:val="none" w:sz="0" w:space="0" w:color="auto"/>
        <w:right w:val="none" w:sz="0" w:space="0" w:color="auto"/>
      </w:divBdr>
    </w:div>
    <w:div w:id="1913351285">
      <w:bodyDiv w:val="1"/>
      <w:marLeft w:val="0"/>
      <w:marRight w:val="0"/>
      <w:marTop w:val="0"/>
      <w:marBottom w:val="0"/>
      <w:divBdr>
        <w:top w:val="none" w:sz="0" w:space="0" w:color="auto"/>
        <w:left w:val="none" w:sz="0" w:space="0" w:color="auto"/>
        <w:bottom w:val="none" w:sz="0" w:space="0" w:color="auto"/>
        <w:right w:val="none" w:sz="0" w:space="0" w:color="auto"/>
      </w:divBdr>
    </w:div>
    <w:div w:id="1914004586">
      <w:bodyDiv w:val="1"/>
      <w:marLeft w:val="0"/>
      <w:marRight w:val="0"/>
      <w:marTop w:val="0"/>
      <w:marBottom w:val="0"/>
      <w:divBdr>
        <w:top w:val="none" w:sz="0" w:space="0" w:color="auto"/>
        <w:left w:val="none" w:sz="0" w:space="0" w:color="auto"/>
        <w:bottom w:val="none" w:sz="0" w:space="0" w:color="auto"/>
        <w:right w:val="none" w:sz="0" w:space="0" w:color="auto"/>
      </w:divBdr>
    </w:div>
    <w:div w:id="1914512892">
      <w:bodyDiv w:val="1"/>
      <w:marLeft w:val="0"/>
      <w:marRight w:val="0"/>
      <w:marTop w:val="0"/>
      <w:marBottom w:val="0"/>
      <w:divBdr>
        <w:top w:val="none" w:sz="0" w:space="0" w:color="auto"/>
        <w:left w:val="none" w:sz="0" w:space="0" w:color="auto"/>
        <w:bottom w:val="none" w:sz="0" w:space="0" w:color="auto"/>
        <w:right w:val="none" w:sz="0" w:space="0" w:color="auto"/>
      </w:divBdr>
    </w:div>
    <w:div w:id="1915045947">
      <w:bodyDiv w:val="1"/>
      <w:marLeft w:val="0"/>
      <w:marRight w:val="0"/>
      <w:marTop w:val="0"/>
      <w:marBottom w:val="0"/>
      <w:divBdr>
        <w:top w:val="none" w:sz="0" w:space="0" w:color="auto"/>
        <w:left w:val="none" w:sz="0" w:space="0" w:color="auto"/>
        <w:bottom w:val="none" w:sz="0" w:space="0" w:color="auto"/>
        <w:right w:val="none" w:sz="0" w:space="0" w:color="auto"/>
      </w:divBdr>
    </w:div>
    <w:div w:id="1915316944">
      <w:bodyDiv w:val="1"/>
      <w:marLeft w:val="0"/>
      <w:marRight w:val="0"/>
      <w:marTop w:val="0"/>
      <w:marBottom w:val="0"/>
      <w:divBdr>
        <w:top w:val="none" w:sz="0" w:space="0" w:color="auto"/>
        <w:left w:val="none" w:sz="0" w:space="0" w:color="auto"/>
        <w:bottom w:val="none" w:sz="0" w:space="0" w:color="auto"/>
        <w:right w:val="none" w:sz="0" w:space="0" w:color="auto"/>
      </w:divBdr>
    </w:div>
    <w:div w:id="1915359738">
      <w:bodyDiv w:val="1"/>
      <w:marLeft w:val="0"/>
      <w:marRight w:val="0"/>
      <w:marTop w:val="0"/>
      <w:marBottom w:val="0"/>
      <w:divBdr>
        <w:top w:val="none" w:sz="0" w:space="0" w:color="auto"/>
        <w:left w:val="none" w:sz="0" w:space="0" w:color="auto"/>
        <w:bottom w:val="none" w:sz="0" w:space="0" w:color="auto"/>
        <w:right w:val="none" w:sz="0" w:space="0" w:color="auto"/>
      </w:divBdr>
    </w:div>
    <w:div w:id="1915695762">
      <w:bodyDiv w:val="1"/>
      <w:marLeft w:val="0"/>
      <w:marRight w:val="0"/>
      <w:marTop w:val="0"/>
      <w:marBottom w:val="0"/>
      <w:divBdr>
        <w:top w:val="none" w:sz="0" w:space="0" w:color="auto"/>
        <w:left w:val="none" w:sz="0" w:space="0" w:color="auto"/>
        <w:bottom w:val="none" w:sz="0" w:space="0" w:color="auto"/>
        <w:right w:val="none" w:sz="0" w:space="0" w:color="auto"/>
      </w:divBdr>
    </w:div>
    <w:div w:id="1916627930">
      <w:bodyDiv w:val="1"/>
      <w:marLeft w:val="0"/>
      <w:marRight w:val="0"/>
      <w:marTop w:val="0"/>
      <w:marBottom w:val="0"/>
      <w:divBdr>
        <w:top w:val="none" w:sz="0" w:space="0" w:color="auto"/>
        <w:left w:val="none" w:sz="0" w:space="0" w:color="auto"/>
        <w:bottom w:val="none" w:sz="0" w:space="0" w:color="auto"/>
        <w:right w:val="none" w:sz="0" w:space="0" w:color="auto"/>
      </w:divBdr>
    </w:div>
    <w:div w:id="1917321702">
      <w:bodyDiv w:val="1"/>
      <w:marLeft w:val="0"/>
      <w:marRight w:val="0"/>
      <w:marTop w:val="0"/>
      <w:marBottom w:val="0"/>
      <w:divBdr>
        <w:top w:val="none" w:sz="0" w:space="0" w:color="auto"/>
        <w:left w:val="none" w:sz="0" w:space="0" w:color="auto"/>
        <w:bottom w:val="none" w:sz="0" w:space="0" w:color="auto"/>
        <w:right w:val="none" w:sz="0" w:space="0" w:color="auto"/>
      </w:divBdr>
    </w:div>
    <w:div w:id="1917474833">
      <w:bodyDiv w:val="1"/>
      <w:marLeft w:val="0"/>
      <w:marRight w:val="0"/>
      <w:marTop w:val="0"/>
      <w:marBottom w:val="0"/>
      <w:divBdr>
        <w:top w:val="none" w:sz="0" w:space="0" w:color="auto"/>
        <w:left w:val="none" w:sz="0" w:space="0" w:color="auto"/>
        <w:bottom w:val="none" w:sz="0" w:space="0" w:color="auto"/>
        <w:right w:val="none" w:sz="0" w:space="0" w:color="auto"/>
      </w:divBdr>
    </w:div>
    <w:div w:id="1917588862">
      <w:bodyDiv w:val="1"/>
      <w:marLeft w:val="0"/>
      <w:marRight w:val="0"/>
      <w:marTop w:val="0"/>
      <w:marBottom w:val="0"/>
      <w:divBdr>
        <w:top w:val="none" w:sz="0" w:space="0" w:color="auto"/>
        <w:left w:val="none" w:sz="0" w:space="0" w:color="auto"/>
        <w:bottom w:val="none" w:sz="0" w:space="0" w:color="auto"/>
        <w:right w:val="none" w:sz="0" w:space="0" w:color="auto"/>
      </w:divBdr>
    </w:div>
    <w:div w:id="1917666196">
      <w:bodyDiv w:val="1"/>
      <w:marLeft w:val="0"/>
      <w:marRight w:val="0"/>
      <w:marTop w:val="0"/>
      <w:marBottom w:val="0"/>
      <w:divBdr>
        <w:top w:val="none" w:sz="0" w:space="0" w:color="auto"/>
        <w:left w:val="none" w:sz="0" w:space="0" w:color="auto"/>
        <w:bottom w:val="none" w:sz="0" w:space="0" w:color="auto"/>
        <w:right w:val="none" w:sz="0" w:space="0" w:color="auto"/>
      </w:divBdr>
    </w:div>
    <w:div w:id="1917857274">
      <w:bodyDiv w:val="1"/>
      <w:marLeft w:val="0"/>
      <w:marRight w:val="0"/>
      <w:marTop w:val="0"/>
      <w:marBottom w:val="0"/>
      <w:divBdr>
        <w:top w:val="none" w:sz="0" w:space="0" w:color="auto"/>
        <w:left w:val="none" w:sz="0" w:space="0" w:color="auto"/>
        <w:bottom w:val="none" w:sz="0" w:space="0" w:color="auto"/>
        <w:right w:val="none" w:sz="0" w:space="0" w:color="auto"/>
      </w:divBdr>
    </w:div>
    <w:div w:id="1917938633">
      <w:bodyDiv w:val="1"/>
      <w:marLeft w:val="0"/>
      <w:marRight w:val="0"/>
      <w:marTop w:val="0"/>
      <w:marBottom w:val="0"/>
      <w:divBdr>
        <w:top w:val="none" w:sz="0" w:space="0" w:color="auto"/>
        <w:left w:val="none" w:sz="0" w:space="0" w:color="auto"/>
        <w:bottom w:val="none" w:sz="0" w:space="0" w:color="auto"/>
        <w:right w:val="none" w:sz="0" w:space="0" w:color="auto"/>
      </w:divBdr>
    </w:div>
    <w:div w:id="1918594266">
      <w:bodyDiv w:val="1"/>
      <w:marLeft w:val="0"/>
      <w:marRight w:val="0"/>
      <w:marTop w:val="0"/>
      <w:marBottom w:val="0"/>
      <w:divBdr>
        <w:top w:val="none" w:sz="0" w:space="0" w:color="auto"/>
        <w:left w:val="none" w:sz="0" w:space="0" w:color="auto"/>
        <w:bottom w:val="none" w:sz="0" w:space="0" w:color="auto"/>
        <w:right w:val="none" w:sz="0" w:space="0" w:color="auto"/>
      </w:divBdr>
    </w:div>
    <w:div w:id="1919512275">
      <w:bodyDiv w:val="1"/>
      <w:marLeft w:val="0"/>
      <w:marRight w:val="0"/>
      <w:marTop w:val="0"/>
      <w:marBottom w:val="0"/>
      <w:divBdr>
        <w:top w:val="none" w:sz="0" w:space="0" w:color="auto"/>
        <w:left w:val="none" w:sz="0" w:space="0" w:color="auto"/>
        <w:bottom w:val="none" w:sz="0" w:space="0" w:color="auto"/>
        <w:right w:val="none" w:sz="0" w:space="0" w:color="auto"/>
      </w:divBdr>
    </w:div>
    <w:div w:id="1919556286">
      <w:bodyDiv w:val="1"/>
      <w:marLeft w:val="0"/>
      <w:marRight w:val="0"/>
      <w:marTop w:val="0"/>
      <w:marBottom w:val="0"/>
      <w:divBdr>
        <w:top w:val="none" w:sz="0" w:space="0" w:color="auto"/>
        <w:left w:val="none" w:sz="0" w:space="0" w:color="auto"/>
        <w:bottom w:val="none" w:sz="0" w:space="0" w:color="auto"/>
        <w:right w:val="none" w:sz="0" w:space="0" w:color="auto"/>
      </w:divBdr>
    </w:div>
    <w:div w:id="1922717305">
      <w:bodyDiv w:val="1"/>
      <w:marLeft w:val="0"/>
      <w:marRight w:val="0"/>
      <w:marTop w:val="0"/>
      <w:marBottom w:val="0"/>
      <w:divBdr>
        <w:top w:val="none" w:sz="0" w:space="0" w:color="auto"/>
        <w:left w:val="none" w:sz="0" w:space="0" w:color="auto"/>
        <w:bottom w:val="none" w:sz="0" w:space="0" w:color="auto"/>
        <w:right w:val="none" w:sz="0" w:space="0" w:color="auto"/>
      </w:divBdr>
    </w:div>
    <w:div w:id="1922831044">
      <w:bodyDiv w:val="1"/>
      <w:marLeft w:val="0"/>
      <w:marRight w:val="0"/>
      <w:marTop w:val="0"/>
      <w:marBottom w:val="0"/>
      <w:divBdr>
        <w:top w:val="none" w:sz="0" w:space="0" w:color="auto"/>
        <w:left w:val="none" w:sz="0" w:space="0" w:color="auto"/>
        <w:bottom w:val="none" w:sz="0" w:space="0" w:color="auto"/>
        <w:right w:val="none" w:sz="0" w:space="0" w:color="auto"/>
      </w:divBdr>
    </w:div>
    <w:div w:id="1924028155">
      <w:bodyDiv w:val="1"/>
      <w:marLeft w:val="0"/>
      <w:marRight w:val="0"/>
      <w:marTop w:val="0"/>
      <w:marBottom w:val="0"/>
      <w:divBdr>
        <w:top w:val="none" w:sz="0" w:space="0" w:color="auto"/>
        <w:left w:val="none" w:sz="0" w:space="0" w:color="auto"/>
        <w:bottom w:val="none" w:sz="0" w:space="0" w:color="auto"/>
        <w:right w:val="none" w:sz="0" w:space="0" w:color="auto"/>
      </w:divBdr>
    </w:div>
    <w:div w:id="1924030019">
      <w:bodyDiv w:val="1"/>
      <w:marLeft w:val="0"/>
      <w:marRight w:val="0"/>
      <w:marTop w:val="0"/>
      <w:marBottom w:val="0"/>
      <w:divBdr>
        <w:top w:val="none" w:sz="0" w:space="0" w:color="auto"/>
        <w:left w:val="none" w:sz="0" w:space="0" w:color="auto"/>
        <w:bottom w:val="none" w:sz="0" w:space="0" w:color="auto"/>
        <w:right w:val="none" w:sz="0" w:space="0" w:color="auto"/>
      </w:divBdr>
    </w:div>
    <w:div w:id="1924676603">
      <w:bodyDiv w:val="1"/>
      <w:marLeft w:val="0"/>
      <w:marRight w:val="0"/>
      <w:marTop w:val="0"/>
      <w:marBottom w:val="0"/>
      <w:divBdr>
        <w:top w:val="none" w:sz="0" w:space="0" w:color="auto"/>
        <w:left w:val="none" w:sz="0" w:space="0" w:color="auto"/>
        <w:bottom w:val="none" w:sz="0" w:space="0" w:color="auto"/>
        <w:right w:val="none" w:sz="0" w:space="0" w:color="auto"/>
      </w:divBdr>
    </w:div>
    <w:div w:id="1924876696">
      <w:bodyDiv w:val="1"/>
      <w:marLeft w:val="0"/>
      <w:marRight w:val="0"/>
      <w:marTop w:val="0"/>
      <w:marBottom w:val="0"/>
      <w:divBdr>
        <w:top w:val="none" w:sz="0" w:space="0" w:color="auto"/>
        <w:left w:val="none" w:sz="0" w:space="0" w:color="auto"/>
        <w:bottom w:val="none" w:sz="0" w:space="0" w:color="auto"/>
        <w:right w:val="none" w:sz="0" w:space="0" w:color="auto"/>
      </w:divBdr>
    </w:div>
    <w:div w:id="1925070487">
      <w:bodyDiv w:val="1"/>
      <w:marLeft w:val="0"/>
      <w:marRight w:val="0"/>
      <w:marTop w:val="0"/>
      <w:marBottom w:val="0"/>
      <w:divBdr>
        <w:top w:val="none" w:sz="0" w:space="0" w:color="auto"/>
        <w:left w:val="none" w:sz="0" w:space="0" w:color="auto"/>
        <w:bottom w:val="none" w:sz="0" w:space="0" w:color="auto"/>
        <w:right w:val="none" w:sz="0" w:space="0" w:color="auto"/>
      </w:divBdr>
    </w:div>
    <w:div w:id="1925214656">
      <w:bodyDiv w:val="1"/>
      <w:marLeft w:val="0"/>
      <w:marRight w:val="0"/>
      <w:marTop w:val="0"/>
      <w:marBottom w:val="0"/>
      <w:divBdr>
        <w:top w:val="none" w:sz="0" w:space="0" w:color="auto"/>
        <w:left w:val="none" w:sz="0" w:space="0" w:color="auto"/>
        <w:bottom w:val="none" w:sz="0" w:space="0" w:color="auto"/>
        <w:right w:val="none" w:sz="0" w:space="0" w:color="auto"/>
      </w:divBdr>
    </w:div>
    <w:div w:id="1925408047">
      <w:bodyDiv w:val="1"/>
      <w:marLeft w:val="0"/>
      <w:marRight w:val="0"/>
      <w:marTop w:val="0"/>
      <w:marBottom w:val="0"/>
      <w:divBdr>
        <w:top w:val="none" w:sz="0" w:space="0" w:color="auto"/>
        <w:left w:val="none" w:sz="0" w:space="0" w:color="auto"/>
        <w:bottom w:val="none" w:sz="0" w:space="0" w:color="auto"/>
        <w:right w:val="none" w:sz="0" w:space="0" w:color="auto"/>
      </w:divBdr>
    </w:div>
    <w:div w:id="1926569510">
      <w:bodyDiv w:val="1"/>
      <w:marLeft w:val="0"/>
      <w:marRight w:val="0"/>
      <w:marTop w:val="0"/>
      <w:marBottom w:val="0"/>
      <w:divBdr>
        <w:top w:val="none" w:sz="0" w:space="0" w:color="auto"/>
        <w:left w:val="none" w:sz="0" w:space="0" w:color="auto"/>
        <w:bottom w:val="none" w:sz="0" w:space="0" w:color="auto"/>
        <w:right w:val="none" w:sz="0" w:space="0" w:color="auto"/>
      </w:divBdr>
    </w:div>
    <w:div w:id="1927763671">
      <w:bodyDiv w:val="1"/>
      <w:marLeft w:val="0"/>
      <w:marRight w:val="0"/>
      <w:marTop w:val="0"/>
      <w:marBottom w:val="0"/>
      <w:divBdr>
        <w:top w:val="none" w:sz="0" w:space="0" w:color="auto"/>
        <w:left w:val="none" w:sz="0" w:space="0" w:color="auto"/>
        <w:bottom w:val="none" w:sz="0" w:space="0" w:color="auto"/>
        <w:right w:val="none" w:sz="0" w:space="0" w:color="auto"/>
      </w:divBdr>
    </w:div>
    <w:div w:id="1928226675">
      <w:bodyDiv w:val="1"/>
      <w:marLeft w:val="0"/>
      <w:marRight w:val="0"/>
      <w:marTop w:val="0"/>
      <w:marBottom w:val="0"/>
      <w:divBdr>
        <w:top w:val="none" w:sz="0" w:space="0" w:color="auto"/>
        <w:left w:val="none" w:sz="0" w:space="0" w:color="auto"/>
        <w:bottom w:val="none" w:sz="0" w:space="0" w:color="auto"/>
        <w:right w:val="none" w:sz="0" w:space="0" w:color="auto"/>
      </w:divBdr>
    </w:div>
    <w:div w:id="1928610229">
      <w:bodyDiv w:val="1"/>
      <w:marLeft w:val="0"/>
      <w:marRight w:val="0"/>
      <w:marTop w:val="0"/>
      <w:marBottom w:val="0"/>
      <w:divBdr>
        <w:top w:val="none" w:sz="0" w:space="0" w:color="auto"/>
        <w:left w:val="none" w:sz="0" w:space="0" w:color="auto"/>
        <w:bottom w:val="none" w:sz="0" w:space="0" w:color="auto"/>
        <w:right w:val="none" w:sz="0" w:space="0" w:color="auto"/>
      </w:divBdr>
    </w:div>
    <w:div w:id="1929582369">
      <w:bodyDiv w:val="1"/>
      <w:marLeft w:val="0"/>
      <w:marRight w:val="0"/>
      <w:marTop w:val="0"/>
      <w:marBottom w:val="0"/>
      <w:divBdr>
        <w:top w:val="none" w:sz="0" w:space="0" w:color="auto"/>
        <w:left w:val="none" w:sz="0" w:space="0" w:color="auto"/>
        <w:bottom w:val="none" w:sz="0" w:space="0" w:color="auto"/>
        <w:right w:val="none" w:sz="0" w:space="0" w:color="auto"/>
      </w:divBdr>
    </w:div>
    <w:div w:id="1929926953">
      <w:bodyDiv w:val="1"/>
      <w:marLeft w:val="0"/>
      <w:marRight w:val="0"/>
      <w:marTop w:val="0"/>
      <w:marBottom w:val="0"/>
      <w:divBdr>
        <w:top w:val="none" w:sz="0" w:space="0" w:color="auto"/>
        <w:left w:val="none" w:sz="0" w:space="0" w:color="auto"/>
        <w:bottom w:val="none" w:sz="0" w:space="0" w:color="auto"/>
        <w:right w:val="none" w:sz="0" w:space="0" w:color="auto"/>
      </w:divBdr>
    </w:div>
    <w:div w:id="1930383605">
      <w:bodyDiv w:val="1"/>
      <w:marLeft w:val="0"/>
      <w:marRight w:val="0"/>
      <w:marTop w:val="0"/>
      <w:marBottom w:val="0"/>
      <w:divBdr>
        <w:top w:val="none" w:sz="0" w:space="0" w:color="auto"/>
        <w:left w:val="none" w:sz="0" w:space="0" w:color="auto"/>
        <w:bottom w:val="none" w:sz="0" w:space="0" w:color="auto"/>
        <w:right w:val="none" w:sz="0" w:space="0" w:color="auto"/>
      </w:divBdr>
    </w:div>
    <w:div w:id="1931116110">
      <w:bodyDiv w:val="1"/>
      <w:marLeft w:val="0"/>
      <w:marRight w:val="0"/>
      <w:marTop w:val="0"/>
      <w:marBottom w:val="0"/>
      <w:divBdr>
        <w:top w:val="none" w:sz="0" w:space="0" w:color="auto"/>
        <w:left w:val="none" w:sz="0" w:space="0" w:color="auto"/>
        <w:bottom w:val="none" w:sz="0" w:space="0" w:color="auto"/>
        <w:right w:val="none" w:sz="0" w:space="0" w:color="auto"/>
      </w:divBdr>
    </w:div>
    <w:div w:id="1931545902">
      <w:bodyDiv w:val="1"/>
      <w:marLeft w:val="0"/>
      <w:marRight w:val="0"/>
      <w:marTop w:val="0"/>
      <w:marBottom w:val="0"/>
      <w:divBdr>
        <w:top w:val="none" w:sz="0" w:space="0" w:color="auto"/>
        <w:left w:val="none" w:sz="0" w:space="0" w:color="auto"/>
        <w:bottom w:val="none" w:sz="0" w:space="0" w:color="auto"/>
        <w:right w:val="none" w:sz="0" w:space="0" w:color="auto"/>
      </w:divBdr>
    </w:div>
    <w:div w:id="1932158708">
      <w:bodyDiv w:val="1"/>
      <w:marLeft w:val="0"/>
      <w:marRight w:val="0"/>
      <w:marTop w:val="0"/>
      <w:marBottom w:val="0"/>
      <w:divBdr>
        <w:top w:val="none" w:sz="0" w:space="0" w:color="auto"/>
        <w:left w:val="none" w:sz="0" w:space="0" w:color="auto"/>
        <w:bottom w:val="none" w:sz="0" w:space="0" w:color="auto"/>
        <w:right w:val="none" w:sz="0" w:space="0" w:color="auto"/>
      </w:divBdr>
    </w:div>
    <w:div w:id="1932422313">
      <w:bodyDiv w:val="1"/>
      <w:marLeft w:val="0"/>
      <w:marRight w:val="0"/>
      <w:marTop w:val="0"/>
      <w:marBottom w:val="0"/>
      <w:divBdr>
        <w:top w:val="none" w:sz="0" w:space="0" w:color="auto"/>
        <w:left w:val="none" w:sz="0" w:space="0" w:color="auto"/>
        <w:bottom w:val="none" w:sz="0" w:space="0" w:color="auto"/>
        <w:right w:val="none" w:sz="0" w:space="0" w:color="auto"/>
      </w:divBdr>
    </w:div>
    <w:div w:id="1932466378">
      <w:bodyDiv w:val="1"/>
      <w:marLeft w:val="0"/>
      <w:marRight w:val="0"/>
      <w:marTop w:val="0"/>
      <w:marBottom w:val="0"/>
      <w:divBdr>
        <w:top w:val="none" w:sz="0" w:space="0" w:color="auto"/>
        <w:left w:val="none" w:sz="0" w:space="0" w:color="auto"/>
        <w:bottom w:val="none" w:sz="0" w:space="0" w:color="auto"/>
        <w:right w:val="none" w:sz="0" w:space="0" w:color="auto"/>
      </w:divBdr>
    </w:div>
    <w:div w:id="1932542700">
      <w:bodyDiv w:val="1"/>
      <w:marLeft w:val="0"/>
      <w:marRight w:val="0"/>
      <w:marTop w:val="0"/>
      <w:marBottom w:val="0"/>
      <w:divBdr>
        <w:top w:val="none" w:sz="0" w:space="0" w:color="auto"/>
        <w:left w:val="none" w:sz="0" w:space="0" w:color="auto"/>
        <w:bottom w:val="none" w:sz="0" w:space="0" w:color="auto"/>
        <w:right w:val="none" w:sz="0" w:space="0" w:color="auto"/>
      </w:divBdr>
    </w:div>
    <w:div w:id="1933122862">
      <w:bodyDiv w:val="1"/>
      <w:marLeft w:val="0"/>
      <w:marRight w:val="0"/>
      <w:marTop w:val="0"/>
      <w:marBottom w:val="0"/>
      <w:divBdr>
        <w:top w:val="none" w:sz="0" w:space="0" w:color="auto"/>
        <w:left w:val="none" w:sz="0" w:space="0" w:color="auto"/>
        <w:bottom w:val="none" w:sz="0" w:space="0" w:color="auto"/>
        <w:right w:val="none" w:sz="0" w:space="0" w:color="auto"/>
      </w:divBdr>
    </w:div>
    <w:div w:id="1933318957">
      <w:bodyDiv w:val="1"/>
      <w:marLeft w:val="0"/>
      <w:marRight w:val="0"/>
      <w:marTop w:val="0"/>
      <w:marBottom w:val="0"/>
      <w:divBdr>
        <w:top w:val="none" w:sz="0" w:space="0" w:color="auto"/>
        <w:left w:val="none" w:sz="0" w:space="0" w:color="auto"/>
        <w:bottom w:val="none" w:sz="0" w:space="0" w:color="auto"/>
        <w:right w:val="none" w:sz="0" w:space="0" w:color="auto"/>
      </w:divBdr>
    </w:div>
    <w:div w:id="1934434676">
      <w:bodyDiv w:val="1"/>
      <w:marLeft w:val="0"/>
      <w:marRight w:val="0"/>
      <w:marTop w:val="0"/>
      <w:marBottom w:val="0"/>
      <w:divBdr>
        <w:top w:val="none" w:sz="0" w:space="0" w:color="auto"/>
        <w:left w:val="none" w:sz="0" w:space="0" w:color="auto"/>
        <w:bottom w:val="none" w:sz="0" w:space="0" w:color="auto"/>
        <w:right w:val="none" w:sz="0" w:space="0" w:color="auto"/>
      </w:divBdr>
    </w:div>
    <w:div w:id="1934781824">
      <w:bodyDiv w:val="1"/>
      <w:marLeft w:val="0"/>
      <w:marRight w:val="0"/>
      <w:marTop w:val="0"/>
      <w:marBottom w:val="0"/>
      <w:divBdr>
        <w:top w:val="none" w:sz="0" w:space="0" w:color="auto"/>
        <w:left w:val="none" w:sz="0" w:space="0" w:color="auto"/>
        <w:bottom w:val="none" w:sz="0" w:space="0" w:color="auto"/>
        <w:right w:val="none" w:sz="0" w:space="0" w:color="auto"/>
      </w:divBdr>
    </w:div>
    <w:div w:id="1935631888">
      <w:bodyDiv w:val="1"/>
      <w:marLeft w:val="0"/>
      <w:marRight w:val="0"/>
      <w:marTop w:val="0"/>
      <w:marBottom w:val="0"/>
      <w:divBdr>
        <w:top w:val="none" w:sz="0" w:space="0" w:color="auto"/>
        <w:left w:val="none" w:sz="0" w:space="0" w:color="auto"/>
        <w:bottom w:val="none" w:sz="0" w:space="0" w:color="auto"/>
        <w:right w:val="none" w:sz="0" w:space="0" w:color="auto"/>
      </w:divBdr>
    </w:div>
    <w:div w:id="1935896037">
      <w:bodyDiv w:val="1"/>
      <w:marLeft w:val="0"/>
      <w:marRight w:val="0"/>
      <w:marTop w:val="0"/>
      <w:marBottom w:val="0"/>
      <w:divBdr>
        <w:top w:val="none" w:sz="0" w:space="0" w:color="auto"/>
        <w:left w:val="none" w:sz="0" w:space="0" w:color="auto"/>
        <w:bottom w:val="none" w:sz="0" w:space="0" w:color="auto"/>
        <w:right w:val="none" w:sz="0" w:space="0" w:color="auto"/>
      </w:divBdr>
    </w:div>
    <w:div w:id="1936279083">
      <w:bodyDiv w:val="1"/>
      <w:marLeft w:val="0"/>
      <w:marRight w:val="0"/>
      <w:marTop w:val="0"/>
      <w:marBottom w:val="0"/>
      <w:divBdr>
        <w:top w:val="none" w:sz="0" w:space="0" w:color="auto"/>
        <w:left w:val="none" w:sz="0" w:space="0" w:color="auto"/>
        <w:bottom w:val="none" w:sz="0" w:space="0" w:color="auto"/>
        <w:right w:val="none" w:sz="0" w:space="0" w:color="auto"/>
      </w:divBdr>
    </w:div>
    <w:div w:id="1937323191">
      <w:bodyDiv w:val="1"/>
      <w:marLeft w:val="0"/>
      <w:marRight w:val="0"/>
      <w:marTop w:val="0"/>
      <w:marBottom w:val="0"/>
      <w:divBdr>
        <w:top w:val="none" w:sz="0" w:space="0" w:color="auto"/>
        <w:left w:val="none" w:sz="0" w:space="0" w:color="auto"/>
        <w:bottom w:val="none" w:sz="0" w:space="0" w:color="auto"/>
        <w:right w:val="none" w:sz="0" w:space="0" w:color="auto"/>
      </w:divBdr>
    </w:div>
    <w:div w:id="1938170104">
      <w:bodyDiv w:val="1"/>
      <w:marLeft w:val="0"/>
      <w:marRight w:val="0"/>
      <w:marTop w:val="0"/>
      <w:marBottom w:val="0"/>
      <w:divBdr>
        <w:top w:val="none" w:sz="0" w:space="0" w:color="auto"/>
        <w:left w:val="none" w:sz="0" w:space="0" w:color="auto"/>
        <w:bottom w:val="none" w:sz="0" w:space="0" w:color="auto"/>
        <w:right w:val="none" w:sz="0" w:space="0" w:color="auto"/>
      </w:divBdr>
    </w:div>
    <w:div w:id="1938366854">
      <w:bodyDiv w:val="1"/>
      <w:marLeft w:val="0"/>
      <w:marRight w:val="0"/>
      <w:marTop w:val="0"/>
      <w:marBottom w:val="0"/>
      <w:divBdr>
        <w:top w:val="none" w:sz="0" w:space="0" w:color="auto"/>
        <w:left w:val="none" w:sz="0" w:space="0" w:color="auto"/>
        <w:bottom w:val="none" w:sz="0" w:space="0" w:color="auto"/>
        <w:right w:val="none" w:sz="0" w:space="0" w:color="auto"/>
      </w:divBdr>
    </w:div>
    <w:div w:id="1938516193">
      <w:bodyDiv w:val="1"/>
      <w:marLeft w:val="0"/>
      <w:marRight w:val="0"/>
      <w:marTop w:val="0"/>
      <w:marBottom w:val="0"/>
      <w:divBdr>
        <w:top w:val="none" w:sz="0" w:space="0" w:color="auto"/>
        <w:left w:val="none" w:sz="0" w:space="0" w:color="auto"/>
        <w:bottom w:val="none" w:sz="0" w:space="0" w:color="auto"/>
        <w:right w:val="none" w:sz="0" w:space="0" w:color="auto"/>
      </w:divBdr>
    </w:div>
    <w:div w:id="1939605801">
      <w:bodyDiv w:val="1"/>
      <w:marLeft w:val="0"/>
      <w:marRight w:val="0"/>
      <w:marTop w:val="0"/>
      <w:marBottom w:val="0"/>
      <w:divBdr>
        <w:top w:val="none" w:sz="0" w:space="0" w:color="auto"/>
        <w:left w:val="none" w:sz="0" w:space="0" w:color="auto"/>
        <w:bottom w:val="none" w:sz="0" w:space="0" w:color="auto"/>
        <w:right w:val="none" w:sz="0" w:space="0" w:color="auto"/>
      </w:divBdr>
    </w:div>
    <w:div w:id="1939755744">
      <w:bodyDiv w:val="1"/>
      <w:marLeft w:val="0"/>
      <w:marRight w:val="0"/>
      <w:marTop w:val="0"/>
      <w:marBottom w:val="0"/>
      <w:divBdr>
        <w:top w:val="none" w:sz="0" w:space="0" w:color="auto"/>
        <w:left w:val="none" w:sz="0" w:space="0" w:color="auto"/>
        <w:bottom w:val="none" w:sz="0" w:space="0" w:color="auto"/>
        <w:right w:val="none" w:sz="0" w:space="0" w:color="auto"/>
      </w:divBdr>
    </w:div>
    <w:div w:id="1940023683">
      <w:bodyDiv w:val="1"/>
      <w:marLeft w:val="0"/>
      <w:marRight w:val="0"/>
      <w:marTop w:val="0"/>
      <w:marBottom w:val="0"/>
      <w:divBdr>
        <w:top w:val="none" w:sz="0" w:space="0" w:color="auto"/>
        <w:left w:val="none" w:sz="0" w:space="0" w:color="auto"/>
        <w:bottom w:val="none" w:sz="0" w:space="0" w:color="auto"/>
        <w:right w:val="none" w:sz="0" w:space="0" w:color="auto"/>
      </w:divBdr>
    </w:div>
    <w:div w:id="1941378500">
      <w:bodyDiv w:val="1"/>
      <w:marLeft w:val="0"/>
      <w:marRight w:val="0"/>
      <w:marTop w:val="0"/>
      <w:marBottom w:val="0"/>
      <w:divBdr>
        <w:top w:val="none" w:sz="0" w:space="0" w:color="auto"/>
        <w:left w:val="none" w:sz="0" w:space="0" w:color="auto"/>
        <w:bottom w:val="none" w:sz="0" w:space="0" w:color="auto"/>
        <w:right w:val="none" w:sz="0" w:space="0" w:color="auto"/>
      </w:divBdr>
    </w:div>
    <w:div w:id="1941450691">
      <w:bodyDiv w:val="1"/>
      <w:marLeft w:val="0"/>
      <w:marRight w:val="0"/>
      <w:marTop w:val="0"/>
      <w:marBottom w:val="0"/>
      <w:divBdr>
        <w:top w:val="none" w:sz="0" w:space="0" w:color="auto"/>
        <w:left w:val="none" w:sz="0" w:space="0" w:color="auto"/>
        <w:bottom w:val="none" w:sz="0" w:space="0" w:color="auto"/>
        <w:right w:val="none" w:sz="0" w:space="0" w:color="auto"/>
      </w:divBdr>
    </w:div>
    <w:div w:id="1941520744">
      <w:bodyDiv w:val="1"/>
      <w:marLeft w:val="0"/>
      <w:marRight w:val="0"/>
      <w:marTop w:val="0"/>
      <w:marBottom w:val="0"/>
      <w:divBdr>
        <w:top w:val="none" w:sz="0" w:space="0" w:color="auto"/>
        <w:left w:val="none" w:sz="0" w:space="0" w:color="auto"/>
        <w:bottom w:val="none" w:sz="0" w:space="0" w:color="auto"/>
        <w:right w:val="none" w:sz="0" w:space="0" w:color="auto"/>
      </w:divBdr>
    </w:div>
    <w:div w:id="1941908202">
      <w:bodyDiv w:val="1"/>
      <w:marLeft w:val="0"/>
      <w:marRight w:val="0"/>
      <w:marTop w:val="0"/>
      <w:marBottom w:val="0"/>
      <w:divBdr>
        <w:top w:val="none" w:sz="0" w:space="0" w:color="auto"/>
        <w:left w:val="none" w:sz="0" w:space="0" w:color="auto"/>
        <w:bottom w:val="none" w:sz="0" w:space="0" w:color="auto"/>
        <w:right w:val="none" w:sz="0" w:space="0" w:color="auto"/>
      </w:divBdr>
    </w:div>
    <w:div w:id="1942369178">
      <w:bodyDiv w:val="1"/>
      <w:marLeft w:val="0"/>
      <w:marRight w:val="0"/>
      <w:marTop w:val="0"/>
      <w:marBottom w:val="0"/>
      <w:divBdr>
        <w:top w:val="none" w:sz="0" w:space="0" w:color="auto"/>
        <w:left w:val="none" w:sz="0" w:space="0" w:color="auto"/>
        <w:bottom w:val="none" w:sz="0" w:space="0" w:color="auto"/>
        <w:right w:val="none" w:sz="0" w:space="0" w:color="auto"/>
      </w:divBdr>
    </w:div>
    <w:div w:id="1942567040">
      <w:bodyDiv w:val="1"/>
      <w:marLeft w:val="0"/>
      <w:marRight w:val="0"/>
      <w:marTop w:val="0"/>
      <w:marBottom w:val="0"/>
      <w:divBdr>
        <w:top w:val="none" w:sz="0" w:space="0" w:color="auto"/>
        <w:left w:val="none" w:sz="0" w:space="0" w:color="auto"/>
        <w:bottom w:val="none" w:sz="0" w:space="0" w:color="auto"/>
        <w:right w:val="none" w:sz="0" w:space="0" w:color="auto"/>
      </w:divBdr>
    </w:div>
    <w:div w:id="1942640699">
      <w:bodyDiv w:val="1"/>
      <w:marLeft w:val="0"/>
      <w:marRight w:val="0"/>
      <w:marTop w:val="0"/>
      <w:marBottom w:val="0"/>
      <w:divBdr>
        <w:top w:val="none" w:sz="0" w:space="0" w:color="auto"/>
        <w:left w:val="none" w:sz="0" w:space="0" w:color="auto"/>
        <w:bottom w:val="none" w:sz="0" w:space="0" w:color="auto"/>
        <w:right w:val="none" w:sz="0" w:space="0" w:color="auto"/>
      </w:divBdr>
    </w:div>
    <w:div w:id="1942643610">
      <w:bodyDiv w:val="1"/>
      <w:marLeft w:val="0"/>
      <w:marRight w:val="0"/>
      <w:marTop w:val="0"/>
      <w:marBottom w:val="0"/>
      <w:divBdr>
        <w:top w:val="none" w:sz="0" w:space="0" w:color="auto"/>
        <w:left w:val="none" w:sz="0" w:space="0" w:color="auto"/>
        <w:bottom w:val="none" w:sz="0" w:space="0" w:color="auto"/>
        <w:right w:val="none" w:sz="0" w:space="0" w:color="auto"/>
      </w:divBdr>
    </w:div>
    <w:div w:id="1942836177">
      <w:bodyDiv w:val="1"/>
      <w:marLeft w:val="0"/>
      <w:marRight w:val="0"/>
      <w:marTop w:val="0"/>
      <w:marBottom w:val="0"/>
      <w:divBdr>
        <w:top w:val="none" w:sz="0" w:space="0" w:color="auto"/>
        <w:left w:val="none" w:sz="0" w:space="0" w:color="auto"/>
        <w:bottom w:val="none" w:sz="0" w:space="0" w:color="auto"/>
        <w:right w:val="none" w:sz="0" w:space="0" w:color="auto"/>
      </w:divBdr>
    </w:div>
    <w:div w:id="1944535063">
      <w:bodyDiv w:val="1"/>
      <w:marLeft w:val="0"/>
      <w:marRight w:val="0"/>
      <w:marTop w:val="0"/>
      <w:marBottom w:val="0"/>
      <w:divBdr>
        <w:top w:val="none" w:sz="0" w:space="0" w:color="auto"/>
        <w:left w:val="none" w:sz="0" w:space="0" w:color="auto"/>
        <w:bottom w:val="none" w:sz="0" w:space="0" w:color="auto"/>
        <w:right w:val="none" w:sz="0" w:space="0" w:color="auto"/>
      </w:divBdr>
    </w:div>
    <w:div w:id="1944603427">
      <w:bodyDiv w:val="1"/>
      <w:marLeft w:val="0"/>
      <w:marRight w:val="0"/>
      <w:marTop w:val="0"/>
      <w:marBottom w:val="0"/>
      <w:divBdr>
        <w:top w:val="none" w:sz="0" w:space="0" w:color="auto"/>
        <w:left w:val="none" w:sz="0" w:space="0" w:color="auto"/>
        <w:bottom w:val="none" w:sz="0" w:space="0" w:color="auto"/>
        <w:right w:val="none" w:sz="0" w:space="0" w:color="auto"/>
      </w:divBdr>
    </w:div>
    <w:div w:id="1944802238">
      <w:bodyDiv w:val="1"/>
      <w:marLeft w:val="0"/>
      <w:marRight w:val="0"/>
      <w:marTop w:val="0"/>
      <w:marBottom w:val="0"/>
      <w:divBdr>
        <w:top w:val="none" w:sz="0" w:space="0" w:color="auto"/>
        <w:left w:val="none" w:sz="0" w:space="0" w:color="auto"/>
        <w:bottom w:val="none" w:sz="0" w:space="0" w:color="auto"/>
        <w:right w:val="none" w:sz="0" w:space="0" w:color="auto"/>
      </w:divBdr>
    </w:div>
    <w:div w:id="1945109469">
      <w:bodyDiv w:val="1"/>
      <w:marLeft w:val="0"/>
      <w:marRight w:val="0"/>
      <w:marTop w:val="0"/>
      <w:marBottom w:val="0"/>
      <w:divBdr>
        <w:top w:val="none" w:sz="0" w:space="0" w:color="auto"/>
        <w:left w:val="none" w:sz="0" w:space="0" w:color="auto"/>
        <w:bottom w:val="none" w:sz="0" w:space="0" w:color="auto"/>
        <w:right w:val="none" w:sz="0" w:space="0" w:color="auto"/>
      </w:divBdr>
    </w:div>
    <w:div w:id="1945111174">
      <w:bodyDiv w:val="1"/>
      <w:marLeft w:val="0"/>
      <w:marRight w:val="0"/>
      <w:marTop w:val="0"/>
      <w:marBottom w:val="0"/>
      <w:divBdr>
        <w:top w:val="none" w:sz="0" w:space="0" w:color="auto"/>
        <w:left w:val="none" w:sz="0" w:space="0" w:color="auto"/>
        <w:bottom w:val="none" w:sz="0" w:space="0" w:color="auto"/>
        <w:right w:val="none" w:sz="0" w:space="0" w:color="auto"/>
      </w:divBdr>
    </w:div>
    <w:div w:id="1945451689">
      <w:bodyDiv w:val="1"/>
      <w:marLeft w:val="0"/>
      <w:marRight w:val="0"/>
      <w:marTop w:val="0"/>
      <w:marBottom w:val="0"/>
      <w:divBdr>
        <w:top w:val="none" w:sz="0" w:space="0" w:color="auto"/>
        <w:left w:val="none" w:sz="0" w:space="0" w:color="auto"/>
        <w:bottom w:val="none" w:sz="0" w:space="0" w:color="auto"/>
        <w:right w:val="none" w:sz="0" w:space="0" w:color="auto"/>
      </w:divBdr>
    </w:div>
    <w:div w:id="1945531647">
      <w:bodyDiv w:val="1"/>
      <w:marLeft w:val="0"/>
      <w:marRight w:val="0"/>
      <w:marTop w:val="0"/>
      <w:marBottom w:val="0"/>
      <w:divBdr>
        <w:top w:val="none" w:sz="0" w:space="0" w:color="auto"/>
        <w:left w:val="none" w:sz="0" w:space="0" w:color="auto"/>
        <w:bottom w:val="none" w:sz="0" w:space="0" w:color="auto"/>
        <w:right w:val="none" w:sz="0" w:space="0" w:color="auto"/>
      </w:divBdr>
    </w:div>
    <w:div w:id="1945991683">
      <w:bodyDiv w:val="1"/>
      <w:marLeft w:val="0"/>
      <w:marRight w:val="0"/>
      <w:marTop w:val="0"/>
      <w:marBottom w:val="0"/>
      <w:divBdr>
        <w:top w:val="none" w:sz="0" w:space="0" w:color="auto"/>
        <w:left w:val="none" w:sz="0" w:space="0" w:color="auto"/>
        <w:bottom w:val="none" w:sz="0" w:space="0" w:color="auto"/>
        <w:right w:val="none" w:sz="0" w:space="0" w:color="auto"/>
      </w:divBdr>
    </w:div>
    <w:div w:id="1946233766">
      <w:bodyDiv w:val="1"/>
      <w:marLeft w:val="0"/>
      <w:marRight w:val="0"/>
      <w:marTop w:val="0"/>
      <w:marBottom w:val="0"/>
      <w:divBdr>
        <w:top w:val="none" w:sz="0" w:space="0" w:color="auto"/>
        <w:left w:val="none" w:sz="0" w:space="0" w:color="auto"/>
        <w:bottom w:val="none" w:sz="0" w:space="0" w:color="auto"/>
        <w:right w:val="none" w:sz="0" w:space="0" w:color="auto"/>
      </w:divBdr>
    </w:div>
    <w:div w:id="1946426325">
      <w:bodyDiv w:val="1"/>
      <w:marLeft w:val="0"/>
      <w:marRight w:val="0"/>
      <w:marTop w:val="0"/>
      <w:marBottom w:val="0"/>
      <w:divBdr>
        <w:top w:val="none" w:sz="0" w:space="0" w:color="auto"/>
        <w:left w:val="none" w:sz="0" w:space="0" w:color="auto"/>
        <w:bottom w:val="none" w:sz="0" w:space="0" w:color="auto"/>
        <w:right w:val="none" w:sz="0" w:space="0" w:color="auto"/>
      </w:divBdr>
    </w:div>
    <w:div w:id="1946451722">
      <w:bodyDiv w:val="1"/>
      <w:marLeft w:val="0"/>
      <w:marRight w:val="0"/>
      <w:marTop w:val="0"/>
      <w:marBottom w:val="0"/>
      <w:divBdr>
        <w:top w:val="none" w:sz="0" w:space="0" w:color="auto"/>
        <w:left w:val="none" w:sz="0" w:space="0" w:color="auto"/>
        <w:bottom w:val="none" w:sz="0" w:space="0" w:color="auto"/>
        <w:right w:val="none" w:sz="0" w:space="0" w:color="auto"/>
      </w:divBdr>
    </w:div>
    <w:div w:id="1946645847">
      <w:bodyDiv w:val="1"/>
      <w:marLeft w:val="0"/>
      <w:marRight w:val="0"/>
      <w:marTop w:val="0"/>
      <w:marBottom w:val="0"/>
      <w:divBdr>
        <w:top w:val="none" w:sz="0" w:space="0" w:color="auto"/>
        <w:left w:val="none" w:sz="0" w:space="0" w:color="auto"/>
        <w:bottom w:val="none" w:sz="0" w:space="0" w:color="auto"/>
        <w:right w:val="none" w:sz="0" w:space="0" w:color="auto"/>
      </w:divBdr>
    </w:div>
    <w:div w:id="1947155206">
      <w:bodyDiv w:val="1"/>
      <w:marLeft w:val="0"/>
      <w:marRight w:val="0"/>
      <w:marTop w:val="0"/>
      <w:marBottom w:val="0"/>
      <w:divBdr>
        <w:top w:val="none" w:sz="0" w:space="0" w:color="auto"/>
        <w:left w:val="none" w:sz="0" w:space="0" w:color="auto"/>
        <w:bottom w:val="none" w:sz="0" w:space="0" w:color="auto"/>
        <w:right w:val="none" w:sz="0" w:space="0" w:color="auto"/>
      </w:divBdr>
    </w:div>
    <w:div w:id="1947690983">
      <w:bodyDiv w:val="1"/>
      <w:marLeft w:val="0"/>
      <w:marRight w:val="0"/>
      <w:marTop w:val="0"/>
      <w:marBottom w:val="0"/>
      <w:divBdr>
        <w:top w:val="none" w:sz="0" w:space="0" w:color="auto"/>
        <w:left w:val="none" w:sz="0" w:space="0" w:color="auto"/>
        <w:bottom w:val="none" w:sz="0" w:space="0" w:color="auto"/>
        <w:right w:val="none" w:sz="0" w:space="0" w:color="auto"/>
      </w:divBdr>
    </w:div>
    <w:div w:id="1949778240">
      <w:bodyDiv w:val="1"/>
      <w:marLeft w:val="0"/>
      <w:marRight w:val="0"/>
      <w:marTop w:val="0"/>
      <w:marBottom w:val="0"/>
      <w:divBdr>
        <w:top w:val="none" w:sz="0" w:space="0" w:color="auto"/>
        <w:left w:val="none" w:sz="0" w:space="0" w:color="auto"/>
        <w:bottom w:val="none" w:sz="0" w:space="0" w:color="auto"/>
        <w:right w:val="none" w:sz="0" w:space="0" w:color="auto"/>
      </w:divBdr>
    </w:div>
    <w:div w:id="1949922428">
      <w:bodyDiv w:val="1"/>
      <w:marLeft w:val="0"/>
      <w:marRight w:val="0"/>
      <w:marTop w:val="0"/>
      <w:marBottom w:val="0"/>
      <w:divBdr>
        <w:top w:val="none" w:sz="0" w:space="0" w:color="auto"/>
        <w:left w:val="none" w:sz="0" w:space="0" w:color="auto"/>
        <w:bottom w:val="none" w:sz="0" w:space="0" w:color="auto"/>
        <w:right w:val="none" w:sz="0" w:space="0" w:color="auto"/>
      </w:divBdr>
    </w:div>
    <w:div w:id="1949969673">
      <w:bodyDiv w:val="1"/>
      <w:marLeft w:val="0"/>
      <w:marRight w:val="0"/>
      <w:marTop w:val="0"/>
      <w:marBottom w:val="0"/>
      <w:divBdr>
        <w:top w:val="none" w:sz="0" w:space="0" w:color="auto"/>
        <w:left w:val="none" w:sz="0" w:space="0" w:color="auto"/>
        <w:bottom w:val="none" w:sz="0" w:space="0" w:color="auto"/>
        <w:right w:val="none" w:sz="0" w:space="0" w:color="auto"/>
      </w:divBdr>
    </w:div>
    <w:div w:id="1950311967">
      <w:bodyDiv w:val="1"/>
      <w:marLeft w:val="0"/>
      <w:marRight w:val="0"/>
      <w:marTop w:val="0"/>
      <w:marBottom w:val="0"/>
      <w:divBdr>
        <w:top w:val="none" w:sz="0" w:space="0" w:color="auto"/>
        <w:left w:val="none" w:sz="0" w:space="0" w:color="auto"/>
        <w:bottom w:val="none" w:sz="0" w:space="0" w:color="auto"/>
        <w:right w:val="none" w:sz="0" w:space="0" w:color="auto"/>
      </w:divBdr>
    </w:div>
    <w:div w:id="1950696898">
      <w:bodyDiv w:val="1"/>
      <w:marLeft w:val="0"/>
      <w:marRight w:val="0"/>
      <w:marTop w:val="0"/>
      <w:marBottom w:val="0"/>
      <w:divBdr>
        <w:top w:val="none" w:sz="0" w:space="0" w:color="auto"/>
        <w:left w:val="none" w:sz="0" w:space="0" w:color="auto"/>
        <w:bottom w:val="none" w:sz="0" w:space="0" w:color="auto"/>
        <w:right w:val="none" w:sz="0" w:space="0" w:color="auto"/>
      </w:divBdr>
    </w:div>
    <w:div w:id="1950965243">
      <w:bodyDiv w:val="1"/>
      <w:marLeft w:val="0"/>
      <w:marRight w:val="0"/>
      <w:marTop w:val="0"/>
      <w:marBottom w:val="0"/>
      <w:divBdr>
        <w:top w:val="none" w:sz="0" w:space="0" w:color="auto"/>
        <w:left w:val="none" w:sz="0" w:space="0" w:color="auto"/>
        <w:bottom w:val="none" w:sz="0" w:space="0" w:color="auto"/>
        <w:right w:val="none" w:sz="0" w:space="0" w:color="auto"/>
      </w:divBdr>
    </w:div>
    <w:div w:id="1951083519">
      <w:bodyDiv w:val="1"/>
      <w:marLeft w:val="0"/>
      <w:marRight w:val="0"/>
      <w:marTop w:val="0"/>
      <w:marBottom w:val="0"/>
      <w:divBdr>
        <w:top w:val="none" w:sz="0" w:space="0" w:color="auto"/>
        <w:left w:val="none" w:sz="0" w:space="0" w:color="auto"/>
        <w:bottom w:val="none" w:sz="0" w:space="0" w:color="auto"/>
        <w:right w:val="none" w:sz="0" w:space="0" w:color="auto"/>
      </w:divBdr>
    </w:div>
    <w:div w:id="1951164966">
      <w:bodyDiv w:val="1"/>
      <w:marLeft w:val="0"/>
      <w:marRight w:val="0"/>
      <w:marTop w:val="0"/>
      <w:marBottom w:val="0"/>
      <w:divBdr>
        <w:top w:val="none" w:sz="0" w:space="0" w:color="auto"/>
        <w:left w:val="none" w:sz="0" w:space="0" w:color="auto"/>
        <w:bottom w:val="none" w:sz="0" w:space="0" w:color="auto"/>
        <w:right w:val="none" w:sz="0" w:space="0" w:color="auto"/>
      </w:divBdr>
    </w:div>
    <w:div w:id="1951232787">
      <w:bodyDiv w:val="1"/>
      <w:marLeft w:val="0"/>
      <w:marRight w:val="0"/>
      <w:marTop w:val="0"/>
      <w:marBottom w:val="0"/>
      <w:divBdr>
        <w:top w:val="none" w:sz="0" w:space="0" w:color="auto"/>
        <w:left w:val="none" w:sz="0" w:space="0" w:color="auto"/>
        <w:bottom w:val="none" w:sz="0" w:space="0" w:color="auto"/>
        <w:right w:val="none" w:sz="0" w:space="0" w:color="auto"/>
      </w:divBdr>
    </w:div>
    <w:div w:id="1952130776">
      <w:bodyDiv w:val="1"/>
      <w:marLeft w:val="0"/>
      <w:marRight w:val="0"/>
      <w:marTop w:val="0"/>
      <w:marBottom w:val="0"/>
      <w:divBdr>
        <w:top w:val="none" w:sz="0" w:space="0" w:color="auto"/>
        <w:left w:val="none" w:sz="0" w:space="0" w:color="auto"/>
        <w:bottom w:val="none" w:sz="0" w:space="0" w:color="auto"/>
        <w:right w:val="none" w:sz="0" w:space="0" w:color="auto"/>
      </w:divBdr>
    </w:div>
    <w:div w:id="1952201027">
      <w:bodyDiv w:val="1"/>
      <w:marLeft w:val="0"/>
      <w:marRight w:val="0"/>
      <w:marTop w:val="0"/>
      <w:marBottom w:val="0"/>
      <w:divBdr>
        <w:top w:val="none" w:sz="0" w:space="0" w:color="auto"/>
        <w:left w:val="none" w:sz="0" w:space="0" w:color="auto"/>
        <w:bottom w:val="none" w:sz="0" w:space="0" w:color="auto"/>
        <w:right w:val="none" w:sz="0" w:space="0" w:color="auto"/>
      </w:divBdr>
    </w:div>
    <w:div w:id="1952471301">
      <w:bodyDiv w:val="1"/>
      <w:marLeft w:val="0"/>
      <w:marRight w:val="0"/>
      <w:marTop w:val="0"/>
      <w:marBottom w:val="0"/>
      <w:divBdr>
        <w:top w:val="none" w:sz="0" w:space="0" w:color="auto"/>
        <w:left w:val="none" w:sz="0" w:space="0" w:color="auto"/>
        <w:bottom w:val="none" w:sz="0" w:space="0" w:color="auto"/>
        <w:right w:val="none" w:sz="0" w:space="0" w:color="auto"/>
      </w:divBdr>
    </w:div>
    <w:div w:id="1953584238">
      <w:bodyDiv w:val="1"/>
      <w:marLeft w:val="0"/>
      <w:marRight w:val="0"/>
      <w:marTop w:val="0"/>
      <w:marBottom w:val="0"/>
      <w:divBdr>
        <w:top w:val="none" w:sz="0" w:space="0" w:color="auto"/>
        <w:left w:val="none" w:sz="0" w:space="0" w:color="auto"/>
        <w:bottom w:val="none" w:sz="0" w:space="0" w:color="auto"/>
        <w:right w:val="none" w:sz="0" w:space="0" w:color="auto"/>
      </w:divBdr>
    </w:div>
    <w:div w:id="1953979479">
      <w:bodyDiv w:val="1"/>
      <w:marLeft w:val="0"/>
      <w:marRight w:val="0"/>
      <w:marTop w:val="0"/>
      <w:marBottom w:val="0"/>
      <w:divBdr>
        <w:top w:val="none" w:sz="0" w:space="0" w:color="auto"/>
        <w:left w:val="none" w:sz="0" w:space="0" w:color="auto"/>
        <w:bottom w:val="none" w:sz="0" w:space="0" w:color="auto"/>
        <w:right w:val="none" w:sz="0" w:space="0" w:color="auto"/>
      </w:divBdr>
    </w:div>
    <w:div w:id="1954047468">
      <w:bodyDiv w:val="1"/>
      <w:marLeft w:val="0"/>
      <w:marRight w:val="0"/>
      <w:marTop w:val="0"/>
      <w:marBottom w:val="0"/>
      <w:divBdr>
        <w:top w:val="none" w:sz="0" w:space="0" w:color="auto"/>
        <w:left w:val="none" w:sz="0" w:space="0" w:color="auto"/>
        <w:bottom w:val="none" w:sz="0" w:space="0" w:color="auto"/>
        <w:right w:val="none" w:sz="0" w:space="0" w:color="auto"/>
      </w:divBdr>
    </w:div>
    <w:div w:id="1954362292">
      <w:bodyDiv w:val="1"/>
      <w:marLeft w:val="0"/>
      <w:marRight w:val="0"/>
      <w:marTop w:val="0"/>
      <w:marBottom w:val="0"/>
      <w:divBdr>
        <w:top w:val="none" w:sz="0" w:space="0" w:color="auto"/>
        <w:left w:val="none" w:sz="0" w:space="0" w:color="auto"/>
        <w:bottom w:val="none" w:sz="0" w:space="0" w:color="auto"/>
        <w:right w:val="none" w:sz="0" w:space="0" w:color="auto"/>
      </w:divBdr>
    </w:div>
    <w:div w:id="1954554378">
      <w:bodyDiv w:val="1"/>
      <w:marLeft w:val="0"/>
      <w:marRight w:val="0"/>
      <w:marTop w:val="0"/>
      <w:marBottom w:val="0"/>
      <w:divBdr>
        <w:top w:val="none" w:sz="0" w:space="0" w:color="auto"/>
        <w:left w:val="none" w:sz="0" w:space="0" w:color="auto"/>
        <w:bottom w:val="none" w:sz="0" w:space="0" w:color="auto"/>
        <w:right w:val="none" w:sz="0" w:space="0" w:color="auto"/>
      </w:divBdr>
    </w:div>
    <w:div w:id="1955550995">
      <w:bodyDiv w:val="1"/>
      <w:marLeft w:val="0"/>
      <w:marRight w:val="0"/>
      <w:marTop w:val="0"/>
      <w:marBottom w:val="0"/>
      <w:divBdr>
        <w:top w:val="none" w:sz="0" w:space="0" w:color="auto"/>
        <w:left w:val="none" w:sz="0" w:space="0" w:color="auto"/>
        <w:bottom w:val="none" w:sz="0" w:space="0" w:color="auto"/>
        <w:right w:val="none" w:sz="0" w:space="0" w:color="auto"/>
      </w:divBdr>
    </w:div>
    <w:div w:id="1955676731">
      <w:bodyDiv w:val="1"/>
      <w:marLeft w:val="0"/>
      <w:marRight w:val="0"/>
      <w:marTop w:val="0"/>
      <w:marBottom w:val="0"/>
      <w:divBdr>
        <w:top w:val="none" w:sz="0" w:space="0" w:color="auto"/>
        <w:left w:val="none" w:sz="0" w:space="0" w:color="auto"/>
        <w:bottom w:val="none" w:sz="0" w:space="0" w:color="auto"/>
        <w:right w:val="none" w:sz="0" w:space="0" w:color="auto"/>
      </w:divBdr>
    </w:div>
    <w:div w:id="1956599399">
      <w:bodyDiv w:val="1"/>
      <w:marLeft w:val="0"/>
      <w:marRight w:val="0"/>
      <w:marTop w:val="0"/>
      <w:marBottom w:val="0"/>
      <w:divBdr>
        <w:top w:val="none" w:sz="0" w:space="0" w:color="auto"/>
        <w:left w:val="none" w:sz="0" w:space="0" w:color="auto"/>
        <w:bottom w:val="none" w:sz="0" w:space="0" w:color="auto"/>
        <w:right w:val="none" w:sz="0" w:space="0" w:color="auto"/>
      </w:divBdr>
    </w:div>
    <w:div w:id="1957176238">
      <w:bodyDiv w:val="1"/>
      <w:marLeft w:val="0"/>
      <w:marRight w:val="0"/>
      <w:marTop w:val="0"/>
      <w:marBottom w:val="0"/>
      <w:divBdr>
        <w:top w:val="none" w:sz="0" w:space="0" w:color="auto"/>
        <w:left w:val="none" w:sz="0" w:space="0" w:color="auto"/>
        <w:bottom w:val="none" w:sz="0" w:space="0" w:color="auto"/>
        <w:right w:val="none" w:sz="0" w:space="0" w:color="auto"/>
      </w:divBdr>
    </w:div>
    <w:div w:id="1957828047">
      <w:bodyDiv w:val="1"/>
      <w:marLeft w:val="0"/>
      <w:marRight w:val="0"/>
      <w:marTop w:val="0"/>
      <w:marBottom w:val="0"/>
      <w:divBdr>
        <w:top w:val="none" w:sz="0" w:space="0" w:color="auto"/>
        <w:left w:val="none" w:sz="0" w:space="0" w:color="auto"/>
        <w:bottom w:val="none" w:sz="0" w:space="0" w:color="auto"/>
        <w:right w:val="none" w:sz="0" w:space="0" w:color="auto"/>
      </w:divBdr>
    </w:div>
    <w:div w:id="1959678341">
      <w:bodyDiv w:val="1"/>
      <w:marLeft w:val="0"/>
      <w:marRight w:val="0"/>
      <w:marTop w:val="0"/>
      <w:marBottom w:val="0"/>
      <w:divBdr>
        <w:top w:val="none" w:sz="0" w:space="0" w:color="auto"/>
        <w:left w:val="none" w:sz="0" w:space="0" w:color="auto"/>
        <w:bottom w:val="none" w:sz="0" w:space="0" w:color="auto"/>
        <w:right w:val="none" w:sz="0" w:space="0" w:color="auto"/>
      </w:divBdr>
    </w:div>
    <w:div w:id="1959724828">
      <w:bodyDiv w:val="1"/>
      <w:marLeft w:val="0"/>
      <w:marRight w:val="0"/>
      <w:marTop w:val="0"/>
      <w:marBottom w:val="0"/>
      <w:divBdr>
        <w:top w:val="none" w:sz="0" w:space="0" w:color="auto"/>
        <w:left w:val="none" w:sz="0" w:space="0" w:color="auto"/>
        <w:bottom w:val="none" w:sz="0" w:space="0" w:color="auto"/>
        <w:right w:val="none" w:sz="0" w:space="0" w:color="auto"/>
      </w:divBdr>
    </w:div>
    <w:div w:id="1960447466">
      <w:bodyDiv w:val="1"/>
      <w:marLeft w:val="0"/>
      <w:marRight w:val="0"/>
      <w:marTop w:val="0"/>
      <w:marBottom w:val="0"/>
      <w:divBdr>
        <w:top w:val="none" w:sz="0" w:space="0" w:color="auto"/>
        <w:left w:val="none" w:sz="0" w:space="0" w:color="auto"/>
        <w:bottom w:val="none" w:sz="0" w:space="0" w:color="auto"/>
        <w:right w:val="none" w:sz="0" w:space="0" w:color="auto"/>
      </w:divBdr>
    </w:div>
    <w:div w:id="1961065978">
      <w:bodyDiv w:val="1"/>
      <w:marLeft w:val="0"/>
      <w:marRight w:val="0"/>
      <w:marTop w:val="0"/>
      <w:marBottom w:val="0"/>
      <w:divBdr>
        <w:top w:val="none" w:sz="0" w:space="0" w:color="auto"/>
        <w:left w:val="none" w:sz="0" w:space="0" w:color="auto"/>
        <w:bottom w:val="none" w:sz="0" w:space="0" w:color="auto"/>
        <w:right w:val="none" w:sz="0" w:space="0" w:color="auto"/>
      </w:divBdr>
    </w:div>
    <w:div w:id="1961649304">
      <w:bodyDiv w:val="1"/>
      <w:marLeft w:val="0"/>
      <w:marRight w:val="0"/>
      <w:marTop w:val="0"/>
      <w:marBottom w:val="0"/>
      <w:divBdr>
        <w:top w:val="none" w:sz="0" w:space="0" w:color="auto"/>
        <w:left w:val="none" w:sz="0" w:space="0" w:color="auto"/>
        <w:bottom w:val="none" w:sz="0" w:space="0" w:color="auto"/>
        <w:right w:val="none" w:sz="0" w:space="0" w:color="auto"/>
      </w:divBdr>
    </w:div>
    <w:div w:id="1961908862">
      <w:bodyDiv w:val="1"/>
      <w:marLeft w:val="0"/>
      <w:marRight w:val="0"/>
      <w:marTop w:val="0"/>
      <w:marBottom w:val="0"/>
      <w:divBdr>
        <w:top w:val="none" w:sz="0" w:space="0" w:color="auto"/>
        <w:left w:val="none" w:sz="0" w:space="0" w:color="auto"/>
        <w:bottom w:val="none" w:sz="0" w:space="0" w:color="auto"/>
        <w:right w:val="none" w:sz="0" w:space="0" w:color="auto"/>
      </w:divBdr>
    </w:div>
    <w:div w:id="1962297231">
      <w:bodyDiv w:val="1"/>
      <w:marLeft w:val="0"/>
      <w:marRight w:val="0"/>
      <w:marTop w:val="0"/>
      <w:marBottom w:val="0"/>
      <w:divBdr>
        <w:top w:val="none" w:sz="0" w:space="0" w:color="auto"/>
        <w:left w:val="none" w:sz="0" w:space="0" w:color="auto"/>
        <w:bottom w:val="none" w:sz="0" w:space="0" w:color="auto"/>
        <w:right w:val="none" w:sz="0" w:space="0" w:color="auto"/>
      </w:divBdr>
    </w:div>
    <w:div w:id="1962298256">
      <w:bodyDiv w:val="1"/>
      <w:marLeft w:val="0"/>
      <w:marRight w:val="0"/>
      <w:marTop w:val="0"/>
      <w:marBottom w:val="0"/>
      <w:divBdr>
        <w:top w:val="none" w:sz="0" w:space="0" w:color="auto"/>
        <w:left w:val="none" w:sz="0" w:space="0" w:color="auto"/>
        <w:bottom w:val="none" w:sz="0" w:space="0" w:color="auto"/>
        <w:right w:val="none" w:sz="0" w:space="0" w:color="auto"/>
      </w:divBdr>
    </w:div>
    <w:div w:id="1962879308">
      <w:bodyDiv w:val="1"/>
      <w:marLeft w:val="0"/>
      <w:marRight w:val="0"/>
      <w:marTop w:val="0"/>
      <w:marBottom w:val="0"/>
      <w:divBdr>
        <w:top w:val="none" w:sz="0" w:space="0" w:color="auto"/>
        <w:left w:val="none" w:sz="0" w:space="0" w:color="auto"/>
        <w:bottom w:val="none" w:sz="0" w:space="0" w:color="auto"/>
        <w:right w:val="none" w:sz="0" w:space="0" w:color="auto"/>
      </w:divBdr>
    </w:div>
    <w:div w:id="1965040919">
      <w:bodyDiv w:val="1"/>
      <w:marLeft w:val="0"/>
      <w:marRight w:val="0"/>
      <w:marTop w:val="0"/>
      <w:marBottom w:val="0"/>
      <w:divBdr>
        <w:top w:val="none" w:sz="0" w:space="0" w:color="auto"/>
        <w:left w:val="none" w:sz="0" w:space="0" w:color="auto"/>
        <w:bottom w:val="none" w:sz="0" w:space="0" w:color="auto"/>
        <w:right w:val="none" w:sz="0" w:space="0" w:color="auto"/>
      </w:divBdr>
    </w:div>
    <w:div w:id="1965308809">
      <w:bodyDiv w:val="1"/>
      <w:marLeft w:val="0"/>
      <w:marRight w:val="0"/>
      <w:marTop w:val="0"/>
      <w:marBottom w:val="0"/>
      <w:divBdr>
        <w:top w:val="none" w:sz="0" w:space="0" w:color="auto"/>
        <w:left w:val="none" w:sz="0" w:space="0" w:color="auto"/>
        <w:bottom w:val="none" w:sz="0" w:space="0" w:color="auto"/>
        <w:right w:val="none" w:sz="0" w:space="0" w:color="auto"/>
      </w:divBdr>
    </w:div>
    <w:div w:id="1965428086">
      <w:bodyDiv w:val="1"/>
      <w:marLeft w:val="0"/>
      <w:marRight w:val="0"/>
      <w:marTop w:val="0"/>
      <w:marBottom w:val="0"/>
      <w:divBdr>
        <w:top w:val="none" w:sz="0" w:space="0" w:color="auto"/>
        <w:left w:val="none" w:sz="0" w:space="0" w:color="auto"/>
        <w:bottom w:val="none" w:sz="0" w:space="0" w:color="auto"/>
        <w:right w:val="none" w:sz="0" w:space="0" w:color="auto"/>
      </w:divBdr>
    </w:div>
    <w:div w:id="1965846284">
      <w:bodyDiv w:val="1"/>
      <w:marLeft w:val="0"/>
      <w:marRight w:val="0"/>
      <w:marTop w:val="0"/>
      <w:marBottom w:val="0"/>
      <w:divBdr>
        <w:top w:val="none" w:sz="0" w:space="0" w:color="auto"/>
        <w:left w:val="none" w:sz="0" w:space="0" w:color="auto"/>
        <w:bottom w:val="none" w:sz="0" w:space="0" w:color="auto"/>
        <w:right w:val="none" w:sz="0" w:space="0" w:color="auto"/>
      </w:divBdr>
    </w:div>
    <w:div w:id="1967538301">
      <w:bodyDiv w:val="1"/>
      <w:marLeft w:val="0"/>
      <w:marRight w:val="0"/>
      <w:marTop w:val="0"/>
      <w:marBottom w:val="0"/>
      <w:divBdr>
        <w:top w:val="none" w:sz="0" w:space="0" w:color="auto"/>
        <w:left w:val="none" w:sz="0" w:space="0" w:color="auto"/>
        <w:bottom w:val="none" w:sz="0" w:space="0" w:color="auto"/>
        <w:right w:val="none" w:sz="0" w:space="0" w:color="auto"/>
      </w:divBdr>
    </w:div>
    <w:div w:id="1967658209">
      <w:bodyDiv w:val="1"/>
      <w:marLeft w:val="0"/>
      <w:marRight w:val="0"/>
      <w:marTop w:val="0"/>
      <w:marBottom w:val="0"/>
      <w:divBdr>
        <w:top w:val="none" w:sz="0" w:space="0" w:color="auto"/>
        <w:left w:val="none" w:sz="0" w:space="0" w:color="auto"/>
        <w:bottom w:val="none" w:sz="0" w:space="0" w:color="auto"/>
        <w:right w:val="none" w:sz="0" w:space="0" w:color="auto"/>
      </w:divBdr>
    </w:div>
    <w:div w:id="1967853150">
      <w:bodyDiv w:val="1"/>
      <w:marLeft w:val="0"/>
      <w:marRight w:val="0"/>
      <w:marTop w:val="0"/>
      <w:marBottom w:val="0"/>
      <w:divBdr>
        <w:top w:val="none" w:sz="0" w:space="0" w:color="auto"/>
        <w:left w:val="none" w:sz="0" w:space="0" w:color="auto"/>
        <w:bottom w:val="none" w:sz="0" w:space="0" w:color="auto"/>
        <w:right w:val="none" w:sz="0" w:space="0" w:color="auto"/>
      </w:divBdr>
    </w:div>
    <w:div w:id="1968074881">
      <w:bodyDiv w:val="1"/>
      <w:marLeft w:val="0"/>
      <w:marRight w:val="0"/>
      <w:marTop w:val="0"/>
      <w:marBottom w:val="0"/>
      <w:divBdr>
        <w:top w:val="none" w:sz="0" w:space="0" w:color="auto"/>
        <w:left w:val="none" w:sz="0" w:space="0" w:color="auto"/>
        <w:bottom w:val="none" w:sz="0" w:space="0" w:color="auto"/>
        <w:right w:val="none" w:sz="0" w:space="0" w:color="auto"/>
      </w:divBdr>
    </w:div>
    <w:div w:id="1968386145">
      <w:bodyDiv w:val="1"/>
      <w:marLeft w:val="0"/>
      <w:marRight w:val="0"/>
      <w:marTop w:val="0"/>
      <w:marBottom w:val="0"/>
      <w:divBdr>
        <w:top w:val="none" w:sz="0" w:space="0" w:color="auto"/>
        <w:left w:val="none" w:sz="0" w:space="0" w:color="auto"/>
        <w:bottom w:val="none" w:sz="0" w:space="0" w:color="auto"/>
        <w:right w:val="none" w:sz="0" w:space="0" w:color="auto"/>
      </w:divBdr>
    </w:div>
    <w:div w:id="1969623214">
      <w:bodyDiv w:val="1"/>
      <w:marLeft w:val="0"/>
      <w:marRight w:val="0"/>
      <w:marTop w:val="0"/>
      <w:marBottom w:val="0"/>
      <w:divBdr>
        <w:top w:val="none" w:sz="0" w:space="0" w:color="auto"/>
        <w:left w:val="none" w:sz="0" w:space="0" w:color="auto"/>
        <w:bottom w:val="none" w:sz="0" w:space="0" w:color="auto"/>
        <w:right w:val="none" w:sz="0" w:space="0" w:color="auto"/>
      </w:divBdr>
    </w:div>
    <w:div w:id="1969965305">
      <w:bodyDiv w:val="1"/>
      <w:marLeft w:val="0"/>
      <w:marRight w:val="0"/>
      <w:marTop w:val="0"/>
      <w:marBottom w:val="0"/>
      <w:divBdr>
        <w:top w:val="none" w:sz="0" w:space="0" w:color="auto"/>
        <w:left w:val="none" w:sz="0" w:space="0" w:color="auto"/>
        <w:bottom w:val="none" w:sz="0" w:space="0" w:color="auto"/>
        <w:right w:val="none" w:sz="0" w:space="0" w:color="auto"/>
      </w:divBdr>
    </w:div>
    <w:div w:id="1970210607">
      <w:bodyDiv w:val="1"/>
      <w:marLeft w:val="0"/>
      <w:marRight w:val="0"/>
      <w:marTop w:val="0"/>
      <w:marBottom w:val="0"/>
      <w:divBdr>
        <w:top w:val="none" w:sz="0" w:space="0" w:color="auto"/>
        <w:left w:val="none" w:sz="0" w:space="0" w:color="auto"/>
        <w:bottom w:val="none" w:sz="0" w:space="0" w:color="auto"/>
        <w:right w:val="none" w:sz="0" w:space="0" w:color="auto"/>
      </w:divBdr>
    </w:div>
    <w:div w:id="1970280584">
      <w:bodyDiv w:val="1"/>
      <w:marLeft w:val="0"/>
      <w:marRight w:val="0"/>
      <w:marTop w:val="0"/>
      <w:marBottom w:val="0"/>
      <w:divBdr>
        <w:top w:val="none" w:sz="0" w:space="0" w:color="auto"/>
        <w:left w:val="none" w:sz="0" w:space="0" w:color="auto"/>
        <w:bottom w:val="none" w:sz="0" w:space="0" w:color="auto"/>
        <w:right w:val="none" w:sz="0" w:space="0" w:color="auto"/>
      </w:divBdr>
    </w:div>
    <w:div w:id="1970816343">
      <w:bodyDiv w:val="1"/>
      <w:marLeft w:val="0"/>
      <w:marRight w:val="0"/>
      <w:marTop w:val="0"/>
      <w:marBottom w:val="0"/>
      <w:divBdr>
        <w:top w:val="none" w:sz="0" w:space="0" w:color="auto"/>
        <w:left w:val="none" w:sz="0" w:space="0" w:color="auto"/>
        <w:bottom w:val="none" w:sz="0" w:space="0" w:color="auto"/>
        <w:right w:val="none" w:sz="0" w:space="0" w:color="auto"/>
      </w:divBdr>
    </w:div>
    <w:div w:id="1971738232">
      <w:bodyDiv w:val="1"/>
      <w:marLeft w:val="0"/>
      <w:marRight w:val="0"/>
      <w:marTop w:val="0"/>
      <w:marBottom w:val="0"/>
      <w:divBdr>
        <w:top w:val="none" w:sz="0" w:space="0" w:color="auto"/>
        <w:left w:val="none" w:sz="0" w:space="0" w:color="auto"/>
        <w:bottom w:val="none" w:sz="0" w:space="0" w:color="auto"/>
        <w:right w:val="none" w:sz="0" w:space="0" w:color="auto"/>
      </w:divBdr>
    </w:div>
    <w:div w:id="1972251429">
      <w:bodyDiv w:val="1"/>
      <w:marLeft w:val="0"/>
      <w:marRight w:val="0"/>
      <w:marTop w:val="0"/>
      <w:marBottom w:val="0"/>
      <w:divBdr>
        <w:top w:val="none" w:sz="0" w:space="0" w:color="auto"/>
        <w:left w:val="none" w:sz="0" w:space="0" w:color="auto"/>
        <w:bottom w:val="none" w:sz="0" w:space="0" w:color="auto"/>
        <w:right w:val="none" w:sz="0" w:space="0" w:color="auto"/>
      </w:divBdr>
    </w:div>
    <w:div w:id="1972592811">
      <w:bodyDiv w:val="1"/>
      <w:marLeft w:val="0"/>
      <w:marRight w:val="0"/>
      <w:marTop w:val="0"/>
      <w:marBottom w:val="0"/>
      <w:divBdr>
        <w:top w:val="none" w:sz="0" w:space="0" w:color="auto"/>
        <w:left w:val="none" w:sz="0" w:space="0" w:color="auto"/>
        <w:bottom w:val="none" w:sz="0" w:space="0" w:color="auto"/>
        <w:right w:val="none" w:sz="0" w:space="0" w:color="auto"/>
      </w:divBdr>
    </w:div>
    <w:div w:id="1973097546">
      <w:bodyDiv w:val="1"/>
      <w:marLeft w:val="0"/>
      <w:marRight w:val="0"/>
      <w:marTop w:val="0"/>
      <w:marBottom w:val="0"/>
      <w:divBdr>
        <w:top w:val="none" w:sz="0" w:space="0" w:color="auto"/>
        <w:left w:val="none" w:sz="0" w:space="0" w:color="auto"/>
        <w:bottom w:val="none" w:sz="0" w:space="0" w:color="auto"/>
        <w:right w:val="none" w:sz="0" w:space="0" w:color="auto"/>
      </w:divBdr>
    </w:div>
    <w:div w:id="1973748366">
      <w:bodyDiv w:val="1"/>
      <w:marLeft w:val="0"/>
      <w:marRight w:val="0"/>
      <w:marTop w:val="0"/>
      <w:marBottom w:val="0"/>
      <w:divBdr>
        <w:top w:val="none" w:sz="0" w:space="0" w:color="auto"/>
        <w:left w:val="none" w:sz="0" w:space="0" w:color="auto"/>
        <w:bottom w:val="none" w:sz="0" w:space="0" w:color="auto"/>
        <w:right w:val="none" w:sz="0" w:space="0" w:color="auto"/>
      </w:divBdr>
    </w:div>
    <w:div w:id="1974098845">
      <w:bodyDiv w:val="1"/>
      <w:marLeft w:val="0"/>
      <w:marRight w:val="0"/>
      <w:marTop w:val="0"/>
      <w:marBottom w:val="0"/>
      <w:divBdr>
        <w:top w:val="none" w:sz="0" w:space="0" w:color="auto"/>
        <w:left w:val="none" w:sz="0" w:space="0" w:color="auto"/>
        <w:bottom w:val="none" w:sz="0" w:space="0" w:color="auto"/>
        <w:right w:val="none" w:sz="0" w:space="0" w:color="auto"/>
      </w:divBdr>
    </w:div>
    <w:div w:id="1974603496">
      <w:bodyDiv w:val="1"/>
      <w:marLeft w:val="0"/>
      <w:marRight w:val="0"/>
      <w:marTop w:val="0"/>
      <w:marBottom w:val="0"/>
      <w:divBdr>
        <w:top w:val="none" w:sz="0" w:space="0" w:color="auto"/>
        <w:left w:val="none" w:sz="0" w:space="0" w:color="auto"/>
        <w:bottom w:val="none" w:sz="0" w:space="0" w:color="auto"/>
        <w:right w:val="none" w:sz="0" w:space="0" w:color="auto"/>
      </w:divBdr>
    </w:div>
    <w:div w:id="1975259278">
      <w:bodyDiv w:val="1"/>
      <w:marLeft w:val="0"/>
      <w:marRight w:val="0"/>
      <w:marTop w:val="0"/>
      <w:marBottom w:val="0"/>
      <w:divBdr>
        <w:top w:val="none" w:sz="0" w:space="0" w:color="auto"/>
        <w:left w:val="none" w:sz="0" w:space="0" w:color="auto"/>
        <w:bottom w:val="none" w:sz="0" w:space="0" w:color="auto"/>
        <w:right w:val="none" w:sz="0" w:space="0" w:color="auto"/>
      </w:divBdr>
    </w:div>
    <w:div w:id="1976983119">
      <w:bodyDiv w:val="1"/>
      <w:marLeft w:val="0"/>
      <w:marRight w:val="0"/>
      <w:marTop w:val="0"/>
      <w:marBottom w:val="0"/>
      <w:divBdr>
        <w:top w:val="none" w:sz="0" w:space="0" w:color="auto"/>
        <w:left w:val="none" w:sz="0" w:space="0" w:color="auto"/>
        <w:bottom w:val="none" w:sz="0" w:space="0" w:color="auto"/>
        <w:right w:val="none" w:sz="0" w:space="0" w:color="auto"/>
      </w:divBdr>
    </w:div>
    <w:div w:id="1977374221">
      <w:bodyDiv w:val="1"/>
      <w:marLeft w:val="0"/>
      <w:marRight w:val="0"/>
      <w:marTop w:val="0"/>
      <w:marBottom w:val="0"/>
      <w:divBdr>
        <w:top w:val="none" w:sz="0" w:space="0" w:color="auto"/>
        <w:left w:val="none" w:sz="0" w:space="0" w:color="auto"/>
        <w:bottom w:val="none" w:sz="0" w:space="0" w:color="auto"/>
        <w:right w:val="none" w:sz="0" w:space="0" w:color="auto"/>
      </w:divBdr>
    </w:div>
    <w:div w:id="1977754173">
      <w:bodyDiv w:val="1"/>
      <w:marLeft w:val="0"/>
      <w:marRight w:val="0"/>
      <w:marTop w:val="0"/>
      <w:marBottom w:val="0"/>
      <w:divBdr>
        <w:top w:val="none" w:sz="0" w:space="0" w:color="auto"/>
        <w:left w:val="none" w:sz="0" w:space="0" w:color="auto"/>
        <w:bottom w:val="none" w:sz="0" w:space="0" w:color="auto"/>
        <w:right w:val="none" w:sz="0" w:space="0" w:color="auto"/>
      </w:divBdr>
    </w:div>
    <w:div w:id="1978102549">
      <w:bodyDiv w:val="1"/>
      <w:marLeft w:val="0"/>
      <w:marRight w:val="0"/>
      <w:marTop w:val="0"/>
      <w:marBottom w:val="0"/>
      <w:divBdr>
        <w:top w:val="none" w:sz="0" w:space="0" w:color="auto"/>
        <w:left w:val="none" w:sz="0" w:space="0" w:color="auto"/>
        <w:bottom w:val="none" w:sz="0" w:space="0" w:color="auto"/>
        <w:right w:val="none" w:sz="0" w:space="0" w:color="auto"/>
      </w:divBdr>
    </w:div>
    <w:div w:id="1978295562">
      <w:bodyDiv w:val="1"/>
      <w:marLeft w:val="0"/>
      <w:marRight w:val="0"/>
      <w:marTop w:val="0"/>
      <w:marBottom w:val="0"/>
      <w:divBdr>
        <w:top w:val="none" w:sz="0" w:space="0" w:color="auto"/>
        <w:left w:val="none" w:sz="0" w:space="0" w:color="auto"/>
        <w:bottom w:val="none" w:sz="0" w:space="0" w:color="auto"/>
        <w:right w:val="none" w:sz="0" w:space="0" w:color="auto"/>
      </w:divBdr>
    </w:div>
    <w:div w:id="1978802183">
      <w:bodyDiv w:val="1"/>
      <w:marLeft w:val="0"/>
      <w:marRight w:val="0"/>
      <w:marTop w:val="0"/>
      <w:marBottom w:val="0"/>
      <w:divBdr>
        <w:top w:val="none" w:sz="0" w:space="0" w:color="auto"/>
        <w:left w:val="none" w:sz="0" w:space="0" w:color="auto"/>
        <w:bottom w:val="none" w:sz="0" w:space="0" w:color="auto"/>
        <w:right w:val="none" w:sz="0" w:space="0" w:color="auto"/>
      </w:divBdr>
    </w:div>
    <w:div w:id="1979648750">
      <w:bodyDiv w:val="1"/>
      <w:marLeft w:val="0"/>
      <w:marRight w:val="0"/>
      <w:marTop w:val="0"/>
      <w:marBottom w:val="0"/>
      <w:divBdr>
        <w:top w:val="none" w:sz="0" w:space="0" w:color="auto"/>
        <w:left w:val="none" w:sz="0" w:space="0" w:color="auto"/>
        <w:bottom w:val="none" w:sz="0" w:space="0" w:color="auto"/>
        <w:right w:val="none" w:sz="0" w:space="0" w:color="auto"/>
      </w:divBdr>
    </w:div>
    <w:div w:id="1980067414">
      <w:bodyDiv w:val="1"/>
      <w:marLeft w:val="0"/>
      <w:marRight w:val="0"/>
      <w:marTop w:val="0"/>
      <w:marBottom w:val="0"/>
      <w:divBdr>
        <w:top w:val="none" w:sz="0" w:space="0" w:color="auto"/>
        <w:left w:val="none" w:sz="0" w:space="0" w:color="auto"/>
        <w:bottom w:val="none" w:sz="0" w:space="0" w:color="auto"/>
        <w:right w:val="none" w:sz="0" w:space="0" w:color="auto"/>
      </w:divBdr>
    </w:div>
    <w:div w:id="1980107131">
      <w:bodyDiv w:val="1"/>
      <w:marLeft w:val="0"/>
      <w:marRight w:val="0"/>
      <w:marTop w:val="0"/>
      <w:marBottom w:val="0"/>
      <w:divBdr>
        <w:top w:val="none" w:sz="0" w:space="0" w:color="auto"/>
        <w:left w:val="none" w:sz="0" w:space="0" w:color="auto"/>
        <w:bottom w:val="none" w:sz="0" w:space="0" w:color="auto"/>
        <w:right w:val="none" w:sz="0" w:space="0" w:color="auto"/>
      </w:divBdr>
    </w:div>
    <w:div w:id="1980647054">
      <w:bodyDiv w:val="1"/>
      <w:marLeft w:val="0"/>
      <w:marRight w:val="0"/>
      <w:marTop w:val="0"/>
      <w:marBottom w:val="0"/>
      <w:divBdr>
        <w:top w:val="none" w:sz="0" w:space="0" w:color="auto"/>
        <w:left w:val="none" w:sz="0" w:space="0" w:color="auto"/>
        <w:bottom w:val="none" w:sz="0" w:space="0" w:color="auto"/>
        <w:right w:val="none" w:sz="0" w:space="0" w:color="auto"/>
      </w:divBdr>
    </w:div>
    <w:div w:id="1981377741">
      <w:bodyDiv w:val="1"/>
      <w:marLeft w:val="0"/>
      <w:marRight w:val="0"/>
      <w:marTop w:val="0"/>
      <w:marBottom w:val="0"/>
      <w:divBdr>
        <w:top w:val="none" w:sz="0" w:space="0" w:color="auto"/>
        <w:left w:val="none" w:sz="0" w:space="0" w:color="auto"/>
        <w:bottom w:val="none" w:sz="0" w:space="0" w:color="auto"/>
        <w:right w:val="none" w:sz="0" w:space="0" w:color="auto"/>
      </w:divBdr>
    </w:div>
    <w:div w:id="1981493233">
      <w:bodyDiv w:val="1"/>
      <w:marLeft w:val="0"/>
      <w:marRight w:val="0"/>
      <w:marTop w:val="0"/>
      <w:marBottom w:val="0"/>
      <w:divBdr>
        <w:top w:val="none" w:sz="0" w:space="0" w:color="auto"/>
        <w:left w:val="none" w:sz="0" w:space="0" w:color="auto"/>
        <w:bottom w:val="none" w:sz="0" w:space="0" w:color="auto"/>
        <w:right w:val="none" w:sz="0" w:space="0" w:color="auto"/>
      </w:divBdr>
    </w:div>
    <w:div w:id="1981841128">
      <w:bodyDiv w:val="1"/>
      <w:marLeft w:val="0"/>
      <w:marRight w:val="0"/>
      <w:marTop w:val="0"/>
      <w:marBottom w:val="0"/>
      <w:divBdr>
        <w:top w:val="none" w:sz="0" w:space="0" w:color="auto"/>
        <w:left w:val="none" w:sz="0" w:space="0" w:color="auto"/>
        <w:bottom w:val="none" w:sz="0" w:space="0" w:color="auto"/>
        <w:right w:val="none" w:sz="0" w:space="0" w:color="auto"/>
      </w:divBdr>
    </w:div>
    <w:div w:id="1982147003">
      <w:bodyDiv w:val="1"/>
      <w:marLeft w:val="0"/>
      <w:marRight w:val="0"/>
      <w:marTop w:val="0"/>
      <w:marBottom w:val="0"/>
      <w:divBdr>
        <w:top w:val="none" w:sz="0" w:space="0" w:color="auto"/>
        <w:left w:val="none" w:sz="0" w:space="0" w:color="auto"/>
        <w:bottom w:val="none" w:sz="0" w:space="0" w:color="auto"/>
        <w:right w:val="none" w:sz="0" w:space="0" w:color="auto"/>
      </w:divBdr>
    </w:div>
    <w:div w:id="1982148810">
      <w:bodyDiv w:val="1"/>
      <w:marLeft w:val="0"/>
      <w:marRight w:val="0"/>
      <w:marTop w:val="0"/>
      <w:marBottom w:val="0"/>
      <w:divBdr>
        <w:top w:val="none" w:sz="0" w:space="0" w:color="auto"/>
        <w:left w:val="none" w:sz="0" w:space="0" w:color="auto"/>
        <w:bottom w:val="none" w:sz="0" w:space="0" w:color="auto"/>
        <w:right w:val="none" w:sz="0" w:space="0" w:color="auto"/>
      </w:divBdr>
    </w:div>
    <w:div w:id="1982611315">
      <w:bodyDiv w:val="1"/>
      <w:marLeft w:val="0"/>
      <w:marRight w:val="0"/>
      <w:marTop w:val="0"/>
      <w:marBottom w:val="0"/>
      <w:divBdr>
        <w:top w:val="none" w:sz="0" w:space="0" w:color="auto"/>
        <w:left w:val="none" w:sz="0" w:space="0" w:color="auto"/>
        <w:bottom w:val="none" w:sz="0" w:space="0" w:color="auto"/>
        <w:right w:val="none" w:sz="0" w:space="0" w:color="auto"/>
      </w:divBdr>
    </w:div>
    <w:div w:id="1983384271">
      <w:bodyDiv w:val="1"/>
      <w:marLeft w:val="0"/>
      <w:marRight w:val="0"/>
      <w:marTop w:val="0"/>
      <w:marBottom w:val="0"/>
      <w:divBdr>
        <w:top w:val="none" w:sz="0" w:space="0" w:color="auto"/>
        <w:left w:val="none" w:sz="0" w:space="0" w:color="auto"/>
        <w:bottom w:val="none" w:sz="0" w:space="0" w:color="auto"/>
        <w:right w:val="none" w:sz="0" w:space="0" w:color="auto"/>
      </w:divBdr>
    </w:div>
    <w:div w:id="1983848132">
      <w:bodyDiv w:val="1"/>
      <w:marLeft w:val="0"/>
      <w:marRight w:val="0"/>
      <w:marTop w:val="0"/>
      <w:marBottom w:val="0"/>
      <w:divBdr>
        <w:top w:val="none" w:sz="0" w:space="0" w:color="auto"/>
        <w:left w:val="none" w:sz="0" w:space="0" w:color="auto"/>
        <w:bottom w:val="none" w:sz="0" w:space="0" w:color="auto"/>
        <w:right w:val="none" w:sz="0" w:space="0" w:color="auto"/>
      </w:divBdr>
    </w:div>
    <w:div w:id="1983996643">
      <w:bodyDiv w:val="1"/>
      <w:marLeft w:val="0"/>
      <w:marRight w:val="0"/>
      <w:marTop w:val="0"/>
      <w:marBottom w:val="0"/>
      <w:divBdr>
        <w:top w:val="none" w:sz="0" w:space="0" w:color="auto"/>
        <w:left w:val="none" w:sz="0" w:space="0" w:color="auto"/>
        <w:bottom w:val="none" w:sz="0" w:space="0" w:color="auto"/>
        <w:right w:val="none" w:sz="0" w:space="0" w:color="auto"/>
      </w:divBdr>
    </w:div>
    <w:div w:id="1984697148">
      <w:bodyDiv w:val="1"/>
      <w:marLeft w:val="0"/>
      <w:marRight w:val="0"/>
      <w:marTop w:val="0"/>
      <w:marBottom w:val="0"/>
      <w:divBdr>
        <w:top w:val="none" w:sz="0" w:space="0" w:color="auto"/>
        <w:left w:val="none" w:sz="0" w:space="0" w:color="auto"/>
        <w:bottom w:val="none" w:sz="0" w:space="0" w:color="auto"/>
        <w:right w:val="none" w:sz="0" w:space="0" w:color="auto"/>
      </w:divBdr>
    </w:div>
    <w:div w:id="1985741716">
      <w:bodyDiv w:val="1"/>
      <w:marLeft w:val="0"/>
      <w:marRight w:val="0"/>
      <w:marTop w:val="0"/>
      <w:marBottom w:val="0"/>
      <w:divBdr>
        <w:top w:val="none" w:sz="0" w:space="0" w:color="auto"/>
        <w:left w:val="none" w:sz="0" w:space="0" w:color="auto"/>
        <w:bottom w:val="none" w:sz="0" w:space="0" w:color="auto"/>
        <w:right w:val="none" w:sz="0" w:space="0" w:color="auto"/>
      </w:divBdr>
    </w:div>
    <w:div w:id="1986467005">
      <w:bodyDiv w:val="1"/>
      <w:marLeft w:val="0"/>
      <w:marRight w:val="0"/>
      <w:marTop w:val="0"/>
      <w:marBottom w:val="0"/>
      <w:divBdr>
        <w:top w:val="none" w:sz="0" w:space="0" w:color="auto"/>
        <w:left w:val="none" w:sz="0" w:space="0" w:color="auto"/>
        <w:bottom w:val="none" w:sz="0" w:space="0" w:color="auto"/>
        <w:right w:val="none" w:sz="0" w:space="0" w:color="auto"/>
      </w:divBdr>
    </w:div>
    <w:div w:id="1987511548">
      <w:bodyDiv w:val="1"/>
      <w:marLeft w:val="0"/>
      <w:marRight w:val="0"/>
      <w:marTop w:val="0"/>
      <w:marBottom w:val="0"/>
      <w:divBdr>
        <w:top w:val="none" w:sz="0" w:space="0" w:color="auto"/>
        <w:left w:val="none" w:sz="0" w:space="0" w:color="auto"/>
        <w:bottom w:val="none" w:sz="0" w:space="0" w:color="auto"/>
        <w:right w:val="none" w:sz="0" w:space="0" w:color="auto"/>
      </w:divBdr>
    </w:div>
    <w:div w:id="1987926307">
      <w:bodyDiv w:val="1"/>
      <w:marLeft w:val="0"/>
      <w:marRight w:val="0"/>
      <w:marTop w:val="0"/>
      <w:marBottom w:val="0"/>
      <w:divBdr>
        <w:top w:val="none" w:sz="0" w:space="0" w:color="auto"/>
        <w:left w:val="none" w:sz="0" w:space="0" w:color="auto"/>
        <w:bottom w:val="none" w:sz="0" w:space="0" w:color="auto"/>
        <w:right w:val="none" w:sz="0" w:space="0" w:color="auto"/>
      </w:divBdr>
    </w:div>
    <w:div w:id="1987971543">
      <w:bodyDiv w:val="1"/>
      <w:marLeft w:val="0"/>
      <w:marRight w:val="0"/>
      <w:marTop w:val="0"/>
      <w:marBottom w:val="0"/>
      <w:divBdr>
        <w:top w:val="none" w:sz="0" w:space="0" w:color="auto"/>
        <w:left w:val="none" w:sz="0" w:space="0" w:color="auto"/>
        <w:bottom w:val="none" w:sz="0" w:space="0" w:color="auto"/>
        <w:right w:val="none" w:sz="0" w:space="0" w:color="auto"/>
      </w:divBdr>
    </w:div>
    <w:div w:id="1989086125">
      <w:bodyDiv w:val="1"/>
      <w:marLeft w:val="0"/>
      <w:marRight w:val="0"/>
      <w:marTop w:val="0"/>
      <w:marBottom w:val="0"/>
      <w:divBdr>
        <w:top w:val="none" w:sz="0" w:space="0" w:color="auto"/>
        <w:left w:val="none" w:sz="0" w:space="0" w:color="auto"/>
        <w:bottom w:val="none" w:sz="0" w:space="0" w:color="auto"/>
        <w:right w:val="none" w:sz="0" w:space="0" w:color="auto"/>
      </w:divBdr>
    </w:div>
    <w:div w:id="1989087714">
      <w:bodyDiv w:val="1"/>
      <w:marLeft w:val="0"/>
      <w:marRight w:val="0"/>
      <w:marTop w:val="0"/>
      <w:marBottom w:val="0"/>
      <w:divBdr>
        <w:top w:val="none" w:sz="0" w:space="0" w:color="auto"/>
        <w:left w:val="none" w:sz="0" w:space="0" w:color="auto"/>
        <w:bottom w:val="none" w:sz="0" w:space="0" w:color="auto"/>
        <w:right w:val="none" w:sz="0" w:space="0" w:color="auto"/>
      </w:divBdr>
    </w:div>
    <w:div w:id="1989819015">
      <w:bodyDiv w:val="1"/>
      <w:marLeft w:val="0"/>
      <w:marRight w:val="0"/>
      <w:marTop w:val="0"/>
      <w:marBottom w:val="0"/>
      <w:divBdr>
        <w:top w:val="none" w:sz="0" w:space="0" w:color="auto"/>
        <w:left w:val="none" w:sz="0" w:space="0" w:color="auto"/>
        <w:bottom w:val="none" w:sz="0" w:space="0" w:color="auto"/>
        <w:right w:val="none" w:sz="0" w:space="0" w:color="auto"/>
      </w:divBdr>
    </w:div>
    <w:div w:id="1989897033">
      <w:bodyDiv w:val="1"/>
      <w:marLeft w:val="0"/>
      <w:marRight w:val="0"/>
      <w:marTop w:val="0"/>
      <w:marBottom w:val="0"/>
      <w:divBdr>
        <w:top w:val="none" w:sz="0" w:space="0" w:color="auto"/>
        <w:left w:val="none" w:sz="0" w:space="0" w:color="auto"/>
        <w:bottom w:val="none" w:sz="0" w:space="0" w:color="auto"/>
        <w:right w:val="none" w:sz="0" w:space="0" w:color="auto"/>
      </w:divBdr>
    </w:div>
    <w:div w:id="1990010738">
      <w:bodyDiv w:val="1"/>
      <w:marLeft w:val="0"/>
      <w:marRight w:val="0"/>
      <w:marTop w:val="0"/>
      <w:marBottom w:val="0"/>
      <w:divBdr>
        <w:top w:val="none" w:sz="0" w:space="0" w:color="auto"/>
        <w:left w:val="none" w:sz="0" w:space="0" w:color="auto"/>
        <w:bottom w:val="none" w:sz="0" w:space="0" w:color="auto"/>
        <w:right w:val="none" w:sz="0" w:space="0" w:color="auto"/>
      </w:divBdr>
    </w:div>
    <w:div w:id="1990018224">
      <w:bodyDiv w:val="1"/>
      <w:marLeft w:val="0"/>
      <w:marRight w:val="0"/>
      <w:marTop w:val="0"/>
      <w:marBottom w:val="0"/>
      <w:divBdr>
        <w:top w:val="none" w:sz="0" w:space="0" w:color="auto"/>
        <w:left w:val="none" w:sz="0" w:space="0" w:color="auto"/>
        <w:bottom w:val="none" w:sz="0" w:space="0" w:color="auto"/>
        <w:right w:val="none" w:sz="0" w:space="0" w:color="auto"/>
      </w:divBdr>
    </w:div>
    <w:div w:id="1990090507">
      <w:bodyDiv w:val="1"/>
      <w:marLeft w:val="0"/>
      <w:marRight w:val="0"/>
      <w:marTop w:val="0"/>
      <w:marBottom w:val="0"/>
      <w:divBdr>
        <w:top w:val="none" w:sz="0" w:space="0" w:color="auto"/>
        <w:left w:val="none" w:sz="0" w:space="0" w:color="auto"/>
        <w:bottom w:val="none" w:sz="0" w:space="0" w:color="auto"/>
        <w:right w:val="none" w:sz="0" w:space="0" w:color="auto"/>
      </w:divBdr>
    </w:div>
    <w:div w:id="1991980929">
      <w:bodyDiv w:val="1"/>
      <w:marLeft w:val="0"/>
      <w:marRight w:val="0"/>
      <w:marTop w:val="0"/>
      <w:marBottom w:val="0"/>
      <w:divBdr>
        <w:top w:val="none" w:sz="0" w:space="0" w:color="auto"/>
        <w:left w:val="none" w:sz="0" w:space="0" w:color="auto"/>
        <w:bottom w:val="none" w:sz="0" w:space="0" w:color="auto"/>
        <w:right w:val="none" w:sz="0" w:space="0" w:color="auto"/>
      </w:divBdr>
    </w:div>
    <w:div w:id="1993099652">
      <w:bodyDiv w:val="1"/>
      <w:marLeft w:val="0"/>
      <w:marRight w:val="0"/>
      <w:marTop w:val="0"/>
      <w:marBottom w:val="0"/>
      <w:divBdr>
        <w:top w:val="none" w:sz="0" w:space="0" w:color="auto"/>
        <w:left w:val="none" w:sz="0" w:space="0" w:color="auto"/>
        <w:bottom w:val="none" w:sz="0" w:space="0" w:color="auto"/>
        <w:right w:val="none" w:sz="0" w:space="0" w:color="auto"/>
      </w:divBdr>
    </w:div>
    <w:div w:id="1993480848">
      <w:bodyDiv w:val="1"/>
      <w:marLeft w:val="0"/>
      <w:marRight w:val="0"/>
      <w:marTop w:val="0"/>
      <w:marBottom w:val="0"/>
      <w:divBdr>
        <w:top w:val="none" w:sz="0" w:space="0" w:color="auto"/>
        <w:left w:val="none" w:sz="0" w:space="0" w:color="auto"/>
        <w:bottom w:val="none" w:sz="0" w:space="0" w:color="auto"/>
        <w:right w:val="none" w:sz="0" w:space="0" w:color="auto"/>
      </w:divBdr>
    </w:div>
    <w:div w:id="1993679348">
      <w:bodyDiv w:val="1"/>
      <w:marLeft w:val="0"/>
      <w:marRight w:val="0"/>
      <w:marTop w:val="0"/>
      <w:marBottom w:val="0"/>
      <w:divBdr>
        <w:top w:val="none" w:sz="0" w:space="0" w:color="auto"/>
        <w:left w:val="none" w:sz="0" w:space="0" w:color="auto"/>
        <w:bottom w:val="none" w:sz="0" w:space="0" w:color="auto"/>
        <w:right w:val="none" w:sz="0" w:space="0" w:color="auto"/>
      </w:divBdr>
    </w:div>
    <w:div w:id="1993948381">
      <w:bodyDiv w:val="1"/>
      <w:marLeft w:val="0"/>
      <w:marRight w:val="0"/>
      <w:marTop w:val="0"/>
      <w:marBottom w:val="0"/>
      <w:divBdr>
        <w:top w:val="none" w:sz="0" w:space="0" w:color="auto"/>
        <w:left w:val="none" w:sz="0" w:space="0" w:color="auto"/>
        <w:bottom w:val="none" w:sz="0" w:space="0" w:color="auto"/>
        <w:right w:val="none" w:sz="0" w:space="0" w:color="auto"/>
      </w:divBdr>
    </w:div>
    <w:div w:id="1994219573">
      <w:bodyDiv w:val="1"/>
      <w:marLeft w:val="0"/>
      <w:marRight w:val="0"/>
      <w:marTop w:val="0"/>
      <w:marBottom w:val="0"/>
      <w:divBdr>
        <w:top w:val="none" w:sz="0" w:space="0" w:color="auto"/>
        <w:left w:val="none" w:sz="0" w:space="0" w:color="auto"/>
        <w:bottom w:val="none" w:sz="0" w:space="0" w:color="auto"/>
        <w:right w:val="none" w:sz="0" w:space="0" w:color="auto"/>
      </w:divBdr>
    </w:div>
    <w:div w:id="1994286653">
      <w:bodyDiv w:val="1"/>
      <w:marLeft w:val="0"/>
      <w:marRight w:val="0"/>
      <w:marTop w:val="0"/>
      <w:marBottom w:val="0"/>
      <w:divBdr>
        <w:top w:val="none" w:sz="0" w:space="0" w:color="auto"/>
        <w:left w:val="none" w:sz="0" w:space="0" w:color="auto"/>
        <w:bottom w:val="none" w:sz="0" w:space="0" w:color="auto"/>
        <w:right w:val="none" w:sz="0" w:space="0" w:color="auto"/>
      </w:divBdr>
    </w:div>
    <w:div w:id="1994410407">
      <w:bodyDiv w:val="1"/>
      <w:marLeft w:val="0"/>
      <w:marRight w:val="0"/>
      <w:marTop w:val="0"/>
      <w:marBottom w:val="0"/>
      <w:divBdr>
        <w:top w:val="none" w:sz="0" w:space="0" w:color="auto"/>
        <w:left w:val="none" w:sz="0" w:space="0" w:color="auto"/>
        <w:bottom w:val="none" w:sz="0" w:space="0" w:color="auto"/>
        <w:right w:val="none" w:sz="0" w:space="0" w:color="auto"/>
      </w:divBdr>
    </w:div>
    <w:div w:id="1995139391">
      <w:bodyDiv w:val="1"/>
      <w:marLeft w:val="0"/>
      <w:marRight w:val="0"/>
      <w:marTop w:val="0"/>
      <w:marBottom w:val="0"/>
      <w:divBdr>
        <w:top w:val="none" w:sz="0" w:space="0" w:color="auto"/>
        <w:left w:val="none" w:sz="0" w:space="0" w:color="auto"/>
        <w:bottom w:val="none" w:sz="0" w:space="0" w:color="auto"/>
        <w:right w:val="none" w:sz="0" w:space="0" w:color="auto"/>
      </w:divBdr>
    </w:div>
    <w:div w:id="1995185113">
      <w:bodyDiv w:val="1"/>
      <w:marLeft w:val="0"/>
      <w:marRight w:val="0"/>
      <w:marTop w:val="0"/>
      <w:marBottom w:val="0"/>
      <w:divBdr>
        <w:top w:val="none" w:sz="0" w:space="0" w:color="auto"/>
        <w:left w:val="none" w:sz="0" w:space="0" w:color="auto"/>
        <w:bottom w:val="none" w:sz="0" w:space="0" w:color="auto"/>
        <w:right w:val="none" w:sz="0" w:space="0" w:color="auto"/>
      </w:divBdr>
    </w:div>
    <w:div w:id="1995524353">
      <w:bodyDiv w:val="1"/>
      <w:marLeft w:val="0"/>
      <w:marRight w:val="0"/>
      <w:marTop w:val="0"/>
      <w:marBottom w:val="0"/>
      <w:divBdr>
        <w:top w:val="none" w:sz="0" w:space="0" w:color="auto"/>
        <w:left w:val="none" w:sz="0" w:space="0" w:color="auto"/>
        <w:bottom w:val="none" w:sz="0" w:space="0" w:color="auto"/>
        <w:right w:val="none" w:sz="0" w:space="0" w:color="auto"/>
      </w:divBdr>
    </w:div>
    <w:div w:id="1996184775">
      <w:bodyDiv w:val="1"/>
      <w:marLeft w:val="0"/>
      <w:marRight w:val="0"/>
      <w:marTop w:val="0"/>
      <w:marBottom w:val="0"/>
      <w:divBdr>
        <w:top w:val="none" w:sz="0" w:space="0" w:color="auto"/>
        <w:left w:val="none" w:sz="0" w:space="0" w:color="auto"/>
        <w:bottom w:val="none" w:sz="0" w:space="0" w:color="auto"/>
        <w:right w:val="none" w:sz="0" w:space="0" w:color="auto"/>
      </w:divBdr>
    </w:div>
    <w:div w:id="1996832803">
      <w:bodyDiv w:val="1"/>
      <w:marLeft w:val="0"/>
      <w:marRight w:val="0"/>
      <w:marTop w:val="0"/>
      <w:marBottom w:val="0"/>
      <w:divBdr>
        <w:top w:val="none" w:sz="0" w:space="0" w:color="auto"/>
        <w:left w:val="none" w:sz="0" w:space="0" w:color="auto"/>
        <w:bottom w:val="none" w:sz="0" w:space="0" w:color="auto"/>
        <w:right w:val="none" w:sz="0" w:space="0" w:color="auto"/>
      </w:divBdr>
    </w:div>
    <w:div w:id="1997031359">
      <w:bodyDiv w:val="1"/>
      <w:marLeft w:val="0"/>
      <w:marRight w:val="0"/>
      <w:marTop w:val="0"/>
      <w:marBottom w:val="0"/>
      <w:divBdr>
        <w:top w:val="none" w:sz="0" w:space="0" w:color="auto"/>
        <w:left w:val="none" w:sz="0" w:space="0" w:color="auto"/>
        <w:bottom w:val="none" w:sz="0" w:space="0" w:color="auto"/>
        <w:right w:val="none" w:sz="0" w:space="0" w:color="auto"/>
      </w:divBdr>
    </w:div>
    <w:div w:id="1997762211">
      <w:bodyDiv w:val="1"/>
      <w:marLeft w:val="0"/>
      <w:marRight w:val="0"/>
      <w:marTop w:val="0"/>
      <w:marBottom w:val="0"/>
      <w:divBdr>
        <w:top w:val="none" w:sz="0" w:space="0" w:color="auto"/>
        <w:left w:val="none" w:sz="0" w:space="0" w:color="auto"/>
        <w:bottom w:val="none" w:sz="0" w:space="0" w:color="auto"/>
        <w:right w:val="none" w:sz="0" w:space="0" w:color="auto"/>
      </w:divBdr>
    </w:div>
    <w:div w:id="1998068915">
      <w:bodyDiv w:val="1"/>
      <w:marLeft w:val="0"/>
      <w:marRight w:val="0"/>
      <w:marTop w:val="0"/>
      <w:marBottom w:val="0"/>
      <w:divBdr>
        <w:top w:val="none" w:sz="0" w:space="0" w:color="auto"/>
        <w:left w:val="none" w:sz="0" w:space="0" w:color="auto"/>
        <w:bottom w:val="none" w:sz="0" w:space="0" w:color="auto"/>
        <w:right w:val="none" w:sz="0" w:space="0" w:color="auto"/>
      </w:divBdr>
    </w:div>
    <w:div w:id="1998145046">
      <w:bodyDiv w:val="1"/>
      <w:marLeft w:val="0"/>
      <w:marRight w:val="0"/>
      <w:marTop w:val="0"/>
      <w:marBottom w:val="0"/>
      <w:divBdr>
        <w:top w:val="none" w:sz="0" w:space="0" w:color="auto"/>
        <w:left w:val="none" w:sz="0" w:space="0" w:color="auto"/>
        <w:bottom w:val="none" w:sz="0" w:space="0" w:color="auto"/>
        <w:right w:val="none" w:sz="0" w:space="0" w:color="auto"/>
      </w:divBdr>
    </w:div>
    <w:div w:id="2000039463">
      <w:bodyDiv w:val="1"/>
      <w:marLeft w:val="0"/>
      <w:marRight w:val="0"/>
      <w:marTop w:val="0"/>
      <w:marBottom w:val="0"/>
      <w:divBdr>
        <w:top w:val="none" w:sz="0" w:space="0" w:color="auto"/>
        <w:left w:val="none" w:sz="0" w:space="0" w:color="auto"/>
        <w:bottom w:val="none" w:sz="0" w:space="0" w:color="auto"/>
        <w:right w:val="none" w:sz="0" w:space="0" w:color="auto"/>
      </w:divBdr>
    </w:div>
    <w:div w:id="2000695793">
      <w:bodyDiv w:val="1"/>
      <w:marLeft w:val="0"/>
      <w:marRight w:val="0"/>
      <w:marTop w:val="0"/>
      <w:marBottom w:val="0"/>
      <w:divBdr>
        <w:top w:val="none" w:sz="0" w:space="0" w:color="auto"/>
        <w:left w:val="none" w:sz="0" w:space="0" w:color="auto"/>
        <w:bottom w:val="none" w:sz="0" w:space="0" w:color="auto"/>
        <w:right w:val="none" w:sz="0" w:space="0" w:color="auto"/>
      </w:divBdr>
    </w:div>
    <w:div w:id="2000886923">
      <w:bodyDiv w:val="1"/>
      <w:marLeft w:val="0"/>
      <w:marRight w:val="0"/>
      <w:marTop w:val="0"/>
      <w:marBottom w:val="0"/>
      <w:divBdr>
        <w:top w:val="none" w:sz="0" w:space="0" w:color="auto"/>
        <w:left w:val="none" w:sz="0" w:space="0" w:color="auto"/>
        <w:bottom w:val="none" w:sz="0" w:space="0" w:color="auto"/>
        <w:right w:val="none" w:sz="0" w:space="0" w:color="auto"/>
      </w:divBdr>
    </w:div>
    <w:div w:id="2001034275">
      <w:bodyDiv w:val="1"/>
      <w:marLeft w:val="0"/>
      <w:marRight w:val="0"/>
      <w:marTop w:val="0"/>
      <w:marBottom w:val="0"/>
      <w:divBdr>
        <w:top w:val="none" w:sz="0" w:space="0" w:color="auto"/>
        <w:left w:val="none" w:sz="0" w:space="0" w:color="auto"/>
        <w:bottom w:val="none" w:sz="0" w:space="0" w:color="auto"/>
        <w:right w:val="none" w:sz="0" w:space="0" w:color="auto"/>
      </w:divBdr>
    </w:div>
    <w:div w:id="2001034895">
      <w:bodyDiv w:val="1"/>
      <w:marLeft w:val="0"/>
      <w:marRight w:val="0"/>
      <w:marTop w:val="0"/>
      <w:marBottom w:val="0"/>
      <w:divBdr>
        <w:top w:val="none" w:sz="0" w:space="0" w:color="auto"/>
        <w:left w:val="none" w:sz="0" w:space="0" w:color="auto"/>
        <w:bottom w:val="none" w:sz="0" w:space="0" w:color="auto"/>
        <w:right w:val="none" w:sz="0" w:space="0" w:color="auto"/>
      </w:divBdr>
    </w:div>
    <w:div w:id="2002347199">
      <w:bodyDiv w:val="1"/>
      <w:marLeft w:val="0"/>
      <w:marRight w:val="0"/>
      <w:marTop w:val="0"/>
      <w:marBottom w:val="0"/>
      <w:divBdr>
        <w:top w:val="none" w:sz="0" w:space="0" w:color="auto"/>
        <w:left w:val="none" w:sz="0" w:space="0" w:color="auto"/>
        <w:bottom w:val="none" w:sz="0" w:space="0" w:color="auto"/>
        <w:right w:val="none" w:sz="0" w:space="0" w:color="auto"/>
      </w:divBdr>
    </w:div>
    <w:div w:id="2002538383">
      <w:bodyDiv w:val="1"/>
      <w:marLeft w:val="0"/>
      <w:marRight w:val="0"/>
      <w:marTop w:val="0"/>
      <w:marBottom w:val="0"/>
      <w:divBdr>
        <w:top w:val="none" w:sz="0" w:space="0" w:color="auto"/>
        <w:left w:val="none" w:sz="0" w:space="0" w:color="auto"/>
        <w:bottom w:val="none" w:sz="0" w:space="0" w:color="auto"/>
        <w:right w:val="none" w:sz="0" w:space="0" w:color="auto"/>
      </w:divBdr>
    </w:div>
    <w:div w:id="2002922521">
      <w:bodyDiv w:val="1"/>
      <w:marLeft w:val="0"/>
      <w:marRight w:val="0"/>
      <w:marTop w:val="0"/>
      <w:marBottom w:val="0"/>
      <w:divBdr>
        <w:top w:val="none" w:sz="0" w:space="0" w:color="auto"/>
        <w:left w:val="none" w:sz="0" w:space="0" w:color="auto"/>
        <w:bottom w:val="none" w:sz="0" w:space="0" w:color="auto"/>
        <w:right w:val="none" w:sz="0" w:space="0" w:color="auto"/>
      </w:divBdr>
    </w:div>
    <w:div w:id="2003121383">
      <w:bodyDiv w:val="1"/>
      <w:marLeft w:val="0"/>
      <w:marRight w:val="0"/>
      <w:marTop w:val="0"/>
      <w:marBottom w:val="0"/>
      <w:divBdr>
        <w:top w:val="none" w:sz="0" w:space="0" w:color="auto"/>
        <w:left w:val="none" w:sz="0" w:space="0" w:color="auto"/>
        <w:bottom w:val="none" w:sz="0" w:space="0" w:color="auto"/>
        <w:right w:val="none" w:sz="0" w:space="0" w:color="auto"/>
      </w:divBdr>
    </w:div>
    <w:div w:id="2004316960">
      <w:bodyDiv w:val="1"/>
      <w:marLeft w:val="0"/>
      <w:marRight w:val="0"/>
      <w:marTop w:val="0"/>
      <w:marBottom w:val="0"/>
      <w:divBdr>
        <w:top w:val="none" w:sz="0" w:space="0" w:color="auto"/>
        <w:left w:val="none" w:sz="0" w:space="0" w:color="auto"/>
        <w:bottom w:val="none" w:sz="0" w:space="0" w:color="auto"/>
        <w:right w:val="none" w:sz="0" w:space="0" w:color="auto"/>
      </w:divBdr>
    </w:div>
    <w:div w:id="2005013038">
      <w:bodyDiv w:val="1"/>
      <w:marLeft w:val="0"/>
      <w:marRight w:val="0"/>
      <w:marTop w:val="0"/>
      <w:marBottom w:val="0"/>
      <w:divBdr>
        <w:top w:val="none" w:sz="0" w:space="0" w:color="auto"/>
        <w:left w:val="none" w:sz="0" w:space="0" w:color="auto"/>
        <w:bottom w:val="none" w:sz="0" w:space="0" w:color="auto"/>
        <w:right w:val="none" w:sz="0" w:space="0" w:color="auto"/>
      </w:divBdr>
    </w:div>
    <w:div w:id="2005236192">
      <w:bodyDiv w:val="1"/>
      <w:marLeft w:val="0"/>
      <w:marRight w:val="0"/>
      <w:marTop w:val="0"/>
      <w:marBottom w:val="0"/>
      <w:divBdr>
        <w:top w:val="none" w:sz="0" w:space="0" w:color="auto"/>
        <w:left w:val="none" w:sz="0" w:space="0" w:color="auto"/>
        <w:bottom w:val="none" w:sz="0" w:space="0" w:color="auto"/>
        <w:right w:val="none" w:sz="0" w:space="0" w:color="auto"/>
      </w:divBdr>
    </w:div>
    <w:div w:id="2005476905">
      <w:bodyDiv w:val="1"/>
      <w:marLeft w:val="0"/>
      <w:marRight w:val="0"/>
      <w:marTop w:val="0"/>
      <w:marBottom w:val="0"/>
      <w:divBdr>
        <w:top w:val="none" w:sz="0" w:space="0" w:color="auto"/>
        <w:left w:val="none" w:sz="0" w:space="0" w:color="auto"/>
        <w:bottom w:val="none" w:sz="0" w:space="0" w:color="auto"/>
        <w:right w:val="none" w:sz="0" w:space="0" w:color="auto"/>
      </w:divBdr>
    </w:div>
    <w:div w:id="2006395521">
      <w:bodyDiv w:val="1"/>
      <w:marLeft w:val="0"/>
      <w:marRight w:val="0"/>
      <w:marTop w:val="0"/>
      <w:marBottom w:val="0"/>
      <w:divBdr>
        <w:top w:val="none" w:sz="0" w:space="0" w:color="auto"/>
        <w:left w:val="none" w:sz="0" w:space="0" w:color="auto"/>
        <w:bottom w:val="none" w:sz="0" w:space="0" w:color="auto"/>
        <w:right w:val="none" w:sz="0" w:space="0" w:color="auto"/>
      </w:divBdr>
    </w:div>
    <w:div w:id="2010134278">
      <w:bodyDiv w:val="1"/>
      <w:marLeft w:val="0"/>
      <w:marRight w:val="0"/>
      <w:marTop w:val="0"/>
      <w:marBottom w:val="0"/>
      <w:divBdr>
        <w:top w:val="none" w:sz="0" w:space="0" w:color="auto"/>
        <w:left w:val="none" w:sz="0" w:space="0" w:color="auto"/>
        <w:bottom w:val="none" w:sz="0" w:space="0" w:color="auto"/>
        <w:right w:val="none" w:sz="0" w:space="0" w:color="auto"/>
      </w:divBdr>
    </w:div>
    <w:div w:id="2010716214">
      <w:bodyDiv w:val="1"/>
      <w:marLeft w:val="0"/>
      <w:marRight w:val="0"/>
      <w:marTop w:val="0"/>
      <w:marBottom w:val="0"/>
      <w:divBdr>
        <w:top w:val="none" w:sz="0" w:space="0" w:color="auto"/>
        <w:left w:val="none" w:sz="0" w:space="0" w:color="auto"/>
        <w:bottom w:val="none" w:sz="0" w:space="0" w:color="auto"/>
        <w:right w:val="none" w:sz="0" w:space="0" w:color="auto"/>
      </w:divBdr>
    </w:div>
    <w:div w:id="2011635209">
      <w:bodyDiv w:val="1"/>
      <w:marLeft w:val="0"/>
      <w:marRight w:val="0"/>
      <w:marTop w:val="0"/>
      <w:marBottom w:val="0"/>
      <w:divBdr>
        <w:top w:val="none" w:sz="0" w:space="0" w:color="auto"/>
        <w:left w:val="none" w:sz="0" w:space="0" w:color="auto"/>
        <w:bottom w:val="none" w:sz="0" w:space="0" w:color="auto"/>
        <w:right w:val="none" w:sz="0" w:space="0" w:color="auto"/>
      </w:divBdr>
    </w:div>
    <w:div w:id="2011908564">
      <w:bodyDiv w:val="1"/>
      <w:marLeft w:val="0"/>
      <w:marRight w:val="0"/>
      <w:marTop w:val="0"/>
      <w:marBottom w:val="0"/>
      <w:divBdr>
        <w:top w:val="none" w:sz="0" w:space="0" w:color="auto"/>
        <w:left w:val="none" w:sz="0" w:space="0" w:color="auto"/>
        <w:bottom w:val="none" w:sz="0" w:space="0" w:color="auto"/>
        <w:right w:val="none" w:sz="0" w:space="0" w:color="auto"/>
      </w:divBdr>
    </w:div>
    <w:div w:id="2012292726">
      <w:bodyDiv w:val="1"/>
      <w:marLeft w:val="0"/>
      <w:marRight w:val="0"/>
      <w:marTop w:val="0"/>
      <w:marBottom w:val="0"/>
      <w:divBdr>
        <w:top w:val="none" w:sz="0" w:space="0" w:color="auto"/>
        <w:left w:val="none" w:sz="0" w:space="0" w:color="auto"/>
        <w:bottom w:val="none" w:sz="0" w:space="0" w:color="auto"/>
        <w:right w:val="none" w:sz="0" w:space="0" w:color="auto"/>
      </w:divBdr>
    </w:div>
    <w:div w:id="2012487585">
      <w:bodyDiv w:val="1"/>
      <w:marLeft w:val="0"/>
      <w:marRight w:val="0"/>
      <w:marTop w:val="0"/>
      <w:marBottom w:val="0"/>
      <w:divBdr>
        <w:top w:val="none" w:sz="0" w:space="0" w:color="auto"/>
        <w:left w:val="none" w:sz="0" w:space="0" w:color="auto"/>
        <w:bottom w:val="none" w:sz="0" w:space="0" w:color="auto"/>
        <w:right w:val="none" w:sz="0" w:space="0" w:color="auto"/>
      </w:divBdr>
    </w:div>
    <w:div w:id="2012756782">
      <w:bodyDiv w:val="1"/>
      <w:marLeft w:val="0"/>
      <w:marRight w:val="0"/>
      <w:marTop w:val="0"/>
      <w:marBottom w:val="0"/>
      <w:divBdr>
        <w:top w:val="none" w:sz="0" w:space="0" w:color="auto"/>
        <w:left w:val="none" w:sz="0" w:space="0" w:color="auto"/>
        <w:bottom w:val="none" w:sz="0" w:space="0" w:color="auto"/>
        <w:right w:val="none" w:sz="0" w:space="0" w:color="auto"/>
      </w:divBdr>
    </w:div>
    <w:div w:id="2013987608">
      <w:bodyDiv w:val="1"/>
      <w:marLeft w:val="0"/>
      <w:marRight w:val="0"/>
      <w:marTop w:val="0"/>
      <w:marBottom w:val="0"/>
      <w:divBdr>
        <w:top w:val="none" w:sz="0" w:space="0" w:color="auto"/>
        <w:left w:val="none" w:sz="0" w:space="0" w:color="auto"/>
        <w:bottom w:val="none" w:sz="0" w:space="0" w:color="auto"/>
        <w:right w:val="none" w:sz="0" w:space="0" w:color="auto"/>
      </w:divBdr>
    </w:div>
    <w:div w:id="2014140984">
      <w:bodyDiv w:val="1"/>
      <w:marLeft w:val="0"/>
      <w:marRight w:val="0"/>
      <w:marTop w:val="0"/>
      <w:marBottom w:val="0"/>
      <w:divBdr>
        <w:top w:val="none" w:sz="0" w:space="0" w:color="auto"/>
        <w:left w:val="none" w:sz="0" w:space="0" w:color="auto"/>
        <w:bottom w:val="none" w:sz="0" w:space="0" w:color="auto"/>
        <w:right w:val="none" w:sz="0" w:space="0" w:color="auto"/>
      </w:divBdr>
    </w:div>
    <w:div w:id="2014407891">
      <w:bodyDiv w:val="1"/>
      <w:marLeft w:val="0"/>
      <w:marRight w:val="0"/>
      <w:marTop w:val="0"/>
      <w:marBottom w:val="0"/>
      <w:divBdr>
        <w:top w:val="none" w:sz="0" w:space="0" w:color="auto"/>
        <w:left w:val="none" w:sz="0" w:space="0" w:color="auto"/>
        <w:bottom w:val="none" w:sz="0" w:space="0" w:color="auto"/>
        <w:right w:val="none" w:sz="0" w:space="0" w:color="auto"/>
      </w:divBdr>
    </w:div>
    <w:div w:id="2014602866">
      <w:bodyDiv w:val="1"/>
      <w:marLeft w:val="0"/>
      <w:marRight w:val="0"/>
      <w:marTop w:val="0"/>
      <w:marBottom w:val="0"/>
      <w:divBdr>
        <w:top w:val="none" w:sz="0" w:space="0" w:color="auto"/>
        <w:left w:val="none" w:sz="0" w:space="0" w:color="auto"/>
        <w:bottom w:val="none" w:sz="0" w:space="0" w:color="auto"/>
        <w:right w:val="none" w:sz="0" w:space="0" w:color="auto"/>
      </w:divBdr>
    </w:div>
    <w:div w:id="2014723052">
      <w:bodyDiv w:val="1"/>
      <w:marLeft w:val="0"/>
      <w:marRight w:val="0"/>
      <w:marTop w:val="0"/>
      <w:marBottom w:val="0"/>
      <w:divBdr>
        <w:top w:val="none" w:sz="0" w:space="0" w:color="auto"/>
        <w:left w:val="none" w:sz="0" w:space="0" w:color="auto"/>
        <w:bottom w:val="none" w:sz="0" w:space="0" w:color="auto"/>
        <w:right w:val="none" w:sz="0" w:space="0" w:color="auto"/>
      </w:divBdr>
    </w:div>
    <w:div w:id="2014917937">
      <w:bodyDiv w:val="1"/>
      <w:marLeft w:val="0"/>
      <w:marRight w:val="0"/>
      <w:marTop w:val="0"/>
      <w:marBottom w:val="0"/>
      <w:divBdr>
        <w:top w:val="none" w:sz="0" w:space="0" w:color="auto"/>
        <w:left w:val="none" w:sz="0" w:space="0" w:color="auto"/>
        <w:bottom w:val="none" w:sz="0" w:space="0" w:color="auto"/>
        <w:right w:val="none" w:sz="0" w:space="0" w:color="auto"/>
      </w:divBdr>
    </w:div>
    <w:div w:id="2015254889">
      <w:bodyDiv w:val="1"/>
      <w:marLeft w:val="0"/>
      <w:marRight w:val="0"/>
      <w:marTop w:val="0"/>
      <w:marBottom w:val="0"/>
      <w:divBdr>
        <w:top w:val="none" w:sz="0" w:space="0" w:color="auto"/>
        <w:left w:val="none" w:sz="0" w:space="0" w:color="auto"/>
        <w:bottom w:val="none" w:sz="0" w:space="0" w:color="auto"/>
        <w:right w:val="none" w:sz="0" w:space="0" w:color="auto"/>
      </w:divBdr>
    </w:div>
    <w:div w:id="2015375795">
      <w:bodyDiv w:val="1"/>
      <w:marLeft w:val="0"/>
      <w:marRight w:val="0"/>
      <w:marTop w:val="0"/>
      <w:marBottom w:val="0"/>
      <w:divBdr>
        <w:top w:val="none" w:sz="0" w:space="0" w:color="auto"/>
        <w:left w:val="none" w:sz="0" w:space="0" w:color="auto"/>
        <w:bottom w:val="none" w:sz="0" w:space="0" w:color="auto"/>
        <w:right w:val="none" w:sz="0" w:space="0" w:color="auto"/>
      </w:divBdr>
    </w:div>
    <w:div w:id="2015379797">
      <w:bodyDiv w:val="1"/>
      <w:marLeft w:val="0"/>
      <w:marRight w:val="0"/>
      <w:marTop w:val="0"/>
      <w:marBottom w:val="0"/>
      <w:divBdr>
        <w:top w:val="none" w:sz="0" w:space="0" w:color="auto"/>
        <w:left w:val="none" w:sz="0" w:space="0" w:color="auto"/>
        <w:bottom w:val="none" w:sz="0" w:space="0" w:color="auto"/>
        <w:right w:val="none" w:sz="0" w:space="0" w:color="auto"/>
      </w:divBdr>
    </w:div>
    <w:div w:id="2015834807">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
    <w:div w:id="2016347062">
      <w:bodyDiv w:val="1"/>
      <w:marLeft w:val="0"/>
      <w:marRight w:val="0"/>
      <w:marTop w:val="0"/>
      <w:marBottom w:val="0"/>
      <w:divBdr>
        <w:top w:val="none" w:sz="0" w:space="0" w:color="auto"/>
        <w:left w:val="none" w:sz="0" w:space="0" w:color="auto"/>
        <w:bottom w:val="none" w:sz="0" w:space="0" w:color="auto"/>
        <w:right w:val="none" w:sz="0" w:space="0" w:color="auto"/>
      </w:divBdr>
    </w:div>
    <w:div w:id="2016492021">
      <w:bodyDiv w:val="1"/>
      <w:marLeft w:val="0"/>
      <w:marRight w:val="0"/>
      <w:marTop w:val="0"/>
      <w:marBottom w:val="0"/>
      <w:divBdr>
        <w:top w:val="none" w:sz="0" w:space="0" w:color="auto"/>
        <w:left w:val="none" w:sz="0" w:space="0" w:color="auto"/>
        <w:bottom w:val="none" w:sz="0" w:space="0" w:color="auto"/>
        <w:right w:val="none" w:sz="0" w:space="0" w:color="auto"/>
      </w:divBdr>
    </w:div>
    <w:div w:id="2016836342">
      <w:bodyDiv w:val="1"/>
      <w:marLeft w:val="0"/>
      <w:marRight w:val="0"/>
      <w:marTop w:val="0"/>
      <w:marBottom w:val="0"/>
      <w:divBdr>
        <w:top w:val="none" w:sz="0" w:space="0" w:color="auto"/>
        <w:left w:val="none" w:sz="0" w:space="0" w:color="auto"/>
        <w:bottom w:val="none" w:sz="0" w:space="0" w:color="auto"/>
        <w:right w:val="none" w:sz="0" w:space="0" w:color="auto"/>
      </w:divBdr>
    </w:div>
    <w:div w:id="2017028695">
      <w:bodyDiv w:val="1"/>
      <w:marLeft w:val="0"/>
      <w:marRight w:val="0"/>
      <w:marTop w:val="0"/>
      <w:marBottom w:val="0"/>
      <w:divBdr>
        <w:top w:val="none" w:sz="0" w:space="0" w:color="auto"/>
        <w:left w:val="none" w:sz="0" w:space="0" w:color="auto"/>
        <w:bottom w:val="none" w:sz="0" w:space="0" w:color="auto"/>
        <w:right w:val="none" w:sz="0" w:space="0" w:color="auto"/>
      </w:divBdr>
    </w:div>
    <w:div w:id="2017078606">
      <w:bodyDiv w:val="1"/>
      <w:marLeft w:val="0"/>
      <w:marRight w:val="0"/>
      <w:marTop w:val="0"/>
      <w:marBottom w:val="0"/>
      <w:divBdr>
        <w:top w:val="none" w:sz="0" w:space="0" w:color="auto"/>
        <w:left w:val="none" w:sz="0" w:space="0" w:color="auto"/>
        <w:bottom w:val="none" w:sz="0" w:space="0" w:color="auto"/>
        <w:right w:val="none" w:sz="0" w:space="0" w:color="auto"/>
      </w:divBdr>
    </w:div>
    <w:div w:id="2017689198">
      <w:bodyDiv w:val="1"/>
      <w:marLeft w:val="0"/>
      <w:marRight w:val="0"/>
      <w:marTop w:val="0"/>
      <w:marBottom w:val="0"/>
      <w:divBdr>
        <w:top w:val="none" w:sz="0" w:space="0" w:color="auto"/>
        <w:left w:val="none" w:sz="0" w:space="0" w:color="auto"/>
        <w:bottom w:val="none" w:sz="0" w:space="0" w:color="auto"/>
        <w:right w:val="none" w:sz="0" w:space="0" w:color="auto"/>
      </w:divBdr>
    </w:div>
    <w:div w:id="2017876879">
      <w:bodyDiv w:val="1"/>
      <w:marLeft w:val="0"/>
      <w:marRight w:val="0"/>
      <w:marTop w:val="0"/>
      <w:marBottom w:val="0"/>
      <w:divBdr>
        <w:top w:val="none" w:sz="0" w:space="0" w:color="auto"/>
        <w:left w:val="none" w:sz="0" w:space="0" w:color="auto"/>
        <w:bottom w:val="none" w:sz="0" w:space="0" w:color="auto"/>
        <w:right w:val="none" w:sz="0" w:space="0" w:color="auto"/>
      </w:divBdr>
    </w:div>
    <w:div w:id="2017879669">
      <w:bodyDiv w:val="1"/>
      <w:marLeft w:val="0"/>
      <w:marRight w:val="0"/>
      <w:marTop w:val="0"/>
      <w:marBottom w:val="0"/>
      <w:divBdr>
        <w:top w:val="none" w:sz="0" w:space="0" w:color="auto"/>
        <w:left w:val="none" w:sz="0" w:space="0" w:color="auto"/>
        <w:bottom w:val="none" w:sz="0" w:space="0" w:color="auto"/>
        <w:right w:val="none" w:sz="0" w:space="0" w:color="auto"/>
      </w:divBdr>
    </w:div>
    <w:div w:id="2018457257">
      <w:bodyDiv w:val="1"/>
      <w:marLeft w:val="0"/>
      <w:marRight w:val="0"/>
      <w:marTop w:val="0"/>
      <w:marBottom w:val="0"/>
      <w:divBdr>
        <w:top w:val="none" w:sz="0" w:space="0" w:color="auto"/>
        <w:left w:val="none" w:sz="0" w:space="0" w:color="auto"/>
        <w:bottom w:val="none" w:sz="0" w:space="0" w:color="auto"/>
        <w:right w:val="none" w:sz="0" w:space="0" w:color="auto"/>
      </w:divBdr>
    </w:div>
    <w:div w:id="2018531331">
      <w:bodyDiv w:val="1"/>
      <w:marLeft w:val="0"/>
      <w:marRight w:val="0"/>
      <w:marTop w:val="0"/>
      <w:marBottom w:val="0"/>
      <w:divBdr>
        <w:top w:val="none" w:sz="0" w:space="0" w:color="auto"/>
        <w:left w:val="none" w:sz="0" w:space="0" w:color="auto"/>
        <w:bottom w:val="none" w:sz="0" w:space="0" w:color="auto"/>
        <w:right w:val="none" w:sz="0" w:space="0" w:color="auto"/>
      </w:divBdr>
    </w:div>
    <w:div w:id="2019312783">
      <w:bodyDiv w:val="1"/>
      <w:marLeft w:val="0"/>
      <w:marRight w:val="0"/>
      <w:marTop w:val="0"/>
      <w:marBottom w:val="0"/>
      <w:divBdr>
        <w:top w:val="none" w:sz="0" w:space="0" w:color="auto"/>
        <w:left w:val="none" w:sz="0" w:space="0" w:color="auto"/>
        <w:bottom w:val="none" w:sz="0" w:space="0" w:color="auto"/>
        <w:right w:val="none" w:sz="0" w:space="0" w:color="auto"/>
      </w:divBdr>
    </w:div>
    <w:div w:id="2020310689">
      <w:bodyDiv w:val="1"/>
      <w:marLeft w:val="0"/>
      <w:marRight w:val="0"/>
      <w:marTop w:val="0"/>
      <w:marBottom w:val="0"/>
      <w:divBdr>
        <w:top w:val="none" w:sz="0" w:space="0" w:color="auto"/>
        <w:left w:val="none" w:sz="0" w:space="0" w:color="auto"/>
        <w:bottom w:val="none" w:sz="0" w:space="0" w:color="auto"/>
        <w:right w:val="none" w:sz="0" w:space="0" w:color="auto"/>
      </w:divBdr>
    </w:div>
    <w:div w:id="2020345762">
      <w:bodyDiv w:val="1"/>
      <w:marLeft w:val="0"/>
      <w:marRight w:val="0"/>
      <w:marTop w:val="0"/>
      <w:marBottom w:val="0"/>
      <w:divBdr>
        <w:top w:val="none" w:sz="0" w:space="0" w:color="auto"/>
        <w:left w:val="none" w:sz="0" w:space="0" w:color="auto"/>
        <w:bottom w:val="none" w:sz="0" w:space="0" w:color="auto"/>
        <w:right w:val="none" w:sz="0" w:space="0" w:color="auto"/>
      </w:divBdr>
    </w:div>
    <w:div w:id="2020349330">
      <w:bodyDiv w:val="1"/>
      <w:marLeft w:val="0"/>
      <w:marRight w:val="0"/>
      <w:marTop w:val="0"/>
      <w:marBottom w:val="0"/>
      <w:divBdr>
        <w:top w:val="none" w:sz="0" w:space="0" w:color="auto"/>
        <w:left w:val="none" w:sz="0" w:space="0" w:color="auto"/>
        <w:bottom w:val="none" w:sz="0" w:space="0" w:color="auto"/>
        <w:right w:val="none" w:sz="0" w:space="0" w:color="auto"/>
      </w:divBdr>
    </w:div>
    <w:div w:id="2020934600">
      <w:bodyDiv w:val="1"/>
      <w:marLeft w:val="0"/>
      <w:marRight w:val="0"/>
      <w:marTop w:val="0"/>
      <w:marBottom w:val="0"/>
      <w:divBdr>
        <w:top w:val="none" w:sz="0" w:space="0" w:color="auto"/>
        <w:left w:val="none" w:sz="0" w:space="0" w:color="auto"/>
        <w:bottom w:val="none" w:sz="0" w:space="0" w:color="auto"/>
        <w:right w:val="none" w:sz="0" w:space="0" w:color="auto"/>
      </w:divBdr>
    </w:div>
    <w:div w:id="2021855618">
      <w:bodyDiv w:val="1"/>
      <w:marLeft w:val="0"/>
      <w:marRight w:val="0"/>
      <w:marTop w:val="0"/>
      <w:marBottom w:val="0"/>
      <w:divBdr>
        <w:top w:val="none" w:sz="0" w:space="0" w:color="auto"/>
        <w:left w:val="none" w:sz="0" w:space="0" w:color="auto"/>
        <w:bottom w:val="none" w:sz="0" w:space="0" w:color="auto"/>
        <w:right w:val="none" w:sz="0" w:space="0" w:color="auto"/>
      </w:divBdr>
    </w:div>
    <w:div w:id="2022008184">
      <w:bodyDiv w:val="1"/>
      <w:marLeft w:val="0"/>
      <w:marRight w:val="0"/>
      <w:marTop w:val="0"/>
      <w:marBottom w:val="0"/>
      <w:divBdr>
        <w:top w:val="none" w:sz="0" w:space="0" w:color="auto"/>
        <w:left w:val="none" w:sz="0" w:space="0" w:color="auto"/>
        <w:bottom w:val="none" w:sz="0" w:space="0" w:color="auto"/>
        <w:right w:val="none" w:sz="0" w:space="0" w:color="auto"/>
      </w:divBdr>
    </w:div>
    <w:div w:id="2022196782">
      <w:bodyDiv w:val="1"/>
      <w:marLeft w:val="0"/>
      <w:marRight w:val="0"/>
      <w:marTop w:val="0"/>
      <w:marBottom w:val="0"/>
      <w:divBdr>
        <w:top w:val="none" w:sz="0" w:space="0" w:color="auto"/>
        <w:left w:val="none" w:sz="0" w:space="0" w:color="auto"/>
        <w:bottom w:val="none" w:sz="0" w:space="0" w:color="auto"/>
        <w:right w:val="none" w:sz="0" w:space="0" w:color="auto"/>
      </w:divBdr>
    </w:div>
    <w:div w:id="2022317868">
      <w:bodyDiv w:val="1"/>
      <w:marLeft w:val="0"/>
      <w:marRight w:val="0"/>
      <w:marTop w:val="0"/>
      <w:marBottom w:val="0"/>
      <w:divBdr>
        <w:top w:val="none" w:sz="0" w:space="0" w:color="auto"/>
        <w:left w:val="none" w:sz="0" w:space="0" w:color="auto"/>
        <w:bottom w:val="none" w:sz="0" w:space="0" w:color="auto"/>
        <w:right w:val="none" w:sz="0" w:space="0" w:color="auto"/>
      </w:divBdr>
    </w:div>
    <w:div w:id="2022509824">
      <w:bodyDiv w:val="1"/>
      <w:marLeft w:val="0"/>
      <w:marRight w:val="0"/>
      <w:marTop w:val="0"/>
      <w:marBottom w:val="0"/>
      <w:divBdr>
        <w:top w:val="none" w:sz="0" w:space="0" w:color="auto"/>
        <w:left w:val="none" w:sz="0" w:space="0" w:color="auto"/>
        <w:bottom w:val="none" w:sz="0" w:space="0" w:color="auto"/>
        <w:right w:val="none" w:sz="0" w:space="0" w:color="auto"/>
      </w:divBdr>
    </w:div>
    <w:div w:id="2022584841">
      <w:bodyDiv w:val="1"/>
      <w:marLeft w:val="0"/>
      <w:marRight w:val="0"/>
      <w:marTop w:val="0"/>
      <w:marBottom w:val="0"/>
      <w:divBdr>
        <w:top w:val="none" w:sz="0" w:space="0" w:color="auto"/>
        <w:left w:val="none" w:sz="0" w:space="0" w:color="auto"/>
        <w:bottom w:val="none" w:sz="0" w:space="0" w:color="auto"/>
        <w:right w:val="none" w:sz="0" w:space="0" w:color="auto"/>
      </w:divBdr>
    </w:div>
    <w:div w:id="2023192898">
      <w:bodyDiv w:val="1"/>
      <w:marLeft w:val="0"/>
      <w:marRight w:val="0"/>
      <w:marTop w:val="0"/>
      <w:marBottom w:val="0"/>
      <w:divBdr>
        <w:top w:val="none" w:sz="0" w:space="0" w:color="auto"/>
        <w:left w:val="none" w:sz="0" w:space="0" w:color="auto"/>
        <w:bottom w:val="none" w:sz="0" w:space="0" w:color="auto"/>
        <w:right w:val="none" w:sz="0" w:space="0" w:color="auto"/>
      </w:divBdr>
    </w:div>
    <w:div w:id="2023629676">
      <w:bodyDiv w:val="1"/>
      <w:marLeft w:val="0"/>
      <w:marRight w:val="0"/>
      <w:marTop w:val="0"/>
      <w:marBottom w:val="0"/>
      <w:divBdr>
        <w:top w:val="none" w:sz="0" w:space="0" w:color="auto"/>
        <w:left w:val="none" w:sz="0" w:space="0" w:color="auto"/>
        <w:bottom w:val="none" w:sz="0" w:space="0" w:color="auto"/>
        <w:right w:val="none" w:sz="0" w:space="0" w:color="auto"/>
      </w:divBdr>
    </w:div>
    <w:div w:id="2023701572">
      <w:bodyDiv w:val="1"/>
      <w:marLeft w:val="0"/>
      <w:marRight w:val="0"/>
      <w:marTop w:val="0"/>
      <w:marBottom w:val="0"/>
      <w:divBdr>
        <w:top w:val="none" w:sz="0" w:space="0" w:color="auto"/>
        <w:left w:val="none" w:sz="0" w:space="0" w:color="auto"/>
        <w:bottom w:val="none" w:sz="0" w:space="0" w:color="auto"/>
        <w:right w:val="none" w:sz="0" w:space="0" w:color="auto"/>
      </w:divBdr>
    </w:div>
    <w:div w:id="2024278080">
      <w:bodyDiv w:val="1"/>
      <w:marLeft w:val="0"/>
      <w:marRight w:val="0"/>
      <w:marTop w:val="0"/>
      <w:marBottom w:val="0"/>
      <w:divBdr>
        <w:top w:val="none" w:sz="0" w:space="0" w:color="auto"/>
        <w:left w:val="none" w:sz="0" w:space="0" w:color="auto"/>
        <w:bottom w:val="none" w:sz="0" w:space="0" w:color="auto"/>
        <w:right w:val="none" w:sz="0" w:space="0" w:color="auto"/>
      </w:divBdr>
    </w:div>
    <w:div w:id="2024433928">
      <w:bodyDiv w:val="1"/>
      <w:marLeft w:val="0"/>
      <w:marRight w:val="0"/>
      <w:marTop w:val="0"/>
      <w:marBottom w:val="0"/>
      <w:divBdr>
        <w:top w:val="none" w:sz="0" w:space="0" w:color="auto"/>
        <w:left w:val="none" w:sz="0" w:space="0" w:color="auto"/>
        <w:bottom w:val="none" w:sz="0" w:space="0" w:color="auto"/>
        <w:right w:val="none" w:sz="0" w:space="0" w:color="auto"/>
      </w:divBdr>
    </w:div>
    <w:div w:id="2025857342">
      <w:bodyDiv w:val="1"/>
      <w:marLeft w:val="0"/>
      <w:marRight w:val="0"/>
      <w:marTop w:val="0"/>
      <w:marBottom w:val="0"/>
      <w:divBdr>
        <w:top w:val="none" w:sz="0" w:space="0" w:color="auto"/>
        <w:left w:val="none" w:sz="0" w:space="0" w:color="auto"/>
        <w:bottom w:val="none" w:sz="0" w:space="0" w:color="auto"/>
        <w:right w:val="none" w:sz="0" w:space="0" w:color="auto"/>
      </w:divBdr>
    </w:div>
    <w:div w:id="2026052492">
      <w:bodyDiv w:val="1"/>
      <w:marLeft w:val="0"/>
      <w:marRight w:val="0"/>
      <w:marTop w:val="0"/>
      <w:marBottom w:val="0"/>
      <w:divBdr>
        <w:top w:val="none" w:sz="0" w:space="0" w:color="auto"/>
        <w:left w:val="none" w:sz="0" w:space="0" w:color="auto"/>
        <w:bottom w:val="none" w:sz="0" w:space="0" w:color="auto"/>
        <w:right w:val="none" w:sz="0" w:space="0" w:color="auto"/>
      </w:divBdr>
    </w:div>
    <w:div w:id="2026395840">
      <w:bodyDiv w:val="1"/>
      <w:marLeft w:val="0"/>
      <w:marRight w:val="0"/>
      <w:marTop w:val="0"/>
      <w:marBottom w:val="0"/>
      <w:divBdr>
        <w:top w:val="none" w:sz="0" w:space="0" w:color="auto"/>
        <w:left w:val="none" w:sz="0" w:space="0" w:color="auto"/>
        <w:bottom w:val="none" w:sz="0" w:space="0" w:color="auto"/>
        <w:right w:val="none" w:sz="0" w:space="0" w:color="auto"/>
      </w:divBdr>
    </w:div>
    <w:div w:id="2027169237">
      <w:bodyDiv w:val="1"/>
      <w:marLeft w:val="0"/>
      <w:marRight w:val="0"/>
      <w:marTop w:val="0"/>
      <w:marBottom w:val="0"/>
      <w:divBdr>
        <w:top w:val="none" w:sz="0" w:space="0" w:color="auto"/>
        <w:left w:val="none" w:sz="0" w:space="0" w:color="auto"/>
        <w:bottom w:val="none" w:sz="0" w:space="0" w:color="auto"/>
        <w:right w:val="none" w:sz="0" w:space="0" w:color="auto"/>
      </w:divBdr>
    </w:div>
    <w:div w:id="2027553860">
      <w:bodyDiv w:val="1"/>
      <w:marLeft w:val="0"/>
      <w:marRight w:val="0"/>
      <w:marTop w:val="0"/>
      <w:marBottom w:val="0"/>
      <w:divBdr>
        <w:top w:val="none" w:sz="0" w:space="0" w:color="auto"/>
        <w:left w:val="none" w:sz="0" w:space="0" w:color="auto"/>
        <w:bottom w:val="none" w:sz="0" w:space="0" w:color="auto"/>
        <w:right w:val="none" w:sz="0" w:space="0" w:color="auto"/>
      </w:divBdr>
    </w:div>
    <w:div w:id="2027903557">
      <w:bodyDiv w:val="1"/>
      <w:marLeft w:val="0"/>
      <w:marRight w:val="0"/>
      <w:marTop w:val="0"/>
      <w:marBottom w:val="0"/>
      <w:divBdr>
        <w:top w:val="none" w:sz="0" w:space="0" w:color="auto"/>
        <w:left w:val="none" w:sz="0" w:space="0" w:color="auto"/>
        <w:bottom w:val="none" w:sz="0" w:space="0" w:color="auto"/>
        <w:right w:val="none" w:sz="0" w:space="0" w:color="auto"/>
      </w:divBdr>
    </w:div>
    <w:div w:id="2028287216">
      <w:bodyDiv w:val="1"/>
      <w:marLeft w:val="0"/>
      <w:marRight w:val="0"/>
      <w:marTop w:val="0"/>
      <w:marBottom w:val="0"/>
      <w:divBdr>
        <w:top w:val="none" w:sz="0" w:space="0" w:color="auto"/>
        <w:left w:val="none" w:sz="0" w:space="0" w:color="auto"/>
        <w:bottom w:val="none" w:sz="0" w:space="0" w:color="auto"/>
        <w:right w:val="none" w:sz="0" w:space="0" w:color="auto"/>
      </w:divBdr>
    </w:div>
    <w:div w:id="2028678933">
      <w:bodyDiv w:val="1"/>
      <w:marLeft w:val="0"/>
      <w:marRight w:val="0"/>
      <w:marTop w:val="0"/>
      <w:marBottom w:val="0"/>
      <w:divBdr>
        <w:top w:val="none" w:sz="0" w:space="0" w:color="auto"/>
        <w:left w:val="none" w:sz="0" w:space="0" w:color="auto"/>
        <w:bottom w:val="none" w:sz="0" w:space="0" w:color="auto"/>
        <w:right w:val="none" w:sz="0" w:space="0" w:color="auto"/>
      </w:divBdr>
    </w:div>
    <w:div w:id="2029140676">
      <w:bodyDiv w:val="1"/>
      <w:marLeft w:val="0"/>
      <w:marRight w:val="0"/>
      <w:marTop w:val="0"/>
      <w:marBottom w:val="0"/>
      <w:divBdr>
        <w:top w:val="none" w:sz="0" w:space="0" w:color="auto"/>
        <w:left w:val="none" w:sz="0" w:space="0" w:color="auto"/>
        <w:bottom w:val="none" w:sz="0" w:space="0" w:color="auto"/>
        <w:right w:val="none" w:sz="0" w:space="0" w:color="auto"/>
      </w:divBdr>
    </w:div>
    <w:div w:id="2029479127">
      <w:bodyDiv w:val="1"/>
      <w:marLeft w:val="0"/>
      <w:marRight w:val="0"/>
      <w:marTop w:val="0"/>
      <w:marBottom w:val="0"/>
      <w:divBdr>
        <w:top w:val="none" w:sz="0" w:space="0" w:color="auto"/>
        <w:left w:val="none" w:sz="0" w:space="0" w:color="auto"/>
        <w:bottom w:val="none" w:sz="0" w:space="0" w:color="auto"/>
        <w:right w:val="none" w:sz="0" w:space="0" w:color="auto"/>
      </w:divBdr>
    </w:div>
    <w:div w:id="2029601309">
      <w:bodyDiv w:val="1"/>
      <w:marLeft w:val="0"/>
      <w:marRight w:val="0"/>
      <w:marTop w:val="0"/>
      <w:marBottom w:val="0"/>
      <w:divBdr>
        <w:top w:val="none" w:sz="0" w:space="0" w:color="auto"/>
        <w:left w:val="none" w:sz="0" w:space="0" w:color="auto"/>
        <w:bottom w:val="none" w:sz="0" w:space="0" w:color="auto"/>
        <w:right w:val="none" w:sz="0" w:space="0" w:color="auto"/>
      </w:divBdr>
    </w:div>
    <w:div w:id="2030181840">
      <w:bodyDiv w:val="1"/>
      <w:marLeft w:val="0"/>
      <w:marRight w:val="0"/>
      <w:marTop w:val="0"/>
      <w:marBottom w:val="0"/>
      <w:divBdr>
        <w:top w:val="none" w:sz="0" w:space="0" w:color="auto"/>
        <w:left w:val="none" w:sz="0" w:space="0" w:color="auto"/>
        <w:bottom w:val="none" w:sz="0" w:space="0" w:color="auto"/>
        <w:right w:val="none" w:sz="0" w:space="0" w:color="auto"/>
      </w:divBdr>
    </w:div>
    <w:div w:id="2030443757">
      <w:bodyDiv w:val="1"/>
      <w:marLeft w:val="0"/>
      <w:marRight w:val="0"/>
      <w:marTop w:val="0"/>
      <w:marBottom w:val="0"/>
      <w:divBdr>
        <w:top w:val="none" w:sz="0" w:space="0" w:color="auto"/>
        <w:left w:val="none" w:sz="0" w:space="0" w:color="auto"/>
        <w:bottom w:val="none" w:sz="0" w:space="0" w:color="auto"/>
        <w:right w:val="none" w:sz="0" w:space="0" w:color="auto"/>
      </w:divBdr>
    </w:div>
    <w:div w:id="2030721068">
      <w:bodyDiv w:val="1"/>
      <w:marLeft w:val="0"/>
      <w:marRight w:val="0"/>
      <w:marTop w:val="0"/>
      <w:marBottom w:val="0"/>
      <w:divBdr>
        <w:top w:val="none" w:sz="0" w:space="0" w:color="auto"/>
        <w:left w:val="none" w:sz="0" w:space="0" w:color="auto"/>
        <w:bottom w:val="none" w:sz="0" w:space="0" w:color="auto"/>
        <w:right w:val="none" w:sz="0" w:space="0" w:color="auto"/>
      </w:divBdr>
    </w:div>
    <w:div w:id="2031177458">
      <w:bodyDiv w:val="1"/>
      <w:marLeft w:val="0"/>
      <w:marRight w:val="0"/>
      <w:marTop w:val="0"/>
      <w:marBottom w:val="0"/>
      <w:divBdr>
        <w:top w:val="none" w:sz="0" w:space="0" w:color="auto"/>
        <w:left w:val="none" w:sz="0" w:space="0" w:color="auto"/>
        <w:bottom w:val="none" w:sz="0" w:space="0" w:color="auto"/>
        <w:right w:val="none" w:sz="0" w:space="0" w:color="auto"/>
      </w:divBdr>
    </w:div>
    <w:div w:id="2032413876">
      <w:bodyDiv w:val="1"/>
      <w:marLeft w:val="0"/>
      <w:marRight w:val="0"/>
      <w:marTop w:val="0"/>
      <w:marBottom w:val="0"/>
      <w:divBdr>
        <w:top w:val="none" w:sz="0" w:space="0" w:color="auto"/>
        <w:left w:val="none" w:sz="0" w:space="0" w:color="auto"/>
        <w:bottom w:val="none" w:sz="0" w:space="0" w:color="auto"/>
        <w:right w:val="none" w:sz="0" w:space="0" w:color="auto"/>
      </w:divBdr>
    </w:div>
    <w:div w:id="2032414910">
      <w:bodyDiv w:val="1"/>
      <w:marLeft w:val="0"/>
      <w:marRight w:val="0"/>
      <w:marTop w:val="0"/>
      <w:marBottom w:val="0"/>
      <w:divBdr>
        <w:top w:val="none" w:sz="0" w:space="0" w:color="auto"/>
        <w:left w:val="none" w:sz="0" w:space="0" w:color="auto"/>
        <w:bottom w:val="none" w:sz="0" w:space="0" w:color="auto"/>
        <w:right w:val="none" w:sz="0" w:space="0" w:color="auto"/>
      </w:divBdr>
    </w:div>
    <w:div w:id="2032992480">
      <w:bodyDiv w:val="1"/>
      <w:marLeft w:val="0"/>
      <w:marRight w:val="0"/>
      <w:marTop w:val="0"/>
      <w:marBottom w:val="0"/>
      <w:divBdr>
        <w:top w:val="none" w:sz="0" w:space="0" w:color="auto"/>
        <w:left w:val="none" w:sz="0" w:space="0" w:color="auto"/>
        <w:bottom w:val="none" w:sz="0" w:space="0" w:color="auto"/>
        <w:right w:val="none" w:sz="0" w:space="0" w:color="auto"/>
      </w:divBdr>
    </w:div>
    <w:div w:id="2033262891">
      <w:bodyDiv w:val="1"/>
      <w:marLeft w:val="0"/>
      <w:marRight w:val="0"/>
      <w:marTop w:val="0"/>
      <w:marBottom w:val="0"/>
      <w:divBdr>
        <w:top w:val="none" w:sz="0" w:space="0" w:color="auto"/>
        <w:left w:val="none" w:sz="0" w:space="0" w:color="auto"/>
        <w:bottom w:val="none" w:sz="0" w:space="0" w:color="auto"/>
        <w:right w:val="none" w:sz="0" w:space="0" w:color="auto"/>
      </w:divBdr>
    </w:div>
    <w:div w:id="2033920527">
      <w:bodyDiv w:val="1"/>
      <w:marLeft w:val="0"/>
      <w:marRight w:val="0"/>
      <w:marTop w:val="0"/>
      <w:marBottom w:val="0"/>
      <w:divBdr>
        <w:top w:val="none" w:sz="0" w:space="0" w:color="auto"/>
        <w:left w:val="none" w:sz="0" w:space="0" w:color="auto"/>
        <w:bottom w:val="none" w:sz="0" w:space="0" w:color="auto"/>
        <w:right w:val="none" w:sz="0" w:space="0" w:color="auto"/>
      </w:divBdr>
    </w:div>
    <w:div w:id="2034108148">
      <w:bodyDiv w:val="1"/>
      <w:marLeft w:val="0"/>
      <w:marRight w:val="0"/>
      <w:marTop w:val="0"/>
      <w:marBottom w:val="0"/>
      <w:divBdr>
        <w:top w:val="none" w:sz="0" w:space="0" w:color="auto"/>
        <w:left w:val="none" w:sz="0" w:space="0" w:color="auto"/>
        <w:bottom w:val="none" w:sz="0" w:space="0" w:color="auto"/>
        <w:right w:val="none" w:sz="0" w:space="0" w:color="auto"/>
      </w:divBdr>
    </w:div>
    <w:div w:id="2035645588">
      <w:bodyDiv w:val="1"/>
      <w:marLeft w:val="0"/>
      <w:marRight w:val="0"/>
      <w:marTop w:val="0"/>
      <w:marBottom w:val="0"/>
      <w:divBdr>
        <w:top w:val="none" w:sz="0" w:space="0" w:color="auto"/>
        <w:left w:val="none" w:sz="0" w:space="0" w:color="auto"/>
        <w:bottom w:val="none" w:sz="0" w:space="0" w:color="auto"/>
        <w:right w:val="none" w:sz="0" w:space="0" w:color="auto"/>
      </w:divBdr>
    </w:div>
    <w:div w:id="2036497963">
      <w:bodyDiv w:val="1"/>
      <w:marLeft w:val="0"/>
      <w:marRight w:val="0"/>
      <w:marTop w:val="0"/>
      <w:marBottom w:val="0"/>
      <w:divBdr>
        <w:top w:val="none" w:sz="0" w:space="0" w:color="auto"/>
        <w:left w:val="none" w:sz="0" w:space="0" w:color="auto"/>
        <w:bottom w:val="none" w:sz="0" w:space="0" w:color="auto"/>
        <w:right w:val="none" w:sz="0" w:space="0" w:color="auto"/>
      </w:divBdr>
    </w:div>
    <w:div w:id="2038312040">
      <w:bodyDiv w:val="1"/>
      <w:marLeft w:val="0"/>
      <w:marRight w:val="0"/>
      <w:marTop w:val="0"/>
      <w:marBottom w:val="0"/>
      <w:divBdr>
        <w:top w:val="none" w:sz="0" w:space="0" w:color="auto"/>
        <w:left w:val="none" w:sz="0" w:space="0" w:color="auto"/>
        <w:bottom w:val="none" w:sz="0" w:space="0" w:color="auto"/>
        <w:right w:val="none" w:sz="0" w:space="0" w:color="auto"/>
      </w:divBdr>
    </w:div>
    <w:div w:id="2039428689">
      <w:bodyDiv w:val="1"/>
      <w:marLeft w:val="0"/>
      <w:marRight w:val="0"/>
      <w:marTop w:val="0"/>
      <w:marBottom w:val="0"/>
      <w:divBdr>
        <w:top w:val="none" w:sz="0" w:space="0" w:color="auto"/>
        <w:left w:val="none" w:sz="0" w:space="0" w:color="auto"/>
        <w:bottom w:val="none" w:sz="0" w:space="0" w:color="auto"/>
        <w:right w:val="none" w:sz="0" w:space="0" w:color="auto"/>
      </w:divBdr>
    </w:div>
    <w:div w:id="2039819341">
      <w:bodyDiv w:val="1"/>
      <w:marLeft w:val="0"/>
      <w:marRight w:val="0"/>
      <w:marTop w:val="0"/>
      <w:marBottom w:val="0"/>
      <w:divBdr>
        <w:top w:val="none" w:sz="0" w:space="0" w:color="auto"/>
        <w:left w:val="none" w:sz="0" w:space="0" w:color="auto"/>
        <w:bottom w:val="none" w:sz="0" w:space="0" w:color="auto"/>
        <w:right w:val="none" w:sz="0" w:space="0" w:color="auto"/>
      </w:divBdr>
    </w:div>
    <w:div w:id="2040353594">
      <w:bodyDiv w:val="1"/>
      <w:marLeft w:val="0"/>
      <w:marRight w:val="0"/>
      <w:marTop w:val="0"/>
      <w:marBottom w:val="0"/>
      <w:divBdr>
        <w:top w:val="none" w:sz="0" w:space="0" w:color="auto"/>
        <w:left w:val="none" w:sz="0" w:space="0" w:color="auto"/>
        <w:bottom w:val="none" w:sz="0" w:space="0" w:color="auto"/>
        <w:right w:val="none" w:sz="0" w:space="0" w:color="auto"/>
      </w:divBdr>
    </w:div>
    <w:div w:id="2040429001">
      <w:bodyDiv w:val="1"/>
      <w:marLeft w:val="0"/>
      <w:marRight w:val="0"/>
      <w:marTop w:val="0"/>
      <w:marBottom w:val="0"/>
      <w:divBdr>
        <w:top w:val="none" w:sz="0" w:space="0" w:color="auto"/>
        <w:left w:val="none" w:sz="0" w:space="0" w:color="auto"/>
        <w:bottom w:val="none" w:sz="0" w:space="0" w:color="auto"/>
        <w:right w:val="none" w:sz="0" w:space="0" w:color="auto"/>
      </w:divBdr>
    </w:div>
    <w:div w:id="2040741496">
      <w:bodyDiv w:val="1"/>
      <w:marLeft w:val="0"/>
      <w:marRight w:val="0"/>
      <w:marTop w:val="0"/>
      <w:marBottom w:val="0"/>
      <w:divBdr>
        <w:top w:val="none" w:sz="0" w:space="0" w:color="auto"/>
        <w:left w:val="none" w:sz="0" w:space="0" w:color="auto"/>
        <w:bottom w:val="none" w:sz="0" w:space="0" w:color="auto"/>
        <w:right w:val="none" w:sz="0" w:space="0" w:color="auto"/>
      </w:divBdr>
    </w:div>
    <w:div w:id="2041280919">
      <w:bodyDiv w:val="1"/>
      <w:marLeft w:val="0"/>
      <w:marRight w:val="0"/>
      <w:marTop w:val="0"/>
      <w:marBottom w:val="0"/>
      <w:divBdr>
        <w:top w:val="none" w:sz="0" w:space="0" w:color="auto"/>
        <w:left w:val="none" w:sz="0" w:space="0" w:color="auto"/>
        <w:bottom w:val="none" w:sz="0" w:space="0" w:color="auto"/>
        <w:right w:val="none" w:sz="0" w:space="0" w:color="auto"/>
      </w:divBdr>
    </w:div>
    <w:div w:id="2041515594">
      <w:bodyDiv w:val="1"/>
      <w:marLeft w:val="0"/>
      <w:marRight w:val="0"/>
      <w:marTop w:val="0"/>
      <w:marBottom w:val="0"/>
      <w:divBdr>
        <w:top w:val="none" w:sz="0" w:space="0" w:color="auto"/>
        <w:left w:val="none" w:sz="0" w:space="0" w:color="auto"/>
        <w:bottom w:val="none" w:sz="0" w:space="0" w:color="auto"/>
        <w:right w:val="none" w:sz="0" w:space="0" w:color="auto"/>
      </w:divBdr>
    </w:div>
    <w:div w:id="2042777964">
      <w:bodyDiv w:val="1"/>
      <w:marLeft w:val="0"/>
      <w:marRight w:val="0"/>
      <w:marTop w:val="0"/>
      <w:marBottom w:val="0"/>
      <w:divBdr>
        <w:top w:val="none" w:sz="0" w:space="0" w:color="auto"/>
        <w:left w:val="none" w:sz="0" w:space="0" w:color="auto"/>
        <w:bottom w:val="none" w:sz="0" w:space="0" w:color="auto"/>
        <w:right w:val="none" w:sz="0" w:space="0" w:color="auto"/>
      </w:divBdr>
    </w:div>
    <w:div w:id="2042896142">
      <w:bodyDiv w:val="1"/>
      <w:marLeft w:val="0"/>
      <w:marRight w:val="0"/>
      <w:marTop w:val="0"/>
      <w:marBottom w:val="0"/>
      <w:divBdr>
        <w:top w:val="none" w:sz="0" w:space="0" w:color="auto"/>
        <w:left w:val="none" w:sz="0" w:space="0" w:color="auto"/>
        <w:bottom w:val="none" w:sz="0" w:space="0" w:color="auto"/>
        <w:right w:val="none" w:sz="0" w:space="0" w:color="auto"/>
      </w:divBdr>
    </w:div>
    <w:div w:id="2044090734">
      <w:bodyDiv w:val="1"/>
      <w:marLeft w:val="0"/>
      <w:marRight w:val="0"/>
      <w:marTop w:val="0"/>
      <w:marBottom w:val="0"/>
      <w:divBdr>
        <w:top w:val="none" w:sz="0" w:space="0" w:color="auto"/>
        <w:left w:val="none" w:sz="0" w:space="0" w:color="auto"/>
        <w:bottom w:val="none" w:sz="0" w:space="0" w:color="auto"/>
        <w:right w:val="none" w:sz="0" w:space="0" w:color="auto"/>
      </w:divBdr>
    </w:div>
    <w:div w:id="2045250720">
      <w:bodyDiv w:val="1"/>
      <w:marLeft w:val="0"/>
      <w:marRight w:val="0"/>
      <w:marTop w:val="0"/>
      <w:marBottom w:val="0"/>
      <w:divBdr>
        <w:top w:val="none" w:sz="0" w:space="0" w:color="auto"/>
        <w:left w:val="none" w:sz="0" w:space="0" w:color="auto"/>
        <w:bottom w:val="none" w:sz="0" w:space="0" w:color="auto"/>
        <w:right w:val="none" w:sz="0" w:space="0" w:color="auto"/>
      </w:divBdr>
    </w:div>
    <w:div w:id="2045865208">
      <w:bodyDiv w:val="1"/>
      <w:marLeft w:val="0"/>
      <w:marRight w:val="0"/>
      <w:marTop w:val="0"/>
      <w:marBottom w:val="0"/>
      <w:divBdr>
        <w:top w:val="none" w:sz="0" w:space="0" w:color="auto"/>
        <w:left w:val="none" w:sz="0" w:space="0" w:color="auto"/>
        <w:bottom w:val="none" w:sz="0" w:space="0" w:color="auto"/>
        <w:right w:val="none" w:sz="0" w:space="0" w:color="auto"/>
      </w:divBdr>
    </w:div>
    <w:div w:id="2047097133">
      <w:bodyDiv w:val="1"/>
      <w:marLeft w:val="0"/>
      <w:marRight w:val="0"/>
      <w:marTop w:val="0"/>
      <w:marBottom w:val="0"/>
      <w:divBdr>
        <w:top w:val="none" w:sz="0" w:space="0" w:color="auto"/>
        <w:left w:val="none" w:sz="0" w:space="0" w:color="auto"/>
        <w:bottom w:val="none" w:sz="0" w:space="0" w:color="auto"/>
        <w:right w:val="none" w:sz="0" w:space="0" w:color="auto"/>
      </w:divBdr>
    </w:div>
    <w:div w:id="2047175487">
      <w:bodyDiv w:val="1"/>
      <w:marLeft w:val="0"/>
      <w:marRight w:val="0"/>
      <w:marTop w:val="0"/>
      <w:marBottom w:val="0"/>
      <w:divBdr>
        <w:top w:val="none" w:sz="0" w:space="0" w:color="auto"/>
        <w:left w:val="none" w:sz="0" w:space="0" w:color="auto"/>
        <w:bottom w:val="none" w:sz="0" w:space="0" w:color="auto"/>
        <w:right w:val="none" w:sz="0" w:space="0" w:color="auto"/>
      </w:divBdr>
    </w:div>
    <w:div w:id="2047680609">
      <w:bodyDiv w:val="1"/>
      <w:marLeft w:val="0"/>
      <w:marRight w:val="0"/>
      <w:marTop w:val="0"/>
      <w:marBottom w:val="0"/>
      <w:divBdr>
        <w:top w:val="none" w:sz="0" w:space="0" w:color="auto"/>
        <w:left w:val="none" w:sz="0" w:space="0" w:color="auto"/>
        <w:bottom w:val="none" w:sz="0" w:space="0" w:color="auto"/>
        <w:right w:val="none" w:sz="0" w:space="0" w:color="auto"/>
      </w:divBdr>
    </w:div>
    <w:div w:id="2048598110">
      <w:bodyDiv w:val="1"/>
      <w:marLeft w:val="0"/>
      <w:marRight w:val="0"/>
      <w:marTop w:val="0"/>
      <w:marBottom w:val="0"/>
      <w:divBdr>
        <w:top w:val="none" w:sz="0" w:space="0" w:color="auto"/>
        <w:left w:val="none" w:sz="0" w:space="0" w:color="auto"/>
        <w:bottom w:val="none" w:sz="0" w:space="0" w:color="auto"/>
        <w:right w:val="none" w:sz="0" w:space="0" w:color="auto"/>
      </w:divBdr>
    </w:div>
    <w:div w:id="2048673877">
      <w:bodyDiv w:val="1"/>
      <w:marLeft w:val="0"/>
      <w:marRight w:val="0"/>
      <w:marTop w:val="0"/>
      <w:marBottom w:val="0"/>
      <w:divBdr>
        <w:top w:val="none" w:sz="0" w:space="0" w:color="auto"/>
        <w:left w:val="none" w:sz="0" w:space="0" w:color="auto"/>
        <w:bottom w:val="none" w:sz="0" w:space="0" w:color="auto"/>
        <w:right w:val="none" w:sz="0" w:space="0" w:color="auto"/>
      </w:divBdr>
    </w:div>
    <w:div w:id="2049643395">
      <w:bodyDiv w:val="1"/>
      <w:marLeft w:val="0"/>
      <w:marRight w:val="0"/>
      <w:marTop w:val="0"/>
      <w:marBottom w:val="0"/>
      <w:divBdr>
        <w:top w:val="none" w:sz="0" w:space="0" w:color="auto"/>
        <w:left w:val="none" w:sz="0" w:space="0" w:color="auto"/>
        <w:bottom w:val="none" w:sz="0" w:space="0" w:color="auto"/>
        <w:right w:val="none" w:sz="0" w:space="0" w:color="auto"/>
      </w:divBdr>
    </w:div>
    <w:div w:id="2050297192">
      <w:bodyDiv w:val="1"/>
      <w:marLeft w:val="0"/>
      <w:marRight w:val="0"/>
      <w:marTop w:val="0"/>
      <w:marBottom w:val="0"/>
      <w:divBdr>
        <w:top w:val="none" w:sz="0" w:space="0" w:color="auto"/>
        <w:left w:val="none" w:sz="0" w:space="0" w:color="auto"/>
        <w:bottom w:val="none" w:sz="0" w:space="0" w:color="auto"/>
        <w:right w:val="none" w:sz="0" w:space="0" w:color="auto"/>
      </w:divBdr>
    </w:div>
    <w:div w:id="2050298739">
      <w:bodyDiv w:val="1"/>
      <w:marLeft w:val="0"/>
      <w:marRight w:val="0"/>
      <w:marTop w:val="0"/>
      <w:marBottom w:val="0"/>
      <w:divBdr>
        <w:top w:val="none" w:sz="0" w:space="0" w:color="auto"/>
        <w:left w:val="none" w:sz="0" w:space="0" w:color="auto"/>
        <w:bottom w:val="none" w:sz="0" w:space="0" w:color="auto"/>
        <w:right w:val="none" w:sz="0" w:space="0" w:color="auto"/>
      </w:divBdr>
    </w:div>
    <w:div w:id="2050372256">
      <w:bodyDiv w:val="1"/>
      <w:marLeft w:val="0"/>
      <w:marRight w:val="0"/>
      <w:marTop w:val="0"/>
      <w:marBottom w:val="0"/>
      <w:divBdr>
        <w:top w:val="none" w:sz="0" w:space="0" w:color="auto"/>
        <w:left w:val="none" w:sz="0" w:space="0" w:color="auto"/>
        <w:bottom w:val="none" w:sz="0" w:space="0" w:color="auto"/>
        <w:right w:val="none" w:sz="0" w:space="0" w:color="auto"/>
      </w:divBdr>
    </w:div>
    <w:div w:id="2050757234">
      <w:bodyDiv w:val="1"/>
      <w:marLeft w:val="0"/>
      <w:marRight w:val="0"/>
      <w:marTop w:val="0"/>
      <w:marBottom w:val="0"/>
      <w:divBdr>
        <w:top w:val="none" w:sz="0" w:space="0" w:color="auto"/>
        <w:left w:val="none" w:sz="0" w:space="0" w:color="auto"/>
        <w:bottom w:val="none" w:sz="0" w:space="0" w:color="auto"/>
        <w:right w:val="none" w:sz="0" w:space="0" w:color="auto"/>
      </w:divBdr>
    </w:div>
    <w:div w:id="2051224610">
      <w:bodyDiv w:val="1"/>
      <w:marLeft w:val="0"/>
      <w:marRight w:val="0"/>
      <w:marTop w:val="0"/>
      <w:marBottom w:val="0"/>
      <w:divBdr>
        <w:top w:val="none" w:sz="0" w:space="0" w:color="auto"/>
        <w:left w:val="none" w:sz="0" w:space="0" w:color="auto"/>
        <w:bottom w:val="none" w:sz="0" w:space="0" w:color="auto"/>
        <w:right w:val="none" w:sz="0" w:space="0" w:color="auto"/>
      </w:divBdr>
    </w:div>
    <w:div w:id="2051684703">
      <w:bodyDiv w:val="1"/>
      <w:marLeft w:val="0"/>
      <w:marRight w:val="0"/>
      <w:marTop w:val="0"/>
      <w:marBottom w:val="0"/>
      <w:divBdr>
        <w:top w:val="none" w:sz="0" w:space="0" w:color="auto"/>
        <w:left w:val="none" w:sz="0" w:space="0" w:color="auto"/>
        <w:bottom w:val="none" w:sz="0" w:space="0" w:color="auto"/>
        <w:right w:val="none" w:sz="0" w:space="0" w:color="auto"/>
      </w:divBdr>
    </w:div>
    <w:div w:id="2052068079">
      <w:bodyDiv w:val="1"/>
      <w:marLeft w:val="0"/>
      <w:marRight w:val="0"/>
      <w:marTop w:val="0"/>
      <w:marBottom w:val="0"/>
      <w:divBdr>
        <w:top w:val="none" w:sz="0" w:space="0" w:color="auto"/>
        <w:left w:val="none" w:sz="0" w:space="0" w:color="auto"/>
        <w:bottom w:val="none" w:sz="0" w:space="0" w:color="auto"/>
        <w:right w:val="none" w:sz="0" w:space="0" w:color="auto"/>
      </w:divBdr>
    </w:div>
    <w:div w:id="2052460180">
      <w:bodyDiv w:val="1"/>
      <w:marLeft w:val="0"/>
      <w:marRight w:val="0"/>
      <w:marTop w:val="0"/>
      <w:marBottom w:val="0"/>
      <w:divBdr>
        <w:top w:val="none" w:sz="0" w:space="0" w:color="auto"/>
        <w:left w:val="none" w:sz="0" w:space="0" w:color="auto"/>
        <w:bottom w:val="none" w:sz="0" w:space="0" w:color="auto"/>
        <w:right w:val="none" w:sz="0" w:space="0" w:color="auto"/>
      </w:divBdr>
    </w:div>
    <w:div w:id="2053118577">
      <w:bodyDiv w:val="1"/>
      <w:marLeft w:val="0"/>
      <w:marRight w:val="0"/>
      <w:marTop w:val="0"/>
      <w:marBottom w:val="0"/>
      <w:divBdr>
        <w:top w:val="none" w:sz="0" w:space="0" w:color="auto"/>
        <w:left w:val="none" w:sz="0" w:space="0" w:color="auto"/>
        <w:bottom w:val="none" w:sz="0" w:space="0" w:color="auto"/>
        <w:right w:val="none" w:sz="0" w:space="0" w:color="auto"/>
      </w:divBdr>
    </w:div>
    <w:div w:id="2053918614">
      <w:bodyDiv w:val="1"/>
      <w:marLeft w:val="0"/>
      <w:marRight w:val="0"/>
      <w:marTop w:val="0"/>
      <w:marBottom w:val="0"/>
      <w:divBdr>
        <w:top w:val="none" w:sz="0" w:space="0" w:color="auto"/>
        <w:left w:val="none" w:sz="0" w:space="0" w:color="auto"/>
        <w:bottom w:val="none" w:sz="0" w:space="0" w:color="auto"/>
        <w:right w:val="none" w:sz="0" w:space="0" w:color="auto"/>
      </w:divBdr>
    </w:div>
    <w:div w:id="2055230858">
      <w:bodyDiv w:val="1"/>
      <w:marLeft w:val="0"/>
      <w:marRight w:val="0"/>
      <w:marTop w:val="0"/>
      <w:marBottom w:val="0"/>
      <w:divBdr>
        <w:top w:val="none" w:sz="0" w:space="0" w:color="auto"/>
        <w:left w:val="none" w:sz="0" w:space="0" w:color="auto"/>
        <w:bottom w:val="none" w:sz="0" w:space="0" w:color="auto"/>
        <w:right w:val="none" w:sz="0" w:space="0" w:color="auto"/>
      </w:divBdr>
    </w:div>
    <w:div w:id="2056082418">
      <w:bodyDiv w:val="1"/>
      <w:marLeft w:val="0"/>
      <w:marRight w:val="0"/>
      <w:marTop w:val="0"/>
      <w:marBottom w:val="0"/>
      <w:divBdr>
        <w:top w:val="none" w:sz="0" w:space="0" w:color="auto"/>
        <w:left w:val="none" w:sz="0" w:space="0" w:color="auto"/>
        <w:bottom w:val="none" w:sz="0" w:space="0" w:color="auto"/>
        <w:right w:val="none" w:sz="0" w:space="0" w:color="auto"/>
      </w:divBdr>
    </w:div>
    <w:div w:id="2056926793">
      <w:bodyDiv w:val="1"/>
      <w:marLeft w:val="0"/>
      <w:marRight w:val="0"/>
      <w:marTop w:val="0"/>
      <w:marBottom w:val="0"/>
      <w:divBdr>
        <w:top w:val="none" w:sz="0" w:space="0" w:color="auto"/>
        <w:left w:val="none" w:sz="0" w:space="0" w:color="auto"/>
        <w:bottom w:val="none" w:sz="0" w:space="0" w:color="auto"/>
        <w:right w:val="none" w:sz="0" w:space="0" w:color="auto"/>
      </w:divBdr>
    </w:div>
    <w:div w:id="2056999300">
      <w:bodyDiv w:val="1"/>
      <w:marLeft w:val="0"/>
      <w:marRight w:val="0"/>
      <w:marTop w:val="0"/>
      <w:marBottom w:val="0"/>
      <w:divBdr>
        <w:top w:val="none" w:sz="0" w:space="0" w:color="auto"/>
        <w:left w:val="none" w:sz="0" w:space="0" w:color="auto"/>
        <w:bottom w:val="none" w:sz="0" w:space="0" w:color="auto"/>
        <w:right w:val="none" w:sz="0" w:space="0" w:color="auto"/>
      </w:divBdr>
    </w:div>
    <w:div w:id="2057076090">
      <w:bodyDiv w:val="1"/>
      <w:marLeft w:val="0"/>
      <w:marRight w:val="0"/>
      <w:marTop w:val="0"/>
      <w:marBottom w:val="0"/>
      <w:divBdr>
        <w:top w:val="none" w:sz="0" w:space="0" w:color="auto"/>
        <w:left w:val="none" w:sz="0" w:space="0" w:color="auto"/>
        <w:bottom w:val="none" w:sz="0" w:space="0" w:color="auto"/>
        <w:right w:val="none" w:sz="0" w:space="0" w:color="auto"/>
      </w:divBdr>
    </w:div>
    <w:div w:id="2057123143">
      <w:bodyDiv w:val="1"/>
      <w:marLeft w:val="0"/>
      <w:marRight w:val="0"/>
      <w:marTop w:val="0"/>
      <w:marBottom w:val="0"/>
      <w:divBdr>
        <w:top w:val="none" w:sz="0" w:space="0" w:color="auto"/>
        <w:left w:val="none" w:sz="0" w:space="0" w:color="auto"/>
        <w:bottom w:val="none" w:sz="0" w:space="0" w:color="auto"/>
        <w:right w:val="none" w:sz="0" w:space="0" w:color="auto"/>
      </w:divBdr>
    </w:div>
    <w:div w:id="2058318191">
      <w:bodyDiv w:val="1"/>
      <w:marLeft w:val="0"/>
      <w:marRight w:val="0"/>
      <w:marTop w:val="0"/>
      <w:marBottom w:val="0"/>
      <w:divBdr>
        <w:top w:val="none" w:sz="0" w:space="0" w:color="auto"/>
        <w:left w:val="none" w:sz="0" w:space="0" w:color="auto"/>
        <w:bottom w:val="none" w:sz="0" w:space="0" w:color="auto"/>
        <w:right w:val="none" w:sz="0" w:space="0" w:color="auto"/>
      </w:divBdr>
    </w:div>
    <w:div w:id="2058967374">
      <w:bodyDiv w:val="1"/>
      <w:marLeft w:val="0"/>
      <w:marRight w:val="0"/>
      <w:marTop w:val="0"/>
      <w:marBottom w:val="0"/>
      <w:divBdr>
        <w:top w:val="none" w:sz="0" w:space="0" w:color="auto"/>
        <w:left w:val="none" w:sz="0" w:space="0" w:color="auto"/>
        <w:bottom w:val="none" w:sz="0" w:space="0" w:color="auto"/>
        <w:right w:val="none" w:sz="0" w:space="0" w:color="auto"/>
      </w:divBdr>
    </w:div>
    <w:div w:id="2059164515">
      <w:bodyDiv w:val="1"/>
      <w:marLeft w:val="0"/>
      <w:marRight w:val="0"/>
      <w:marTop w:val="0"/>
      <w:marBottom w:val="0"/>
      <w:divBdr>
        <w:top w:val="none" w:sz="0" w:space="0" w:color="auto"/>
        <w:left w:val="none" w:sz="0" w:space="0" w:color="auto"/>
        <w:bottom w:val="none" w:sz="0" w:space="0" w:color="auto"/>
        <w:right w:val="none" w:sz="0" w:space="0" w:color="auto"/>
      </w:divBdr>
    </w:div>
    <w:div w:id="2059894052">
      <w:bodyDiv w:val="1"/>
      <w:marLeft w:val="0"/>
      <w:marRight w:val="0"/>
      <w:marTop w:val="0"/>
      <w:marBottom w:val="0"/>
      <w:divBdr>
        <w:top w:val="none" w:sz="0" w:space="0" w:color="auto"/>
        <w:left w:val="none" w:sz="0" w:space="0" w:color="auto"/>
        <w:bottom w:val="none" w:sz="0" w:space="0" w:color="auto"/>
        <w:right w:val="none" w:sz="0" w:space="0" w:color="auto"/>
      </w:divBdr>
    </w:div>
    <w:div w:id="2060322496">
      <w:bodyDiv w:val="1"/>
      <w:marLeft w:val="0"/>
      <w:marRight w:val="0"/>
      <w:marTop w:val="0"/>
      <w:marBottom w:val="0"/>
      <w:divBdr>
        <w:top w:val="none" w:sz="0" w:space="0" w:color="auto"/>
        <w:left w:val="none" w:sz="0" w:space="0" w:color="auto"/>
        <w:bottom w:val="none" w:sz="0" w:space="0" w:color="auto"/>
        <w:right w:val="none" w:sz="0" w:space="0" w:color="auto"/>
      </w:divBdr>
    </w:div>
    <w:div w:id="2060594609">
      <w:bodyDiv w:val="1"/>
      <w:marLeft w:val="0"/>
      <w:marRight w:val="0"/>
      <w:marTop w:val="0"/>
      <w:marBottom w:val="0"/>
      <w:divBdr>
        <w:top w:val="none" w:sz="0" w:space="0" w:color="auto"/>
        <w:left w:val="none" w:sz="0" w:space="0" w:color="auto"/>
        <w:bottom w:val="none" w:sz="0" w:space="0" w:color="auto"/>
        <w:right w:val="none" w:sz="0" w:space="0" w:color="auto"/>
      </w:divBdr>
    </w:div>
    <w:div w:id="2061049029">
      <w:bodyDiv w:val="1"/>
      <w:marLeft w:val="0"/>
      <w:marRight w:val="0"/>
      <w:marTop w:val="0"/>
      <w:marBottom w:val="0"/>
      <w:divBdr>
        <w:top w:val="none" w:sz="0" w:space="0" w:color="auto"/>
        <w:left w:val="none" w:sz="0" w:space="0" w:color="auto"/>
        <w:bottom w:val="none" w:sz="0" w:space="0" w:color="auto"/>
        <w:right w:val="none" w:sz="0" w:space="0" w:color="auto"/>
      </w:divBdr>
    </w:div>
    <w:div w:id="2061127501">
      <w:bodyDiv w:val="1"/>
      <w:marLeft w:val="0"/>
      <w:marRight w:val="0"/>
      <w:marTop w:val="0"/>
      <w:marBottom w:val="0"/>
      <w:divBdr>
        <w:top w:val="none" w:sz="0" w:space="0" w:color="auto"/>
        <w:left w:val="none" w:sz="0" w:space="0" w:color="auto"/>
        <w:bottom w:val="none" w:sz="0" w:space="0" w:color="auto"/>
        <w:right w:val="none" w:sz="0" w:space="0" w:color="auto"/>
      </w:divBdr>
    </w:div>
    <w:div w:id="2061392163">
      <w:bodyDiv w:val="1"/>
      <w:marLeft w:val="0"/>
      <w:marRight w:val="0"/>
      <w:marTop w:val="0"/>
      <w:marBottom w:val="0"/>
      <w:divBdr>
        <w:top w:val="none" w:sz="0" w:space="0" w:color="auto"/>
        <w:left w:val="none" w:sz="0" w:space="0" w:color="auto"/>
        <w:bottom w:val="none" w:sz="0" w:space="0" w:color="auto"/>
        <w:right w:val="none" w:sz="0" w:space="0" w:color="auto"/>
      </w:divBdr>
    </w:div>
    <w:div w:id="2061394464">
      <w:bodyDiv w:val="1"/>
      <w:marLeft w:val="0"/>
      <w:marRight w:val="0"/>
      <w:marTop w:val="0"/>
      <w:marBottom w:val="0"/>
      <w:divBdr>
        <w:top w:val="none" w:sz="0" w:space="0" w:color="auto"/>
        <w:left w:val="none" w:sz="0" w:space="0" w:color="auto"/>
        <w:bottom w:val="none" w:sz="0" w:space="0" w:color="auto"/>
        <w:right w:val="none" w:sz="0" w:space="0" w:color="auto"/>
      </w:divBdr>
    </w:div>
    <w:div w:id="2061703314">
      <w:bodyDiv w:val="1"/>
      <w:marLeft w:val="0"/>
      <w:marRight w:val="0"/>
      <w:marTop w:val="0"/>
      <w:marBottom w:val="0"/>
      <w:divBdr>
        <w:top w:val="none" w:sz="0" w:space="0" w:color="auto"/>
        <w:left w:val="none" w:sz="0" w:space="0" w:color="auto"/>
        <w:bottom w:val="none" w:sz="0" w:space="0" w:color="auto"/>
        <w:right w:val="none" w:sz="0" w:space="0" w:color="auto"/>
      </w:divBdr>
    </w:div>
    <w:div w:id="2061902746">
      <w:bodyDiv w:val="1"/>
      <w:marLeft w:val="0"/>
      <w:marRight w:val="0"/>
      <w:marTop w:val="0"/>
      <w:marBottom w:val="0"/>
      <w:divBdr>
        <w:top w:val="none" w:sz="0" w:space="0" w:color="auto"/>
        <w:left w:val="none" w:sz="0" w:space="0" w:color="auto"/>
        <w:bottom w:val="none" w:sz="0" w:space="0" w:color="auto"/>
        <w:right w:val="none" w:sz="0" w:space="0" w:color="auto"/>
      </w:divBdr>
    </w:div>
    <w:div w:id="2062746276">
      <w:bodyDiv w:val="1"/>
      <w:marLeft w:val="0"/>
      <w:marRight w:val="0"/>
      <w:marTop w:val="0"/>
      <w:marBottom w:val="0"/>
      <w:divBdr>
        <w:top w:val="none" w:sz="0" w:space="0" w:color="auto"/>
        <w:left w:val="none" w:sz="0" w:space="0" w:color="auto"/>
        <w:bottom w:val="none" w:sz="0" w:space="0" w:color="auto"/>
        <w:right w:val="none" w:sz="0" w:space="0" w:color="auto"/>
      </w:divBdr>
    </w:div>
    <w:div w:id="2063822363">
      <w:bodyDiv w:val="1"/>
      <w:marLeft w:val="0"/>
      <w:marRight w:val="0"/>
      <w:marTop w:val="0"/>
      <w:marBottom w:val="0"/>
      <w:divBdr>
        <w:top w:val="none" w:sz="0" w:space="0" w:color="auto"/>
        <w:left w:val="none" w:sz="0" w:space="0" w:color="auto"/>
        <w:bottom w:val="none" w:sz="0" w:space="0" w:color="auto"/>
        <w:right w:val="none" w:sz="0" w:space="0" w:color="auto"/>
      </w:divBdr>
    </w:div>
    <w:div w:id="2064131111">
      <w:bodyDiv w:val="1"/>
      <w:marLeft w:val="0"/>
      <w:marRight w:val="0"/>
      <w:marTop w:val="0"/>
      <w:marBottom w:val="0"/>
      <w:divBdr>
        <w:top w:val="none" w:sz="0" w:space="0" w:color="auto"/>
        <w:left w:val="none" w:sz="0" w:space="0" w:color="auto"/>
        <w:bottom w:val="none" w:sz="0" w:space="0" w:color="auto"/>
        <w:right w:val="none" w:sz="0" w:space="0" w:color="auto"/>
      </w:divBdr>
    </w:div>
    <w:div w:id="2065521223">
      <w:bodyDiv w:val="1"/>
      <w:marLeft w:val="0"/>
      <w:marRight w:val="0"/>
      <w:marTop w:val="0"/>
      <w:marBottom w:val="0"/>
      <w:divBdr>
        <w:top w:val="none" w:sz="0" w:space="0" w:color="auto"/>
        <w:left w:val="none" w:sz="0" w:space="0" w:color="auto"/>
        <w:bottom w:val="none" w:sz="0" w:space="0" w:color="auto"/>
        <w:right w:val="none" w:sz="0" w:space="0" w:color="auto"/>
      </w:divBdr>
    </w:div>
    <w:div w:id="2065522495">
      <w:bodyDiv w:val="1"/>
      <w:marLeft w:val="0"/>
      <w:marRight w:val="0"/>
      <w:marTop w:val="0"/>
      <w:marBottom w:val="0"/>
      <w:divBdr>
        <w:top w:val="none" w:sz="0" w:space="0" w:color="auto"/>
        <w:left w:val="none" w:sz="0" w:space="0" w:color="auto"/>
        <w:bottom w:val="none" w:sz="0" w:space="0" w:color="auto"/>
        <w:right w:val="none" w:sz="0" w:space="0" w:color="auto"/>
      </w:divBdr>
    </w:div>
    <w:div w:id="2066637995">
      <w:bodyDiv w:val="1"/>
      <w:marLeft w:val="0"/>
      <w:marRight w:val="0"/>
      <w:marTop w:val="0"/>
      <w:marBottom w:val="0"/>
      <w:divBdr>
        <w:top w:val="none" w:sz="0" w:space="0" w:color="auto"/>
        <w:left w:val="none" w:sz="0" w:space="0" w:color="auto"/>
        <w:bottom w:val="none" w:sz="0" w:space="0" w:color="auto"/>
        <w:right w:val="none" w:sz="0" w:space="0" w:color="auto"/>
      </w:divBdr>
    </w:div>
    <w:div w:id="2066641406">
      <w:bodyDiv w:val="1"/>
      <w:marLeft w:val="0"/>
      <w:marRight w:val="0"/>
      <w:marTop w:val="0"/>
      <w:marBottom w:val="0"/>
      <w:divBdr>
        <w:top w:val="none" w:sz="0" w:space="0" w:color="auto"/>
        <w:left w:val="none" w:sz="0" w:space="0" w:color="auto"/>
        <w:bottom w:val="none" w:sz="0" w:space="0" w:color="auto"/>
        <w:right w:val="none" w:sz="0" w:space="0" w:color="auto"/>
      </w:divBdr>
    </w:div>
    <w:div w:id="2066757160">
      <w:bodyDiv w:val="1"/>
      <w:marLeft w:val="0"/>
      <w:marRight w:val="0"/>
      <w:marTop w:val="0"/>
      <w:marBottom w:val="0"/>
      <w:divBdr>
        <w:top w:val="none" w:sz="0" w:space="0" w:color="auto"/>
        <w:left w:val="none" w:sz="0" w:space="0" w:color="auto"/>
        <w:bottom w:val="none" w:sz="0" w:space="0" w:color="auto"/>
        <w:right w:val="none" w:sz="0" w:space="0" w:color="auto"/>
      </w:divBdr>
    </w:div>
    <w:div w:id="2067026954">
      <w:bodyDiv w:val="1"/>
      <w:marLeft w:val="0"/>
      <w:marRight w:val="0"/>
      <w:marTop w:val="0"/>
      <w:marBottom w:val="0"/>
      <w:divBdr>
        <w:top w:val="none" w:sz="0" w:space="0" w:color="auto"/>
        <w:left w:val="none" w:sz="0" w:space="0" w:color="auto"/>
        <w:bottom w:val="none" w:sz="0" w:space="0" w:color="auto"/>
        <w:right w:val="none" w:sz="0" w:space="0" w:color="auto"/>
      </w:divBdr>
    </w:div>
    <w:div w:id="2068062818">
      <w:bodyDiv w:val="1"/>
      <w:marLeft w:val="0"/>
      <w:marRight w:val="0"/>
      <w:marTop w:val="0"/>
      <w:marBottom w:val="0"/>
      <w:divBdr>
        <w:top w:val="none" w:sz="0" w:space="0" w:color="auto"/>
        <w:left w:val="none" w:sz="0" w:space="0" w:color="auto"/>
        <w:bottom w:val="none" w:sz="0" w:space="0" w:color="auto"/>
        <w:right w:val="none" w:sz="0" w:space="0" w:color="auto"/>
      </w:divBdr>
    </w:div>
    <w:div w:id="2069188591">
      <w:bodyDiv w:val="1"/>
      <w:marLeft w:val="0"/>
      <w:marRight w:val="0"/>
      <w:marTop w:val="0"/>
      <w:marBottom w:val="0"/>
      <w:divBdr>
        <w:top w:val="none" w:sz="0" w:space="0" w:color="auto"/>
        <w:left w:val="none" w:sz="0" w:space="0" w:color="auto"/>
        <w:bottom w:val="none" w:sz="0" w:space="0" w:color="auto"/>
        <w:right w:val="none" w:sz="0" w:space="0" w:color="auto"/>
      </w:divBdr>
    </w:div>
    <w:div w:id="2069569025">
      <w:bodyDiv w:val="1"/>
      <w:marLeft w:val="0"/>
      <w:marRight w:val="0"/>
      <w:marTop w:val="0"/>
      <w:marBottom w:val="0"/>
      <w:divBdr>
        <w:top w:val="none" w:sz="0" w:space="0" w:color="auto"/>
        <w:left w:val="none" w:sz="0" w:space="0" w:color="auto"/>
        <w:bottom w:val="none" w:sz="0" w:space="0" w:color="auto"/>
        <w:right w:val="none" w:sz="0" w:space="0" w:color="auto"/>
      </w:divBdr>
    </w:div>
    <w:div w:id="2069918904">
      <w:bodyDiv w:val="1"/>
      <w:marLeft w:val="0"/>
      <w:marRight w:val="0"/>
      <w:marTop w:val="0"/>
      <w:marBottom w:val="0"/>
      <w:divBdr>
        <w:top w:val="none" w:sz="0" w:space="0" w:color="auto"/>
        <w:left w:val="none" w:sz="0" w:space="0" w:color="auto"/>
        <w:bottom w:val="none" w:sz="0" w:space="0" w:color="auto"/>
        <w:right w:val="none" w:sz="0" w:space="0" w:color="auto"/>
      </w:divBdr>
    </w:div>
    <w:div w:id="2070303909">
      <w:bodyDiv w:val="1"/>
      <w:marLeft w:val="0"/>
      <w:marRight w:val="0"/>
      <w:marTop w:val="0"/>
      <w:marBottom w:val="0"/>
      <w:divBdr>
        <w:top w:val="none" w:sz="0" w:space="0" w:color="auto"/>
        <w:left w:val="none" w:sz="0" w:space="0" w:color="auto"/>
        <w:bottom w:val="none" w:sz="0" w:space="0" w:color="auto"/>
        <w:right w:val="none" w:sz="0" w:space="0" w:color="auto"/>
      </w:divBdr>
    </w:div>
    <w:div w:id="2070690080">
      <w:bodyDiv w:val="1"/>
      <w:marLeft w:val="0"/>
      <w:marRight w:val="0"/>
      <w:marTop w:val="0"/>
      <w:marBottom w:val="0"/>
      <w:divBdr>
        <w:top w:val="none" w:sz="0" w:space="0" w:color="auto"/>
        <w:left w:val="none" w:sz="0" w:space="0" w:color="auto"/>
        <w:bottom w:val="none" w:sz="0" w:space="0" w:color="auto"/>
        <w:right w:val="none" w:sz="0" w:space="0" w:color="auto"/>
      </w:divBdr>
    </w:div>
    <w:div w:id="2071072991">
      <w:bodyDiv w:val="1"/>
      <w:marLeft w:val="0"/>
      <w:marRight w:val="0"/>
      <w:marTop w:val="0"/>
      <w:marBottom w:val="0"/>
      <w:divBdr>
        <w:top w:val="none" w:sz="0" w:space="0" w:color="auto"/>
        <w:left w:val="none" w:sz="0" w:space="0" w:color="auto"/>
        <w:bottom w:val="none" w:sz="0" w:space="0" w:color="auto"/>
        <w:right w:val="none" w:sz="0" w:space="0" w:color="auto"/>
      </w:divBdr>
    </w:div>
    <w:div w:id="2071423635">
      <w:bodyDiv w:val="1"/>
      <w:marLeft w:val="0"/>
      <w:marRight w:val="0"/>
      <w:marTop w:val="0"/>
      <w:marBottom w:val="0"/>
      <w:divBdr>
        <w:top w:val="none" w:sz="0" w:space="0" w:color="auto"/>
        <w:left w:val="none" w:sz="0" w:space="0" w:color="auto"/>
        <w:bottom w:val="none" w:sz="0" w:space="0" w:color="auto"/>
        <w:right w:val="none" w:sz="0" w:space="0" w:color="auto"/>
      </w:divBdr>
    </w:div>
    <w:div w:id="2071611856">
      <w:bodyDiv w:val="1"/>
      <w:marLeft w:val="0"/>
      <w:marRight w:val="0"/>
      <w:marTop w:val="0"/>
      <w:marBottom w:val="0"/>
      <w:divBdr>
        <w:top w:val="none" w:sz="0" w:space="0" w:color="auto"/>
        <w:left w:val="none" w:sz="0" w:space="0" w:color="auto"/>
        <w:bottom w:val="none" w:sz="0" w:space="0" w:color="auto"/>
        <w:right w:val="none" w:sz="0" w:space="0" w:color="auto"/>
      </w:divBdr>
    </w:div>
    <w:div w:id="2071616205">
      <w:bodyDiv w:val="1"/>
      <w:marLeft w:val="0"/>
      <w:marRight w:val="0"/>
      <w:marTop w:val="0"/>
      <w:marBottom w:val="0"/>
      <w:divBdr>
        <w:top w:val="none" w:sz="0" w:space="0" w:color="auto"/>
        <w:left w:val="none" w:sz="0" w:space="0" w:color="auto"/>
        <w:bottom w:val="none" w:sz="0" w:space="0" w:color="auto"/>
        <w:right w:val="none" w:sz="0" w:space="0" w:color="auto"/>
      </w:divBdr>
    </w:div>
    <w:div w:id="2072000020">
      <w:bodyDiv w:val="1"/>
      <w:marLeft w:val="0"/>
      <w:marRight w:val="0"/>
      <w:marTop w:val="0"/>
      <w:marBottom w:val="0"/>
      <w:divBdr>
        <w:top w:val="none" w:sz="0" w:space="0" w:color="auto"/>
        <w:left w:val="none" w:sz="0" w:space="0" w:color="auto"/>
        <w:bottom w:val="none" w:sz="0" w:space="0" w:color="auto"/>
        <w:right w:val="none" w:sz="0" w:space="0" w:color="auto"/>
      </w:divBdr>
    </w:div>
    <w:div w:id="2072002983">
      <w:bodyDiv w:val="1"/>
      <w:marLeft w:val="0"/>
      <w:marRight w:val="0"/>
      <w:marTop w:val="0"/>
      <w:marBottom w:val="0"/>
      <w:divBdr>
        <w:top w:val="none" w:sz="0" w:space="0" w:color="auto"/>
        <w:left w:val="none" w:sz="0" w:space="0" w:color="auto"/>
        <w:bottom w:val="none" w:sz="0" w:space="0" w:color="auto"/>
        <w:right w:val="none" w:sz="0" w:space="0" w:color="auto"/>
      </w:divBdr>
    </w:div>
    <w:div w:id="2072458221">
      <w:bodyDiv w:val="1"/>
      <w:marLeft w:val="0"/>
      <w:marRight w:val="0"/>
      <w:marTop w:val="0"/>
      <w:marBottom w:val="0"/>
      <w:divBdr>
        <w:top w:val="none" w:sz="0" w:space="0" w:color="auto"/>
        <w:left w:val="none" w:sz="0" w:space="0" w:color="auto"/>
        <w:bottom w:val="none" w:sz="0" w:space="0" w:color="auto"/>
        <w:right w:val="none" w:sz="0" w:space="0" w:color="auto"/>
      </w:divBdr>
    </w:div>
    <w:div w:id="2072463514">
      <w:bodyDiv w:val="1"/>
      <w:marLeft w:val="0"/>
      <w:marRight w:val="0"/>
      <w:marTop w:val="0"/>
      <w:marBottom w:val="0"/>
      <w:divBdr>
        <w:top w:val="none" w:sz="0" w:space="0" w:color="auto"/>
        <w:left w:val="none" w:sz="0" w:space="0" w:color="auto"/>
        <w:bottom w:val="none" w:sz="0" w:space="0" w:color="auto"/>
        <w:right w:val="none" w:sz="0" w:space="0" w:color="auto"/>
      </w:divBdr>
    </w:div>
    <w:div w:id="2073114151">
      <w:bodyDiv w:val="1"/>
      <w:marLeft w:val="0"/>
      <w:marRight w:val="0"/>
      <w:marTop w:val="0"/>
      <w:marBottom w:val="0"/>
      <w:divBdr>
        <w:top w:val="none" w:sz="0" w:space="0" w:color="auto"/>
        <w:left w:val="none" w:sz="0" w:space="0" w:color="auto"/>
        <w:bottom w:val="none" w:sz="0" w:space="0" w:color="auto"/>
        <w:right w:val="none" w:sz="0" w:space="0" w:color="auto"/>
      </w:divBdr>
    </w:div>
    <w:div w:id="2073693635">
      <w:bodyDiv w:val="1"/>
      <w:marLeft w:val="0"/>
      <w:marRight w:val="0"/>
      <w:marTop w:val="0"/>
      <w:marBottom w:val="0"/>
      <w:divBdr>
        <w:top w:val="none" w:sz="0" w:space="0" w:color="auto"/>
        <w:left w:val="none" w:sz="0" w:space="0" w:color="auto"/>
        <w:bottom w:val="none" w:sz="0" w:space="0" w:color="auto"/>
        <w:right w:val="none" w:sz="0" w:space="0" w:color="auto"/>
      </w:divBdr>
    </w:div>
    <w:div w:id="2073962153">
      <w:bodyDiv w:val="1"/>
      <w:marLeft w:val="0"/>
      <w:marRight w:val="0"/>
      <w:marTop w:val="0"/>
      <w:marBottom w:val="0"/>
      <w:divBdr>
        <w:top w:val="none" w:sz="0" w:space="0" w:color="auto"/>
        <w:left w:val="none" w:sz="0" w:space="0" w:color="auto"/>
        <w:bottom w:val="none" w:sz="0" w:space="0" w:color="auto"/>
        <w:right w:val="none" w:sz="0" w:space="0" w:color="auto"/>
      </w:divBdr>
    </w:div>
    <w:div w:id="2073963757">
      <w:bodyDiv w:val="1"/>
      <w:marLeft w:val="0"/>
      <w:marRight w:val="0"/>
      <w:marTop w:val="0"/>
      <w:marBottom w:val="0"/>
      <w:divBdr>
        <w:top w:val="none" w:sz="0" w:space="0" w:color="auto"/>
        <w:left w:val="none" w:sz="0" w:space="0" w:color="auto"/>
        <w:bottom w:val="none" w:sz="0" w:space="0" w:color="auto"/>
        <w:right w:val="none" w:sz="0" w:space="0" w:color="auto"/>
      </w:divBdr>
    </w:div>
    <w:div w:id="2074348561">
      <w:bodyDiv w:val="1"/>
      <w:marLeft w:val="0"/>
      <w:marRight w:val="0"/>
      <w:marTop w:val="0"/>
      <w:marBottom w:val="0"/>
      <w:divBdr>
        <w:top w:val="none" w:sz="0" w:space="0" w:color="auto"/>
        <w:left w:val="none" w:sz="0" w:space="0" w:color="auto"/>
        <w:bottom w:val="none" w:sz="0" w:space="0" w:color="auto"/>
        <w:right w:val="none" w:sz="0" w:space="0" w:color="auto"/>
      </w:divBdr>
    </w:div>
    <w:div w:id="2074422504">
      <w:bodyDiv w:val="1"/>
      <w:marLeft w:val="0"/>
      <w:marRight w:val="0"/>
      <w:marTop w:val="0"/>
      <w:marBottom w:val="0"/>
      <w:divBdr>
        <w:top w:val="none" w:sz="0" w:space="0" w:color="auto"/>
        <w:left w:val="none" w:sz="0" w:space="0" w:color="auto"/>
        <w:bottom w:val="none" w:sz="0" w:space="0" w:color="auto"/>
        <w:right w:val="none" w:sz="0" w:space="0" w:color="auto"/>
      </w:divBdr>
    </w:div>
    <w:div w:id="2075350132">
      <w:bodyDiv w:val="1"/>
      <w:marLeft w:val="0"/>
      <w:marRight w:val="0"/>
      <w:marTop w:val="0"/>
      <w:marBottom w:val="0"/>
      <w:divBdr>
        <w:top w:val="none" w:sz="0" w:space="0" w:color="auto"/>
        <w:left w:val="none" w:sz="0" w:space="0" w:color="auto"/>
        <w:bottom w:val="none" w:sz="0" w:space="0" w:color="auto"/>
        <w:right w:val="none" w:sz="0" w:space="0" w:color="auto"/>
      </w:divBdr>
    </w:div>
    <w:div w:id="2075351543">
      <w:bodyDiv w:val="1"/>
      <w:marLeft w:val="0"/>
      <w:marRight w:val="0"/>
      <w:marTop w:val="0"/>
      <w:marBottom w:val="0"/>
      <w:divBdr>
        <w:top w:val="none" w:sz="0" w:space="0" w:color="auto"/>
        <w:left w:val="none" w:sz="0" w:space="0" w:color="auto"/>
        <w:bottom w:val="none" w:sz="0" w:space="0" w:color="auto"/>
        <w:right w:val="none" w:sz="0" w:space="0" w:color="auto"/>
      </w:divBdr>
    </w:div>
    <w:div w:id="2076051593">
      <w:bodyDiv w:val="1"/>
      <w:marLeft w:val="0"/>
      <w:marRight w:val="0"/>
      <w:marTop w:val="0"/>
      <w:marBottom w:val="0"/>
      <w:divBdr>
        <w:top w:val="none" w:sz="0" w:space="0" w:color="auto"/>
        <w:left w:val="none" w:sz="0" w:space="0" w:color="auto"/>
        <w:bottom w:val="none" w:sz="0" w:space="0" w:color="auto"/>
        <w:right w:val="none" w:sz="0" w:space="0" w:color="auto"/>
      </w:divBdr>
    </w:div>
    <w:div w:id="2076395216">
      <w:bodyDiv w:val="1"/>
      <w:marLeft w:val="0"/>
      <w:marRight w:val="0"/>
      <w:marTop w:val="0"/>
      <w:marBottom w:val="0"/>
      <w:divBdr>
        <w:top w:val="none" w:sz="0" w:space="0" w:color="auto"/>
        <w:left w:val="none" w:sz="0" w:space="0" w:color="auto"/>
        <w:bottom w:val="none" w:sz="0" w:space="0" w:color="auto"/>
        <w:right w:val="none" w:sz="0" w:space="0" w:color="auto"/>
      </w:divBdr>
    </w:div>
    <w:div w:id="2077894190">
      <w:bodyDiv w:val="1"/>
      <w:marLeft w:val="0"/>
      <w:marRight w:val="0"/>
      <w:marTop w:val="0"/>
      <w:marBottom w:val="0"/>
      <w:divBdr>
        <w:top w:val="none" w:sz="0" w:space="0" w:color="auto"/>
        <w:left w:val="none" w:sz="0" w:space="0" w:color="auto"/>
        <w:bottom w:val="none" w:sz="0" w:space="0" w:color="auto"/>
        <w:right w:val="none" w:sz="0" w:space="0" w:color="auto"/>
      </w:divBdr>
    </w:div>
    <w:div w:id="2078739748">
      <w:bodyDiv w:val="1"/>
      <w:marLeft w:val="0"/>
      <w:marRight w:val="0"/>
      <w:marTop w:val="0"/>
      <w:marBottom w:val="0"/>
      <w:divBdr>
        <w:top w:val="none" w:sz="0" w:space="0" w:color="auto"/>
        <w:left w:val="none" w:sz="0" w:space="0" w:color="auto"/>
        <w:bottom w:val="none" w:sz="0" w:space="0" w:color="auto"/>
        <w:right w:val="none" w:sz="0" w:space="0" w:color="auto"/>
      </w:divBdr>
    </w:div>
    <w:div w:id="2078898091">
      <w:bodyDiv w:val="1"/>
      <w:marLeft w:val="0"/>
      <w:marRight w:val="0"/>
      <w:marTop w:val="0"/>
      <w:marBottom w:val="0"/>
      <w:divBdr>
        <w:top w:val="none" w:sz="0" w:space="0" w:color="auto"/>
        <w:left w:val="none" w:sz="0" w:space="0" w:color="auto"/>
        <w:bottom w:val="none" w:sz="0" w:space="0" w:color="auto"/>
        <w:right w:val="none" w:sz="0" w:space="0" w:color="auto"/>
      </w:divBdr>
    </w:div>
    <w:div w:id="2079665382">
      <w:bodyDiv w:val="1"/>
      <w:marLeft w:val="0"/>
      <w:marRight w:val="0"/>
      <w:marTop w:val="0"/>
      <w:marBottom w:val="0"/>
      <w:divBdr>
        <w:top w:val="none" w:sz="0" w:space="0" w:color="auto"/>
        <w:left w:val="none" w:sz="0" w:space="0" w:color="auto"/>
        <w:bottom w:val="none" w:sz="0" w:space="0" w:color="auto"/>
        <w:right w:val="none" w:sz="0" w:space="0" w:color="auto"/>
      </w:divBdr>
    </w:div>
    <w:div w:id="2080247746">
      <w:bodyDiv w:val="1"/>
      <w:marLeft w:val="0"/>
      <w:marRight w:val="0"/>
      <w:marTop w:val="0"/>
      <w:marBottom w:val="0"/>
      <w:divBdr>
        <w:top w:val="none" w:sz="0" w:space="0" w:color="auto"/>
        <w:left w:val="none" w:sz="0" w:space="0" w:color="auto"/>
        <w:bottom w:val="none" w:sz="0" w:space="0" w:color="auto"/>
        <w:right w:val="none" w:sz="0" w:space="0" w:color="auto"/>
      </w:divBdr>
    </w:div>
    <w:div w:id="2080443960">
      <w:bodyDiv w:val="1"/>
      <w:marLeft w:val="0"/>
      <w:marRight w:val="0"/>
      <w:marTop w:val="0"/>
      <w:marBottom w:val="0"/>
      <w:divBdr>
        <w:top w:val="none" w:sz="0" w:space="0" w:color="auto"/>
        <w:left w:val="none" w:sz="0" w:space="0" w:color="auto"/>
        <w:bottom w:val="none" w:sz="0" w:space="0" w:color="auto"/>
        <w:right w:val="none" w:sz="0" w:space="0" w:color="auto"/>
      </w:divBdr>
    </w:div>
    <w:div w:id="2080709139">
      <w:bodyDiv w:val="1"/>
      <w:marLeft w:val="0"/>
      <w:marRight w:val="0"/>
      <w:marTop w:val="0"/>
      <w:marBottom w:val="0"/>
      <w:divBdr>
        <w:top w:val="none" w:sz="0" w:space="0" w:color="auto"/>
        <w:left w:val="none" w:sz="0" w:space="0" w:color="auto"/>
        <w:bottom w:val="none" w:sz="0" w:space="0" w:color="auto"/>
        <w:right w:val="none" w:sz="0" w:space="0" w:color="auto"/>
      </w:divBdr>
    </w:div>
    <w:div w:id="2081059194">
      <w:bodyDiv w:val="1"/>
      <w:marLeft w:val="0"/>
      <w:marRight w:val="0"/>
      <w:marTop w:val="0"/>
      <w:marBottom w:val="0"/>
      <w:divBdr>
        <w:top w:val="none" w:sz="0" w:space="0" w:color="auto"/>
        <w:left w:val="none" w:sz="0" w:space="0" w:color="auto"/>
        <w:bottom w:val="none" w:sz="0" w:space="0" w:color="auto"/>
        <w:right w:val="none" w:sz="0" w:space="0" w:color="auto"/>
      </w:divBdr>
    </w:div>
    <w:div w:id="2081635720">
      <w:bodyDiv w:val="1"/>
      <w:marLeft w:val="0"/>
      <w:marRight w:val="0"/>
      <w:marTop w:val="0"/>
      <w:marBottom w:val="0"/>
      <w:divBdr>
        <w:top w:val="none" w:sz="0" w:space="0" w:color="auto"/>
        <w:left w:val="none" w:sz="0" w:space="0" w:color="auto"/>
        <w:bottom w:val="none" w:sz="0" w:space="0" w:color="auto"/>
        <w:right w:val="none" w:sz="0" w:space="0" w:color="auto"/>
      </w:divBdr>
    </w:div>
    <w:div w:id="2082167523">
      <w:bodyDiv w:val="1"/>
      <w:marLeft w:val="0"/>
      <w:marRight w:val="0"/>
      <w:marTop w:val="0"/>
      <w:marBottom w:val="0"/>
      <w:divBdr>
        <w:top w:val="none" w:sz="0" w:space="0" w:color="auto"/>
        <w:left w:val="none" w:sz="0" w:space="0" w:color="auto"/>
        <w:bottom w:val="none" w:sz="0" w:space="0" w:color="auto"/>
        <w:right w:val="none" w:sz="0" w:space="0" w:color="auto"/>
      </w:divBdr>
    </w:div>
    <w:div w:id="2082175028">
      <w:bodyDiv w:val="1"/>
      <w:marLeft w:val="0"/>
      <w:marRight w:val="0"/>
      <w:marTop w:val="0"/>
      <w:marBottom w:val="0"/>
      <w:divBdr>
        <w:top w:val="none" w:sz="0" w:space="0" w:color="auto"/>
        <w:left w:val="none" w:sz="0" w:space="0" w:color="auto"/>
        <w:bottom w:val="none" w:sz="0" w:space="0" w:color="auto"/>
        <w:right w:val="none" w:sz="0" w:space="0" w:color="auto"/>
      </w:divBdr>
    </w:div>
    <w:div w:id="2082556490">
      <w:bodyDiv w:val="1"/>
      <w:marLeft w:val="0"/>
      <w:marRight w:val="0"/>
      <w:marTop w:val="0"/>
      <w:marBottom w:val="0"/>
      <w:divBdr>
        <w:top w:val="none" w:sz="0" w:space="0" w:color="auto"/>
        <w:left w:val="none" w:sz="0" w:space="0" w:color="auto"/>
        <w:bottom w:val="none" w:sz="0" w:space="0" w:color="auto"/>
        <w:right w:val="none" w:sz="0" w:space="0" w:color="auto"/>
      </w:divBdr>
    </w:div>
    <w:div w:id="2082755841">
      <w:bodyDiv w:val="1"/>
      <w:marLeft w:val="0"/>
      <w:marRight w:val="0"/>
      <w:marTop w:val="0"/>
      <w:marBottom w:val="0"/>
      <w:divBdr>
        <w:top w:val="none" w:sz="0" w:space="0" w:color="auto"/>
        <w:left w:val="none" w:sz="0" w:space="0" w:color="auto"/>
        <w:bottom w:val="none" w:sz="0" w:space="0" w:color="auto"/>
        <w:right w:val="none" w:sz="0" w:space="0" w:color="auto"/>
      </w:divBdr>
    </w:div>
    <w:div w:id="2084065826">
      <w:bodyDiv w:val="1"/>
      <w:marLeft w:val="0"/>
      <w:marRight w:val="0"/>
      <w:marTop w:val="0"/>
      <w:marBottom w:val="0"/>
      <w:divBdr>
        <w:top w:val="none" w:sz="0" w:space="0" w:color="auto"/>
        <w:left w:val="none" w:sz="0" w:space="0" w:color="auto"/>
        <w:bottom w:val="none" w:sz="0" w:space="0" w:color="auto"/>
        <w:right w:val="none" w:sz="0" w:space="0" w:color="auto"/>
      </w:divBdr>
    </w:div>
    <w:div w:id="2084182605">
      <w:bodyDiv w:val="1"/>
      <w:marLeft w:val="0"/>
      <w:marRight w:val="0"/>
      <w:marTop w:val="0"/>
      <w:marBottom w:val="0"/>
      <w:divBdr>
        <w:top w:val="none" w:sz="0" w:space="0" w:color="auto"/>
        <w:left w:val="none" w:sz="0" w:space="0" w:color="auto"/>
        <w:bottom w:val="none" w:sz="0" w:space="0" w:color="auto"/>
        <w:right w:val="none" w:sz="0" w:space="0" w:color="auto"/>
      </w:divBdr>
    </w:div>
    <w:div w:id="2084378103">
      <w:bodyDiv w:val="1"/>
      <w:marLeft w:val="0"/>
      <w:marRight w:val="0"/>
      <w:marTop w:val="0"/>
      <w:marBottom w:val="0"/>
      <w:divBdr>
        <w:top w:val="none" w:sz="0" w:space="0" w:color="auto"/>
        <w:left w:val="none" w:sz="0" w:space="0" w:color="auto"/>
        <w:bottom w:val="none" w:sz="0" w:space="0" w:color="auto"/>
        <w:right w:val="none" w:sz="0" w:space="0" w:color="auto"/>
      </w:divBdr>
    </w:div>
    <w:div w:id="2084522062">
      <w:bodyDiv w:val="1"/>
      <w:marLeft w:val="0"/>
      <w:marRight w:val="0"/>
      <w:marTop w:val="0"/>
      <w:marBottom w:val="0"/>
      <w:divBdr>
        <w:top w:val="none" w:sz="0" w:space="0" w:color="auto"/>
        <w:left w:val="none" w:sz="0" w:space="0" w:color="auto"/>
        <w:bottom w:val="none" w:sz="0" w:space="0" w:color="auto"/>
        <w:right w:val="none" w:sz="0" w:space="0" w:color="auto"/>
      </w:divBdr>
    </w:div>
    <w:div w:id="2084986611">
      <w:bodyDiv w:val="1"/>
      <w:marLeft w:val="0"/>
      <w:marRight w:val="0"/>
      <w:marTop w:val="0"/>
      <w:marBottom w:val="0"/>
      <w:divBdr>
        <w:top w:val="none" w:sz="0" w:space="0" w:color="auto"/>
        <w:left w:val="none" w:sz="0" w:space="0" w:color="auto"/>
        <w:bottom w:val="none" w:sz="0" w:space="0" w:color="auto"/>
        <w:right w:val="none" w:sz="0" w:space="0" w:color="auto"/>
      </w:divBdr>
    </w:div>
    <w:div w:id="2085832041">
      <w:bodyDiv w:val="1"/>
      <w:marLeft w:val="0"/>
      <w:marRight w:val="0"/>
      <w:marTop w:val="0"/>
      <w:marBottom w:val="0"/>
      <w:divBdr>
        <w:top w:val="none" w:sz="0" w:space="0" w:color="auto"/>
        <w:left w:val="none" w:sz="0" w:space="0" w:color="auto"/>
        <w:bottom w:val="none" w:sz="0" w:space="0" w:color="auto"/>
        <w:right w:val="none" w:sz="0" w:space="0" w:color="auto"/>
      </w:divBdr>
    </w:div>
    <w:div w:id="2086098712">
      <w:bodyDiv w:val="1"/>
      <w:marLeft w:val="0"/>
      <w:marRight w:val="0"/>
      <w:marTop w:val="0"/>
      <w:marBottom w:val="0"/>
      <w:divBdr>
        <w:top w:val="none" w:sz="0" w:space="0" w:color="auto"/>
        <w:left w:val="none" w:sz="0" w:space="0" w:color="auto"/>
        <w:bottom w:val="none" w:sz="0" w:space="0" w:color="auto"/>
        <w:right w:val="none" w:sz="0" w:space="0" w:color="auto"/>
      </w:divBdr>
    </w:div>
    <w:div w:id="2086339790">
      <w:bodyDiv w:val="1"/>
      <w:marLeft w:val="0"/>
      <w:marRight w:val="0"/>
      <w:marTop w:val="0"/>
      <w:marBottom w:val="0"/>
      <w:divBdr>
        <w:top w:val="none" w:sz="0" w:space="0" w:color="auto"/>
        <w:left w:val="none" w:sz="0" w:space="0" w:color="auto"/>
        <w:bottom w:val="none" w:sz="0" w:space="0" w:color="auto"/>
        <w:right w:val="none" w:sz="0" w:space="0" w:color="auto"/>
      </w:divBdr>
    </w:div>
    <w:div w:id="2086418686">
      <w:bodyDiv w:val="1"/>
      <w:marLeft w:val="0"/>
      <w:marRight w:val="0"/>
      <w:marTop w:val="0"/>
      <w:marBottom w:val="0"/>
      <w:divBdr>
        <w:top w:val="none" w:sz="0" w:space="0" w:color="auto"/>
        <w:left w:val="none" w:sz="0" w:space="0" w:color="auto"/>
        <w:bottom w:val="none" w:sz="0" w:space="0" w:color="auto"/>
        <w:right w:val="none" w:sz="0" w:space="0" w:color="auto"/>
      </w:divBdr>
    </w:div>
    <w:div w:id="2086948124">
      <w:bodyDiv w:val="1"/>
      <w:marLeft w:val="0"/>
      <w:marRight w:val="0"/>
      <w:marTop w:val="0"/>
      <w:marBottom w:val="0"/>
      <w:divBdr>
        <w:top w:val="none" w:sz="0" w:space="0" w:color="auto"/>
        <w:left w:val="none" w:sz="0" w:space="0" w:color="auto"/>
        <w:bottom w:val="none" w:sz="0" w:space="0" w:color="auto"/>
        <w:right w:val="none" w:sz="0" w:space="0" w:color="auto"/>
      </w:divBdr>
    </w:div>
    <w:div w:id="2087873499">
      <w:bodyDiv w:val="1"/>
      <w:marLeft w:val="0"/>
      <w:marRight w:val="0"/>
      <w:marTop w:val="0"/>
      <w:marBottom w:val="0"/>
      <w:divBdr>
        <w:top w:val="none" w:sz="0" w:space="0" w:color="auto"/>
        <w:left w:val="none" w:sz="0" w:space="0" w:color="auto"/>
        <w:bottom w:val="none" w:sz="0" w:space="0" w:color="auto"/>
        <w:right w:val="none" w:sz="0" w:space="0" w:color="auto"/>
      </w:divBdr>
    </w:div>
    <w:div w:id="2089188959">
      <w:bodyDiv w:val="1"/>
      <w:marLeft w:val="0"/>
      <w:marRight w:val="0"/>
      <w:marTop w:val="0"/>
      <w:marBottom w:val="0"/>
      <w:divBdr>
        <w:top w:val="none" w:sz="0" w:space="0" w:color="auto"/>
        <w:left w:val="none" w:sz="0" w:space="0" w:color="auto"/>
        <w:bottom w:val="none" w:sz="0" w:space="0" w:color="auto"/>
        <w:right w:val="none" w:sz="0" w:space="0" w:color="auto"/>
      </w:divBdr>
    </w:div>
    <w:div w:id="2089302066">
      <w:bodyDiv w:val="1"/>
      <w:marLeft w:val="0"/>
      <w:marRight w:val="0"/>
      <w:marTop w:val="0"/>
      <w:marBottom w:val="0"/>
      <w:divBdr>
        <w:top w:val="none" w:sz="0" w:space="0" w:color="auto"/>
        <w:left w:val="none" w:sz="0" w:space="0" w:color="auto"/>
        <w:bottom w:val="none" w:sz="0" w:space="0" w:color="auto"/>
        <w:right w:val="none" w:sz="0" w:space="0" w:color="auto"/>
      </w:divBdr>
    </w:div>
    <w:div w:id="2089762476">
      <w:bodyDiv w:val="1"/>
      <w:marLeft w:val="0"/>
      <w:marRight w:val="0"/>
      <w:marTop w:val="0"/>
      <w:marBottom w:val="0"/>
      <w:divBdr>
        <w:top w:val="none" w:sz="0" w:space="0" w:color="auto"/>
        <w:left w:val="none" w:sz="0" w:space="0" w:color="auto"/>
        <w:bottom w:val="none" w:sz="0" w:space="0" w:color="auto"/>
        <w:right w:val="none" w:sz="0" w:space="0" w:color="auto"/>
      </w:divBdr>
    </w:div>
    <w:div w:id="2089813239">
      <w:bodyDiv w:val="1"/>
      <w:marLeft w:val="0"/>
      <w:marRight w:val="0"/>
      <w:marTop w:val="0"/>
      <w:marBottom w:val="0"/>
      <w:divBdr>
        <w:top w:val="none" w:sz="0" w:space="0" w:color="auto"/>
        <w:left w:val="none" w:sz="0" w:space="0" w:color="auto"/>
        <w:bottom w:val="none" w:sz="0" w:space="0" w:color="auto"/>
        <w:right w:val="none" w:sz="0" w:space="0" w:color="auto"/>
      </w:divBdr>
    </w:div>
    <w:div w:id="2091387952">
      <w:bodyDiv w:val="1"/>
      <w:marLeft w:val="0"/>
      <w:marRight w:val="0"/>
      <w:marTop w:val="0"/>
      <w:marBottom w:val="0"/>
      <w:divBdr>
        <w:top w:val="none" w:sz="0" w:space="0" w:color="auto"/>
        <w:left w:val="none" w:sz="0" w:space="0" w:color="auto"/>
        <w:bottom w:val="none" w:sz="0" w:space="0" w:color="auto"/>
        <w:right w:val="none" w:sz="0" w:space="0" w:color="auto"/>
      </w:divBdr>
    </w:div>
    <w:div w:id="2091464013">
      <w:bodyDiv w:val="1"/>
      <w:marLeft w:val="0"/>
      <w:marRight w:val="0"/>
      <w:marTop w:val="0"/>
      <w:marBottom w:val="0"/>
      <w:divBdr>
        <w:top w:val="none" w:sz="0" w:space="0" w:color="auto"/>
        <w:left w:val="none" w:sz="0" w:space="0" w:color="auto"/>
        <w:bottom w:val="none" w:sz="0" w:space="0" w:color="auto"/>
        <w:right w:val="none" w:sz="0" w:space="0" w:color="auto"/>
      </w:divBdr>
    </w:div>
    <w:div w:id="2091585061">
      <w:bodyDiv w:val="1"/>
      <w:marLeft w:val="0"/>
      <w:marRight w:val="0"/>
      <w:marTop w:val="0"/>
      <w:marBottom w:val="0"/>
      <w:divBdr>
        <w:top w:val="none" w:sz="0" w:space="0" w:color="auto"/>
        <w:left w:val="none" w:sz="0" w:space="0" w:color="auto"/>
        <w:bottom w:val="none" w:sz="0" w:space="0" w:color="auto"/>
        <w:right w:val="none" w:sz="0" w:space="0" w:color="auto"/>
      </w:divBdr>
    </w:div>
    <w:div w:id="2092123573">
      <w:bodyDiv w:val="1"/>
      <w:marLeft w:val="0"/>
      <w:marRight w:val="0"/>
      <w:marTop w:val="0"/>
      <w:marBottom w:val="0"/>
      <w:divBdr>
        <w:top w:val="none" w:sz="0" w:space="0" w:color="auto"/>
        <w:left w:val="none" w:sz="0" w:space="0" w:color="auto"/>
        <w:bottom w:val="none" w:sz="0" w:space="0" w:color="auto"/>
        <w:right w:val="none" w:sz="0" w:space="0" w:color="auto"/>
      </w:divBdr>
    </w:div>
    <w:div w:id="2092578358">
      <w:bodyDiv w:val="1"/>
      <w:marLeft w:val="0"/>
      <w:marRight w:val="0"/>
      <w:marTop w:val="0"/>
      <w:marBottom w:val="0"/>
      <w:divBdr>
        <w:top w:val="none" w:sz="0" w:space="0" w:color="auto"/>
        <w:left w:val="none" w:sz="0" w:space="0" w:color="auto"/>
        <w:bottom w:val="none" w:sz="0" w:space="0" w:color="auto"/>
        <w:right w:val="none" w:sz="0" w:space="0" w:color="auto"/>
      </w:divBdr>
    </w:div>
    <w:div w:id="2092894946">
      <w:bodyDiv w:val="1"/>
      <w:marLeft w:val="0"/>
      <w:marRight w:val="0"/>
      <w:marTop w:val="0"/>
      <w:marBottom w:val="0"/>
      <w:divBdr>
        <w:top w:val="none" w:sz="0" w:space="0" w:color="auto"/>
        <w:left w:val="none" w:sz="0" w:space="0" w:color="auto"/>
        <w:bottom w:val="none" w:sz="0" w:space="0" w:color="auto"/>
        <w:right w:val="none" w:sz="0" w:space="0" w:color="auto"/>
      </w:divBdr>
    </w:div>
    <w:div w:id="2093232999">
      <w:bodyDiv w:val="1"/>
      <w:marLeft w:val="0"/>
      <w:marRight w:val="0"/>
      <w:marTop w:val="0"/>
      <w:marBottom w:val="0"/>
      <w:divBdr>
        <w:top w:val="none" w:sz="0" w:space="0" w:color="auto"/>
        <w:left w:val="none" w:sz="0" w:space="0" w:color="auto"/>
        <w:bottom w:val="none" w:sz="0" w:space="0" w:color="auto"/>
        <w:right w:val="none" w:sz="0" w:space="0" w:color="auto"/>
      </w:divBdr>
    </w:div>
    <w:div w:id="2093428622">
      <w:bodyDiv w:val="1"/>
      <w:marLeft w:val="0"/>
      <w:marRight w:val="0"/>
      <w:marTop w:val="0"/>
      <w:marBottom w:val="0"/>
      <w:divBdr>
        <w:top w:val="none" w:sz="0" w:space="0" w:color="auto"/>
        <w:left w:val="none" w:sz="0" w:space="0" w:color="auto"/>
        <w:bottom w:val="none" w:sz="0" w:space="0" w:color="auto"/>
        <w:right w:val="none" w:sz="0" w:space="0" w:color="auto"/>
      </w:divBdr>
    </w:div>
    <w:div w:id="2093771633">
      <w:bodyDiv w:val="1"/>
      <w:marLeft w:val="0"/>
      <w:marRight w:val="0"/>
      <w:marTop w:val="0"/>
      <w:marBottom w:val="0"/>
      <w:divBdr>
        <w:top w:val="none" w:sz="0" w:space="0" w:color="auto"/>
        <w:left w:val="none" w:sz="0" w:space="0" w:color="auto"/>
        <w:bottom w:val="none" w:sz="0" w:space="0" w:color="auto"/>
        <w:right w:val="none" w:sz="0" w:space="0" w:color="auto"/>
      </w:divBdr>
    </w:div>
    <w:div w:id="2094617151">
      <w:bodyDiv w:val="1"/>
      <w:marLeft w:val="0"/>
      <w:marRight w:val="0"/>
      <w:marTop w:val="0"/>
      <w:marBottom w:val="0"/>
      <w:divBdr>
        <w:top w:val="none" w:sz="0" w:space="0" w:color="auto"/>
        <w:left w:val="none" w:sz="0" w:space="0" w:color="auto"/>
        <w:bottom w:val="none" w:sz="0" w:space="0" w:color="auto"/>
        <w:right w:val="none" w:sz="0" w:space="0" w:color="auto"/>
      </w:divBdr>
    </w:div>
    <w:div w:id="2095008295">
      <w:bodyDiv w:val="1"/>
      <w:marLeft w:val="0"/>
      <w:marRight w:val="0"/>
      <w:marTop w:val="0"/>
      <w:marBottom w:val="0"/>
      <w:divBdr>
        <w:top w:val="none" w:sz="0" w:space="0" w:color="auto"/>
        <w:left w:val="none" w:sz="0" w:space="0" w:color="auto"/>
        <w:bottom w:val="none" w:sz="0" w:space="0" w:color="auto"/>
        <w:right w:val="none" w:sz="0" w:space="0" w:color="auto"/>
      </w:divBdr>
    </w:div>
    <w:div w:id="2095201930">
      <w:bodyDiv w:val="1"/>
      <w:marLeft w:val="0"/>
      <w:marRight w:val="0"/>
      <w:marTop w:val="0"/>
      <w:marBottom w:val="0"/>
      <w:divBdr>
        <w:top w:val="none" w:sz="0" w:space="0" w:color="auto"/>
        <w:left w:val="none" w:sz="0" w:space="0" w:color="auto"/>
        <w:bottom w:val="none" w:sz="0" w:space="0" w:color="auto"/>
        <w:right w:val="none" w:sz="0" w:space="0" w:color="auto"/>
      </w:divBdr>
    </w:div>
    <w:div w:id="2095515814">
      <w:bodyDiv w:val="1"/>
      <w:marLeft w:val="0"/>
      <w:marRight w:val="0"/>
      <w:marTop w:val="0"/>
      <w:marBottom w:val="0"/>
      <w:divBdr>
        <w:top w:val="none" w:sz="0" w:space="0" w:color="auto"/>
        <w:left w:val="none" w:sz="0" w:space="0" w:color="auto"/>
        <w:bottom w:val="none" w:sz="0" w:space="0" w:color="auto"/>
        <w:right w:val="none" w:sz="0" w:space="0" w:color="auto"/>
      </w:divBdr>
    </w:div>
    <w:div w:id="2095590572">
      <w:bodyDiv w:val="1"/>
      <w:marLeft w:val="0"/>
      <w:marRight w:val="0"/>
      <w:marTop w:val="0"/>
      <w:marBottom w:val="0"/>
      <w:divBdr>
        <w:top w:val="none" w:sz="0" w:space="0" w:color="auto"/>
        <w:left w:val="none" w:sz="0" w:space="0" w:color="auto"/>
        <w:bottom w:val="none" w:sz="0" w:space="0" w:color="auto"/>
        <w:right w:val="none" w:sz="0" w:space="0" w:color="auto"/>
      </w:divBdr>
    </w:div>
    <w:div w:id="2097434693">
      <w:bodyDiv w:val="1"/>
      <w:marLeft w:val="0"/>
      <w:marRight w:val="0"/>
      <w:marTop w:val="0"/>
      <w:marBottom w:val="0"/>
      <w:divBdr>
        <w:top w:val="none" w:sz="0" w:space="0" w:color="auto"/>
        <w:left w:val="none" w:sz="0" w:space="0" w:color="auto"/>
        <w:bottom w:val="none" w:sz="0" w:space="0" w:color="auto"/>
        <w:right w:val="none" w:sz="0" w:space="0" w:color="auto"/>
      </w:divBdr>
    </w:div>
    <w:div w:id="2097511264">
      <w:bodyDiv w:val="1"/>
      <w:marLeft w:val="0"/>
      <w:marRight w:val="0"/>
      <w:marTop w:val="0"/>
      <w:marBottom w:val="0"/>
      <w:divBdr>
        <w:top w:val="none" w:sz="0" w:space="0" w:color="auto"/>
        <w:left w:val="none" w:sz="0" w:space="0" w:color="auto"/>
        <w:bottom w:val="none" w:sz="0" w:space="0" w:color="auto"/>
        <w:right w:val="none" w:sz="0" w:space="0" w:color="auto"/>
      </w:divBdr>
    </w:div>
    <w:div w:id="2097897430">
      <w:bodyDiv w:val="1"/>
      <w:marLeft w:val="0"/>
      <w:marRight w:val="0"/>
      <w:marTop w:val="0"/>
      <w:marBottom w:val="0"/>
      <w:divBdr>
        <w:top w:val="none" w:sz="0" w:space="0" w:color="auto"/>
        <w:left w:val="none" w:sz="0" w:space="0" w:color="auto"/>
        <w:bottom w:val="none" w:sz="0" w:space="0" w:color="auto"/>
        <w:right w:val="none" w:sz="0" w:space="0" w:color="auto"/>
      </w:divBdr>
    </w:div>
    <w:div w:id="2098019560">
      <w:bodyDiv w:val="1"/>
      <w:marLeft w:val="0"/>
      <w:marRight w:val="0"/>
      <w:marTop w:val="0"/>
      <w:marBottom w:val="0"/>
      <w:divBdr>
        <w:top w:val="none" w:sz="0" w:space="0" w:color="auto"/>
        <w:left w:val="none" w:sz="0" w:space="0" w:color="auto"/>
        <w:bottom w:val="none" w:sz="0" w:space="0" w:color="auto"/>
        <w:right w:val="none" w:sz="0" w:space="0" w:color="auto"/>
      </w:divBdr>
    </w:div>
    <w:div w:id="2098095991">
      <w:bodyDiv w:val="1"/>
      <w:marLeft w:val="0"/>
      <w:marRight w:val="0"/>
      <w:marTop w:val="0"/>
      <w:marBottom w:val="0"/>
      <w:divBdr>
        <w:top w:val="none" w:sz="0" w:space="0" w:color="auto"/>
        <w:left w:val="none" w:sz="0" w:space="0" w:color="auto"/>
        <w:bottom w:val="none" w:sz="0" w:space="0" w:color="auto"/>
        <w:right w:val="none" w:sz="0" w:space="0" w:color="auto"/>
      </w:divBdr>
    </w:div>
    <w:div w:id="2098363420">
      <w:bodyDiv w:val="1"/>
      <w:marLeft w:val="0"/>
      <w:marRight w:val="0"/>
      <w:marTop w:val="0"/>
      <w:marBottom w:val="0"/>
      <w:divBdr>
        <w:top w:val="none" w:sz="0" w:space="0" w:color="auto"/>
        <w:left w:val="none" w:sz="0" w:space="0" w:color="auto"/>
        <w:bottom w:val="none" w:sz="0" w:space="0" w:color="auto"/>
        <w:right w:val="none" w:sz="0" w:space="0" w:color="auto"/>
      </w:divBdr>
    </w:div>
    <w:div w:id="2098407002">
      <w:bodyDiv w:val="1"/>
      <w:marLeft w:val="0"/>
      <w:marRight w:val="0"/>
      <w:marTop w:val="0"/>
      <w:marBottom w:val="0"/>
      <w:divBdr>
        <w:top w:val="none" w:sz="0" w:space="0" w:color="auto"/>
        <w:left w:val="none" w:sz="0" w:space="0" w:color="auto"/>
        <w:bottom w:val="none" w:sz="0" w:space="0" w:color="auto"/>
        <w:right w:val="none" w:sz="0" w:space="0" w:color="auto"/>
      </w:divBdr>
    </w:div>
    <w:div w:id="2099447244">
      <w:bodyDiv w:val="1"/>
      <w:marLeft w:val="0"/>
      <w:marRight w:val="0"/>
      <w:marTop w:val="0"/>
      <w:marBottom w:val="0"/>
      <w:divBdr>
        <w:top w:val="none" w:sz="0" w:space="0" w:color="auto"/>
        <w:left w:val="none" w:sz="0" w:space="0" w:color="auto"/>
        <w:bottom w:val="none" w:sz="0" w:space="0" w:color="auto"/>
        <w:right w:val="none" w:sz="0" w:space="0" w:color="auto"/>
      </w:divBdr>
    </w:div>
    <w:div w:id="2101094473">
      <w:bodyDiv w:val="1"/>
      <w:marLeft w:val="0"/>
      <w:marRight w:val="0"/>
      <w:marTop w:val="0"/>
      <w:marBottom w:val="0"/>
      <w:divBdr>
        <w:top w:val="none" w:sz="0" w:space="0" w:color="auto"/>
        <w:left w:val="none" w:sz="0" w:space="0" w:color="auto"/>
        <w:bottom w:val="none" w:sz="0" w:space="0" w:color="auto"/>
        <w:right w:val="none" w:sz="0" w:space="0" w:color="auto"/>
      </w:divBdr>
    </w:div>
    <w:div w:id="2101948724">
      <w:bodyDiv w:val="1"/>
      <w:marLeft w:val="0"/>
      <w:marRight w:val="0"/>
      <w:marTop w:val="0"/>
      <w:marBottom w:val="0"/>
      <w:divBdr>
        <w:top w:val="none" w:sz="0" w:space="0" w:color="auto"/>
        <w:left w:val="none" w:sz="0" w:space="0" w:color="auto"/>
        <w:bottom w:val="none" w:sz="0" w:space="0" w:color="auto"/>
        <w:right w:val="none" w:sz="0" w:space="0" w:color="auto"/>
      </w:divBdr>
    </w:div>
    <w:div w:id="2102409512">
      <w:bodyDiv w:val="1"/>
      <w:marLeft w:val="0"/>
      <w:marRight w:val="0"/>
      <w:marTop w:val="0"/>
      <w:marBottom w:val="0"/>
      <w:divBdr>
        <w:top w:val="none" w:sz="0" w:space="0" w:color="auto"/>
        <w:left w:val="none" w:sz="0" w:space="0" w:color="auto"/>
        <w:bottom w:val="none" w:sz="0" w:space="0" w:color="auto"/>
        <w:right w:val="none" w:sz="0" w:space="0" w:color="auto"/>
      </w:divBdr>
    </w:div>
    <w:div w:id="2102678944">
      <w:bodyDiv w:val="1"/>
      <w:marLeft w:val="0"/>
      <w:marRight w:val="0"/>
      <w:marTop w:val="0"/>
      <w:marBottom w:val="0"/>
      <w:divBdr>
        <w:top w:val="none" w:sz="0" w:space="0" w:color="auto"/>
        <w:left w:val="none" w:sz="0" w:space="0" w:color="auto"/>
        <w:bottom w:val="none" w:sz="0" w:space="0" w:color="auto"/>
        <w:right w:val="none" w:sz="0" w:space="0" w:color="auto"/>
      </w:divBdr>
    </w:div>
    <w:div w:id="2102791852">
      <w:bodyDiv w:val="1"/>
      <w:marLeft w:val="0"/>
      <w:marRight w:val="0"/>
      <w:marTop w:val="0"/>
      <w:marBottom w:val="0"/>
      <w:divBdr>
        <w:top w:val="none" w:sz="0" w:space="0" w:color="auto"/>
        <w:left w:val="none" w:sz="0" w:space="0" w:color="auto"/>
        <w:bottom w:val="none" w:sz="0" w:space="0" w:color="auto"/>
        <w:right w:val="none" w:sz="0" w:space="0" w:color="auto"/>
      </w:divBdr>
    </w:div>
    <w:div w:id="2102945526">
      <w:bodyDiv w:val="1"/>
      <w:marLeft w:val="0"/>
      <w:marRight w:val="0"/>
      <w:marTop w:val="0"/>
      <w:marBottom w:val="0"/>
      <w:divBdr>
        <w:top w:val="none" w:sz="0" w:space="0" w:color="auto"/>
        <w:left w:val="none" w:sz="0" w:space="0" w:color="auto"/>
        <w:bottom w:val="none" w:sz="0" w:space="0" w:color="auto"/>
        <w:right w:val="none" w:sz="0" w:space="0" w:color="auto"/>
      </w:divBdr>
    </w:div>
    <w:div w:id="2103060331">
      <w:bodyDiv w:val="1"/>
      <w:marLeft w:val="0"/>
      <w:marRight w:val="0"/>
      <w:marTop w:val="0"/>
      <w:marBottom w:val="0"/>
      <w:divBdr>
        <w:top w:val="none" w:sz="0" w:space="0" w:color="auto"/>
        <w:left w:val="none" w:sz="0" w:space="0" w:color="auto"/>
        <w:bottom w:val="none" w:sz="0" w:space="0" w:color="auto"/>
        <w:right w:val="none" w:sz="0" w:space="0" w:color="auto"/>
      </w:divBdr>
    </w:div>
    <w:div w:id="2103404481">
      <w:bodyDiv w:val="1"/>
      <w:marLeft w:val="0"/>
      <w:marRight w:val="0"/>
      <w:marTop w:val="0"/>
      <w:marBottom w:val="0"/>
      <w:divBdr>
        <w:top w:val="none" w:sz="0" w:space="0" w:color="auto"/>
        <w:left w:val="none" w:sz="0" w:space="0" w:color="auto"/>
        <w:bottom w:val="none" w:sz="0" w:space="0" w:color="auto"/>
        <w:right w:val="none" w:sz="0" w:space="0" w:color="auto"/>
      </w:divBdr>
    </w:div>
    <w:div w:id="2103605393">
      <w:bodyDiv w:val="1"/>
      <w:marLeft w:val="0"/>
      <w:marRight w:val="0"/>
      <w:marTop w:val="0"/>
      <w:marBottom w:val="0"/>
      <w:divBdr>
        <w:top w:val="none" w:sz="0" w:space="0" w:color="auto"/>
        <w:left w:val="none" w:sz="0" w:space="0" w:color="auto"/>
        <w:bottom w:val="none" w:sz="0" w:space="0" w:color="auto"/>
        <w:right w:val="none" w:sz="0" w:space="0" w:color="auto"/>
      </w:divBdr>
    </w:div>
    <w:div w:id="2104259058">
      <w:bodyDiv w:val="1"/>
      <w:marLeft w:val="0"/>
      <w:marRight w:val="0"/>
      <w:marTop w:val="0"/>
      <w:marBottom w:val="0"/>
      <w:divBdr>
        <w:top w:val="none" w:sz="0" w:space="0" w:color="auto"/>
        <w:left w:val="none" w:sz="0" w:space="0" w:color="auto"/>
        <w:bottom w:val="none" w:sz="0" w:space="0" w:color="auto"/>
        <w:right w:val="none" w:sz="0" w:space="0" w:color="auto"/>
      </w:divBdr>
    </w:div>
    <w:div w:id="2104328191">
      <w:bodyDiv w:val="1"/>
      <w:marLeft w:val="0"/>
      <w:marRight w:val="0"/>
      <w:marTop w:val="0"/>
      <w:marBottom w:val="0"/>
      <w:divBdr>
        <w:top w:val="none" w:sz="0" w:space="0" w:color="auto"/>
        <w:left w:val="none" w:sz="0" w:space="0" w:color="auto"/>
        <w:bottom w:val="none" w:sz="0" w:space="0" w:color="auto"/>
        <w:right w:val="none" w:sz="0" w:space="0" w:color="auto"/>
      </w:divBdr>
    </w:div>
    <w:div w:id="2104760155">
      <w:bodyDiv w:val="1"/>
      <w:marLeft w:val="0"/>
      <w:marRight w:val="0"/>
      <w:marTop w:val="0"/>
      <w:marBottom w:val="0"/>
      <w:divBdr>
        <w:top w:val="none" w:sz="0" w:space="0" w:color="auto"/>
        <w:left w:val="none" w:sz="0" w:space="0" w:color="auto"/>
        <w:bottom w:val="none" w:sz="0" w:space="0" w:color="auto"/>
        <w:right w:val="none" w:sz="0" w:space="0" w:color="auto"/>
      </w:divBdr>
    </w:div>
    <w:div w:id="2104908197">
      <w:bodyDiv w:val="1"/>
      <w:marLeft w:val="0"/>
      <w:marRight w:val="0"/>
      <w:marTop w:val="0"/>
      <w:marBottom w:val="0"/>
      <w:divBdr>
        <w:top w:val="none" w:sz="0" w:space="0" w:color="auto"/>
        <w:left w:val="none" w:sz="0" w:space="0" w:color="auto"/>
        <w:bottom w:val="none" w:sz="0" w:space="0" w:color="auto"/>
        <w:right w:val="none" w:sz="0" w:space="0" w:color="auto"/>
      </w:divBdr>
    </w:div>
    <w:div w:id="2104955283">
      <w:bodyDiv w:val="1"/>
      <w:marLeft w:val="0"/>
      <w:marRight w:val="0"/>
      <w:marTop w:val="0"/>
      <w:marBottom w:val="0"/>
      <w:divBdr>
        <w:top w:val="none" w:sz="0" w:space="0" w:color="auto"/>
        <w:left w:val="none" w:sz="0" w:space="0" w:color="auto"/>
        <w:bottom w:val="none" w:sz="0" w:space="0" w:color="auto"/>
        <w:right w:val="none" w:sz="0" w:space="0" w:color="auto"/>
      </w:divBdr>
    </w:div>
    <w:div w:id="2104956787">
      <w:bodyDiv w:val="1"/>
      <w:marLeft w:val="0"/>
      <w:marRight w:val="0"/>
      <w:marTop w:val="0"/>
      <w:marBottom w:val="0"/>
      <w:divBdr>
        <w:top w:val="none" w:sz="0" w:space="0" w:color="auto"/>
        <w:left w:val="none" w:sz="0" w:space="0" w:color="auto"/>
        <w:bottom w:val="none" w:sz="0" w:space="0" w:color="auto"/>
        <w:right w:val="none" w:sz="0" w:space="0" w:color="auto"/>
      </w:divBdr>
    </w:div>
    <w:div w:id="2105298041">
      <w:bodyDiv w:val="1"/>
      <w:marLeft w:val="0"/>
      <w:marRight w:val="0"/>
      <w:marTop w:val="0"/>
      <w:marBottom w:val="0"/>
      <w:divBdr>
        <w:top w:val="none" w:sz="0" w:space="0" w:color="auto"/>
        <w:left w:val="none" w:sz="0" w:space="0" w:color="auto"/>
        <w:bottom w:val="none" w:sz="0" w:space="0" w:color="auto"/>
        <w:right w:val="none" w:sz="0" w:space="0" w:color="auto"/>
      </w:divBdr>
    </w:div>
    <w:div w:id="2105416475">
      <w:bodyDiv w:val="1"/>
      <w:marLeft w:val="0"/>
      <w:marRight w:val="0"/>
      <w:marTop w:val="0"/>
      <w:marBottom w:val="0"/>
      <w:divBdr>
        <w:top w:val="none" w:sz="0" w:space="0" w:color="auto"/>
        <w:left w:val="none" w:sz="0" w:space="0" w:color="auto"/>
        <w:bottom w:val="none" w:sz="0" w:space="0" w:color="auto"/>
        <w:right w:val="none" w:sz="0" w:space="0" w:color="auto"/>
      </w:divBdr>
    </w:div>
    <w:div w:id="2105564350">
      <w:bodyDiv w:val="1"/>
      <w:marLeft w:val="0"/>
      <w:marRight w:val="0"/>
      <w:marTop w:val="0"/>
      <w:marBottom w:val="0"/>
      <w:divBdr>
        <w:top w:val="none" w:sz="0" w:space="0" w:color="auto"/>
        <w:left w:val="none" w:sz="0" w:space="0" w:color="auto"/>
        <w:bottom w:val="none" w:sz="0" w:space="0" w:color="auto"/>
        <w:right w:val="none" w:sz="0" w:space="0" w:color="auto"/>
      </w:divBdr>
    </w:div>
    <w:div w:id="2105681459">
      <w:bodyDiv w:val="1"/>
      <w:marLeft w:val="0"/>
      <w:marRight w:val="0"/>
      <w:marTop w:val="0"/>
      <w:marBottom w:val="0"/>
      <w:divBdr>
        <w:top w:val="none" w:sz="0" w:space="0" w:color="auto"/>
        <w:left w:val="none" w:sz="0" w:space="0" w:color="auto"/>
        <w:bottom w:val="none" w:sz="0" w:space="0" w:color="auto"/>
        <w:right w:val="none" w:sz="0" w:space="0" w:color="auto"/>
      </w:divBdr>
    </w:div>
    <w:div w:id="2106612558">
      <w:bodyDiv w:val="1"/>
      <w:marLeft w:val="0"/>
      <w:marRight w:val="0"/>
      <w:marTop w:val="0"/>
      <w:marBottom w:val="0"/>
      <w:divBdr>
        <w:top w:val="none" w:sz="0" w:space="0" w:color="auto"/>
        <w:left w:val="none" w:sz="0" w:space="0" w:color="auto"/>
        <w:bottom w:val="none" w:sz="0" w:space="0" w:color="auto"/>
        <w:right w:val="none" w:sz="0" w:space="0" w:color="auto"/>
      </w:divBdr>
    </w:div>
    <w:div w:id="2106925015">
      <w:bodyDiv w:val="1"/>
      <w:marLeft w:val="0"/>
      <w:marRight w:val="0"/>
      <w:marTop w:val="0"/>
      <w:marBottom w:val="0"/>
      <w:divBdr>
        <w:top w:val="none" w:sz="0" w:space="0" w:color="auto"/>
        <w:left w:val="none" w:sz="0" w:space="0" w:color="auto"/>
        <w:bottom w:val="none" w:sz="0" w:space="0" w:color="auto"/>
        <w:right w:val="none" w:sz="0" w:space="0" w:color="auto"/>
      </w:divBdr>
    </w:div>
    <w:div w:id="2108622177">
      <w:bodyDiv w:val="1"/>
      <w:marLeft w:val="0"/>
      <w:marRight w:val="0"/>
      <w:marTop w:val="0"/>
      <w:marBottom w:val="0"/>
      <w:divBdr>
        <w:top w:val="none" w:sz="0" w:space="0" w:color="auto"/>
        <w:left w:val="none" w:sz="0" w:space="0" w:color="auto"/>
        <w:bottom w:val="none" w:sz="0" w:space="0" w:color="auto"/>
        <w:right w:val="none" w:sz="0" w:space="0" w:color="auto"/>
      </w:divBdr>
    </w:div>
    <w:div w:id="2108959147">
      <w:bodyDiv w:val="1"/>
      <w:marLeft w:val="0"/>
      <w:marRight w:val="0"/>
      <w:marTop w:val="0"/>
      <w:marBottom w:val="0"/>
      <w:divBdr>
        <w:top w:val="none" w:sz="0" w:space="0" w:color="auto"/>
        <w:left w:val="none" w:sz="0" w:space="0" w:color="auto"/>
        <w:bottom w:val="none" w:sz="0" w:space="0" w:color="auto"/>
        <w:right w:val="none" w:sz="0" w:space="0" w:color="auto"/>
      </w:divBdr>
    </w:div>
    <w:div w:id="2109108687">
      <w:bodyDiv w:val="1"/>
      <w:marLeft w:val="0"/>
      <w:marRight w:val="0"/>
      <w:marTop w:val="0"/>
      <w:marBottom w:val="0"/>
      <w:divBdr>
        <w:top w:val="none" w:sz="0" w:space="0" w:color="auto"/>
        <w:left w:val="none" w:sz="0" w:space="0" w:color="auto"/>
        <w:bottom w:val="none" w:sz="0" w:space="0" w:color="auto"/>
        <w:right w:val="none" w:sz="0" w:space="0" w:color="auto"/>
      </w:divBdr>
    </w:div>
    <w:div w:id="2109502477">
      <w:bodyDiv w:val="1"/>
      <w:marLeft w:val="0"/>
      <w:marRight w:val="0"/>
      <w:marTop w:val="0"/>
      <w:marBottom w:val="0"/>
      <w:divBdr>
        <w:top w:val="none" w:sz="0" w:space="0" w:color="auto"/>
        <w:left w:val="none" w:sz="0" w:space="0" w:color="auto"/>
        <w:bottom w:val="none" w:sz="0" w:space="0" w:color="auto"/>
        <w:right w:val="none" w:sz="0" w:space="0" w:color="auto"/>
      </w:divBdr>
    </w:div>
    <w:div w:id="2111116657">
      <w:bodyDiv w:val="1"/>
      <w:marLeft w:val="0"/>
      <w:marRight w:val="0"/>
      <w:marTop w:val="0"/>
      <w:marBottom w:val="0"/>
      <w:divBdr>
        <w:top w:val="none" w:sz="0" w:space="0" w:color="auto"/>
        <w:left w:val="none" w:sz="0" w:space="0" w:color="auto"/>
        <w:bottom w:val="none" w:sz="0" w:space="0" w:color="auto"/>
        <w:right w:val="none" w:sz="0" w:space="0" w:color="auto"/>
      </w:divBdr>
    </w:div>
    <w:div w:id="2111194855">
      <w:bodyDiv w:val="1"/>
      <w:marLeft w:val="0"/>
      <w:marRight w:val="0"/>
      <w:marTop w:val="0"/>
      <w:marBottom w:val="0"/>
      <w:divBdr>
        <w:top w:val="none" w:sz="0" w:space="0" w:color="auto"/>
        <w:left w:val="none" w:sz="0" w:space="0" w:color="auto"/>
        <w:bottom w:val="none" w:sz="0" w:space="0" w:color="auto"/>
        <w:right w:val="none" w:sz="0" w:space="0" w:color="auto"/>
      </w:divBdr>
    </w:div>
    <w:div w:id="2111316285">
      <w:bodyDiv w:val="1"/>
      <w:marLeft w:val="0"/>
      <w:marRight w:val="0"/>
      <w:marTop w:val="0"/>
      <w:marBottom w:val="0"/>
      <w:divBdr>
        <w:top w:val="none" w:sz="0" w:space="0" w:color="auto"/>
        <w:left w:val="none" w:sz="0" w:space="0" w:color="auto"/>
        <w:bottom w:val="none" w:sz="0" w:space="0" w:color="auto"/>
        <w:right w:val="none" w:sz="0" w:space="0" w:color="auto"/>
      </w:divBdr>
    </w:div>
    <w:div w:id="2111394825">
      <w:bodyDiv w:val="1"/>
      <w:marLeft w:val="0"/>
      <w:marRight w:val="0"/>
      <w:marTop w:val="0"/>
      <w:marBottom w:val="0"/>
      <w:divBdr>
        <w:top w:val="none" w:sz="0" w:space="0" w:color="auto"/>
        <w:left w:val="none" w:sz="0" w:space="0" w:color="auto"/>
        <w:bottom w:val="none" w:sz="0" w:space="0" w:color="auto"/>
        <w:right w:val="none" w:sz="0" w:space="0" w:color="auto"/>
      </w:divBdr>
    </w:div>
    <w:div w:id="2111702076">
      <w:bodyDiv w:val="1"/>
      <w:marLeft w:val="0"/>
      <w:marRight w:val="0"/>
      <w:marTop w:val="0"/>
      <w:marBottom w:val="0"/>
      <w:divBdr>
        <w:top w:val="none" w:sz="0" w:space="0" w:color="auto"/>
        <w:left w:val="none" w:sz="0" w:space="0" w:color="auto"/>
        <w:bottom w:val="none" w:sz="0" w:space="0" w:color="auto"/>
        <w:right w:val="none" w:sz="0" w:space="0" w:color="auto"/>
      </w:divBdr>
    </w:div>
    <w:div w:id="2111776194">
      <w:bodyDiv w:val="1"/>
      <w:marLeft w:val="0"/>
      <w:marRight w:val="0"/>
      <w:marTop w:val="0"/>
      <w:marBottom w:val="0"/>
      <w:divBdr>
        <w:top w:val="none" w:sz="0" w:space="0" w:color="auto"/>
        <w:left w:val="none" w:sz="0" w:space="0" w:color="auto"/>
        <w:bottom w:val="none" w:sz="0" w:space="0" w:color="auto"/>
        <w:right w:val="none" w:sz="0" w:space="0" w:color="auto"/>
      </w:divBdr>
    </w:div>
    <w:div w:id="2112049670">
      <w:bodyDiv w:val="1"/>
      <w:marLeft w:val="0"/>
      <w:marRight w:val="0"/>
      <w:marTop w:val="0"/>
      <w:marBottom w:val="0"/>
      <w:divBdr>
        <w:top w:val="none" w:sz="0" w:space="0" w:color="auto"/>
        <w:left w:val="none" w:sz="0" w:space="0" w:color="auto"/>
        <w:bottom w:val="none" w:sz="0" w:space="0" w:color="auto"/>
        <w:right w:val="none" w:sz="0" w:space="0" w:color="auto"/>
      </w:divBdr>
    </w:div>
    <w:div w:id="2112778139">
      <w:bodyDiv w:val="1"/>
      <w:marLeft w:val="0"/>
      <w:marRight w:val="0"/>
      <w:marTop w:val="0"/>
      <w:marBottom w:val="0"/>
      <w:divBdr>
        <w:top w:val="none" w:sz="0" w:space="0" w:color="auto"/>
        <w:left w:val="none" w:sz="0" w:space="0" w:color="auto"/>
        <w:bottom w:val="none" w:sz="0" w:space="0" w:color="auto"/>
        <w:right w:val="none" w:sz="0" w:space="0" w:color="auto"/>
      </w:divBdr>
    </w:div>
    <w:div w:id="2112818841">
      <w:bodyDiv w:val="1"/>
      <w:marLeft w:val="0"/>
      <w:marRight w:val="0"/>
      <w:marTop w:val="0"/>
      <w:marBottom w:val="0"/>
      <w:divBdr>
        <w:top w:val="none" w:sz="0" w:space="0" w:color="auto"/>
        <w:left w:val="none" w:sz="0" w:space="0" w:color="auto"/>
        <w:bottom w:val="none" w:sz="0" w:space="0" w:color="auto"/>
        <w:right w:val="none" w:sz="0" w:space="0" w:color="auto"/>
      </w:divBdr>
    </w:div>
    <w:div w:id="2114133144">
      <w:bodyDiv w:val="1"/>
      <w:marLeft w:val="0"/>
      <w:marRight w:val="0"/>
      <w:marTop w:val="0"/>
      <w:marBottom w:val="0"/>
      <w:divBdr>
        <w:top w:val="none" w:sz="0" w:space="0" w:color="auto"/>
        <w:left w:val="none" w:sz="0" w:space="0" w:color="auto"/>
        <w:bottom w:val="none" w:sz="0" w:space="0" w:color="auto"/>
        <w:right w:val="none" w:sz="0" w:space="0" w:color="auto"/>
      </w:divBdr>
    </w:div>
    <w:div w:id="2114326795">
      <w:bodyDiv w:val="1"/>
      <w:marLeft w:val="0"/>
      <w:marRight w:val="0"/>
      <w:marTop w:val="0"/>
      <w:marBottom w:val="0"/>
      <w:divBdr>
        <w:top w:val="none" w:sz="0" w:space="0" w:color="auto"/>
        <w:left w:val="none" w:sz="0" w:space="0" w:color="auto"/>
        <w:bottom w:val="none" w:sz="0" w:space="0" w:color="auto"/>
        <w:right w:val="none" w:sz="0" w:space="0" w:color="auto"/>
      </w:divBdr>
    </w:div>
    <w:div w:id="2114863262">
      <w:bodyDiv w:val="1"/>
      <w:marLeft w:val="0"/>
      <w:marRight w:val="0"/>
      <w:marTop w:val="0"/>
      <w:marBottom w:val="0"/>
      <w:divBdr>
        <w:top w:val="none" w:sz="0" w:space="0" w:color="auto"/>
        <w:left w:val="none" w:sz="0" w:space="0" w:color="auto"/>
        <w:bottom w:val="none" w:sz="0" w:space="0" w:color="auto"/>
        <w:right w:val="none" w:sz="0" w:space="0" w:color="auto"/>
      </w:divBdr>
    </w:div>
    <w:div w:id="2115634836">
      <w:bodyDiv w:val="1"/>
      <w:marLeft w:val="0"/>
      <w:marRight w:val="0"/>
      <w:marTop w:val="0"/>
      <w:marBottom w:val="0"/>
      <w:divBdr>
        <w:top w:val="none" w:sz="0" w:space="0" w:color="auto"/>
        <w:left w:val="none" w:sz="0" w:space="0" w:color="auto"/>
        <w:bottom w:val="none" w:sz="0" w:space="0" w:color="auto"/>
        <w:right w:val="none" w:sz="0" w:space="0" w:color="auto"/>
      </w:divBdr>
    </w:div>
    <w:div w:id="2115778917">
      <w:bodyDiv w:val="1"/>
      <w:marLeft w:val="0"/>
      <w:marRight w:val="0"/>
      <w:marTop w:val="0"/>
      <w:marBottom w:val="0"/>
      <w:divBdr>
        <w:top w:val="none" w:sz="0" w:space="0" w:color="auto"/>
        <w:left w:val="none" w:sz="0" w:space="0" w:color="auto"/>
        <w:bottom w:val="none" w:sz="0" w:space="0" w:color="auto"/>
        <w:right w:val="none" w:sz="0" w:space="0" w:color="auto"/>
      </w:divBdr>
    </w:div>
    <w:div w:id="2115787275">
      <w:bodyDiv w:val="1"/>
      <w:marLeft w:val="0"/>
      <w:marRight w:val="0"/>
      <w:marTop w:val="0"/>
      <w:marBottom w:val="0"/>
      <w:divBdr>
        <w:top w:val="none" w:sz="0" w:space="0" w:color="auto"/>
        <w:left w:val="none" w:sz="0" w:space="0" w:color="auto"/>
        <w:bottom w:val="none" w:sz="0" w:space="0" w:color="auto"/>
        <w:right w:val="none" w:sz="0" w:space="0" w:color="auto"/>
      </w:divBdr>
    </w:div>
    <w:div w:id="2116779325">
      <w:bodyDiv w:val="1"/>
      <w:marLeft w:val="0"/>
      <w:marRight w:val="0"/>
      <w:marTop w:val="0"/>
      <w:marBottom w:val="0"/>
      <w:divBdr>
        <w:top w:val="none" w:sz="0" w:space="0" w:color="auto"/>
        <w:left w:val="none" w:sz="0" w:space="0" w:color="auto"/>
        <w:bottom w:val="none" w:sz="0" w:space="0" w:color="auto"/>
        <w:right w:val="none" w:sz="0" w:space="0" w:color="auto"/>
      </w:divBdr>
    </w:div>
    <w:div w:id="2117098830">
      <w:bodyDiv w:val="1"/>
      <w:marLeft w:val="0"/>
      <w:marRight w:val="0"/>
      <w:marTop w:val="0"/>
      <w:marBottom w:val="0"/>
      <w:divBdr>
        <w:top w:val="none" w:sz="0" w:space="0" w:color="auto"/>
        <w:left w:val="none" w:sz="0" w:space="0" w:color="auto"/>
        <w:bottom w:val="none" w:sz="0" w:space="0" w:color="auto"/>
        <w:right w:val="none" w:sz="0" w:space="0" w:color="auto"/>
      </w:divBdr>
    </w:div>
    <w:div w:id="2117676700">
      <w:bodyDiv w:val="1"/>
      <w:marLeft w:val="0"/>
      <w:marRight w:val="0"/>
      <w:marTop w:val="0"/>
      <w:marBottom w:val="0"/>
      <w:divBdr>
        <w:top w:val="none" w:sz="0" w:space="0" w:color="auto"/>
        <w:left w:val="none" w:sz="0" w:space="0" w:color="auto"/>
        <w:bottom w:val="none" w:sz="0" w:space="0" w:color="auto"/>
        <w:right w:val="none" w:sz="0" w:space="0" w:color="auto"/>
      </w:divBdr>
    </w:div>
    <w:div w:id="2118407974">
      <w:bodyDiv w:val="1"/>
      <w:marLeft w:val="0"/>
      <w:marRight w:val="0"/>
      <w:marTop w:val="0"/>
      <w:marBottom w:val="0"/>
      <w:divBdr>
        <w:top w:val="none" w:sz="0" w:space="0" w:color="auto"/>
        <w:left w:val="none" w:sz="0" w:space="0" w:color="auto"/>
        <w:bottom w:val="none" w:sz="0" w:space="0" w:color="auto"/>
        <w:right w:val="none" w:sz="0" w:space="0" w:color="auto"/>
      </w:divBdr>
    </w:div>
    <w:div w:id="2118870329">
      <w:bodyDiv w:val="1"/>
      <w:marLeft w:val="0"/>
      <w:marRight w:val="0"/>
      <w:marTop w:val="0"/>
      <w:marBottom w:val="0"/>
      <w:divBdr>
        <w:top w:val="none" w:sz="0" w:space="0" w:color="auto"/>
        <w:left w:val="none" w:sz="0" w:space="0" w:color="auto"/>
        <w:bottom w:val="none" w:sz="0" w:space="0" w:color="auto"/>
        <w:right w:val="none" w:sz="0" w:space="0" w:color="auto"/>
      </w:divBdr>
    </w:div>
    <w:div w:id="2119174618">
      <w:bodyDiv w:val="1"/>
      <w:marLeft w:val="0"/>
      <w:marRight w:val="0"/>
      <w:marTop w:val="0"/>
      <w:marBottom w:val="0"/>
      <w:divBdr>
        <w:top w:val="none" w:sz="0" w:space="0" w:color="auto"/>
        <w:left w:val="none" w:sz="0" w:space="0" w:color="auto"/>
        <w:bottom w:val="none" w:sz="0" w:space="0" w:color="auto"/>
        <w:right w:val="none" w:sz="0" w:space="0" w:color="auto"/>
      </w:divBdr>
    </w:div>
    <w:div w:id="2120446943">
      <w:bodyDiv w:val="1"/>
      <w:marLeft w:val="0"/>
      <w:marRight w:val="0"/>
      <w:marTop w:val="0"/>
      <w:marBottom w:val="0"/>
      <w:divBdr>
        <w:top w:val="none" w:sz="0" w:space="0" w:color="auto"/>
        <w:left w:val="none" w:sz="0" w:space="0" w:color="auto"/>
        <w:bottom w:val="none" w:sz="0" w:space="0" w:color="auto"/>
        <w:right w:val="none" w:sz="0" w:space="0" w:color="auto"/>
      </w:divBdr>
    </w:div>
    <w:div w:id="2121532164">
      <w:bodyDiv w:val="1"/>
      <w:marLeft w:val="0"/>
      <w:marRight w:val="0"/>
      <w:marTop w:val="0"/>
      <w:marBottom w:val="0"/>
      <w:divBdr>
        <w:top w:val="none" w:sz="0" w:space="0" w:color="auto"/>
        <w:left w:val="none" w:sz="0" w:space="0" w:color="auto"/>
        <w:bottom w:val="none" w:sz="0" w:space="0" w:color="auto"/>
        <w:right w:val="none" w:sz="0" w:space="0" w:color="auto"/>
      </w:divBdr>
    </w:div>
    <w:div w:id="2121758178">
      <w:bodyDiv w:val="1"/>
      <w:marLeft w:val="0"/>
      <w:marRight w:val="0"/>
      <w:marTop w:val="0"/>
      <w:marBottom w:val="0"/>
      <w:divBdr>
        <w:top w:val="none" w:sz="0" w:space="0" w:color="auto"/>
        <w:left w:val="none" w:sz="0" w:space="0" w:color="auto"/>
        <w:bottom w:val="none" w:sz="0" w:space="0" w:color="auto"/>
        <w:right w:val="none" w:sz="0" w:space="0" w:color="auto"/>
      </w:divBdr>
    </w:div>
    <w:div w:id="2121798548">
      <w:bodyDiv w:val="1"/>
      <w:marLeft w:val="0"/>
      <w:marRight w:val="0"/>
      <w:marTop w:val="0"/>
      <w:marBottom w:val="0"/>
      <w:divBdr>
        <w:top w:val="none" w:sz="0" w:space="0" w:color="auto"/>
        <w:left w:val="none" w:sz="0" w:space="0" w:color="auto"/>
        <w:bottom w:val="none" w:sz="0" w:space="0" w:color="auto"/>
        <w:right w:val="none" w:sz="0" w:space="0" w:color="auto"/>
      </w:divBdr>
    </w:div>
    <w:div w:id="2121994043">
      <w:bodyDiv w:val="1"/>
      <w:marLeft w:val="0"/>
      <w:marRight w:val="0"/>
      <w:marTop w:val="0"/>
      <w:marBottom w:val="0"/>
      <w:divBdr>
        <w:top w:val="none" w:sz="0" w:space="0" w:color="auto"/>
        <w:left w:val="none" w:sz="0" w:space="0" w:color="auto"/>
        <w:bottom w:val="none" w:sz="0" w:space="0" w:color="auto"/>
        <w:right w:val="none" w:sz="0" w:space="0" w:color="auto"/>
      </w:divBdr>
    </w:div>
    <w:div w:id="2122065989">
      <w:bodyDiv w:val="1"/>
      <w:marLeft w:val="0"/>
      <w:marRight w:val="0"/>
      <w:marTop w:val="0"/>
      <w:marBottom w:val="0"/>
      <w:divBdr>
        <w:top w:val="none" w:sz="0" w:space="0" w:color="auto"/>
        <w:left w:val="none" w:sz="0" w:space="0" w:color="auto"/>
        <w:bottom w:val="none" w:sz="0" w:space="0" w:color="auto"/>
        <w:right w:val="none" w:sz="0" w:space="0" w:color="auto"/>
      </w:divBdr>
    </w:div>
    <w:div w:id="2122143342">
      <w:bodyDiv w:val="1"/>
      <w:marLeft w:val="0"/>
      <w:marRight w:val="0"/>
      <w:marTop w:val="0"/>
      <w:marBottom w:val="0"/>
      <w:divBdr>
        <w:top w:val="none" w:sz="0" w:space="0" w:color="auto"/>
        <w:left w:val="none" w:sz="0" w:space="0" w:color="auto"/>
        <w:bottom w:val="none" w:sz="0" w:space="0" w:color="auto"/>
        <w:right w:val="none" w:sz="0" w:space="0" w:color="auto"/>
      </w:divBdr>
    </w:div>
    <w:div w:id="2122989448">
      <w:bodyDiv w:val="1"/>
      <w:marLeft w:val="0"/>
      <w:marRight w:val="0"/>
      <w:marTop w:val="0"/>
      <w:marBottom w:val="0"/>
      <w:divBdr>
        <w:top w:val="none" w:sz="0" w:space="0" w:color="auto"/>
        <w:left w:val="none" w:sz="0" w:space="0" w:color="auto"/>
        <w:bottom w:val="none" w:sz="0" w:space="0" w:color="auto"/>
        <w:right w:val="none" w:sz="0" w:space="0" w:color="auto"/>
      </w:divBdr>
    </w:div>
    <w:div w:id="2123181870">
      <w:bodyDiv w:val="1"/>
      <w:marLeft w:val="0"/>
      <w:marRight w:val="0"/>
      <w:marTop w:val="0"/>
      <w:marBottom w:val="0"/>
      <w:divBdr>
        <w:top w:val="none" w:sz="0" w:space="0" w:color="auto"/>
        <w:left w:val="none" w:sz="0" w:space="0" w:color="auto"/>
        <w:bottom w:val="none" w:sz="0" w:space="0" w:color="auto"/>
        <w:right w:val="none" w:sz="0" w:space="0" w:color="auto"/>
      </w:divBdr>
    </w:div>
    <w:div w:id="2123264777">
      <w:bodyDiv w:val="1"/>
      <w:marLeft w:val="0"/>
      <w:marRight w:val="0"/>
      <w:marTop w:val="0"/>
      <w:marBottom w:val="0"/>
      <w:divBdr>
        <w:top w:val="none" w:sz="0" w:space="0" w:color="auto"/>
        <w:left w:val="none" w:sz="0" w:space="0" w:color="auto"/>
        <w:bottom w:val="none" w:sz="0" w:space="0" w:color="auto"/>
        <w:right w:val="none" w:sz="0" w:space="0" w:color="auto"/>
      </w:divBdr>
    </w:div>
    <w:div w:id="2123375417">
      <w:bodyDiv w:val="1"/>
      <w:marLeft w:val="0"/>
      <w:marRight w:val="0"/>
      <w:marTop w:val="0"/>
      <w:marBottom w:val="0"/>
      <w:divBdr>
        <w:top w:val="none" w:sz="0" w:space="0" w:color="auto"/>
        <w:left w:val="none" w:sz="0" w:space="0" w:color="auto"/>
        <w:bottom w:val="none" w:sz="0" w:space="0" w:color="auto"/>
        <w:right w:val="none" w:sz="0" w:space="0" w:color="auto"/>
      </w:divBdr>
    </w:div>
    <w:div w:id="2124032133">
      <w:bodyDiv w:val="1"/>
      <w:marLeft w:val="0"/>
      <w:marRight w:val="0"/>
      <w:marTop w:val="0"/>
      <w:marBottom w:val="0"/>
      <w:divBdr>
        <w:top w:val="none" w:sz="0" w:space="0" w:color="auto"/>
        <w:left w:val="none" w:sz="0" w:space="0" w:color="auto"/>
        <w:bottom w:val="none" w:sz="0" w:space="0" w:color="auto"/>
        <w:right w:val="none" w:sz="0" w:space="0" w:color="auto"/>
      </w:divBdr>
    </w:div>
    <w:div w:id="2124035140">
      <w:bodyDiv w:val="1"/>
      <w:marLeft w:val="0"/>
      <w:marRight w:val="0"/>
      <w:marTop w:val="0"/>
      <w:marBottom w:val="0"/>
      <w:divBdr>
        <w:top w:val="none" w:sz="0" w:space="0" w:color="auto"/>
        <w:left w:val="none" w:sz="0" w:space="0" w:color="auto"/>
        <w:bottom w:val="none" w:sz="0" w:space="0" w:color="auto"/>
        <w:right w:val="none" w:sz="0" w:space="0" w:color="auto"/>
      </w:divBdr>
    </w:div>
    <w:div w:id="2125615327">
      <w:bodyDiv w:val="1"/>
      <w:marLeft w:val="0"/>
      <w:marRight w:val="0"/>
      <w:marTop w:val="0"/>
      <w:marBottom w:val="0"/>
      <w:divBdr>
        <w:top w:val="none" w:sz="0" w:space="0" w:color="auto"/>
        <w:left w:val="none" w:sz="0" w:space="0" w:color="auto"/>
        <w:bottom w:val="none" w:sz="0" w:space="0" w:color="auto"/>
        <w:right w:val="none" w:sz="0" w:space="0" w:color="auto"/>
      </w:divBdr>
    </w:div>
    <w:div w:id="2125996973">
      <w:bodyDiv w:val="1"/>
      <w:marLeft w:val="0"/>
      <w:marRight w:val="0"/>
      <w:marTop w:val="0"/>
      <w:marBottom w:val="0"/>
      <w:divBdr>
        <w:top w:val="none" w:sz="0" w:space="0" w:color="auto"/>
        <w:left w:val="none" w:sz="0" w:space="0" w:color="auto"/>
        <w:bottom w:val="none" w:sz="0" w:space="0" w:color="auto"/>
        <w:right w:val="none" w:sz="0" w:space="0" w:color="auto"/>
      </w:divBdr>
    </w:div>
    <w:div w:id="2126070855">
      <w:bodyDiv w:val="1"/>
      <w:marLeft w:val="0"/>
      <w:marRight w:val="0"/>
      <w:marTop w:val="0"/>
      <w:marBottom w:val="0"/>
      <w:divBdr>
        <w:top w:val="none" w:sz="0" w:space="0" w:color="auto"/>
        <w:left w:val="none" w:sz="0" w:space="0" w:color="auto"/>
        <w:bottom w:val="none" w:sz="0" w:space="0" w:color="auto"/>
        <w:right w:val="none" w:sz="0" w:space="0" w:color="auto"/>
      </w:divBdr>
    </w:div>
    <w:div w:id="2126265567">
      <w:bodyDiv w:val="1"/>
      <w:marLeft w:val="0"/>
      <w:marRight w:val="0"/>
      <w:marTop w:val="0"/>
      <w:marBottom w:val="0"/>
      <w:divBdr>
        <w:top w:val="none" w:sz="0" w:space="0" w:color="auto"/>
        <w:left w:val="none" w:sz="0" w:space="0" w:color="auto"/>
        <w:bottom w:val="none" w:sz="0" w:space="0" w:color="auto"/>
        <w:right w:val="none" w:sz="0" w:space="0" w:color="auto"/>
      </w:divBdr>
    </w:div>
    <w:div w:id="2126924060">
      <w:bodyDiv w:val="1"/>
      <w:marLeft w:val="0"/>
      <w:marRight w:val="0"/>
      <w:marTop w:val="0"/>
      <w:marBottom w:val="0"/>
      <w:divBdr>
        <w:top w:val="none" w:sz="0" w:space="0" w:color="auto"/>
        <w:left w:val="none" w:sz="0" w:space="0" w:color="auto"/>
        <w:bottom w:val="none" w:sz="0" w:space="0" w:color="auto"/>
        <w:right w:val="none" w:sz="0" w:space="0" w:color="auto"/>
      </w:divBdr>
    </w:div>
    <w:div w:id="2126995378">
      <w:bodyDiv w:val="1"/>
      <w:marLeft w:val="0"/>
      <w:marRight w:val="0"/>
      <w:marTop w:val="0"/>
      <w:marBottom w:val="0"/>
      <w:divBdr>
        <w:top w:val="none" w:sz="0" w:space="0" w:color="auto"/>
        <w:left w:val="none" w:sz="0" w:space="0" w:color="auto"/>
        <w:bottom w:val="none" w:sz="0" w:space="0" w:color="auto"/>
        <w:right w:val="none" w:sz="0" w:space="0" w:color="auto"/>
      </w:divBdr>
    </w:div>
    <w:div w:id="2126997952">
      <w:bodyDiv w:val="1"/>
      <w:marLeft w:val="0"/>
      <w:marRight w:val="0"/>
      <w:marTop w:val="0"/>
      <w:marBottom w:val="0"/>
      <w:divBdr>
        <w:top w:val="none" w:sz="0" w:space="0" w:color="auto"/>
        <w:left w:val="none" w:sz="0" w:space="0" w:color="auto"/>
        <w:bottom w:val="none" w:sz="0" w:space="0" w:color="auto"/>
        <w:right w:val="none" w:sz="0" w:space="0" w:color="auto"/>
      </w:divBdr>
    </w:div>
    <w:div w:id="2127040792">
      <w:bodyDiv w:val="1"/>
      <w:marLeft w:val="0"/>
      <w:marRight w:val="0"/>
      <w:marTop w:val="0"/>
      <w:marBottom w:val="0"/>
      <w:divBdr>
        <w:top w:val="none" w:sz="0" w:space="0" w:color="auto"/>
        <w:left w:val="none" w:sz="0" w:space="0" w:color="auto"/>
        <w:bottom w:val="none" w:sz="0" w:space="0" w:color="auto"/>
        <w:right w:val="none" w:sz="0" w:space="0" w:color="auto"/>
      </w:divBdr>
    </w:div>
    <w:div w:id="2127234704">
      <w:bodyDiv w:val="1"/>
      <w:marLeft w:val="0"/>
      <w:marRight w:val="0"/>
      <w:marTop w:val="0"/>
      <w:marBottom w:val="0"/>
      <w:divBdr>
        <w:top w:val="none" w:sz="0" w:space="0" w:color="auto"/>
        <w:left w:val="none" w:sz="0" w:space="0" w:color="auto"/>
        <w:bottom w:val="none" w:sz="0" w:space="0" w:color="auto"/>
        <w:right w:val="none" w:sz="0" w:space="0" w:color="auto"/>
      </w:divBdr>
    </w:div>
    <w:div w:id="2127263344">
      <w:bodyDiv w:val="1"/>
      <w:marLeft w:val="0"/>
      <w:marRight w:val="0"/>
      <w:marTop w:val="0"/>
      <w:marBottom w:val="0"/>
      <w:divBdr>
        <w:top w:val="none" w:sz="0" w:space="0" w:color="auto"/>
        <w:left w:val="none" w:sz="0" w:space="0" w:color="auto"/>
        <w:bottom w:val="none" w:sz="0" w:space="0" w:color="auto"/>
        <w:right w:val="none" w:sz="0" w:space="0" w:color="auto"/>
      </w:divBdr>
    </w:div>
    <w:div w:id="2127432083">
      <w:bodyDiv w:val="1"/>
      <w:marLeft w:val="0"/>
      <w:marRight w:val="0"/>
      <w:marTop w:val="0"/>
      <w:marBottom w:val="0"/>
      <w:divBdr>
        <w:top w:val="none" w:sz="0" w:space="0" w:color="auto"/>
        <w:left w:val="none" w:sz="0" w:space="0" w:color="auto"/>
        <w:bottom w:val="none" w:sz="0" w:space="0" w:color="auto"/>
        <w:right w:val="none" w:sz="0" w:space="0" w:color="auto"/>
      </w:divBdr>
    </w:div>
    <w:div w:id="2127849504">
      <w:bodyDiv w:val="1"/>
      <w:marLeft w:val="0"/>
      <w:marRight w:val="0"/>
      <w:marTop w:val="0"/>
      <w:marBottom w:val="0"/>
      <w:divBdr>
        <w:top w:val="none" w:sz="0" w:space="0" w:color="auto"/>
        <w:left w:val="none" w:sz="0" w:space="0" w:color="auto"/>
        <w:bottom w:val="none" w:sz="0" w:space="0" w:color="auto"/>
        <w:right w:val="none" w:sz="0" w:space="0" w:color="auto"/>
      </w:divBdr>
    </w:div>
    <w:div w:id="2128086567">
      <w:bodyDiv w:val="1"/>
      <w:marLeft w:val="0"/>
      <w:marRight w:val="0"/>
      <w:marTop w:val="0"/>
      <w:marBottom w:val="0"/>
      <w:divBdr>
        <w:top w:val="none" w:sz="0" w:space="0" w:color="auto"/>
        <w:left w:val="none" w:sz="0" w:space="0" w:color="auto"/>
        <w:bottom w:val="none" w:sz="0" w:space="0" w:color="auto"/>
        <w:right w:val="none" w:sz="0" w:space="0" w:color="auto"/>
      </w:divBdr>
    </w:div>
    <w:div w:id="2128160216">
      <w:bodyDiv w:val="1"/>
      <w:marLeft w:val="0"/>
      <w:marRight w:val="0"/>
      <w:marTop w:val="0"/>
      <w:marBottom w:val="0"/>
      <w:divBdr>
        <w:top w:val="none" w:sz="0" w:space="0" w:color="auto"/>
        <w:left w:val="none" w:sz="0" w:space="0" w:color="auto"/>
        <w:bottom w:val="none" w:sz="0" w:space="0" w:color="auto"/>
        <w:right w:val="none" w:sz="0" w:space="0" w:color="auto"/>
      </w:divBdr>
    </w:div>
    <w:div w:id="2128232921">
      <w:bodyDiv w:val="1"/>
      <w:marLeft w:val="0"/>
      <w:marRight w:val="0"/>
      <w:marTop w:val="0"/>
      <w:marBottom w:val="0"/>
      <w:divBdr>
        <w:top w:val="none" w:sz="0" w:space="0" w:color="auto"/>
        <w:left w:val="none" w:sz="0" w:space="0" w:color="auto"/>
        <w:bottom w:val="none" w:sz="0" w:space="0" w:color="auto"/>
        <w:right w:val="none" w:sz="0" w:space="0" w:color="auto"/>
      </w:divBdr>
    </w:div>
    <w:div w:id="2128353449">
      <w:bodyDiv w:val="1"/>
      <w:marLeft w:val="0"/>
      <w:marRight w:val="0"/>
      <w:marTop w:val="0"/>
      <w:marBottom w:val="0"/>
      <w:divBdr>
        <w:top w:val="none" w:sz="0" w:space="0" w:color="auto"/>
        <w:left w:val="none" w:sz="0" w:space="0" w:color="auto"/>
        <w:bottom w:val="none" w:sz="0" w:space="0" w:color="auto"/>
        <w:right w:val="none" w:sz="0" w:space="0" w:color="auto"/>
      </w:divBdr>
    </w:div>
    <w:div w:id="2128502629">
      <w:bodyDiv w:val="1"/>
      <w:marLeft w:val="0"/>
      <w:marRight w:val="0"/>
      <w:marTop w:val="0"/>
      <w:marBottom w:val="0"/>
      <w:divBdr>
        <w:top w:val="none" w:sz="0" w:space="0" w:color="auto"/>
        <w:left w:val="none" w:sz="0" w:space="0" w:color="auto"/>
        <w:bottom w:val="none" w:sz="0" w:space="0" w:color="auto"/>
        <w:right w:val="none" w:sz="0" w:space="0" w:color="auto"/>
      </w:divBdr>
    </w:div>
    <w:div w:id="2129004661">
      <w:bodyDiv w:val="1"/>
      <w:marLeft w:val="0"/>
      <w:marRight w:val="0"/>
      <w:marTop w:val="0"/>
      <w:marBottom w:val="0"/>
      <w:divBdr>
        <w:top w:val="none" w:sz="0" w:space="0" w:color="auto"/>
        <w:left w:val="none" w:sz="0" w:space="0" w:color="auto"/>
        <w:bottom w:val="none" w:sz="0" w:space="0" w:color="auto"/>
        <w:right w:val="none" w:sz="0" w:space="0" w:color="auto"/>
      </w:divBdr>
    </w:div>
    <w:div w:id="2129082188">
      <w:bodyDiv w:val="1"/>
      <w:marLeft w:val="0"/>
      <w:marRight w:val="0"/>
      <w:marTop w:val="0"/>
      <w:marBottom w:val="0"/>
      <w:divBdr>
        <w:top w:val="none" w:sz="0" w:space="0" w:color="auto"/>
        <w:left w:val="none" w:sz="0" w:space="0" w:color="auto"/>
        <w:bottom w:val="none" w:sz="0" w:space="0" w:color="auto"/>
        <w:right w:val="none" w:sz="0" w:space="0" w:color="auto"/>
      </w:divBdr>
    </w:div>
    <w:div w:id="2129274978">
      <w:bodyDiv w:val="1"/>
      <w:marLeft w:val="0"/>
      <w:marRight w:val="0"/>
      <w:marTop w:val="0"/>
      <w:marBottom w:val="0"/>
      <w:divBdr>
        <w:top w:val="none" w:sz="0" w:space="0" w:color="auto"/>
        <w:left w:val="none" w:sz="0" w:space="0" w:color="auto"/>
        <w:bottom w:val="none" w:sz="0" w:space="0" w:color="auto"/>
        <w:right w:val="none" w:sz="0" w:space="0" w:color="auto"/>
      </w:divBdr>
    </w:div>
    <w:div w:id="2129276670">
      <w:bodyDiv w:val="1"/>
      <w:marLeft w:val="0"/>
      <w:marRight w:val="0"/>
      <w:marTop w:val="0"/>
      <w:marBottom w:val="0"/>
      <w:divBdr>
        <w:top w:val="none" w:sz="0" w:space="0" w:color="auto"/>
        <w:left w:val="none" w:sz="0" w:space="0" w:color="auto"/>
        <w:bottom w:val="none" w:sz="0" w:space="0" w:color="auto"/>
        <w:right w:val="none" w:sz="0" w:space="0" w:color="auto"/>
      </w:divBdr>
    </w:div>
    <w:div w:id="2129465797">
      <w:bodyDiv w:val="1"/>
      <w:marLeft w:val="0"/>
      <w:marRight w:val="0"/>
      <w:marTop w:val="0"/>
      <w:marBottom w:val="0"/>
      <w:divBdr>
        <w:top w:val="none" w:sz="0" w:space="0" w:color="auto"/>
        <w:left w:val="none" w:sz="0" w:space="0" w:color="auto"/>
        <w:bottom w:val="none" w:sz="0" w:space="0" w:color="auto"/>
        <w:right w:val="none" w:sz="0" w:space="0" w:color="auto"/>
      </w:divBdr>
    </w:div>
    <w:div w:id="2130589731">
      <w:bodyDiv w:val="1"/>
      <w:marLeft w:val="0"/>
      <w:marRight w:val="0"/>
      <w:marTop w:val="0"/>
      <w:marBottom w:val="0"/>
      <w:divBdr>
        <w:top w:val="none" w:sz="0" w:space="0" w:color="auto"/>
        <w:left w:val="none" w:sz="0" w:space="0" w:color="auto"/>
        <w:bottom w:val="none" w:sz="0" w:space="0" w:color="auto"/>
        <w:right w:val="none" w:sz="0" w:space="0" w:color="auto"/>
      </w:divBdr>
    </w:div>
    <w:div w:id="2131582788">
      <w:bodyDiv w:val="1"/>
      <w:marLeft w:val="0"/>
      <w:marRight w:val="0"/>
      <w:marTop w:val="0"/>
      <w:marBottom w:val="0"/>
      <w:divBdr>
        <w:top w:val="none" w:sz="0" w:space="0" w:color="auto"/>
        <w:left w:val="none" w:sz="0" w:space="0" w:color="auto"/>
        <w:bottom w:val="none" w:sz="0" w:space="0" w:color="auto"/>
        <w:right w:val="none" w:sz="0" w:space="0" w:color="auto"/>
      </w:divBdr>
    </w:div>
    <w:div w:id="2132894503">
      <w:bodyDiv w:val="1"/>
      <w:marLeft w:val="0"/>
      <w:marRight w:val="0"/>
      <w:marTop w:val="0"/>
      <w:marBottom w:val="0"/>
      <w:divBdr>
        <w:top w:val="none" w:sz="0" w:space="0" w:color="auto"/>
        <w:left w:val="none" w:sz="0" w:space="0" w:color="auto"/>
        <w:bottom w:val="none" w:sz="0" w:space="0" w:color="auto"/>
        <w:right w:val="none" w:sz="0" w:space="0" w:color="auto"/>
      </w:divBdr>
    </w:div>
    <w:div w:id="2133016931">
      <w:bodyDiv w:val="1"/>
      <w:marLeft w:val="0"/>
      <w:marRight w:val="0"/>
      <w:marTop w:val="0"/>
      <w:marBottom w:val="0"/>
      <w:divBdr>
        <w:top w:val="none" w:sz="0" w:space="0" w:color="auto"/>
        <w:left w:val="none" w:sz="0" w:space="0" w:color="auto"/>
        <w:bottom w:val="none" w:sz="0" w:space="0" w:color="auto"/>
        <w:right w:val="none" w:sz="0" w:space="0" w:color="auto"/>
      </w:divBdr>
    </w:div>
    <w:div w:id="2133286785">
      <w:bodyDiv w:val="1"/>
      <w:marLeft w:val="0"/>
      <w:marRight w:val="0"/>
      <w:marTop w:val="0"/>
      <w:marBottom w:val="0"/>
      <w:divBdr>
        <w:top w:val="none" w:sz="0" w:space="0" w:color="auto"/>
        <w:left w:val="none" w:sz="0" w:space="0" w:color="auto"/>
        <w:bottom w:val="none" w:sz="0" w:space="0" w:color="auto"/>
        <w:right w:val="none" w:sz="0" w:space="0" w:color="auto"/>
      </w:divBdr>
    </w:div>
    <w:div w:id="2133328440">
      <w:bodyDiv w:val="1"/>
      <w:marLeft w:val="0"/>
      <w:marRight w:val="0"/>
      <w:marTop w:val="0"/>
      <w:marBottom w:val="0"/>
      <w:divBdr>
        <w:top w:val="none" w:sz="0" w:space="0" w:color="auto"/>
        <w:left w:val="none" w:sz="0" w:space="0" w:color="auto"/>
        <w:bottom w:val="none" w:sz="0" w:space="0" w:color="auto"/>
        <w:right w:val="none" w:sz="0" w:space="0" w:color="auto"/>
      </w:divBdr>
    </w:div>
    <w:div w:id="2133817846">
      <w:bodyDiv w:val="1"/>
      <w:marLeft w:val="0"/>
      <w:marRight w:val="0"/>
      <w:marTop w:val="0"/>
      <w:marBottom w:val="0"/>
      <w:divBdr>
        <w:top w:val="none" w:sz="0" w:space="0" w:color="auto"/>
        <w:left w:val="none" w:sz="0" w:space="0" w:color="auto"/>
        <w:bottom w:val="none" w:sz="0" w:space="0" w:color="auto"/>
        <w:right w:val="none" w:sz="0" w:space="0" w:color="auto"/>
      </w:divBdr>
    </w:div>
    <w:div w:id="2135519803">
      <w:bodyDiv w:val="1"/>
      <w:marLeft w:val="0"/>
      <w:marRight w:val="0"/>
      <w:marTop w:val="0"/>
      <w:marBottom w:val="0"/>
      <w:divBdr>
        <w:top w:val="none" w:sz="0" w:space="0" w:color="auto"/>
        <w:left w:val="none" w:sz="0" w:space="0" w:color="auto"/>
        <w:bottom w:val="none" w:sz="0" w:space="0" w:color="auto"/>
        <w:right w:val="none" w:sz="0" w:space="0" w:color="auto"/>
      </w:divBdr>
    </w:div>
    <w:div w:id="2136097362">
      <w:bodyDiv w:val="1"/>
      <w:marLeft w:val="0"/>
      <w:marRight w:val="0"/>
      <w:marTop w:val="0"/>
      <w:marBottom w:val="0"/>
      <w:divBdr>
        <w:top w:val="none" w:sz="0" w:space="0" w:color="auto"/>
        <w:left w:val="none" w:sz="0" w:space="0" w:color="auto"/>
        <w:bottom w:val="none" w:sz="0" w:space="0" w:color="auto"/>
        <w:right w:val="none" w:sz="0" w:space="0" w:color="auto"/>
      </w:divBdr>
    </w:div>
    <w:div w:id="2136289280">
      <w:bodyDiv w:val="1"/>
      <w:marLeft w:val="0"/>
      <w:marRight w:val="0"/>
      <w:marTop w:val="0"/>
      <w:marBottom w:val="0"/>
      <w:divBdr>
        <w:top w:val="none" w:sz="0" w:space="0" w:color="auto"/>
        <w:left w:val="none" w:sz="0" w:space="0" w:color="auto"/>
        <w:bottom w:val="none" w:sz="0" w:space="0" w:color="auto"/>
        <w:right w:val="none" w:sz="0" w:space="0" w:color="auto"/>
      </w:divBdr>
    </w:div>
    <w:div w:id="2137287415">
      <w:bodyDiv w:val="1"/>
      <w:marLeft w:val="0"/>
      <w:marRight w:val="0"/>
      <w:marTop w:val="0"/>
      <w:marBottom w:val="0"/>
      <w:divBdr>
        <w:top w:val="none" w:sz="0" w:space="0" w:color="auto"/>
        <w:left w:val="none" w:sz="0" w:space="0" w:color="auto"/>
        <w:bottom w:val="none" w:sz="0" w:space="0" w:color="auto"/>
        <w:right w:val="none" w:sz="0" w:space="0" w:color="auto"/>
      </w:divBdr>
    </w:div>
    <w:div w:id="2137873664">
      <w:bodyDiv w:val="1"/>
      <w:marLeft w:val="0"/>
      <w:marRight w:val="0"/>
      <w:marTop w:val="0"/>
      <w:marBottom w:val="0"/>
      <w:divBdr>
        <w:top w:val="none" w:sz="0" w:space="0" w:color="auto"/>
        <w:left w:val="none" w:sz="0" w:space="0" w:color="auto"/>
        <w:bottom w:val="none" w:sz="0" w:space="0" w:color="auto"/>
        <w:right w:val="none" w:sz="0" w:space="0" w:color="auto"/>
      </w:divBdr>
    </w:div>
    <w:div w:id="2138139556">
      <w:bodyDiv w:val="1"/>
      <w:marLeft w:val="0"/>
      <w:marRight w:val="0"/>
      <w:marTop w:val="0"/>
      <w:marBottom w:val="0"/>
      <w:divBdr>
        <w:top w:val="none" w:sz="0" w:space="0" w:color="auto"/>
        <w:left w:val="none" w:sz="0" w:space="0" w:color="auto"/>
        <w:bottom w:val="none" w:sz="0" w:space="0" w:color="auto"/>
        <w:right w:val="none" w:sz="0" w:space="0" w:color="auto"/>
      </w:divBdr>
    </w:div>
    <w:div w:id="2138642566">
      <w:bodyDiv w:val="1"/>
      <w:marLeft w:val="0"/>
      <w:marRight w:val="0"/>
      <w:marTop w:val="0"/>
      <w:marBottom w:val="0"/>
      <w:divBdr>
        <w:top w:val="none" w:sz="0" w:space="0" w:color="auto"/>
        <w:left w:val="none" w:sz="0" w:space="0" w:color="auto"/>
        <w:bottom w:val="none" w:sz="0" w:space="0" w:color="auto"/>
        <w:right w:val="none" w:sz="0" w:space="0" w:color="auto"/>
      </w:divBdr>
    </w:div>
    <w:div w:id="2138909214">
      <w:bodyDiv w:val="1"/>
      <w:marLeft w:val="0"/>
      <w:marRight w:val="0"/>
      <w:marTop w:val="0"/>
      <w:marBottom w:val="0"/>
      <w:divBdr>
        <w:top w:val="none" w:sz="0" w:space="0" w:color="auto"/>
        <w:left w:val="none" w:sz="0" w:space="0" w:color="auto"/>
        <w:bottom w:val="none" w:sz="0" w:space="0" w:color="auto"/>
        <w:right w:val="none" w:sz="0" w:space="0" w:color="auto"/>
      </w:divBdr>
    </w:div>
    <w:div w:id="2139297174">
      <w:bodyDiv w:val="1"/>
      <w:marLeft w:val="0"/>
      <w:marRight w:val="0"/>
      <w:marTop w:val="0"/>
      <w:marBottom w:val="0"/>
      <w:divBdr>
        <w:top w:val="none" w:sz="0" w:space="0" w:color="auto"/>
        <w:left w:val="none" w:sz="0" w:space="0" w:color="auto"/>
        <w:bottom w:val="none" w:sz="0" w:space="0" w:color="auto"/>
        <w:right w:val="none" w:sz="0" w:space="0" w:color="auto"/>
      </w:divBdr>
    </w:div>
    <w:div w:id="2139445656">
      <w:bodyDiv w:val="1"/>
      <w:marLeft w:val="0"/>
      <w:marRight w:val="0"/>
      <w:marTop w:val="0"/>
      <w:marBottom w:val="0"/>
      <w:divBdr>
        <w:top w:val="none" w:sz="0" w:space="0" w:color="auto"/>
        <w:left w:val="none" w:sz="0" w:space="0" w:color="auto"/>
        <w:bottom w:val="none" w:sz="0" w:space="0" w:color="auto"/>
        <w:right w:val="none" w:sz="0" w:space="0" w:color="auto"/>
      </w:divBdr>
    </w:div>
    <w:div w:id="2140301207">
      <w:bodyDiv w:val="1"/>
      <w:marLeft w:val="0"/>
      <w:marRight w:val="0"/>
      <w:marTop w:val="0"/>
      <w:marBottom w:val="0"/>
      <w:divBdr>
        <w:top w:val="none" w:sz="0" w:space="0" w:color="auto"/>
        <w:left w:val="none" w:sz="0" w:space="0" w:color="auto"/>
        <w:bottom w:val="none" w:sz="0" w:space="0" w:color="auto"/>
        <w:right w:val="none" w:sz="0" w:space="0" w:color="auto"/>
      </w:divBdr>
    </w:div>
    <w:div w:id="2140608929">
      <w:bodyDiv w:val="1"/>
      <w:marLeft w:val="0"/>
      <w:marRight w:val="0"/>
      <w:marTop w:val="0"/>
      <w:marBottom w:val="0"/>
      <w:divBdr>
        <w:top w:val="none" w:sz="0" w:space="0" w:color="auto"/>
        <w:left w:val="none" w:sz="0" w:space="0" w:color="auto"/>
        <w:bottom w:val="none" w:sz="0" w:space="0" w:color="auto"/>
        <w:right w:val="none" w:sz="0" w:space="0" w:color="auto"/>
      </w:divBdr>
    </w:div>
    <w:div w:id="2141143183">
      <w:bodyDiv w:val="1"/>
      <w:marLeft w:val="0"/>
      <w:marRight w:val="0"/>
      <w:marTop w:val="0"/>
      <w:marBottom w:val="0"/>
      <w:divBdr>
        <w:top w:val="none" w:sz="0" w:space="0" w:color="auto"/>
        <w:left w:val="none" w:sz="0" w:space="0" w:color="auto"/>
        <w:bottom w:val="none" w:sz="0" w:space="0" w:color="auto"/>
        <w:right w:val="none" w:sz="0" w:space="0" w:color="auto"/>
      </w:divBdr>
    </w:div>
    <w:div w:id="2142067994">
      <w:bodyDiv w:val="1"/>
      <w:marLeft w:val="0"/>
      <w:marRight w:val="0"/>
      <w:marTop w:val="0"/>
      <w:marBottom w:val="0"/>
      <w:divBdr>
        <w:top w:val="none" w:sz="0" w:space="0" w:color="auto"/>
        <w:left w:val="none" w:sz="0" w:space="0" w:color="auto"/>
        <w:bottom w:val="none" w:sz="0" w:space="0" w:color="auto"/>
        <w:right w:val="none" w:sz="0" w:space="0" w:color="auto"/>
      </w:divBdr>
    </w:div>
    <w:div w:id="2143574238">
      <w:bodyDiv w:val="1"/>
      <w:marLeft w:val="0"/>
      <w:marRight w:val="0"/>
      <w:marTop w:val="0"/>
      <w:marBottom w:val="0"/>
      <w:divBdr>
        <w:top w:val="none" w:sz="0" w:space="0" w:color="auto"/>
        <w:left w:val="none" w:sz="0" w:space="0" w:color="auto"/>
        <w:bottom w:val="none" w:sz="0" w:space="0" w:color="auto"/>
        <w:right w:val="none" w:sz="0" w:space="0" w:color="auto"/>
      </w:divBdr>
    </w:div>
    <w:div w:id="2143645817">
      <w:bodyDiv w:val="1"/>
      <w:marLeft w:val="0"/>
      <w:marRight w:val="0"/>
      <w:marTop w:val="0"/>
      <w:marBottom w:val="0"/>
      <w:divBdr>
        <w:top w:val="none" w:sz="0" w:space="0" w:color="auto"/>
        <w:left w:val="none" w:sz="0" w:space="0" w:color="auto"/>
        <w:bottom w:val="none" w:sz="0" w:space="0" w:color="auto"/>
        <w:right w:val="none" w:sz="0" w:space="0" w:color="auto"/>
      </w:divBdr>
    </w:div>
    <w:div w:id="2143888394">
      <w:bodyDiv w:val="1"/>
      <w:marLeft w:val="0"/>
      <w:marRight w:val="0"/>
      <w:marTop w:val="0"/>
      <w:marBottom w:val="0"/>
      <w:divBdr>
        <w:top w:val="none" w:sz="0" w:space="0" w:color="auto"/>
        <w:left w:val="none" w:sz="0" w:space="0" w:color="auto"/>
        <w:bottom w:val="none" w:sz="0" w:space="0" w:color="auto"/>
        <w:right w:val="none" w:sz="0" w:space="0" w:color="auto"/>
      </w:divBdr>
    </w:div>
    <w:div w:id="2144224769">
      <w:bodyDiv w:val="1"/>
      <w:marLeft w:val="0"/>
      <w:marRight w:val="0"/>
      <w:marTop w:val="0"/>
      <w:marBottom w:val="0"/>
      <w:divBdr>
        <w:top w:val="none" w:sz="0" w:space="0" w:color="auto"/>
        <w:left w:val="none" w:sz="0" w:space="0" w:color="auto"/>
        <w:bottom w:val="none" w:sz="0" w:space="0" w:color="auto"/>
        <w:right w:val="none" w:sz="0" w:space="0" w:color="auto"/>
      </w:divBdr>
    </w:div>
    <w:div w:id="2144228795">
      <w:bodyDiv w:val="1"/>
      <w:marLeft w:val="0"/>
      <w:marRight w:val="0"/>
      <w:marTop w:val="0"/>
      <w:marBottom w:val="0"/>
      <w:divBdr>
        <w:top w:val="none" w:sz="0" w:space="0" w:color="auto"/>
        <w:left w:val="none" w:sz="0" w:space="0" w:color="auto"/>
        <w:bottom w:val="none" w:sz="0" w:space="0" w:color="auto"/>
        <w:right w:val="none" w:sz="0" w:space="0" w:color="auto"/>
      </w:divBdr>
    </w:div>
    <w:div w:id="2144230291">
      <w:bodyDiv w:val="1"/>
      <w:marLeft w:val="0"/>
      <w:marRight w:val="0"/>
      <w:marTop w:val="0"/>
      <w:marBottom w:val="0"/>
      <w:divBdr>
        <w:top w:val="none" w:sz="0" w:space="0" w:color="auto"/>
        <w:left w:val="none" w:sz="0" w:space="0" w:color="auto"/>
        <w:bottom w:val="none" w:sz="0" w:space="0" w:color="auto"/>
        <w:right w:val="none" w:sz="0" w:space="0" w:color="auto"/>
      </w:divBdr>
    </w:div>
    <w:div w:id="2144496318">
      <w:bodyDiv w:val="1"/>
      <w:marLeft w:val="0"/>
      <w:marRight w:val="0"/>
      <w:marTop w:val="0"/>
      <w:marBottom w:val="0"/>
      <w:divBdr>
        <w:top w:val="none" w:sz="0" w:space="0" w:color="auto"/>
        <w:left w:val="none" w:sz="0" w:space="0" w:color="auto"/>
        <w:bottom w:val="none" w:sz="0" w:space="0" w:color="auto"/>
        <w:right w:val="none" w:sz="0" w:space="0" w:color="auto"/>
      </w:divBdr>
    </w:div>
    <w:div w:id="2144496604">
      <w:bodyDiv w:val="1"/>
      <w:marLeft w:val="0"/>
      <w:marRight w:val="0"/>
      <w:marTop w:val="0"/>
      <w:marBottom w:val="0"/>
      <w:divBdr>
        <w:top w:val="none" w:sz="0" w:space="0" w:color="auto"/>
        <w:left w:val="none" w:sz="0" w:space="0" w:color="auto"/>
        <w:bottom w:val="none" w:sz="0" w:space="0" w:color="auto"/>
        <w:right w:val="none" w:sz="0" w:space="0" w:color="auto"/>
      </w:divBdr>
    </w:div>
    <w:div w:id="2144763154">
      <w:bodyDiv w:val="1"/>
      <w:marLeft w:val="0"/>
      <w:marRight w:val="0"/>
      <w:marTop w:val="0"/>
      <w:marBottom w:val="0"/>
      <w:divBdr>
        <w:top w:val="none" w:sz="0" w:space="0" w:color="auto"/>
        <w:left w:val="none" w:sz="0" w:space="0" w:color="auto"/>
        <w:bottom w:val="none" w:sz="0" w:space="0" w:color="auto"/>
        <w:right w:val="none" w:sz="0" w:space="0" w:color="auto"/>
      </w:divBdr>
    </w:div>
    <w:div w:id="2145075269">
      <w:bodyDiv w:val="1"/>
      <w:marLeft w:val="0"/>
      <w:marRight w:val="0"/>
      <w:marTop w:val="0"/>
      <w:marBottom w:val="0"/>
      <w:divBdr>
        <w:top w:val="none" w:sz="0" w:space="0" w:color="auto"/>
        <w:left w:val="none" w:sz="0" w:space="0" w:color="auto"/>
        <w:bottom w:val="none" w:sz="0" w:space="0" w:color="auto"/>
        <w:right w:val="none" w:sz="0" w:space="0" w:color="auto"/>
      </w:divBdr>
    </w:div>
    <w:div w:id="2145544056">
      <w:bodyDiv w:val="1"/>
      <w:marLeft w:val="0"/>
      <w:marRight w:val="0"/>
      <w:marTop w:val="0"/>
      <w:marBottom w:val="0"/>
      <w:divBdr>
        <w:top w:val="none" w:sz="0" w:space="0" w:color="auto"/>
        <w:left w:val="none" w:sz="0" w:space="0" w:color="auto"/>
        <w:bottom w:val="none" w:sz="0" w:space="0" w:color="auto"/>
        <w:right w:val="none" w:sz="0" w:space="0" w:color="auto"/>
      </w:divBdr>
    </w:div>
    <w:div w:id="2145613743">
      <w:bodyDiv w:val="1"/>
      <w:marLeft w:val="0"/>
      <w:marRight w:val="0"/>
      <w:marTop w:val="0"/>
      <w:marBottom w:val="0"/>
      <w:divBdr>
        <w:top w:val="none" w:sz="0" w:space="0" w:color="auto"/>
        <w:left w:val="none" w:sz="0" w:space="0" w:color="auto"/>
        <w:bottom w:val="none" w:sz="0" w:space="0" w:color="auto"/>
        <w:right w:val="none" w:sz="0" w:space="0" w:color="auto"/>
      </w:divBdr>
    </w:div>
    <w:div w:id="2145852100">
      <w:bodyDiv w:val="1"/>
      <w:marLeft w:val="0"/>
      <w:marRight w:val="0"/>
      <w:marTop w:val="0"/>
      <w:marBottom w:val="0"/>
      <w:divBdr>
        <w:top w:val="none" w:sz="0" w:space="0" w:color="auto"/>
        <w:left w:val="none" w:sz="0" w:space="0" w:color="auto"/>
        <w:bottom w:val="none" w:sz="0" w:space="0" w:color="auto"/>
        <w:right w:val="none" w:sz="0" w:space="0" w:color="auto"/>
      </w:divBdr>
    </w:div>
    <w:div w:id="2146459388">
      <w:bodyDiv w:val="1"/>
      <w:marLeft w:val="0"/>
      <w:marRight w:val="0"/>
      <w:marTop w:val="0"/>
      <w:marBottom w:val="0"/>
      <w:divBdr>
        <w:top w:val="none" w:sz="0" w:space="0" w:color="auto"/>
        <w:left w:val="none" w:sz="0" w:space="0" w:color="auto"/>
        <w:bottom w:val="none" w:sz="0" w:space="0" w:color="auto"/>
        <w:right w:val="none" w:sz="0" w:space="0" w:color="auto"/>
      </w:divBdr>
    </w:div>
    <w:div w:id="2147040413">
      <w:bodyDiv w:val="1"/>
      <w:marLeft w:val="0"/>
      <w:marRight w:val="0"/>
      <w:marTop w:val="0"/>
      <w:marBottom w:val="0"/>
      <w:divBdr>
        <w:top w:val="none" w:sz="0" w:space="0" w:color="auto"/>
        <w:left w:val="none" w:sz="0" w:space="0" w:color="auto"/>
        <w:bottom w:val="none" w:sz="0" w:space="0" w:color="auto"/>
        <w:right w:val="none" w:sz="0" w:space="0" w:color="auto"/>
      </w:divBdr>
    </w:div>
    <w:div w:id="2147120703">
      <w:bodyDiv w:val="1"/>
      <w:marLeft w:val="0"/>
      <w:marRight w:val="0"/>
      <w:marTop w:val="0"/>
      <w:marBottom w:val="0"/>
      <w:divBdr>
        <w:top w:val="none" w:sz="0" w:space="0" w:color="auto"/>
        <w:left w:val="none" w:sz="0" w:space="0" w:color="auto"/>
        <w:bottom w:val="none" w:sz="0" w:space="0" w:color="auto"/>
        <w:right w:val="none" w:sz="0" w:space="0" w:color="auto"/>
      </w:divBdr>
    </w:div>
    <w:div w:id="214735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image" Target="media/image84.png"/><Relationship Id="rId21" Type="http://schemas.openxmlformats.org/officeDocument/2006/relationships/image" Target="media/image7.png"/><Relationship Id="rId42" Type="http://schemas.openxmlformats.org/officeDocument/2006/relationships/image" Target="media/image27.png"/><Relationship Id="rId47" Type="http://schemas.openxmlformats.org/officeDocument/2006/relationships/image" Target="media/image32.emf"/><Relationship Id="rId63" Type="http://schemas.openxmlformats.org/officeDocument/2006/relationships/chart" Target="charts/chart4.xml"/><Relationship Id="rId84" Type="http://schemas.openxmlformats.org/officeDocument/2006/relationships/chart" Target="charts/chart12.xml"/><Relationship Id="rId89" Type="http://schemas.openxmlformats.org/officeDocument/2006/relationships/image" Target="media/image56.png"/><Relationship Id="rId112" Type="http://schemas.openxmlformats.org/officeDocument/2006/relationships/image" Target="media/image79.emf"/><Relationship Id="rId16" Type="http://schemas.openxmlformats.org/officeDocument/2006/relationships/image" Target="media/image2.png"/><Relationship Id="rId107" Type="http://schemas.openxmlformats.org/officeDocument/2006/relationships/image" Target="media/image74.emf"/><Relationship Id="rId11" Type="http://schemas.openxmlformats.org/officeDocument/2006/relationships/comments" Target="comments.xml"/><Relationship Id="rId32" Type="http://schemas.openxmlformats.org/officeDocument/2006/relationships/image" Target="media/image17.png"/><Relationship Id="rId37" Type="http://schemas.openxmlformats.org/officeDocument/2006/relationships/image" Target="media/image22.tif"/><Relationship Id="rId53" Type="http://schemas.openxmlformats.org/officeDocument/2006/relationships/image" Target="media/image38.emf"/><Relationship Id="rId58" Type="http://schemas.openxmlformats.org/officeDocument/2006/relationships/chart" Target="charts/chart2.xml"/><Relationship Id="rId74" Type="http://schemas.openxmlformats.org/officeDocument/2006/relationships/image" Target="media/image49.png"/><Relationship Id="rId79" Type="http://schemas.openxmlformats.org/officeDocument/2006/relationships/chart" Target="charts/chart8.xml"/><Relationship Id="rId102" Type="http://schemas.openxmlformats.org/officeDocument/2006/relationships/image" Target="media/image69.jpeg"/><Relationship Id="rId123" Type="http://schemas.openxmlformats.org/officeDocument/2006/relationships/image" Target="media/image90.png"/><Relationship Id="rId128" Type="http://schemas.microsoft.com/office/2011/relationships/people" Target="people.xml"/><Relationship Id="rId5" Type="http://schemas.openxmlformats.org/officeDocument/2006/relationships/webSettings" Target="webSettings.xml"/><Relationship Id="rId90" Type="http://schemas.openxmlformats.org/officeDocument/2006/relationships/image" Target="media/image57.png"/><Relationship Id="rId95" Type="http://schemas.openxmlformats.org/officeDocument/2006/relationships/image" Target="media/image62.png"/><Relationship Id="rId22" Type="http://schemas.openxmlformats.org/officeDocument/2006/relationships/image" Target="media/image8.png"/><Relationship Id="rId27" Type="http://schemas.openxmlformats.org/officeDocument/2006/relationships/image" Target="media/image12.png"/><Relationship Id="rId43" Type="http://schemas.openxmlformats.org/officeDocument/2006/relationships/image" Target="media/image28.png"/><Relationship Id="rId48" Type="http://schemas.openxmlformats.org/officeDocument/2006/relationships/image" Target="media/image33.jpeg"/><Relationship Id="rId64" Type="http://schemas.openxmlformats.org/officeDocument/2006/relationships/image" Target="media/image46.png"/><Relationship Id="rId113" Type="http://schemas.openxmlformats.org/officeDocument/2006/relationships/image" Target="media/image80.png"/><Relationship Id="rId118" Type="http://schemas.openxmlformats.org/officeDocument/2006/relationships/image" Target="media/image85.png"/><Relationship Id="rId80" Type="http://schemas.openxmlformats.org/officeDocument/2006/relationships/chart" Target="charts/chart9.xml"/><Relationship Id="rId85" Type="http://schemas.openxmlformats.org/officeDocument/2006/relationships/chart" Target="charts/chart13.xml"/><Relationship Id="rId12" Type="http://schemas.microsoft.com/office/2011/relationships/commentsExtended" Target="commentsExtended.xml"/><Relationship Id="rId17" Type="http://schemas.openxmlformats.org/officeDocument/2006/relationships/image" Target="media/image3.png"/><Relationship Id="rId33" Type="http://schemas.openxmlformats.org/officeDocument/2006/relationships/image" Target="media/image18.png"/><Relationship Id="rId38" Type="http://schemas.openxmlformats.org/officeDocument/2006/relationships/image" Target="media/image23.tif"/><Relationship Id="rId59" Type="http://schemas.openxmlformats.org/officeDocument/2006/relationships/image" Target="media/image43.png"/><Relationship Id="rId103" Type="http://schemas.openxmlformats.org/officeDocument/2006/relationships/image" Target="media/image70.jpeg"/><Relationship Id="rId108" Type="http://schemas.openxmlformats.org/officeDocument/2006/relationships/image" Target="media/image75.png"/><Relationship Id="rId124" Type="http://schemas.openxmlformats.org/officeDocument/2006/relationships/image" Target="media/image91.png"/><Relationship Id="rId129" Type="http://schemas.openxmlformats.org/officeDocument/2006/relationships/theme" Target="theme/theme1.xml"/><Relationship Id="rId54" Type="http://schemas.openxmlformats.org/officeDocument/2006/relationships/image" Target="media/image39.png"/><Relationship Id="rId75" Type="http://schemas.openxmlformats.org/officeDocument/2006/relationships/image" Target="media/image50.png"/><Relationship Id="rId91" Type="http://schemas.openxmlformats.org/officeDocument/2006/relationships/image" Target="media/image58.png"/><Relationship Id="rId96"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1.xml"/><Relationship Id="rId28" Type="http://schemas.openxmlformats.org/officeDocument/2006/relationships/image" Target="media/image13.png"/><Relationship Id="rId49" Type="http://schemas.openxmlformats.org/officeDocument/2006/relationships/image" Target="media/image34.jpeg"/><Relationship Id="rId114" Type="http://schemas.openxmlformats.org/officeDocument/2006/relationships/image" Target="media/image81.jpg"/><Relationship Id="rId119" Type="http://schemas.openxmlformats.org/officeDocument/2006/relationships/image" Target="media/image86.png"/><Relationship Id="rId44" Type="http://schemas.openxmlformats.org/officeDocument/2006/relationships/image" Target="media/image29.png"/><Relationship Id="rId60" Type="http://schemas.openxmlformats.org/officeDocument/2006/relationships/image" Target="media/image44.png"/><Relationship Id="rId65" Type="http://schemas.openxmlformats.org/officeDocument/2006/relationships/image" Target="media/image47.png"/><Relationship Id="rId81" Type="http://schemas.openxmlformats.org/officeDocument/2006/relationships/chart" Target="charts/chart10.xml"/><Relationship Id="rId86" Type="http://schemas.openxmlformats.org/officeDocument/2006/relationships/image" Target="media/image52.png"/><Relationship Id="rId4" Type="http://schemas.openxmlformats.org/officeDocument/2006/relationships/settings" Target="settings.xml"/><Relationship Id="rId9" Type="http://schemas.openxmlformats.org/officeDocument/2006/relationships/header" Target="header2.xml"/><Relationship Id="rId13" Type="http://schemas.microsoft.com/office/2016/09/relationships/commentsIds" Target="commentsIds.xml"/><Relationship Id="rId18" Type="http://schemas.openxmlformats.org/officeDocument/2006/relationships/image" Target="media/image4.png"/><Relationship Id="rId39" Type="http://schemas.openxmlformats.org/officeDocument/2006/relationships/image" Target="media/image24.tif"/><Relationship Id="rId109" Type="http://schemas.openxmlformats.org/officeDocument/2006/relationships/image" Target="media/image76.emf"/><Relationship Id="rId34" Type="http://schemas.openxmlformats.org/officeDocument/2006/relationships/image" Target="media/image19.png"/><Relationship Id="rId50" Type="http://schemas.openxmlformats.org/officeDocument/2006/relationships/image" Target="media/image35.jpeg"/><Relationship Id="rId55" Type="http://schemas.openxmlformats.org/officeDocument/2006/relationships/image" Target="media/image40.jpg"/><Relationship Id="rId76" Type="http://schemas.openxmlformats.org/officeDocument/2006/relationships/chart" Target="charts/chart5.xml"/><Relationship Id="rId97" Type="http://schemas.openxmlformats.org/officeDocument/2006/relationships/image" Target="media/image64.png"/><Relationship Id="rId104" Type="http://schemas.openxmlformats.org/officeDocument/2006/relationships/image" Target="media/image71.jpeg"/><Relationship Id="rId120" Type="http://schemas.openxmlformats.org/officeDocument/2006/relationships/image" Target="media/image87.png"/><Relationship Id="rId125" Type="http://schemas.openxmlformats.org/officeDocument/2006/relationships/image" Target="media/image92.png"/><Relationship Id="rId7" Type="http://schemas.openxmlformats.org/officeDocument/2006/relationships/endnotes" Target="endnotes.xml"/><Relationship Id="rId92" Type="http://schemas.openxmlformats.org/officeDocument/2006/relationships/image" Target="media/image59.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tif"/><Relationship Id="rId45" Type="http://schemas.openxmlformats.org/officeDocument/2006/relationships/image" Target="media/image30.emf"/><Relationship Id="rId87" Type="http://schemas.openxmlformats.org/officeDocument/2006/relationships/image" Target="media/image54.png"/><Relationship Id="rId110" Type="http://schemas.openxmlformats.org/officeDocument/2006/relationships/image" Target="media/image77.emf"/><Relationship Id="rId115" Type="http://schemas.openxmlformats.org/officeDocument/2006/relationships/image" Target="media/image82.jpeg"/><Relationship Id="rId61" Type="http://schemas.openxmlformats.org/officeDocument/2006/relationships/chart" Target="charts/chart3.xml"/><Relationship Id="rId82" Type="http://schemas.openxmlformats.org/officeDocument/2006/relationships/image" Target="media/image51.png"/><Relationship Id="rId19" Type="http://schemas.openxmlformats.org/officeDocument/2006/relationships/image" Target="media/image5.png"/><Relationship Id="rId14" Type="http://schemas.microsoft.com/office/2018/08/relationships/commentsExtensible" Target="commentsExtensible.xm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chart" Target="charts/chart6.xml"/><Relationship Id="rId100" Type="http://schemas.openxmlformats.org/officeDocument/2006/relationships/image" Target="media/image67.jpeg"/><Relationship Id="rId105" Type="http://schemas.openxmlformats.org/officeDocument/2006/relationships/image" Target="media/image72.jpeg"/><Relationship Id="rId126" Type="http://schemas.openxmlformats.org/officeDocument/2006/relationships/image" Target="media/image93.png"/><Relationship Id="rId8" Type="http://schemas.openxmlformats.org/officeDocument/2006/relationships/header" Target="header1.xml"/><Relationship Id="rId51" Type="http://schemas.openxmlformats.org/officeDocument/2006/relationships/image" Target="media/image36.jpeg"/><Relationship Id="rId72" Type="http://schemas.openxmlformats.org/officeDocument/2006/relationships/image" Target="media/image53.png"/><Relationship Id="rId93" Type="http://schemas.openxmlformats.org/officeDocument/2006/relationships/image" Target="media/image60.emf"/><Relationship Id="rId98" Type="http://schemas.openxmlformats.org/officeDocument/2006/relationships/image" Target="media/image65.png"/><Relationship Id="rId121" Type="http://schemas.openxmlformats.org/officeDocument/2006/relationships/image" Target="media/image88.png"/><Relationship Id="rId3" Type="http://schemas.openxmlformats.org/officeDocument/2006/relationships/styles" Target="styles.xml"/><Relationship Id="rId25" Type="http://schemas.openxmlformats.org/officeDocument/2006/relationships/image" Target="media/image10.png"/><Relationship Id="rId46" Type="http://schemas.openxmlformats.org/officeDocument/2006/relationships/image" Target="media/image31.emf"/><Relationship Id="rId116" Type="http://schemas.openxmlformats.org/officeDocument/2006/relationships/image" Target="media/image83.png"/><Relationship Id="rId20" Type="http://schemas.openxmlformats.org/officeDocument/2006/relationships/image" Target="media/image6.png"/><Relationship Id="rId41" Type="http://schemas.openxmlformats.org/officeDocument/2006/relationships/image" Target="media/image26.png"/><Relationship Id="rId62" Type="http://schemas.openxmlformats.org/officeDocument/2006/relationships/image" Target="media/image45.png"/><Relationship Id="rId83" Type="http://schemas.openxmlformats.org/officeDocument/2006/relationships/chart" Target="charts/chart11.xml"/><Relationship Id="rId88" Type="http://schemas.openxmlformats.org/officeDocument/2006/relationships/image" Target="media/image55.png"/><Relationship Id="rId111" Type="http://schemas.openxmlformats.org/officeDocument/2006/relationships/image" Target="media/image78.emf"/><Relationship Id="rId15" Type="http://schemas.openxmlformats.org/officeDocument/2006/relationships/image" Target="media/image1.png"/><Relationship Id="rId36" Type="http://schemas.openxmlformats.org/officeDocument/2006/relationships/image" Target="media/image21.png"/><Relationship Id="rId57" Type="http://schemas.openxmlformats.org/officeDocument/2006/relationships/image" Target="media/image42.emf"/><Relationship Id="rId106" Type="http://schemas.openxmlformats.org/officeDocument/2006/relationships/image" Target="media/image73.png"/><Relationship Id="rId12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16.png"/><Relationship Id="rId52" Type="http://schemas.openxmlformats.org/officeDocument/2006/relationships/image" Target="media/image37.emf"/><Relationship Id="rId73" Type="http://schemas.openxmlformats.org/officeDocument/2006/relationships/image" Target="media/image48.png"/><Relationship Id="rId78" Type="http://schemas.openxmlformats.org/officeDocument/2006/relationships/chart" Target="charts/chart7.xml"/><Relationship Id="rId94" Type="http://schemas.openxmlformats.org/officeDocument/2006/relationships/image" Target="media/image61.emf"/><Relationship Id="rId99" Type="http://schemas.openxmlformats.org/officeDocument/2006/relationships/image" Target="media/image66.jpeg"/><Relationship Id="rId101" Type="http://schemas.openxmlformats.org/officeDocument/2006/relationships/image" Target="media/image68.jpeg"/><Relationship Id="rId122" Type="http://schemas.openxmlformats.org/officeDocument/2006/relationships/image" Target="media/image8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Downloads\etd-word-template-1.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ndre\AppData\Roaming\Microsoft\Excel\Random%20tables%20(version%201).xlsb"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ndre\Desktop\My%20Dissertation\n-Ind%20Photon%20Study%2002SEP2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wd\Desktop\Background%20Investigation\Book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wd\Desktop\Background%20Investigation\Book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ndre\Desktop\Latest%20Effort\Range%20(MCNP6)%20(version%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ndre\Desktop\Latest%20Effort\Range%20(MCNP6)%20(version%20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ndre\Desktop\Latest%20Effort\Range%20(MCNP6)%20(version%20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andre\Desktop\Latest%20Effort\Range%20(MCNP6)%20(version%20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andre\Desktop\Latest%20Effort\Range%20(MCNP6)%20(version%20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andre\Desktop\Latest%20Effort\Range%20(MCNP6)%20(version%201).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andre\Desktop\Latest%20Effort\Random%20tables%20(version%201).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ndre\Desktop\Latest%20Effort\Random%20tables%20(version%20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ndre\Desktop\Latest%20Effort\Random%20tables%20(version%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81846019247594"/>
          <c:y val="9.7802060456728623E-2"/>
          <c:w val="0.78119695975503067"/>
          <c:h val="0.73370382273644352"/>
        </c:manualLayout>
      </c:layout>
      <c:scatterChart>
        <c:scatterStyle val="lineMarker"/>
        <c:varyColors val="0"/>
        <c:ser>
          <c:idx val="0"/>
          <c:order val="0"/>
          <c:tx>
            <c:v>BiPVT</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 (2)'!$M$20:$M$55</c:f>
              <c:numCache>
                <c:formatCode>0.00E+00</c:formatCode>
                <c:ptCount val="36"/>
                <c:pt idx="0">
                  <c:v>1E-3</c:v>
                </c:pt>
                <c:pt idx="1">
                  <c:v>1.5E-3</c:v>
                </c:pt>
                <c:pt idx="2">
                  <c:v>2E-3</c:v>
                </c:pt>
                <c:pt idx="3">
                  <c:v>3.0000000000000001E-3</c:v>
                </c:pt>
                <c:pt idx="4">
                  <c:v>4.0000000000000001E-3</c:v>
                </c:pt>
                <c:pt idx="5">
                  <c:v>5.0000000000000001E-3</c:v>
                </c:pt>
                <c:pt idx="6">
                  <c:v>6.0000000000000001E-3</c:v>
                </c:pt>
                <c:pt idx="7">
                  <c:v>8.0000000000000002E-3</c:v>
                </c:pt>
                <c:pt idx="8">
                  <c:v>0.01</c:v>
                </c:pt>
                <c:pt idx="9">
                  <c:v>1.4999999999999999E-2</c:v>
                </c:pt>
                <c:pt idx="10">
                  <c:v>0.02</c:v>
                </c:pt>
                <c:pt idx="11">
                  <c:v>0.03</c:v>
                </c:pt>
                <c:pt idx="12">
                  <c:v>0.04</c:v>
                </c:pt>
                <c:pt idx="13">
                  <c:v>0.05</c:v>
                </c:pt>
                <c:pt idx="14">
                  <c:v>0.06</c:v>
                </c:pt>
                <c:pt idx="15">
                  <c:v>0.08</c:v>
                </c:pt>
                <c:pt idx="16">
                  <c:v>0.1</c:v>
                </c:pt>
                <c:pt idx="17">
                  <c:v>0.15</c:v>
                </c:pt>
                <c:pt idx="18">
                  <c:v>0.2</c:v>
                </c:pt>
                <c:pt idx="19">
                  <c:v>0.3</c:v>
                </c:pt>
                <c:pt idx="20">
                  <c:v>0.4</c:v>
                </c:pt>
                <c:pt idx="21">
                  <c:v>0.5</c:v>
                </c:pt>
                <c:pt idx="22">
                  <c:v>0.6</c:v>
                </c:pt>
                <c:pt idx="23">
                  <c:v>0.8</c:v>
                </c:pt>
                <c:pt idx="24">
                  <c:v>1</c:v>
                </c:pt>
                <c:pt idx="25">
                  <c:v>1.25</c:v>
                </c:pt>
                <c:pt idx="26">
                  <c:v>1.5</c:v>
                </c:pt>
                <c:pt idx="27">
                  <c:v>2</c:v>
                </c:pt>
                <c:pt idx="28">
                  <c:v>3</c:v>
                </c:pt>
                <c:pt idx="29">
                  <c:v>4</c:v>
                </c:pt>
                <c:pt idx="30">
                  <c:v>5</c:v>
                </c:pt>
                <c:pt idx="31">
                  <c:v>6</c:v>
                </c:pt>
                <c:pt idx="32">
                  <c:v>8</c:v>
                </c:pt>
                <c:pt idx="33">
                  <c:v>10</c:v>
                </c:pt>
                <c:pt idx="34">
                  <c:v>15</c:v>
                </c:pt>
                <c:pt idx="35">
                  <c:v>20</c:v>
                </c:pt>
              </c:numCache>
            </c:numRef>
          </c:xVal>
          <c:yVal>
            <c:numRef>
              <c:f>'Sheet1 (2)'!$N$20:$N$55</c:f>
              <c:numCache>
                <c:formatCode>0.00E+00</c:formatCode>
                <c:ptCount val="36"/>
                <c:pt idx="0">
                  <c:v>9.7687404160837978</c:v>
                </c:pt>
                <c:pt idx="1">
                  <c:v>11.290560169725763</c:v>
                </c:pt>
                <c:pt idx="2">
                  <c:v>12.566789596080032</c:v>
                </c:pt>
                <c:pt idx="3">
                  <c:v>30.808392535533919</c:v>
                </c:pt>
                <c:pt idx="4">
                  <c:v>37.319705532729564</c:v>
                </c:pt>
                <c:pt idx="5">
                  <c:v>40.717801436612227</c:v>
                </c:pt>
                <c:pt idx="6">
                  <c:v>42.683277104803807</c:v>
                </c:pt>
                <c:pt idx="7">
                  <c:v>45.174943268304865</c:v>
                </c:pt>
                <c:pt idx="8">
                  <c:v>46.200494281378134</c:v>
                </c:pt>
                <c:pt idx="9">
                  <c:v>60.020218503865649</c:v>
                </c:pt>
                <c:pt idx="10">
                  <c:v>62.856648809725591</c:v>
                </c:pt>
                <c:pt idx="11">
                  <c:v>50.735465668146091</c:v>
                </c:pt>
                <c:pt idx="12">
                  <c:v>38.495508219377456</c:v>
                </c:pt>
                <c:pt idx="13">
                  <c:v>28.932794598600168</c:v>
                </c:pt>
                <c:pt idx="14">
                  <c:v>22.178313209717487</c:v>
                </c:pt>
                <c:pt idx="15">
                  <c:v>14.328491511655539</c:v>
                </c:pt>
                <c:pt idx="16">
                  <c:v>25.402966810249932</c:v>
                </c:pt>
                <c:pt idx="17">
                  <c:v>14.056725302458082</c:v>
                </c:pt>
                <c:pt idx="18">
                  <c:v>9.5485342015500869</c:v>
                </c:pt>
                <c:pt idx="19">
                  <c:v>6.3630195723094305</c:v>
                </c:pt>
                <c:pt idx="20">
                  <c:v>5.3159450185855732</c:v>
                </c:pt>
                <c:pt idx="21">
                  <c:v>4.8552737085291664</c:v>
                </c:pt>
                <c:pt idx="22">
                  <c:v>4.6128829457368798</c:v>
                </c:pt>
                <c:pt idx="23">
                  <c:v>4.3742581579164446</c:v>
                </c:pt>
                <c:pt idx="24">
                  <c:v>4.2635516327909899</c:v>
                </c:pt>
                <c:pt idx="25">
                  <c:v>4.1966949227937294</c:v>
                </c:pt>
                <c:pt idx="26">
                  <c:v>4.1773640185145622</c:v>
                </c:pt>
                <c:pt idx="27">
                  <c:v>4.2069276842651675</c:v>
                </c:pt>
                <c:pt idx="28">
                  <c:v>4.3529475822014412</c:v>
                </c:pt>
                <c:pt idx="29">
                  <c:v>4.5372523492676757</c:v>
                </c:pt>
                <c:pt idx="30">
                  <c:v>4.7368303243521455</c:v>
                </c:pt>
                <c:pt idx="31">
                  <c:v>4.9425747155203856</c:v>
                </c:pt>
                <c:pt idx="32">
                  <c:v>5.3552634599017299</c:v>
                </c:pt>
                <c:pt idx="33">
                  <c:v>5.7569430135901527</c:v>
                </c:pt>
                <c:pt idx="34">
                  <c:v>6.6728321891502747</c:v>
                </c:pt>
                <c:pt idx="35">
                  <c:v>7.4272257203838041</c:v>
                </c:pt>
              </c:numCache>
            </c:numRef>
          </c:yVal>
          <c:smooth val="0"/>
          <c:extLst>
            <c:ext xmlns:c16="http://schemas.microsoft.com/office/drawing/2014/chart" uri="{C3380CC4-5D6E-409C-BE32-E72D297353CC}">
              <c16:uniqueId val="{00000000-CDB2-44D4-A18D-9EEB71746C57}"/>
            </c:ext>
          </c:extLst>
        </c:ser>
        <c:ser>
          <c:idx val="1"/>
          <c:order val="1"/>
          <c:tx>
            <c:v>EJ200</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 (2)'!$M$20:$M$55</c:f>
              <c:numCache>
                <c:formatCode>0.00E+00</c:formatCode>
                <c:ptCount val="36"/>
                <c:pt idx="0">
                  <c:v>1E-3</c:v>
                </c:pt>
                <c:pt idx="1">
                  <c:v>1.5E-3</c:v>
                </c:pt>
                <c:pt idx="2">
                  <c:v>2E-3</c:v>
                </c:pt>
                <c:pt idx="3">
                  <c:v>3.0000000000000001E-3</c:v>
                </c:pt>
                <c:pt idx="4">
                  <c:v>4.0000000000000001E-3</c:v>
                </c:pt>
                <c:pt idx="5">
                  <c:v>5.0000000000000001E-3</c:v>
                </c:pt>
                <c:pt idx="6">
                  <c:v>6.0000000000000001E-3</c:v>
                </c:pt>
                <c:pt idx="7">
                  <c:v>8.0000000000000002E-3</c:v>
                </c:pt>
                <c:pt idx="8">
                  <c:v>0.01</c:v>
                </c:pt>
                <c:pt idx="9">
                  <c:v>1.4999999999999999E-2</c:v>
                </c:pt>
                <c:pt idx="10">
                  <c:v>0.02</c:v>
                </c:pt>
                <c:pt idx="11">
                  <c:v>0.03</c:v>
                </c:pt>
                <c:pt idx="12">
                  <c:v>0.04</c:v>
                </c:pt>
                <c:pt idx="13">
                  <c:v>0.05</c:v>
                </c:pt>
                <c:pt idx="14">
                  <c:v>0.06</c:v>
                </c:pt>
                <c:pt idx="15">
                  <c:v>0.08</c:v>
                </c:pt>
                <c:pt idx="16">
                  <c:v>0.1</c:v>
                </c:pt>
                <c:pt idx="17">
                  <c:v>0.15</c:v>
                </c:pt>
                <c:pt idx="18">
                  <c:v>0.2</c:v>
                </c:pt>
                <c:pt idx="19">
                  <c:v>0.3</c:v>
                </c:pt>
                <c:pt idx="20">
                  <c:v>0.4</c:v>
                </c:pt>
                <c:pt idx="21">
                  <c:v>0.5</c:v>
                </c:pt>
                <c:pt idx="22">
                  <c:v>0.6</c:v>
                </c:pt>
                <c:pt idx="23">
                  <c:v>0.8</c:v>
                </c:pt>
                <c:pt idx="24">
                  <c:v>1</c:v>
                </c:pt>
                <c:pt idx="25">
                  <c:v>1.25</c:v>
                </c:pt>
                <c:pt idx="26">
                  <c:v>1.5</c:v>
                </c:pt>
                <c:pt idx="27">
                  <c:v>2</c:v>
                </c:pt>
                <c:pt idx="28">
                  <c:v>3</c:v>
                </c:pt>
                <c:pt idx="29">
                  <c:v>4</c:v>
                </c:pt>
                <c:pt idx="30">
                  <c:v>5</c:v>
                </c:pt>
                <c:pt idx="31">
                  <c:v>6</c:v>
                </c:pt>
                <c:pt idx="32">
                  <c:v>8</c:v>
                </c:pt>
                <c:pt idx="33">
                  <c:v>10</c:v>
                </c:pt>
                <c:pt idx="34">
                  <c:v>15</c:v>
                </c:pt>
                <c:pt idx="35">
                  <c:v>20</c:v>
                </c:pt>
              </c:numCache>
            </c:numRef>
          </c:xVal>
          <c:yVal>
            <c:numRef>
              <c:f>'Sheet1 (2)'!$O$20:$O$55</c:f>
              <c:numCache>
                <c:formatCode>0.00E+00</c:formatCode>
                <c:ptCount val="36"/>
                <c:pt idx="0">
                  <c:v>5.990919753636379</c:v>
                </c:pt>
                <c:pt idx="1">
                  <c:v>5.9914652794216474</c:v>
                </c:pt>
                <c:pt idx="2">
                  <c:v>5.9902658104746864</c:v>
                </c:pt>
                <c:pt idx="3">
                  <c:v>5.9827454579955601</c:v>
                </c:pt>
                <c:pt idx="4">
                  <c:v>5.9666893157365974</c:v>
                </c:pt>
                <c:pt idx="5">
                  <c:v>5.9396218558361573</c:v>
                </c:pt>
                <c:pt idx="6">
                  <c:v>5.8992009303897595</c:v>
                </c:pt>
                <c:pt idx="7">
                  <c:v>5.7724757867841863</c:v>
                </c:pt>
                <c:pt idx="8">
                  <c:v>5.5849524188408965</c:v>
                </c:pt>
                <c:pt idx="9">
                  <c:v>4.9684462693472744</c:v>
                </c:pt>
                <c:pt idx="10">
                  <c:v>4.4107526881720425</c:v>
                </c:pt>
                <c:pt idx="11">
                  <c:v>3.8142489789744363</c:v>
                </c:pt>
                <c:pt idx="12">
                  <c:v>3.5927897529974446</c:v>
                </c:pt>
                <c:pt idx="13">
                  <c:v>3.500668270515904</c:v>
                </c:pt>
                <c:pt idx="14">
                  <c:v>3.4551482507014186</c:v>
                </c:pt>
                <c:pt idx="15">
                  <c:v>3.4153484437099122</c:v>
                </c:pt>
                <c:pt idx="16">
                  <c:v>3.3994284229670044</c:v>
                </c:pt>
                <c:pt idx="17">
                  <c:v>3.3844028763617158</c:v>
                </c:pt>
                <c:pt idx="18">
                  <c:v>3.3791374440671511</c:v>
                </c:pt>
                <c:pt idx="19">
                  <c:v>3.3760907376821545</c:v>
                </c:pt>
                <c:pt idx="20">
                  <c:v>3.3749639048360174</c:v>
                </c:pt>
                <c:pt idx="21">
                  <c:v>3.3743942473034236</c:v>
                </c:pt>
                <c:pt idx="22">
                  <c:v>3.3741255296088291</c:v>
                </c:pt>
                <c:pt idx="23">
                  <c:v>3.3733581426447423</c:v>
                </c:pt>
                <c:pt idx="24">
                  <c:v>3.3733884158000391</c:v>
                </c:pt>
                <c:pt idx="25">
                  <c:v>3.3742390040358434</c:v>
                </c:pt>
                <c:pt idx="26">
                  <c:v>3.3749772590245963</c:v>
                </c:pt>
                <c:pt idx="27">
                  <c:v>3.380585055912058</c:v>
                </c:pt>
                <c:pt idx="28">
                  <c:v>3.4003968218897209</c:v>
                </c:pt>
                <c:pt idx="29">
                  <c:v>3.4247464587719914</c:v>
                </c:pt>
                <c:pt idx="30">
                  <c:v>3.4519227914764259</c:v>
                </c:pt>
                <c:pt idx="31">
                  <c:v>3.4808674940123407</c:v>
                </c:pt>
                <c:pt idx="32">
                  <c:v>3.5389359942494529</c:v>
                </c:pt>
                <c:pt idx="33">
                  <c:v>3.5962804440871672</c:v>
                </c:pt>
                <c:pt idx="34">
                  <c:v>3.7271147527171617</c:v>
                </c:pt>
                <c:pt idx="35">
                  <c:v>3.8378043089137912</c:v>
                </c:pt>
              </c:numCache>
            </c:numRef>
          </c:yVal>
          <c:smooth val="0"/>
          <c:extLst>
            <c:ext xmlns:c16="http://schemas.microsoft.com/office/drawing/2014/chart" uri="{C3380CC4-5D6E-409C-BE32-E72D297353CC}">
              <c16:uniqueId val="{00000001-CDB2-44D4-A18D-9EEB71746C57}"/>
            </c:ext>
          </c:extLst>
        </c:ser>
        <c:ser>
          <c:idx val="2"/>
          <c:order val="2"/>
          <c:tx>
            <c:v>EJ256</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 (2)'!$M$20:$M$55</c:f>
              <c:numCache>
                <c:formatCode>0.00E+00</c:formatCode>
                <c:ptCount val="36"/>
                <c:pt idx="0">
                  <c:v>1E-3</c:v>
                </c:pt>
                <c:pt idx="1">
                  <c:v>1.5E-3</c:v>
                </c:pt>
                <c:pt idx="2">
                  <c:v>2E-3</c:v>
                </c:pt>
                <c:pt idx="3">
                  <c:v>3.0000000000000001E-3</c:v>
                </c:pt>
                <c:pt idx="4">
                  <c:v>4.0000000000000001E-3</c:v>
                </c:pt>
                <c:pt idx="5">
                  <c:v>5.0000000000000001E-3</c:v>
                </c:pt>
                <c:pt idx="6">
                  <c:v>6.0000000000000001E-3</c:v>
                </c:pt>
                <c:pt idx="7">
                  <c:v>8.0000000000000002E-3</c:v>
                </c:pt>
                <c:pt idx="8">
                  <c:v>0.01</c:v>
                </c:pt>
                <c:pt idx="9">
                  <c:v>1.4999999999999999E-2</c:v>
                </c:pt>
                <c:pt idx="10">
                  <c:v>0.02</c:v>
                </c:pt>
                <c:pt idx="11">
                  <c:v>0.03</c:v>
                </c:pt>
                <c:pt idx="12">
                  <c:v>0.04</c:v>
                </c:pt>
                <c:pt idx="13">
                  <c:v>0.05</c:v>
                </c:pt>
                <c:pt idx="14">
                  <c:v>0.06</c:v>
                </c:pt>
                <c:pt idx="15">
                  <c:v>0.08</c:v>
                </c:pt>
                <c:pt idx="16">
                  <c:v>0.1</c:v>
                </c:pt>
                <c:pt idx="17">
                  <c:v>0.15</c:v>
                </c:pt>
                <c:pt idx="18">
                  <c:v>0.2</c:v>
                </c:pt>
                <c:pt idx="19">
                  <c:v>0.3</c:v>
                </c:pt>
                <c:pt idx="20">
                  <c:v>0.4</c:v>
                </c:pt>
                <c:pt idx="21">
                  <c:v>0.5</c:v>
                </c:pt>
                <c:pt idx="22">
                  <c:v>0.6</c:v>
                </c:pt>
                <c:pt idx="23">
                  <c:v>0.8</c:v>
                </c:pt>
                <c:pt idx="24">
                  <c:v>1</c:v>
                </c:pt>
                <c:pt idx="25">
                  <c:v>1.25</c:v>
                </c:pt>
                <c:pt idx="26">
                  <c:v>1.5</c:v>
                </c:pt>
                <c:pt idx="27">
                  <c:v>2</c:v>
                </c:pt>
                <c:pt idx="28">
                  <c:v>3</c:v>
                </c:pt>
                <c:pt idx="29">
                  <c:v>4</c:v>
                </c:pt>
                <c:pt idx="30">
                  <c:v>5</c:v>
                </c:pt>
                <c:pt idx="31">
                  <c:v>6</c:v>
                </c:pt>
                <c:pt idx="32">
                  <c:v>8</c:v>
                </c:pt>
                <c:pt idx="33">
                  <c:v>10</c:v>
                </c:pt>
                <c:pt idx="34">
                  <c:v>15</c:v>
                </c:pt>
                <c:pt idx="35">
                  <c:v>20</c:v>
                </c:pt>
              </c:numCache>
            </c:numRef>
          </c:xVal>
          <c:yVal>
            <c:numRef>
              <c:f>'Sheet1 (2)'!$P$20:$P$55</c:f>
              <c:numCache>
                <c:formatCode>0.00E+00</c:formatCode>
                <c:ptCount val="36"/>
                <c:pt idx="0">
                  <c:v>6.7360110638558277</c:v>
                </c:pt>
                <c:pt idx="1">
                  <c:v>7.0510591389615254</c:v>
                </c:pt>
                <c:pt idx="2">
                  <c:v>7.322378782274062</c:v>
                </c:pt>
                <c:pt idx="3">
                  <c:v>12.33873671377007</c:v>
                </c:pt>
                <c:pt idx="4">
                  <c:v>15.212597980664063</c:v>
                </c:pt>
                <c:pt idx="5">
                  <c:v>16.365061148714727</c:v>
                </c:pt>
                <c:pt idx="6">
                  <c:v>17.286072516672608</c:v>
                </c:pt>
                <c:pt idx="7">
                  <c:v>18.518231687132062</c:v>
                </c:pt>
                <c:pt idx="8">
                  <c:v>18.972551464206205</c:v>
                </c:pt>
                <c:pt idx="9">
                  <c:v>29.30731465883683</c:v>
                </c:pt>
                <c:pt idx="10">
                  <c:v>32.293948906594039</c:v>
                </c:pt>
                <c:pt idx="11">
                  <c:v>20.934225263094145</c:v>
                </c:pt>
                <c:pt idx="12">
                  <c:v>13.877203883527779</c:v>
                </c:pt>
                <c:pt idx="13">
                  <c:v>10.013035988920107</c:v>
                </c:pt>
                <c:pt idx="14">
                  <c:v>7.8447071403824857</c:v>
                </c:pt>
                <c:pt idx="15">
                  <c:v>5.7447909653796154</c:v>
                </c:pt>
                <c:pt idx="16">
                  <c:v>8.8169407430478444</c:v>
                </c:pt>
                <c:pt idx="17">
                  <c:v>5.6749094084513096</c:v>
                </c:pt>
                <c:pt idx="18">
                  <c:v>4.6378796133432756</c:v>
                </c:pt>
                <c:pt idx="19">
                  <c:v>3.9662831299467114</c:v>
                </c:pt>
                <c:pt idx="20">
                  <c:v>3.7556181310438488</c:v>
                </c:pt>
                <c:pt idx="21">
                  <c:v>3.6643562467123734</c:v>
                </c:pt>
                <c:pt idx="22">
                  <c:v>3.6167346096316968</c:v>
                </c:pt>
                <c:pt idx="23">
                  <c:v>3.5697734100995895</c:v>
                </c:pt>
                <c:pt idx="24">
                  <c:v>3.5483806201611974</c:v>
                </c:pt>
                <c:pt idx="25">
                  <c:v>3.5361797382599707</c:v>
                </c:pt>
                <c:pt idx="26">
                  <c:v>3.533149159846535</c:v>
                </c:pt>
                <c:pt idx="27">
                  <c:v>3.5436085174358301</c:v>
                </c:pt>
                <c:pt idx="28">
                  <c:v>3.5887232224279093</c:v>
                </c:pt>
                <c:pt idx="29">
                  <c:v>3.6450350816017778</c:v>
                </c:pt>
                <c:pt idx="30">
                  <c:v>3.7068439440480936</c:v>
                </c:pt>
                <c:pt idx="31">
                  <c:v>3.7714062934884653</c:v>
                </c:pt>
                <c:pt idx="32">
                  <c:v>3.9011996208614153</c:v>
                </c:pt>
                <c:pt idx="33">
                  <c:v>4.0287697482378677</c:v>
                </c:pt>
                <c:pt idx="34">
                  <c:v>4.3213019723987403</c:v>
                </c:pt>
                <c:pt idx="35">
                  <c:v>4.5666480274139536</c:v>
                </c:pt>
              </c:numCache>
            </c:numRef>
          </c:yVal>
          <c:smooth val="0"/>
          <c:extLst>
            <c:ext xmlns:c16="http://schemas.microsoft.com/office/drawing/2014/chart" uri="{C3380CC4-5D6E-409C-BE32-E72D297353CC}">
              <c16:uniqueId val="{00000002-CDB2-44D4-A18D-9EEB71746C57}"/>
            </c:ext>
          </c:extLst>
        </c:ser>
        <c:ser>
          <c:idx val="3"/>
          <c:order val="3"/>
          <c:tx>
            <c:v>Water</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 (2)'!$M$20:$M$55</c:f>
              <c:numCache>
                <c:formatCode>0.00E+00</c:formatCode>
                <c:ptCount val="36"/>
                <c:pt idx="0">
                  <c:v>1E-3</c:v>
                </c:pt>
                <c:pt idx="1">
                  <c:v>1.5E-3</c:v>
                </c:pt>
                <c:pt idx="2">
                  <c:v>2E-3</c:v>
                </c:pt>
                <c:pt idx="3">
                  <c:v>3.0000000000000001E-3</c:v>
                </c:pt>
                <c:pt idx="4">
                  <c:v>4.0000000000000001E-3</c:v>
                </c:pt>
                <c:pt idx="5">
                  <c:v>5.0000000000000001E-3</c:v>
                </c:pt>
                <c:pt idx="6">
                  <c:v>6.0000000000000001E-3</c:v>
                </c:pt>
                <c:pt idx="7">
                  <c:v>8.0000000000000002E-3</c:v>
                </c:pt>
                <c:pt idx="8">
                  <c:v>0.01</c:v>
                </c:pt>
                <c:pt idx="9">
                  <c:v>1.4999999999999999E-2</c:v>
                </c:pt>
                <c:pt idx="10">
                  <c:v>0.02</c:v>
                </c:pt>
                <c:pt idx="11">
                  <c:v>0.03</c:v>
                </c:pt>
                <c:pt idx="12">
                  <c:v>0.04</c:v>
                </c:pt>
                <c:pt idx="13">
                  <c:v>0.05</c:v>
                </c:pt>
                <c:pt idx="14">
                  <c:v>0.06</c:v>
                </c:pt>
                <c:pt idx="15">
                  <c:v>0.08</c:v>
                </c:pt>
                <c:pt idx="16">
                  <c:v>0.1</c:v>
                </c:pt>
                <c:pt idx="17">
                  <c:v>0.15</c:v>
                </c:pt>
                <c:pt idx="18">
                  <c:v>0.2</c:v>
                </c:pt>
                <c:pt idx="19">
                  <c:v>0.3</c:v>
                </c:pt>
                <c:pt idx="20">
                  <c:v>0.4</c:v>
                </c:pt>
                <c:pt idx="21">
                  <c:v>0.5</c:v>
                </c:pt>
                <c:pt idx="22">
                  <c:v>0.6</c:v>
                </c:pt>
                <c:pt idx="23">
                  <c:v>0.8</c:v>
                </c:pt>
                <c:pt idx="24">
                  <c:v>1</c:v>
                </c:pt>
                <c:pt idx="25">
                  <c:v>1.25</c:v>
                </c:pt>
                <c:pt idx="26">
                  <c:v>1.5</c:v>
                </c:pt>
                <c:pt idx="27">
                  <c:v>2</c:v>
                </c:pt>
                <c:pt idx="28">
                  <c:v>3</c:v>
                </c:pt>
                <c:pt idx="29">
                  <c:v>4</c:v>
                </c:pt>
                <c:pt idx="30">
                  <c:v>5</c:v>
                </c:pt>
                <c:pt idx="31">
                  <c:v>6</c:v>
                </c:pt>
                <c:pt idx="32">
                  <c:v>8</c:v>
                </c:pt>
                <c:pt idx="33">
                  <c:v>10</c:v>
                </c:pt>
                <c:pt idx="34">
                  <c:v>15</c:v>
                </c:pt>
                <c:pt idx="35">
                  <c:v>20</c:v>
                </c:pt>
              </c:numCache>
            </c:numRef>
          </c:xVal>
          <c:yVal>
            <c:numRef>
              <c:f>'Sheet1 (2)'!$Q$20:$Q$55</c:f>
              <c:numCache>
                <c:formatCode>0.00E+00</c:formatCode>
                <c:ptCount val="36"/>
                <c:pt idx="0">
                  <c:v>7.9889239141202895</c:v>
                </c:pt>
                <c:pt idx="1">
                  <c:v>7.9902297361840722</c:v>
                </c:pt>
                <c:pt idx="2">
                  <c:v>7.9892641339558521</c:v>
                </c:pt>
                <c:pt idx="3">
                  <c:v>7.9818089494091629</c:v>
                </c:pt>
                <c:pt idx="4">
                  <c:v>7.9657354108814511</c:v>
                </c:pt>
                <c:pt idx="5">
                  <c:v>7.9387784456163217</c:v>
                </c:pt>
                <c:pt idx="6">
                  <c:v>7.8985375016674579</c:v>
                </c:pt>
                <c:pt idx="7">
                  <c:v>7.7703409168572826</c:v>
                </c:pt>
                <c:pt idx="8">
                  <c:v>7.5711344855290168</c:v>
                </c:pt>
                <c:pt idx="9">
                  <c:v>6.8012456963988095</c:v>
                </c:pt>
                <c:pt idx="10">
                  <c:v>5.8933703274812776</c:v>
                </c:pt>
                <c:pt idx="11">
                  <c:v>4.5857178017270543</c:v>
                </c:pt>
                <c:pt idx="12">
                  <c:v>3.9808408134075157</c:v>
                </c:pt>
                <c:pt idx="13">
                  <c:v>3.7067527782461731</c:v>
                </c:pt>
                <c:pt idx="14">
                  <c:v>3.5706431054846033</c:v>
                </c:pt>
                <c:pt idx="15">
                  <c:v>3.4503897345380783</c:v>
                </c:pt>
                <c:pt idx="16">
                  <c:v>3.4028646217095502</c:v>
                </c:pt>
                <c:pt idx="17">
                  <c:v>3.3622424023472139</c:v>
                </c:pt>
                <c:pt idx="18">
                  <c:v>3.3496236465410134</c:v>
                </c:pt>
                <c:pt idx="19">
                  <c:v>3.3415352323854033</c:v>
                </c:pt>
                <c:pt idx="20">
                  <c:v>3.3375537954661363</c:v>
                </c:pt>
                <c:pt idx="21">
                  <c:v>3.3360832224013239</c:v>
                </c:pt>
                <c:pt idx="22">
                  <c:v>3.3355656300281229</c:v>
                </c:pt>
                <c:pt idx="23">
                  <c:v>3.3347093838949893</c:v>
                </c:pt>
                <c:pt idx="24">
                  <c:v>3.3350186233277292</c:v>
                </c:pt>
                <c:pt idx="25">
                  <c:v>3.3353047812125238</c:v>
                </c:pt>
                <c:pt idx="26">
                  <c:v>3.3361148214909777</c:v>
                </c:pt>
                <c:pt idx="27">
                  <c:v>3.347270800678904</c:v>
                </c:pt>
                <c:pt idx="28">
                  <c:v>3.3814637061281134</c:v>
                </c:pt>
                <c:pt idx="29">
                  <c:v>3.424022185667519</c:v>
                </c:pt>
                <c:pt idx="30">
                  <c:v>3.4712507053196537</c:v>
                </c:pt>
                <c:pt idx="31">
                  <c:v>3.5211391135962558</c:v>
                </c:pt>
                <c:pt idx="32">
                  <c:v>3.6232381322484923</c:v>
                </c:pt>
                <c:pt idx="33">
                  <c:v>3.7236915846605174</c:v>
                </c:pt>
                <c:pt idx="34">
                  <c:v>3.9517685094131392</c:v>
                </c:pt>
                <c:pt idx="35">
                  <c:v>4.1446051337104768</c:v>
                </c:pt>
              </c:numCache>
            </c:numRef>
          </c:yVal>
          <c:smooth val="0"/>
          <c:extLst>
            <c:ext xmlns:c16="http://schemas.microsoft.com/office/drawing/2014/chart" uri="{C3380CC4-5D6E-409C-BE32-E72D297353CC}">
              <c16:uniqueId val="{00000003-CDB2-44D4-A18D-9EEB71746C57}"/>
            </c:ext>
          </c:extLst>
        </c:ser>
        <c:dLbls>
          <c:showLegendKey val="0"/>
          <c:showVal val="0"/>
          <c:showCatName val="0"/>
          <c:showSerName val="0"/>
          <c:showPercent val="0"/>
          <c:showBubbleSize val="0"/>
        </c:dLbls>
        <c:axId val="2003104960"/>
        <c:axId val="1986846192"/>
      </c:scatterChart>
      <c:valAx>
        <c:axId val="2003104960"/>
        <c:scaling>
          <c:logBase val="10"/>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Energy (MeV)</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86846192"/>
        <c:crossesAt val="0"/>
        <c:crossBetween val="midCat"/>
      </c:valAx>
      <c:valAx>
        <c:axId val="1986846192"/>
        <c:scaling>
          <c:orientation val="minMax"/>
          <c:max val="7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Z</a:t>
                </a:r>
                <a:r>
                  <a:rPr lang="en-US" baseline="-25000"/>
                  <a:t>eff</a:t>
                </a:r>
                <a:r>
                  <a:rPr lang="en-US"/>
                  <a:t> Value</a:t>
                </a:r>
              </a:p>
            </c:rich>
          </c:tx>
          <c:layout>
            <c:manualLayout>
              <c:xMode val="edge"/>
              <c:yMode val="edge"/>
              <c:x val="1.4162109944590259E-2"/>
              <c:y val="0.3957889192422376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003104960"/>
        <c:crossesAt val="1.0000000000000002E-3"/>
        <c:crossBetween val="midCat"/>
      </c:valAx>
      <c:spPr>
        <a:noFill/>
        <a:ln>
          <a:noFill/>
        </a:ln>
        <a:effectLst/>
      </c:spPr>
    </c:plotArea>
    <c:legend>
      <c:legendPos val="l"/>
      <c:layout>
        <c:manualLayout>
          <c:xMode val="edge"/>
          <c:yMode val="edge"/>
          <c:x val="0.72784357684456114"/>
          <c:y val="0.10224465293901966"/>
          <c:w val="0.1665930300379119"/>
          <c:h val="0.346847715464138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47061825605132"/>
          <c:y val="6.2099252604971733E-2"/>
          <c:w val="0.82078175123942843"/>
          <c:h val="0.67984336830875358"/>
        </c:manualLayout>
      </c:layout>
      <c:barChart>
        <c:barDir val="col"/>
        <c:grouping val="clustered"/>
        <c:varyColors val="0"/>
        <c:ser>
          <c:idx val="1"/>
          <c:order val="0"/>
          <c:tx>
            <c:v>B, Fluence btwn Pb and C</c:v>
          </c:tx>
          <c:spPr>
            <a:solidFill>
              <a:schemeClr val="accent2"/>
            </a:solidFill>
            <a:ln>
              <a:noFill/>
            </a:ln>
            <a:effectLst/>
          </c:spPr>
          <c:invertIfNegative val="0"/>
          <c:cat>
            <c:numRef>
              <c:f>'Pb fluor Spectrum and Edep'!$J$23:$J$64</c:f>
              <c:numCache>
                <c:formatCode>General</c:formatCode>
                <c:ptCount val="42"/>
                <c:pt idx="0">
                  <c:v>2.2929999999999999E-2</c:v>
                </c:pt>
                <c:pt idx="1">
                  <c:v>2.6818000000000002E-2</c:v>
                </c:pt>
                <c:pt idx="2">
                  <c:v>3.1364999999999997E-2</c:v>
                </c:pt>
                <c:pt idx="3">
                  <c:v>3.6683E-2</c:v>
                </c:pt>
                <c:pt idx="4">
                  <c:v>4.2902000000000003E-2</c:v>
                </c:pt>
                <c:pt idx="5">
                  <c:v>5.0175999999999998E-2</c:v>
                </c:pt>
                <c:pt idx="6">
                  <c:v>5.8684E-2</c:v>
                </c:pt>
                <c:pt idx="7">
                  <c:v>6.8634000000000001E-2</c:v>
                </c:pt>
                <c:pt idx="8">
                  <c:v>8.0270999999999995E-2</c:v>
                </c:pt>
                <c:pt idx="9">
                  <c:v>9.3881000000000006E-2</c:v>
                </c:pt>
                <c:pt idx="10">
                  <c:v>0.10979999999999999</c:v>
                </c:pt>
                <c:pt idx="11">
                  <c:v>0.12842000000000001</c:v>
                </c:pt>
                <c:pt idx="12">
                  <c:v>0.15018999999999999</c:v>
                </c:pt>
                <c:pt idx="13">
                  <c:v>0.17565</c:v>
                </c:pt>
                <c:pt idx="14">
                  <c:v>0.20544000000000001</c:v>
                </c:pt>
                <c:pt idx="15">
                  <c:v>0.24027000000000001</c:v>
                </c:pt>
                <c:pt idx="16">
                  <c:v>0.28100999999999998</c:v>
                </c:pt>
                <c:pt idx="17">
                  <c:v>0.32865</c:v>
                </c:pt>
                <c:pt idx="18">
                  <c:v>0.38438</c:v>
                </c:pt>
                <c:pt idx="19">
                  <c:v>0.44955000000000001</c:v>
                </c:pt>
                <c:pt idx="20">
                  <c:v>0.52576999999999996</c:v>
                </c:pt>
                <c:pt idx="21">
                  <c:v>0.61492000000000002</c:v>
                </c:pt>
                <c:pt idx="22">
                  <c:v>0.71918000000000004</c:v>
                </c:pt>
                <c:pt idx="23">
                  <c:v>0.84111999999999998</c:v>
                </c:pt>
                <c:pt idx="24">
                  <c:v>0.98373999999999995</c:v>
                </c:pt>
                <c:pt idx="25">
                  <c:v>1.1505000000000001</c:v>
                </c:pt>
                <c:pt idx="26">
                  <c:v>1.3455999999999999</c:v>
                </c:pt>
                <c:pt idx="27">
                  <c:v>1.5738000000000001</c:v>
                </c:pt>
                <c:pt idx="28">
                  <c:v>1.8406</c:v>
                </c:pt>
                <c:pt idx="29">
                  <c:v>2.1526999999999998</c:v>
                </c:pt>
                <c:pt idx="30">
                  <c:v>2.5177</c:v>
                </c:pt>
                <c:pt idx="31">
                  <c:v>2.9445999999999999</c:v>
                </c:pt>
                <c:pt idx="32">
                  <c:v>3.4438</c:v>
                </c:pt>
                <c:pt idx="33">
                  <c:v>4.0277000000000003</c:v>
                </c:pt>
                <c:pt idx="34">
                  <c:v>4.7106000000000003</c:v>
                </c:pt>
                <c:pt idx="35">
                  <c:v>5.5092999999999996</c:v>
                </c:pt>
                <c:pt idx="36">
                  <c:v>6.4435000000000002</c:v>
                </c:pt>
                <c:pt idx="37">
                  <c:v>7.5359999999999996</c:v>
                </c:pt>
                <c:pt idx="38">
                  <c:v>8.8137000000000008</c:v>
                </c:pt>
                <c:pt idx="39">
                  <c:v>10.308</c:v>
                </c:pt>
                <c:pt idx="40">
                  <c:v>12.055999999999999</c:v>
                </c:pt>
                <c:pt idx="41">
                  <c:v>14.1</c:v>
                </c:pt>
              </c:numCache>
            </c:numRef>
          </c:cat>
          <c:val>
            <c:numRef>
              <c:f>'Pb fluor Spectrum and Edep'!$L$24:$L$64</c:f>
              <c:numCache>
                <c:formatCode>General</c:formatCode>
                <c:ptCount val="41"/>
                <c:pt idx="0">
                  <c:v>1.41701805</c:v>
                </c:pt>
                <c:pt idx="1">
                  <c:v>11.8066815</c:v>
                </c:pt>
                <c:pt idx="2">
                  <c:v>4.1657489999999999</c:v>
                </c:pt>
                <c:pt idx="3">
                  <c:v>29.549772000000001</c:v>
                </c:pt>
                <c:pt idx="4">
                  <c:v>38.905879500000005</c:v>
                </c:pt>
                <c:pt idx="5">
                  <c:v>62.824815000000001</c:v>
                </c:pt>
                <c:pt idx="6">
                  <c:v>130.52299499999998</c:v>
                </c:pt>
                <c:pt idx="7">
                  <c:v>1956.5225999999998</c:v>
                </c:pt>
                <c:pt idx="8">
                  <c:v>720.80280000000005</c:v>
                </c:pt>
                <c:pt idx="9">
                  <c:v>51.207794999999997</c:v>
                </c:pt>
                <c:pt idx="10">
                  <c:v>157.21330500000002</c:v>
                </c:pt>
                <c:pt idx="11">
                  <c:v>284.26990499999999</c:v>
                </c:pt>
                <c:pt idx="12">
                  <c:v>472.89015000000001</c:v>
                </c:pt>
                <c:pt idx="13">
                  <c:v>1004.2218</c:v>
                </c:pt>
                <c:pt idx="14">
                  <c:v>1697.3631</c:v>
                </c:pt>
                <c:pt idx="15">
                  <c:v>2792.1874499999999</c:v>
                </c:pt>
                <c:pt idx="16">
                  <c:v>3491.6548500000004</c:v>
                </c:pt>
                <c:pt idx="17">
                  <c:v>5147.1044999999995</c:v>
                </c:pt>
                <c:pt idx="18">
                  <c:v>6001.857</c:v>
                </c:pt>
                <c:pt idx="19">
                  <c:v>15503.319</c:v>
                </c:pt>
                <c:pt idx="20">
                  <c:v>23753.6145</c:v>
                </c:pt>
                <c:pt idx="21">
                  <c:v>9375.75</c:v>
                </c:pt>
                <c:pt idx="22">
                  <c:v>20116.6335</c:v>
                </c:pt>
                <c:pt idx="23">
                  <c:v>17420.264999999999</c:v>
                </c:pt>
                <c:pt idx="24">
                  <c:v>13495.612500000001</c:v>
                </c:pt>
                <c:pt idx="25">
                  <c:v>8724.0645000000004</c:v>
                </c:pt>
                <c:pt idx="26">
                  <c:v>11066.2605</c:v>
                </c:pt>
                <c:pt idx="27">
                  <c:v>13192.794</c:v>
                </c:pt>
                <c:pt idx="28">
                  <c:v>9226.3049999999985</c:v>
                </c:pt>
                <c:pt idx="29">
                  <c:v>8354.6640000000007</c:v>
                </c:pt>
                <c:pt idx="30">
                  <c:v>12505.428</c:v>
                </c:pt>
                <c:pt idx="31">
                  <c:v>6520.9859999999999</c:v>
                </c:pt>
                <c:pt idx="32">
                  <c:v>3998.4475500000003</c:v>
                </c:pt>
                <c:pt idx="33">
                  <c:v>3476.6334000000002</c:v>
                </c:pt>
                <c:pt idx="34">
                  <c:v>3228.6275999999998</c:v>
                </c:pt>
                <c:pt idx="35">
                  <c:v>2021.7235499999999</c:v>
                </c:pt>
                <c:pt idx="36">
                  <c:v>1421.2624499999999</c:v>
                </c:pt>
                <c:pt idx="37">
                  <c:v>1045.4710499999999</c:v>
                </c:pt>
                <c:pt idx="38">
                  <c:v>259.168815</c:v>
                </c:pt>
                <c:pt idx="39">
                  <c:v>0</c:v>
                </c:pt>
                <c:pt idx="40">
                  <c:v>0</c:v>
                </c:pt>
              </c:numCache>
            </c:numRef>
          </c:val>
          <c:extLst>
            <c:ext xmlns:c16="http://schemas.microsoft.com/office/drawing/2014/chart" uri="{C3380CC4-5D6E-409C-BE32-E72D297353CC}">
              <c16:uniqueId val="{00000000-F2FA-445D-9BF2-C1C9F4C4F0A1}"/>
            </c:ext>
          </c:extLst>
        </c:ser>
        <c:ser>
          <c:idx val="0"/>
          <c:order val="1"/>
          <c:tx>
            <c:v>A, Fluence in array vol (air)</c:v>
          </c:tx>
          <c:spPr>
            <a:solidFill>
              <a:schemeClr val="accent1"/>
            </a:solidFill>
            <a:ln>
              <a:noFill/>
            </a:ln>
            <a:effectLst/>
          </c:spPr>
          <c:invertIfNegative val="0"/>
          <c:cat>
            <c:numRef>
              <c:f>'Pb fluor Spectrum and Edep'!$J$23:$J$64</c:f>
              <c:numCache>
                <c:formatCode>General</c:formatCode>
                <c:ptCount val="42"/>
                <c:pt idx="0">
                  <c:v>2.2929999999999999E-2</c:v>
                </c:pt>
                <c:pt idx="1">
                  <c:v>2.6818000000000002E-2</c:v>
                </c:pt>
                <c:pt idx="2">
                  <c:v>3.1364999999999997E-2</c:v>
                </c:pt>
                <c:pt idx="3">
                  <c:v>3.6683E-2</c:v>
                </c:pt>
                <c:pt idx="4">
                  <c:v>4.2902000000000003E-2</c:v>
                </c:pt>
                <c:pt idx="5">
                  <c:v>5.0175999999999998E-2</c:v>
                </c:pt>
                <c:pt idx="6">
                  <c:v>5.8684E-2</c:v>
                </c:pt>
                <c:pt idx="7">
                  <c:v>6.8634000000000001E-2</c:v>
                </c:pt>
                <c:pt idx="8">
                  <c:v>8.0270999999999995E-2</c:v>
                </c:pt>
                <c:pt idx="9">
                  <c:v>9.3881000000000006E-2</c:v>
                </c:pt>
                <c:pt idx="10">
                  <c:v>0.10979999999999999</c:v>
                </c:pt>
                <c:pt idx="11">
                  <c:v>0.12842000000000001</c:v>
                </c:pt>
                <c:pt idx="12">
                  <c:v>0.15018999999999999</c:v>
                </c:pt>
                <c:pt idx="13">
                  <c:v>0.17565</c:v>
                </c:pt>
                <c:pt idx="14">
                  <c:v>0.20544000000000001</c:v>
                </c:pt>
                <c:pt idx="15">
                  <c:v>0.24027000000000001</c:v>
                </c:pt>
                <c:pt idx="16">
                  <c:v>0.28100999999999998</c:v>
                </c:pt>
                <c:pt idx="17">
                  <c:v>0.32865</c:v>
                </c:pt>
                <c:pt idx="18">
                  <c:v>0.38438</c:v>
                </c:pt>
                <c:pt idx="19">
                  <c:v>0.44955000000000001</c:v>
                </c:pt>
                <c:pt idx="20">
                  <c:v>0.52576999999999996</c:v>
                </c:pt>
                <c:pt idx="21">
                  <c:v>0.61492000000000002</c:v>
                </c:pt>
                <c:pt idx="22">
                  <c:v>0.71918000000000004</c:v>
                </c:pt>
                <c:pt idx="23">
                  <c:v>0.84111999999999998</c:v>
                </c:pt>
                <c:pt idx="24">
                  <c:v>0.98373999999999995</c:v>
                </c:pt>
                <c:pt idx="25">
                  <c:v>1.1505000000000001</c:v>
                </c:pt>
                <c:pt idx="26">
                  <c:v>1.3455999999999999</c:v>
                </c:pt>
                <c:pt idx="27">
                  <c:v>1.5738000000000001</c:v>
                </c:pt>
                <c:pt idx="28">
                  <c:v>1.8406</c:v>
                </c:pt>
                <c:pt idx="29">
                  <c:v>2.1526999999999998</c:v>
                </c:pt>
                <c:pt idx="30">
                  <c:v>2.5177</c:v>
                </c:pt>
                <c:pt idx="31">
                  <c:v>2.9445999999999999</c:v>
                </c:pt>
                <c:pt idx="32">
                  <c:v>3.4438</c:v>
                </c:pt>
                <c:pt idx="33">
                  <c:v>4.0277000000000003</c:v>
                </c:pt>
                <c:pt idx="34">
                  <c:v>4.7106000000000003</c:v>
                </c:pt>
                <c:pt idx="35">
                  <c:v>5.5092999999999996</c:v>
                </c:pt>
                <c:pt idx="36">
                  <c:v>6.4435000000000002</c:v>
                </c:pt>
                <c:pt idx="37">
                  <c:v>7.5359999999999996</c:v>
                </c:pt>
                <c:pt idx="38">
                  <c:v>8.8137000000000008</c:v>
                </c:pt>
                <c:pt idx="39">
                  <c:v>10.308</c:v>
                </c:pt>
                <c:pt idx="40">
                  <c:v>12.055999999999999</c:v>
                </c:pt>
                <c:pt idx="41">
                  <c:v>14.1</c:v>
                </c:pt>
              </c:numCache>
            </c:numRef>
          </c:cat>
          <c:val>
            <c:numRef>
              <c:f>'Pb fluor Spectrum and Edep'!$K$23:$K$64</c:f>
              <c:numCache>
                <c:formatCode>General</c:formatCode>
                <c:ptCount val="42"/>
                <c:pt idx="0">
                  <c:v>8.6294970000000006</c:v>
                </c:pt>
                <c:pt idx="1">
                  <c:v>0</c:v>
                </c:pt>
                <c:pt idx="2">
                  <c:v>0</c:v>
                </c:pt>
                <c:pt idx="3">
                  <c:v>11.156413499999999</c:v>
                </c:pt>
                <c:pt idx="4">
                  <c:v>14.344614</c:v>
                </c:pt>
                <c:pt idx="5">
                  <c:v>42.008625000000002</c:v>
                </c:pt>
                <c:pt idx="6">
                  <c:v>16.782875999999998</c:v>
                </c:pt>
                <c:pt idx="7">
                  <c:v>40.191876000000001</c:v>
                </c:pt>
                <c:pt idx="8">
                  <c:v>685.00080000000003</c:v>
                </c:pt>
                <c:pt idx="9">
                  <c:v>229.56048000000001</c:v>
                </c:pt>
                <c:pt idx="10">
                  <c:v>27.9242235</c:v>
                </c:pt>
                <c:pt idx="11">
                  <c:v>62.094600000000007</c:v>
                </c:pt>
                <c:pt idx="12">
                  <c:v>66.318749999999994</c:v>
                </c:pt>
                <c:pt idx="13">
                  <c:v>172.82159999999999</c:v>
                </c:pt>
                <c:pt idx="14">
                  <c:v>322.14995999999996</c:v>
                </c:pt>
                <c:pt idx="15">
                  <c:v>514.84814999999992</c:v>
                </c:pt>
                <c:pt idx="16">
                  <c:v>918.50355000000002</c:v>
                </c:pt>
                <c:pt idx="17">
                  <c:v>1331.2107000000001</c:v>
                </c:pt>
                <c:pt idx="18">
                  <c:v>1720.80855</c:v>
                </c:pt>
                <c:pt idx="19">
                  <c:v>1959.47505</c:v>
                </c:pt>
                <c:pt idx="20">
                  <c:v>4831.6904999999997</c:v>
                </c:pt>
                <c:pt idx="21">
                  <c:v>7101.7965000000004</c:v>
                </c:pt>
                <c:pt idx="22">
                  <c:v>2670.3229500000002</c:v>
                </c:pt>
                <c:pt idx="23">
                  <c:v>6176.1284999999998</c:v>
                </c:pt>
                <c:pt idx="24">
                  <c:v>4977.9764999999998</c:v>
                </c:pt>
                <c:pt idx="25">
                  <c:v>4310.1719999999996</c:v>
                </c:pt>
                <c:pt idx="26">
                  <c:v>2590.87005</c:v>
                </c:pt>
                <c:pt idx="27">
                  <c:v>3221.41455</c:v>
                </c:pt>
                <c:pt idx="28">
                  <c:v>3735.9184500000001</c:v>
                </c:pt>
                <c:pt idx="29">
                  <c:v>2750.5372499999999</c:v>
                </c:pt>
                <c:pt idx="30">
                  <c:v>2756.3975999999998</c:v>
                </c:pt>
                <c:pt idx="31">
                  <c:v>3693.8429999999998</c:v>
                </c:pt>
                <c:pt idx="32">
                  <c:v>2094.6113999999998</c:v>
                </c:pt>
                <c:pt idx="33">
                  <c:v>1361.2617</c:v>
                </c:pt>
                <c:pt idx="34">
                  <c:v>1071.1723499999998</c:v>
                </c:pt>
                <c:pt idx="35">
                  <c:v>1058.6781000000001</c:v>
                </c:pt>
                <c:pt idx="36">
                  <c:v>700.24095</c:v>
                </c:pt>
                <c:pt idx="37">
                  <c:v>434.71080000000001</c:v>
                </c:pt>
                <c:pt idx="38">
                  <c:v>363.74589000000003</c:v>
                </c:pt>
                <c:pt idx="39">
                  <c:v>96.379469999999998</c:v>
                </c:pt>
                <c:pt idx="40">
                  <c:v>0</c:v>
                </c:pt>
                <c:pt idx="41">
                  <c:v>0</c:v>
                </c:pt>
              </c:numCache>
            </c:numRef>
          </c:val>
          <c:extLst>
            <c:ext xmlns:c16="http://schemas.microsoft.com/office/drawing/2014/chart" uri="{C3380CC4-5D6E-409C-BE32-E72D297353CC}">
              <c16:uniqueId val="{00000001-F2FA-445D-9BF2-C1C9F4C4F0A1}"/>
            </c:ext>
          </c:extLst>
        </c:ser>
        <c:ser>
          <c:idx val="2"/>
          <c:order val="2"/>
          <c:tx>
            <c:v>A, Fluence in array vol (air), no C</c:v>
          </c:tx>
          <c:spPr>
            <a:solidFill>
              <a:schemeClr val="accent3"/>
            </a:solidFill>
            <a:ln>
              <a:noFill/>
            </a:ln>
            <a:effectLst/>
          </c:spPr>
          <c:invertIfNegative val="0"/>
          <c:cat>
            <c:numRef>
              <c:f>'Pb fluor Spectrum and Edep'!$J$23:$J$64</c:f>
              <c:numCache>
                <c:formatCode>General</c:formatCode>
                <c:ptCount val="42"/>
                <c:pt idx="0">
                  <c:v>2.2929999999999999E-2</c:v>
                </c:pt>
                <c:pt idx="1">
                  <c:v>2.6818000000000002E-2</c:v>
                </c:pt>
                <c:pt idx="2">
                  <c:v>3.1364999999999997E-2</c:v>
                </c:pt>
                <c:pt idx="3">
                  <c:v>3.6683E-2</c:v>
                </c:pt>
                <c:pt idx="4">
                  <c:v>4.2902000000000003E-2</c:v>
                </c:pt>
                <c:pt idx="5">
                  <c:v>5.0175999999999998E-2</c:v>
                </c:pt>
                <c:pt idx="6">
                  <c:v>5.8684E-2</c:v>
                </c:pt>
                <c:pt idx="7">
                  <c:v>6.8634000000000001E-2</c:v>
                </c:pt>
                <c:pt idx="8">
                  <c:v>8.0270999999999995E-2</c:v>
                </c:pt>
                <c:pt idx="9">
                  <c:v>9.3881000000000006E-2</c:v>
                </c:pt>
                <c:pt idx="10">
                  <c:v>0.10979999999999999</c:v>
                </c:pt>
                <c:pt idx="11">
                  <c:v>0.12842000000000001</c:v>
                </c:pt>
                <c:pt idx="12">
                  <c:v>0.15018999999999999</c:v>
                </c:pt>
                <c:pt idx="13">
                  <c:v>0.17565</c:v>
                </c:pt>
                <c:pt idx="14">
                  <c:v>0.20544000000000001</c:v>
                </c:pt>
                <c:pt idx="15">
                  <c:v>0.24027000000000001</c:v>
                </c:pt>
                <c:pt idx="16">
                  <c:v>0.28100999999999998</c:v>
                </c:pt>
                <c:pt idx="17">
                  <c:v>0.32865</c:v>
                </c:pt>
                <c:pt idx="18">
                  <c:v>0.38438</c:v>
                </c:pt>
                <c:pt idx="19">
                  <c:v>0.44955000000000001</c:v>
                </c:pt>
                <c:pt idx="20">
                  <c:v>0.52576999999999996</c:v>
                </c:pt>
                <c:pt idx="21">
                  <c:v>0.61492000000000002</c:v>
                </c:pt>
                <c:pt idx="22">
                  <c:v>0.71918000000000004</c:v>
                </c:pt>
                <c:pt idx="23">
                  <c:v>0.84111999999999998</c:v>
                </c:pt>
                <c:pt idx="24">
                  <c:v>0.98373999999999995</c:v>
                </c:pt>
                <c:pt idx="25">
                  <c:v>1.1505000000000001</c:v>
                </c:pt>
                <c:pt idx="26">
                  <c:v>1.3455999999999999</c:v>
                </c:pt>
                <c:pt idx="27">
                  <c:v>1.5738000000000001</c:v>
                </c:pt>
                <c:pt idx="28">
                  <c:v>1.8406</c:v>
                </c:pt>
                <c:pt idx="29">
                  <c:v>2.1526999999999998</c:v>
                </c:pt>
                <c:pt idx="30">
                  <c:v>2.5177</c:v>
                </c:pt>
                <c:pt idx="31">
                  <c:v>2.9445999999999999</c:v>
                </c:pt>
                <c:pt idx="32">
                  <c:v>3.4438</c:v>
                </c:pt>
                <c:pt idx="33">
                  <c:v>4.0277000000000003</c:v>
                </c:pt>
                <c:pt idx="34">
                  <c:v>4.7106000000000003</c:v>
                </c:pt>
                <c:pt idx="35">
                  <c:v>5.5092999999999996</c:v>
                </c:pt>
                <c:pt idx="36">
                  <c:v>6.4435000000000002</c:v>
                </c:pt>
                <c:pt idx="37">
                  <c:v>7.5359999999999996</c:v>
                </c:pt>
                <c:pt idx="38">
                  <c:v>8.8137000000000008</c:v>
                </c:pt>
                <c:pt idx="39">
                  <c:v>10.308</c:v>
                </c:pt>
                <c:pt idx="40">
                  <c:v>12.055999999999999</c:v>
                </c:pt>
                <c:pt idx="41">
                  <c:v>14.1</c:v>
                </c:pt>
              </c:numCache>
            </c:numRef>
          </c:cat>
          <c:val>
            <c:numRef>
              <c:f>'Pb fluor Spectrum and Edep'!$M$23:$M$64</c:f>
              <c:numCache>
                <c:formatCode>General</c:formatCode>
                <c:ptCount val="42"/>
                <c:pt idx="0">
                  <c:v>0</c:v>
                </c:pt>
                <c:pt idx="1">
                  <c:v>0</c:v>
                </c:pt>
                <c:pt idx="2">
                  <c:v>11.299581</c:v>
                </c:pt>
                <c:pt idx="3">
                  <c:v>0</c:v>
                </c:pt>
                <c:pt idx="4">
                  <c:v>11.154267000000001</c:v>
                </c:pt>
                <c:pt idx="5">
                  <c:v>0</c:v>
                </c:pt>
                <c:pt idx="6">
                  <c:v>0</c:v>
                </c:pt>
                <c:pt idx="7">
                  <c:v>46.567304999999998</c:v>
                </c:pt>
                <c:pt idx="8">
                  <c:v>726.46064999999999</c:v>
                </c:pt>
                <c:pt idx="9">
                  <c:v>224.08042499999999</c:v>
                </c:pt>
                <c:pt idx="10">
                  <c:v>19.949489999999997</c:v>
                </c:pt>
                <c:pt idx="11">
                  <c:v>41.704470000000001</c:v>
                </c:pt>
                <c:pt idx="12">
                  <c:v>41.750640000000004</c:v>
                </c:pt>
                <c:pt idx="13">
                  <c:v>117.4905</c:v>
                </c:pt>
                <c:pt idx="14">
                  <c:v>192.02669999999998</c:v>
                </c:pt>
                <c:pt idx="15">
                  <c:v>385.36276500000002</c:v>
                </c:pt>
                <c:pt idx="16">
                  <c:v>907.81560000000002</c:v>
                </c:pt>
                <c:pt idx="17">
                  <c:v>1239.7050000000002</c:v>
                </c:pt>
                <c:pt idx="18">
                  <c:v>1777.2817500000001</c:v>
                </c:pt>
                <c:pt idx="19">
                  <c:v>1995.4349999999997</c:v>
                </c:pt>
                <c:pt idx="20">
                  <c:v>4878.2250000000004</c:v>
                </c:pt>
                <c:pt idx="21">
                  <c:v>7342.0020000000004</c:v>
                </c:pt>
                <c:pt idx="22">
                  <c:v>2573.44695</c:v>
                </c:pt>
                <c:pt idx="23">
                  <c:v>6251.6610000000001</c:v>
                </c:pt>
                <c:pt idx="24">
                  <c:v>4989.8024999999998</c:v>
                </c:pt>
                <c:pt idx="25">
                  <c:v>4437.5445</c:v>
                </c:pt>
                <c:pt idx="26">
                  <c:v>2634.7923000000001</c:v>
                </c:pt>
                <c:pt idx="27">
                  <c:v>3169.3193999999999</c:v>
                </c:pt>
                <c:pt idx="28">
                  <c:v>3856.0090500000001</c:v>
                </c:pt>
                <c:pt idx="29">
                  <c:v>2762.8127999999997</c:v>
                </c:pt>
                <c:pt idx="30">
                  <c:v>2752.056</c:v>
                </c:pt>
                <c:pt idx="31">
                  <c:v>3536.0266499999998</c:v>
                </c:pt>
                <c:pt idx="32">
                  <c:v>2001.6193499999999</c:v>
                </c:pt>
                <c:pt idx="33">
                  <c:v>1318.4491500000001</c:v>
                </c:pt>
                <c:pt idx="34">
                  <c:v>982.01969999999994</c:v>
                </c:pt>
                <c:pt idx="35">
                  <c:v>1048.8609000000001</c:v>
                </c:pt>
                <c:pt idx="36">
                  <c:v>709.74630000000002</c:v>
                </c:pt>
                <c:pt idx="37">
                  <c:v>404.72905500000002</c:v>
                </c:pt>
                <c:pt idx="38">
                  <c:v>340.50658500000003</c:v>
                </c:pt>
                <c:pt idx="39">
                  <c:v>117.93680999999999</c:v>
                </c:pt>
                <c:pt idx="40">
                  <c:v>3.5823991499999996</c:v>
                </c:pt>
                <c:pt idx="41">
                  <c:v>0</c:v>
                </c:pt>
              </c:numCache>
            </c:numRef>
          </c:val>
          <c:extLst>
            <c:ext xmlns:c16="http://schemas.microsoft.com/office/drawing/2014/chart" uri="{C3380CC4-5D6E-409C-BE32-E72D297353CC}">
              <c16:uniqueId val="{00000002-F2FA-445D-9BF2-C1C9F4C4F0A1}"/>
            </c:ext>
          </c:extLst>
        </c:ser>
        <c:ser>
          <c:idx val="3"/>
          <c:order val="3"/>
          <c:tx>
            <c:v>A, Fluence in array vol (air), no Pb or C</c:v>
          </c:tx>
          <c:spPr>
            <a:solidFill>
              <a:schemeClr val="accent4"/>
            </a:solidFill>
            <a:ln>
              <a:noFill/>
            </a:ln>
            <a:effectLst/>
          </c:spPr>
          <c:invertIfNegative val="0"/>
          <c:cat>
            <c:numRef>
              <c:f>'Pb fluor Spectrum and Edep'!$J$23:$J$64</c:f>
              <c:numCache>
                <c:formatCode>General</c:formatCode>
                <c:ptCount val="42"/>
                <c:pt idx="0">
                  <c:v>2.2929999999999999E-2</c:v>
                </c:pt>
                <c:pt idx="1">
                  <c:v>2.6818000000000002E-2</c:v>
                </c:pt>
                <c:pt idx="2">
                  <c:v>3.1364999999999997E-2</c:v>
                </c:pt>
                <c:pt idx="3">
                  <c:v>3.6683E-2</c:v>
                </c:pt>
                <c:pt idx="4">
                  <c:v>4.2902000000000003E-2</c:v>
                </c:pt>
                <c:pt idx="5">
                  <c:v>5.0175999999999998E-2</c:v>
                </c:pt>
                <c:pt idx="6">
                  <c:v>5.8684E-2</c:v>
                </c:pt>
                <c:pt idx="7">
                  <c:v>6.8634000000000001E-2</c:v>
                </c:pt>
                <c:pt idx="8">
                  <c:v>8.0270999999999995E-2</c:v>
                </c:pt>
                <c:pt idx="9">
                  <c:v>9.3881000000000006E-2</c:v>
                </c:pt>
                <c:pt idx="10">
                  <c:v>0.10979999999999999</c:v>
                </c:pt>
                <c:pt idx="11">
                  <c:v>0.12842000000000001</c:v>
                </c:pt>
                <c:pt idx="12">
                  <c:v>0.15018999999999999</c:v>
                </c:pt>
                <c:pt idx="13">
                  <c:v>0.17565</c:v>
                </c:pt>
                <c:pt idx="14">
                  <c:v>0.20544000000000001</c:v>
                </c:pt>
                <c:pt idx="15">
                  <c:v>0.24027000000000001</c:v>
                </c:pt>
                <c:pt idx="16">
                  <c:v>0.28100999999999998</c:v>
                </c:pt>
                <c:pt idx="17">
                  <c:v>0.32865</c:v>
                </c:pt>
                <c:pt idx="18">
                  <c:v>0.38438</c:v>
                </c:pt>
                <c:pt idx="19">
                  <c:v>0.44955000000000001</c:v>
                </c:pt>
                <c:pt idx="20">
                  <c:v>0.52576999999999996</c:v>
                </c:pt>
                <c:pt idx="21">
                  <c:v>0.61492000000000002</c:v>
                </c:pt>
                <c:pt idx="22">
                  <c:v>0.71918000000000004</c:v>
                </c:pt>
                <c:pt idx="23">
                  <c:v>0.84111999999999998</c:v>
                </c:pt>
                <c:pt idx="24">
                  <c:v>0.98373999999999995</c:v>
                </c:pt>
                <c:pt idx="25">
                  <c:v>1.1505000000000001</c:v>
                </c:pt>
                <c:pt idx="26">
                  <c:v>1.3455999999999999</c:v>
                </c:pt>
                <c:pt idx="27">
                  <c:v>1.5738000000000001</c:v>
                </c:pt>
                <c:pt idx="28">
                  <c:v>1.8406</c:v>
                </c:pt>
                <c:pt idx="29">
                  <c:v>2.1526999999999998</c:v>
                </c:pt>
                <c:pt idx="30">
                  <c:v>2.5177</c:v>
                </c:pt>
                <c:pt idx="31">
                  <c:v>2.9445999999999999</c:v>
                </c:pt>
                <c:pt idx="32">
                  <c:v>3.4438</c:v>
                </c:pt>
                <c:pt idx="33">
                  <c:v>4.0277000000000003</c:v>
                </c:pt>
                <c:pt idx="34">
                  <c:v>4.7106000000000003</c:v>
                </c:pt>
                <c:pt idx="35">
                  <c:v>5.5092999999999996</c:v>
                </c:pt>
                <c:pt idx="36">
                  <c:v>6.4435000000000002</c:v>
                </c:pt>
                <c:pt idx="37">
                  <c:v>7.5359999999999996</c:v>
                </c:pt>
                <c:pt idx="38">
                  <c:v>8.8137000000000008</c:v>
                </c:pt>
                <c:pt idx="39">
                  <c:v>10.308</c:v>
                </c:pt>
                <c:pt idx="40">
                  <c:v>12.055999999999999</c:v>
                </c:pt>
                <c:pt idx="41">
                  <c:v>14.1</c:v>
                </c:pt>
              </c:numCache>
            </c:numRef>
          </c:cat>
          <c:val>
            <c:numRef>
              <c:f>'Pb fluor Spectrum and Edep'!$N$23:$N$64</c:f>
              <c:numCache>
                <c:formatCode>General</c:formatCode>
                <c:ptCount val="42"/>
                <c:pt idx="0">
                  <c:v>0</c:v>
                </c:pt>
                <c:pt idx="1">
                  <c:v>21.280927500000001</c:v>
                </c:pt>
                <c:pt idx="2">
                  <c:v>41.354145000000003</c:v>
                </c:pt>
                <c:pt idx="3">
                  <c:v>13.356130499999999</c:v>
                </c:pt>
                <c:pt idx="4">
                  <c:v>70.750259999999997</c:v>
                </c:pt>
                <c:pt idx="5">
                  <c:v>25.175245500000003</c:v>
                </c:pt>
                <c:pt idx="6">
                  <c:v>86.902469999999994</c:v>
                </c:pt>
                <c:pt idx="7">
                  <c:v>61.632089999999998</c:v>
                </c:pt>
                <c:pt idx="8">
                  <c:v>79.898399999999995</c:v>
                </c:pt>
                <c:pt idx="9">
                  <c:v>261.28413</c:v>
                </c:pt>
                <c:pt idx="10">
                  <c:v>88.944074999999998</c:v>
                </c:pt>
                <c:pt idx="11">
                  <c:v>105.68637000000001</c:v>
                </c:pt>
                <c:pt idx="12">
                  <c:v>124.754175</c:v>
                </c:pt>
                <c:pt idx="13">
                  <c:v>219.59909999999999</c:v>
                </c:pt>
                <c:pt idx="14">
                  <c:v>140.815665</c:v>
                </c:pt>
                <c:pt idx="15">
                  <c:v>170.27495999999999</c:v>
                </c:pt>
                <c:pt idx="16">
                  <c:v>276.16018500000001</c:v>
                </c:pt>
                <c:pt idx="17">
                  <c:v>260.72563500000001</c:v>
                </c:pt>
                <c:pt idx="18">
                  <c:v>252.33889499999998</c:v>
                </c:pt>
                <c:pt idx="19">
                  <c:v>236.71115999999998</c:v>
                </c:pt>
                <c:pt idx="20">
                  <c:v>351.35896500000001</c:v>
                </c:pt>
                <c:pt idx="21">
                  <c:v>262.371555</c:v>
                </c:pt>
                <c:pt idx="22">
                  <c:v>274.182165</c:v>
                </c:pt>
                <c:pt idx="23">
                  <c:v>419.78655000000003</c:v>
                </c:pt>
                <c:pt idx="24">
                  <c:v>2300.8049999999998</c:v>
                </c:pt>
                <c:pt idx="25">
                  <c:v>2402.0509499999998</c:v>
                </c:pt>
                <c:pt idx="26">
                  <c:v>431.8272</c:v>
                </c:pt>
                <c:pt idx="27">
                  <c:v>481.13595000000004</c:v>
                </c:pt>
                <c:pt idx="28">
                  <c:v>851.8365</c:v>
                </c:pt>
                <c:pt idx="29">
                  <c:v>536.71005000000002</c:v>
                </c:pt>
                <c:pt idx="30">
                  <c:v>1381.47525</c:v>
                </c:pt>
                <c:pt idx="31">
                  <c:v>964.70595000000003</c:v>
                </c:pt>
                <c:pt idx="32">
                  <c:v>1734.3800999999999</c:v>
                </c:pt>
                <c:pt idx="33">
                  <c:v>1040.51385</c:v>
                </c:pt>
                <c:pt idx="34">
                  <c:v>923.14890000000003</c:v>
                </c:pt>
                <c:pt idx="35">
                  <c:v>1230.0255</c:v>
                </c:pt>
                <c:pt idx="36">
                  <c:v>890.42894999999999</c:v>
                </c:pt>
                <c:pt idx="37">
                  <c:v>590.4819</c:v>
                </c:pt>
                <c:pt idx="38">
                  <c:v>474.30359999999996</c:v>
                </c:pt>
                <c:pt idx="39">
                  <c:v>150.88194000000001</c:v>
                </c:pt>
                <c:pt idx="40">
                  <c:v>0</c:v>
                </c:pt>
                <c:pt idx="41">
                  <c:v>0</c:v>
                </c:pt>
              </c:numCache>
            </c:numRef>
          </c:val>
          <c:extLst>
            <c:ext xmlns:c16="http://schemas.microsoft.com/office/drawing/2014/chart" uri="{C3380CC4-5D6E-409C-BE32-E72D297353CC}">
              <c16:uniqueId val="{00000003-F2FA-445D-9BF2-C1C9F4C4F0A1}"/>
            </c:ext>
          </c:extLst>
        </c:ser>
        <c:dLbls>
          <c:showLegendKey val="0"/>
          <c:showVal val="0"/>
          <c:showCatName val="0"/>
          <c:showSerName val="0"/>
          <c:showPercent val="0"/>
          <c:showBubbleSize val="0"/>
        </c:dLbls>
        <c:gapWidth val="150"/>
        <c:axId val="617015680"/>
        <c:axId val="617016008"/>
      </c:barChart>
      <c:catAx>
        <c:axId val="617015680"/>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Energy (MeV)</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0.00E+00"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617016008"/>
        <c:crossesAt val="0"/>
        <c:auto val="1"/>
        <c:lblAlgn val="ctr"/>
        <c:lblOffset val="100"/>
        <c:noMultiLvlLbl val="1"/>
      </c:catAx>
      <c:valAx>
        <c:axId val="617016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Counts</a:t>
                </a:r>
              </a:p>
            </c:rich>
          </c:tx>
          <c:layout>
            <c:manualLayout>
              <c:xMode val="edge"/>
              <c:yMode val="edge"/>
              <c:x val="7.7546296296296287E-3"/>
              <c:y val="0.3251444175713601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617015680"/>
        <c:crossesAt val="1.0000000000000002E-3"/>
        <c:crossBetween val="between"/>
      </c:valAx>
      <c:spPr>
        <a:noFill/>
        <a:ln>
          <a:noFill/>
        </a:ln>
        <a:effectLst/>
      </c:spPr>
    </c:plotArea>
    <c:legend>
      <c:legendPos val="b"/>
      <c:layout>
        <c:manualLayout>
          <c:xMode val="edge"/>
          <c:yMode val="edge"/>
          <c:x val="0.14270322980460776"/>
          <c:y val="0.102230668048711"/>
          <c:w val="0.32756086899938885"/>
          <c:h val="0.2751083510635073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rgbClr val="00B0F0"/>
              </a:solidFill>
              <a:round/>
            </a:ln>
            <a:effectLst/>
          </c:spPr>
          <c:marker>
            <c:symbol val="circle"/>
            <c:size val="5"/>
            <c:spPr>
              <a:solidFill>
                <a:schemeClr val="accent1"/>
              </a:solidFill>
              <a:ln w="9525">
                <a:solidFill>
                  <a:srgbClr val="00B0F0"/>
                </a:solidFill>
              </a:ln>
              <a:effectLst/>
            </c:spPr>
          </c:marker>
          <c:xVal>
            <c:numRef>
              <c:f>Sheet1!$M$14:$M$31</c:f>
              <c:numCache>
                <c:formatCode>General</c:formatCode>
                <c:ptCount val="18"/>
                <c:pt idx="0">
                  <c:v>0</c:v>
                </c:pt>
                <c:pt idx="1">
                  <c:v>5</c:v>
                </c:pt>
                <c:pt idx="2">
                  <c:v>10</c:v>
                </c:pt>
                <c:pt idx="3">
                  <c:v>15</c:v>
                </c:pt>
                <c:pt idx="4">
                  <c:v>20</c:v>
                </c:pt>
                <c:pt idx="5">
                  <c:v>25</c:v>
                </c:pt>
                <c:pt idx="6">
                  <c:v>30</c:v>
                </c:pt>
                <c:pt idx="7">
                  <c:v>35</c:v>
                </c:pt>
                <c:pt idx="8">
                  <c:v>40</c:v>
                </c:pt>
                <c:pt idx="9">
                  <c:v>45</c:v>
                </c:pt>
                <c:pt idx="10">
                  <c:v>48</c:v>
                </c:pt>
                <c:pt idx="11">
                  <c:v>56</c:v>
                </c:pt>
                <c:pt idx="12">
                  <c:v>60</c:v>
                </c:pt>
                <c:pt idx="13">
                  <c:v>65</c:v>
                </c:pt>
                <c:pt idx="14">
                  <c:v>70</c:v>
                </c:pt>
                <c:pt idx="15">
                  <c:v>75</c:v>
                </c:pt>
                <c:pt idx="16">
                  <c:v>80</c:v>
                </c:pt>
                <c:pt idx="17">
                  <c:v>85</c:v>
                </c:pt>
              </c:numCache>
            </c:numRef>
          </c:xVal>
          <c:yVal>
            <c:numRef>
              <c:f>Sheet1!$L$14:$L$31</c:f>
              <c:numCache>
                <c:formatCode>0.000</c:formatCode>
                <c:ptCount val="18"/>
                <c:pt idx="0">
                  <c:v>1.295436061061061E-3</c:v>
                </c:pt>
                <c:pt idx="1">
                  <c:v>4.3964885023912804E-2</c:v>
                </c:pt>
                <c:pt idx="2">
                  <c:v>8.191565784534534</c:v>
                </c:pt>
                <c:pt idx="3">
                  <c:v>23.566162907699368</c:v>
                </c:pt>
                <c:pt idx="4">
                  <c:v>39.424401267587037</c:v>
                </c:pt>
                <c:pt idx="5">
                  <c:v>55.227867363891669</c:v>
                </c:pt>
                <c:pt idx="6">
                  <c:v>70.614280686936937</c:v>
                </c:pt>
                <c:pt idx="7">
                  <c:v>85.273078677635979</c:v>
                </c:pt>
                <c:pt idx="8">
                  <c:v>99.107169148314981</c:v>
                </c:pt>
                <c:pt idx="9">
                  <c:v>111.72214944979702</c:v>
                </c:pt>
                <c:pt idx="10">
                  <c:v>118.85219121030754</c:v>
                </c:pt>
                <c:pt idx="11">
                  <c:v>136.98406101413914</c:v>
                </c:pt>
                <c:pt idx="12">
                  <c:v>145.18269832332331</c:v>
                </c:pt>
                <c:pt idx="13">
                  <c:v>154.45449325193249</c:v>
                </c:pt>
                <c:pt idx="14">
                  <c:v>162.83148348000776</c:v>
                </c:pt>
                <c:pt idx="15">
                  <c:v>170.07714654758925</c:v>
                </c:pt>
                <c:pt idx="16">
                  <c:v>176.84396810004449</c:v>
                </c:pt>
                <c:pt idx="17">
                  <c:v>182.63009528625847</c:v>
                </c:pt>
              </c:numCache>
            </c:numRef>
          </c:yVal>
          <c:smooth val="0"/>
          <c:extLst>
            <c:ext xmlns:c16="http://schemas.microsoft.com/office/drawing/2014/chart" uri="{C3380CC4-5D6E-409C-BE32-E72D297353CC}">
              <c16:uniqueId val="{00000000-2843-43DF-933E-6DAA49D7BEBF}"/>
            </c:ext>
          </c:extLst>
        </c:ser>
        <c:dLbls>
          <c:showLegendKey val="0"/>
          <c:showVal val="0"/>
          <c:showCatName val="0"/>
          <c:showSerName val="0"/>
          <c:showPercent val="0"/>
          <c:showBubbleSize val="0"/>
        </c:dLbls>
        <c:axId val="543804520"/>
        <c:axId val="543805832"/>
      </c:scatterChart>
      <c:valAx>
        <c:axId val="543804520"/>
        <c:scaling>
          <c:orientation val="minMax"/>
          <c:max val="8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Time (mins)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43805832"/>
        <c:crossesAt val="0"/>
        <c:crossBetween val="midCat"/>
      </c:valAx>
      <c:valAx>
        <c:axId val="543805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dirty="0">
                    <a:solidFill>
                      <a:sysClr val="windowText" lastClr="000000"/>
                    </a:solidFill>
                  </a:rPr>
                  <a:t>Average Counts/pix/s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4380452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2"/>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rgbClr val="0070C0"/>
              </a:solidFill>
              <a:round/>
            </a:ln>
            <a:effectLst/>
          </c:spPr>
          <c:marker>
            <c:symbol val="circle"/>
            <c:size val="5"/>
            <c:spPr>
              <a:solidFill>
                <a:srgbClr val="0070C0"/>
              </a:solidFill>
              <a:ln w="9525">
                <a:solidFill>
                  <a:srgbClr val="0070C0"/>
                </a:solidFill>
              </a:ln>
              <a:effectLst/>
            </c:spPr>
          </c:marker>
          <c:xVal>
            <c:numRef>
              <c:f>Sheet1!$M$4:$M$21</c:f>
              <c:numCache>
                <c:formatCode>General</c:formatCode>
                <c:ptCount val="18"/>
                <c:pt idx="0">
                  <c:v>0</c:v>
                </c:pt>
                <c:pt idx="1">
                  <c:v>5</c:v>
                </c:pt>
                <c:pt idx="2">
                  <c:v>10</c:v>
                </c:pt>
                <c:pt idx="3">
                  <c:v>15</c:v>
                </c:pt>
                <c:pt idx="4">
                  <c:v>20</c:v>
                </c:pt>
                <c:pt idx="5">
                  <c:v>25</c:v>
                </c:pt>
                <c:pt idx="6">
                  <c:v>30</c:v>
                </c:pt>
                <c:pt idx="7">
                  <c:v>35</c:v>
                </c:pt>
                <c:pt idx="8">
                  <c:v>40</c:v>
                </c:pt>
                <c:pt idx="9">
                  <c:v>45</c:v>
                </c:pt>
                <c:pt idx="10">
                  <c:v>48</c:v>
                </c:pt>
                <c:pt idx="11">
                  <c:v>56</c:v>
                </c:pt>
                <c:pt idx="12">
                  <c:v>60</c:v>
                </c:pt>
                <c:pt idx="13">
                  <c:v>65</c:v>
                </c:pt>
                <c:pt idx="14">
                  <c:v>70</c:v>
                </c:pt>
                <c:pt idx="15">
                  <c:v>75</c:v>
                </c:pt>
                <c:pt idx="16">
                  <c:v>80</c:v>
                </c:pt>
                <c:pt idx="17">
                  <c:v>85</c:v>
                </c:pt>
              </c:numCache>
            </c:numRef>
          </c:xVal>
          <c:yVal>
            <c:numRef>
              <c:f>Sheet1!$L$4:$L$21</c:f>
              <c:numCache>
                <c:formatCode>0.000</c:formatCode>
                <c:ptCount val="18"/>
                <c:pt idx="0">
                  <c:v>1.295436061061061E-3</c:v>
                </c:pt>
                <c:pt idx="1">
                  <c:v>4.3964885023912804E-2</c:v>
                </c:pt>
                <c:pt idx="2">
                  <c:v>8.191565784534534</c:v>
                </c:pt>
                <c:pt idx="3">
                  <c:v>23.566162907699368</c:v>
                </c:pt>
                <c:pt idx="4">
                  <c:v>39.424401267587037</c:v>
                </c:pt>
                <c:pt idx="5">
                  <c:v>55.227867363891669</c:v>
                </c:pt>
                <c:pt idx="6">
                  <c:v>70.614280686936937</c:v>
                </c:pt>
                <c:pt idx="7">
                  <c:v>85.273078677635979</c:v>
                </c:pt>
                <c:pt idx="8">
                  <c:v>99.107169148314981</c:v>
                </c:pt>
                <c:pt idx="9">
                  <c:v>111.72214944979702</c:v>
                </c:pt>
                <c:pt idx="10">
                  <c:v>118.85219121030754</c:v>
                </c:pt>
                <c:pt idx="11">
                  <c:v>136.98406101413914</c:v>
                </c:pt>
                <c:pt idx="12">
                  <c:v>145.18269832332331</c:v>
                </c:pt>
                <c:pt idx="13">
                  <c:v>154.45449325193249</c:v>
                </c:pt>
                <c:pt idx="14">
                  <c:v>162.83148348000776</c:v>
                </c:pt>
                <c:pt idx="15">
                  <c:v>170.07714654758925</c:v>
                </c:pt>
                <c:pt idx="16">
                  <c:v>176.84396810004449</c:v>
                </c:pt>
                <c:pt idx="17">
                  <c:v>182.63009528625847</c:v>
                </c:pt>
              </c:numCache>
            </c:numRef>
          </c:yVal>
          <c:smooth val="0"/>
          <c:extLst>
            <c:ext xmlns:c16="http://schemas.microsoft.com/office/drawing/2014/chart" uri="{C3380CC4-5D6E-409C-BE32-E72D297353CC}">
              <c16:uniqueId val="{00000000-C7D4-463C-B7D1-850CA5A037FA}"/>
            </c:ext>
          </c:extLst>
        </c:ser>
        <c:ser>
          <c:idx val="1"/>
          <c:order val="1"/>
          <c:tx>
            <c:v>30-Jun</c:v>
          </c:tx>
          <c:spPr>
            <a:ln w="19050" cap="rnd">
              <a:solidFill>
                <a:srgbClr val="FFC000"/>
              </a:solidFill>
              <a:round/>
            </a:ln>
            <a:effectLst/>
          </c:spPr>
          <c:marker>
            <c:symbol val="circle"/>
            <c:size val="5"/>
            <c:spPr>
              <a:solidFill>
                <a:schemeClr val="accent2"/>
              </a:solidFill>
              <a:ln w="9525">
                <a:solidFill>
                  <a:srgbClr val="FFC000"/>
                </a:solidFill>
              </a:ln>
              <a:effectLst/>
            </c:spPr>
          </c:marker>
          <c:xVal>
            <c:numRef>
              <c:f>Sheet1!$M$25:$M$57</c:f>
              <c:numCache>
                <c:formatCode>General</c:formatCode>
                <c:ptCount val="33"/>
                <c:pt idx="0">
                  <c:v>0</c:v>
                </c:pt>
                <c:pt idx="1">
                  <c:v>5</c:v>
                </c:pt>
                <c:pt idx="2">
                  <c:v>10</c:v>
                </c:pt>
                <c:pt idx="3">
                  <c:v>15</c:v>
                </c:pt>
                <c:pt idx="4">
                  <c:v>20</c:v>
                </c:pt>
                <c:pt idx="5">
                  <c:v>25</c:v>
                </c:pt>
                <c:pt idx="6">
                  <c:v>30</c:v>
                </c:pt>
                <c:pt idx="7">
                  <c:v>35</c:v>
                </c:pt>
                <c:pt idx="8">
                  <c:v>40</c:v>
                </c:pt>
                <c:pt idx="9">
                  <c:v>45</c:v>
                </c:pt>
                <c:pt idx="10">
                  <c:v>50</c:v>
                </c:pt>
                <c:pt idx="11">
                  <c:v>60</c:v>
                </c:pt>
                <c:pt idx="12">
                  <c:v>65</c:v>
                </c:pt>
                <c:pt idx="13">
                  <c:v>70</c:v>
                </c:pt>
                <c:pt idx="14">
                  <c:v>75</c:v>
                </c:pt>
                <c:pt idx="15">
                  <c:v>80</c:v>
                </c:pt>
                <c:pt idx="16">
                  <c:v>85</c:v>
                </c:pt>
                <c:pt idx="17">
                  <c:v>90</c:v>
                </c:pt>
                <c:pt idx="18">
                  <c:v>95</c:v>
                </c:pt>
                <c:pt idx="19">
                  <c:v>100</c:v>
                </c:pt>
                <c:pt idx="20">
                  <c:v>105</c:v>
                </c:pt>
                <c:pt idx="21">
                  <c:v>110</c:v>
                </c:pt>
                <c:pt idx="22">
                  <c:v>120</c:v>
                </c:pt>
                <c:pt idx="23">
                  <c:v>125</c:v>
                </c:pt>
                <c:pt idx="24">
                  <c:v>130</c:v>
                </c:pt>
                <c:pt idx="25">
                  <c:v>135</c:v>
                </c:pt>
                <c:pt idx="26">
                  <c:v>140</c:v>
                </c:pt>
                <c:pt idx="27">
                  <c:v>145</c:v>
                </c:pt>
                <c:pt idx="28">
                  <c:v>150</c:v>
                </c:pt>
                <c:pt idx="29">
                  <c:v>155</c:v>
                </c:pt>
                <c:pt idx="30">
                  <c:v>160</c:v>
                </c:pt>
                <c:pt idx="31">
                  <c:v>165</c:v>
                </c:pt>
                <c:pt idx="32">
                  <c:v>170</c:v>
                </c:pt>
              </c:numCache>
            </c:numRef>
          </c:xVal>
          <c:yVal>
            <c:numRef>
              <c:f>Sheet1!$L$25:$L$57</c:f>
              <c:numCache>
                <c:formatCode>0.000</c:formatCode>
                <c:ptCount val="33"/>
                <c:pt idx="0">
                  <c:v>1.33349495328662E-3</c:v>
                </c:pt>
                <c:pt idx="1">
                  <c:v>3.3989718885552218E-3</c:v>
                </c:pt>
                <c:pt idx="2">
                  <c:v>5.7055319208096983E-3</c:v>
                </c:pt>
                <c:pt idx="3">
                  <c:v>8.7526328411745083E-3</c:v>
                </c:pt>
                <c:pt idx="4">
                  <c:v>1.8116076145590035E-2</c:v>
                </c:pt>
                <c:pt idx="5">
                  <c:v>5.5002971287259479</c:v>
                </c:pt>
                <c:pt idx="6">
                  <c:v>20.200593779543432</c:v>
                </c:pt>
                <c:pt idx="7">
                  <c:v>34.901583310741302</c:v>
                </c:pt>
                <c:pt idx="8">
                  <c:v>49.741867518560227</c:v>
                </c:pt>
                <c:pt idx="9">
                  <c:v>63.910768233511284</c:v>
                </c:pt>
                <c:pt idx="10">
                  <c:v>75.057919203926147</c:v>
                </c:pt>
                <c:pt idx="11">
                  <c:v>5.4916592373623621</c:v>
                </c:pt>
                <c:pt idx="12">
                  <c:v>17.339103817359028</c:v>
                </c:pt>
                <c:pt idx="13">
                  <c:v>29.161720227171614</c:v>
                </c:pt>
                <c:pt idx="14">
                  <c:v>39.775483339242015</c:v>
                </c:pt>
                <c:pt idx="15">
                  <c:v>50.502830043585256</c:v>
                </c:pt>
                <c:pt idx="16">
                  <c:v>60.732398978839946</c:v>
                </c:pt>
                <c:pt idx="17">
                  <c:v>70.529110360360363</c:v>
                </c:pt>
                <c:pt idx="18">
                  <c:v>79.445742791402523</c:v>
                </c:pt>
                <c:pt idx="19">
                  <c:v>87.97233778917807</c:v>
                </c:pt>
                <c:pt idx="20">
                  <c:v>95.540100299952726</c:v>
                </c:pt>
                <c:pt idx="21">
                  <c:v>100.68174533039983</c:v>
                </c:pt>
                <c:pt idx="22">
                  <c:v>2.8342764639639642</c:v>
                </c:pt>
                <c:pt idx="23">
                  <c:v>7.1621021194805916</c:v>
                </c:pt>
                <c:pt idx="24">
                  <c:v>10.751059132048715</c:v>
                </c:pt>
                <c:pt idx="25">
                  <c:v>11.975265195751307</c:v>
                </c:pt>
                <c:pt idx="26">
                  <c:v>15.038156255213547</c:v>
                </c:pt>
                <c:pt idx="27">
                  <c:v>18.493081970859748</c:v>
                </c:pt>
                <c:pt idx="28">
                  <c:v>22.206151420517742</c:v>
                </c:pt>
                <c:pt idx="29">
                  <c:v>25.354330849947171</c:v>
                </c:pt>
                <c:pt idx="30">
                  <c:v>28.553591916569349</c:v>
                </c:pt>
                <c:pt idx="31">
                  <c:v>31.989239717147704</c:v>
                </c:pt>
                <c:pt idx="32">
                  <c:v>33.516329871538204</c:v>
                </c:pt>
              </c:numCache>
            </c:numRef>
          </c:yVal>
          <c:smooth val="0"/>
          <c:extLst>
            <c:ext xmlns:c16="http://schemas.microsoft.com/office/drawing/2014/chart" uri="{C3380CC4-5D6E-409C-BE32-E72D297353CC}">
              <c16:uniqueId val="{00000001-C7D4-463C-B7D1-850CA5A037FA}"/>
            </c:ext>
          </c:extLst>
        </c:ser>
        <c:dLbls>
          <c:showLegendKey val="0"/>
          <c:showVal val="0"/>
          <c:showCatName val="0"/>
          <c:showSerName val="0"/>
          <c:showPercent val="0"/>
          <c:showBubbleSize val="0"/>
        </c:dLbls>
        <c:axId val="543804520"/>
        <c:axId val="543805832"/>
      </c:scatterChart>
      <c:valAx>
        <c:axId val="543804520"/>
        <c:scaling>
          <c:orientation val="minMax"/>
          <c:max val="17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50">
                    <a:solidFill>
                      <a:sysClr val="windowText" lastClr="000000"/>
                    </a:solidFill>
                  </a:rPr>
                  <a:t>Time (mins)</a:t>
                </a:r>
              </a:p>
            </c:rich>
          </c:tx>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43805832"/>
        <c:crosses val="autoZero"/>
        <c:crossBetween val="midCat"/>
        <c:majorUnit val="10"/>
        <c:minorUnit val="5"/>
      </c:valAx>
      <c:valAx>
        <c:axId val="543805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en-US" dirty="0">
                    <a:solidFill>
                      <a:schemeClr val="tx1"/>
                    </a:solidFill>
                  </a:rPr>
                  <a:t>Average Counts/pixel-s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4380452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0587812583527"/>
          <c:y val="0.11374186922286889"/>
          <c:w val="0.84171905056108387"/>
          <c:h val="0.74573221825532676"/>
        </c:manualLayout>
      </c:layout>
      <c:scatterChart>
        <c:scatterStyle val="lineMarker"/>
        <c:varyColors val="0"/>
        <c:ser>
          <c:idx val="4"/>
          <c:order val="4"/>
          <c:tx>
            <c:v>NIST Water</c:v>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Sheet1!$U$4:$U$19</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extLst xmlns:c15="http://schemas.microsoft.com/office/drawing/2012/chart"/>
            </c:numRef>
          </c:xVal>
          <c:yVal>
            <c:numRef>
              <c:f>Sheet1!$Y$4:$Y$18</c:f>
              <c:numCache>
                <c:formatCode>0.00E+00</c:formatCode>
                <c:ptCount val="15"/>
                <c:pt idx="0">
                  <c:v>2.4580000000000001E-3</c:v>
                </c:pt>
                <c:pt idx="1">
                  <c:v>7.5550000000000001E-3</c:v>
                </c:pt>
                <c:pt idx="2">
                  <c:v>1.499E-2</c:v>
                </c:pt>
                <c:pt idx="3">
                  <c:v>2.4580000000000001E-2</c:v>
                </c:pt>
                <c:pt idx="4">
                  <c:v>3.6229999999999998E-2</c:v>
                </c:pt>
                <c:pt idx="5">
                  <c:v>4.9840000000000002E-2</c:v>
                </c:pt>
                <c:pt idx="6">
                  <c:v>6.5369999999999998E-2</c:v>
                </c:pt>
                <c:pt idx="7">
                  <c:v>8.2769999999999996E-2</c:v>
                </c:pt>
                <c:pt idx="8">
                  <c:v>0.10199999999999999</c:v>
                </c:pt>
                <c:pt idx="9">
                  <c:v>0.123</c:v>
                </c:pt>
                <c:pt idx="10">
                  <c:v>0.14580000000000001</c:v>
                </c:pt>
                <c:pt idx="11">
                  <c:v>0.17030000000000001</c:v>
                </c:pt>
                <c:pt idx="12">
                  <c:v>0.19650000000000001</c:v>
                </c:pt>
                <c:pt idx="13">
                  <c:v>0.22439999999999999</c:v>
                </c:pt>
                <c:pt idx="14">
                  <c:v>0.2273</c:v>
                </c:pt>
              </c:numCache>
              <c:extLst xmlns:c15="http://schemas.microsoft.com/office/drawing/2012/chart"/>
            </c:numRef>
          </c:yVal>
          <c:smooth val="0"/>
          <c:extLst>
            <c:ext xmlns:c16="http://schemas.microsoft.com/office/drawing/2014/chart" uri="{C3380CC4-5D6E-409C-BE32-E72D297353CC}">
              <c16:uniqueId val="{00000000-61FF-4CDA-A31A-B42104FDC7AA}"/>
            </c:ext>
          </c:extLst>
        </c:ser>
        <c:ser>
          <c:idx val="5"/>
          <c:order val="5"/>
          <c:tx>
            <c:v>MCNP Water</c:v>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Sheet1!$U$4:$U$18</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f>Sheet1!$I$4:$I$18</c:f>
              <c:numCache>
                <c:formatCode>General</c:formatCode>
                <c:ptCount val="15"/>
                <c:pt idx="0">
                  <c:v>2.5000000000000001E-3</c:v>
                </c:pt>
                <c:pt idx="1">
                  <c:v>7.4999999999999997E-3</c:v>
                </c:pt>
                <c:pt idx="2">
                  <c:v>1.2499999999999999E-2</c:v>
                </c:pt>
                <c:pt idx="3">
                  <c:v>2.2500000000000003E-2</c:v>
                </c:pt>
                <c:pt idx="4">
                  <c:v>3.7499999999999999E-2</c:v>
                </c:pt>
                <c:pt idx="5">
                  <c:v>4.7500000000000001E-2</c:v>
                </c:pt>
                <c:pt idx="6">
                  <c:v>6.25E-2</c:v>
                </c:pt>
                <c:pt idx="7">
                  <c:v>8.2500000000000004E-2</c:v>
                </c:pt>
                <c:pt idx="8">
                  <c:v>0.10249999999999999</c:v>
                </c:pt>
                <c:pt idx="9">
                  <c:v>0.1225</c:v>
                </c:pt>
                <c:pt idx="10">
                  <c:v>0.14749999999999999</c:v>
                </c:pt>
                <c:pt idx="11">
                  <c:v>0.16750000000000001</c:v>
                </c:pt>
                <c:pt idx="12">
                  <c:v>0.19750000000000001</c:v>
                </c:pt>
                <c:pt idx="13">
                  <c:v>0.2225</c:v>
                </c:pt>
                <c:pt idx="14">
                  <c:v>0.22750000000000001</c:v>
                </c:pt>
              </c:numCache>
            </c:numRef>
          </c:yVal>
          <c:smooth val="0"/>
          <c:extLst>
            <c:ext xmlns:c16="http://schemas.microsoft.com/office/drawing/2014/chart" uri="{C3380CC4-5D6E-409C-BE32-E72D297353CC}">
              <c16:uniqueId val="{00000001-61FF-4CDA-A31A-B42104FDC7AA}"/>
            </c:ext>
          </c:extLst>
        </c:ser>
        <c:ser>
          <c:idx val="6"/>
          <c:order val="6"/>
          <c:tx>
            <c:v>Analytic Water</c:v>
          </c:tx>
          <c:spPr>
            <a:ln w="19050" cap="rnd">
              <a:solidFill>
                <a:srgbClr val="FF0000"/>
              </a:solidFill>
              <a:prstDash val="dash"/>
              <a:round/>
            </a:ln>
            <a:effectLst/>
          </c:spPr>
          <c:marker>
            <c:symbol val="circle"/>
            <c:size val="5"/>
            <c:spPr>
              <a:noFill/>
              <a:ln w="9525">
                <a:solidFill>
                  <a:srgbClr val="FF0000"/>
                </a:solidFill>
              </a:ln>
              <a:effectLst/>
            </c:spPr>
          </c:marker>
          <c:xVal>
            <c:numRef>
              <c:f>Sheet1!$U$4:$U$18</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f>Sheet1!$M$4:$M$18</c:f>
              <c:numCache>
                <c:formatCode>General</c:formatCode>
                <c:ptCount val="15"/>
                <c:pt idx="0">
                  <c:v>2.3999999999999998E-3</c:v>
                </c:pt>
                <c:pt idx="1">
                  <c:v>7.4000000000000003E-3</c:v>
                </c:pt>
                <c:pt idx="2">
                  <c:v>1.4800000000000001E-2</c:v>
                </c:pt>
                <c:pt idx="3">
                  <c:v>2.4299999999999999E-2</c:v>
                </c:pt>
                <c:pt idx="4">
                  <c:v>3.56E-2</c:v>
                </c:pt>
                <c:pt idx="5">
                  <c:v>4.9500000000000002E-2</c:v>
                </c:pt>
                <c:pt idx="6">
                  <c:v>6.4600000000000005E-2</c:v>
                </c:pt>
                <c:pt idx="7">
                  <c:v>8.5800000000000001E-2</c:v>
                </c:pt>
                <c:pt idx="8">
                  <c:v>0.1011</c:v>
                </c:pt>
                <c:pt idx="9">
                  <c:v>0.1222</c:v>
                </c:pt>
                <c:pt idx="10">
                  <c:v>0.14480000000000001</c:v>
                </c:pt>
                <c:pt idx="11">
                  <c:v>0.1694</c:v>
                </c:pt>
                <c:pt idx="12">
                  <c:v>0.19550000000000001</c:v>
                </c:pt>
                <c:pt idx="13">
                  <c:v>0.22339999999999999</c:v>
                </c:pt>
                <c:pt idx="14">
                  <c:v>0.22620000000000001</c:v>
                </c:pt>
              </c:numCache>
            </c:numRef>
          </c:yVal>
          <c:smooth val="0"/>
          <c:extLst>
            <c:ext xmlns:c16="http://schemas.microsoft.com/office/drawing/2014/chart" uri="{C3380CC4-5D6E-409C-BE32-E72D297353CC}">
              <c16:uniqueId val="{00000002-61FF-4CDA-A31A-B42104FDC7AA}"/>
            </c:ext>
          </c:extLst>
        </c:ser>
        <c:dLbls>
          <c:showLegendKey val="0"/>
          <c:showVal val="0"/>
          <c:showCatName val="0"/>
          <c:showSerName val="0"/>
          <c:showPercent val="0"/>
          <c:showBubbleSize val="0"/>
        </c:dLbls>
        <c:axId val="424098368"/>
        <c:axId val="478155760"/>
        <c:extLst>
          <c:ext xmlns:c15="http://schemas.microsoft.com/office/drawing/2012/chart" uri="{02D57815-91ED-43cb-92C2-25804820EDAC}">
            <c15:filteredScatterSeries>
              <c15:ser>
                <c:idx val="0"/>
                <c:order val="0"/>
                <c:tx>
                  <c:v>BiPVT</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c:ext uri="{02D57815-91ED-43cb-92C2-25804820EDAC}">
                        <c15:formulaRef>
                          <c15:sqref>Sheet1!$J$4:$J$18</c15:sqref>
                        </c15:formulaRef>
                      </c:ext>
                    </c:extLst>
                    <c:numCache>
                      <c:formatCode>General</c:formatCode>
                      <c:ptCount val="15"/>
                      <c:pt idx="0">
                        <c:v>1.8E-3</c:v>
                      </c:pt>
                      <c:pt idx="1">
                        <c:v>5.5999999999999999E-3</c:v>
                      </c:pt>
                      <c:pt idx="2">
                        <c:v>1.12E-2</c:v>
                      </c:pt>
                      <c:pt idx="3">
                        <c:v>1.84E-2</c:v>
                      </c:pt>
                      <c:pt idx="4">
                        <c:v>2.7099999999999999E-2</c:v>
                      </c:pt>
                      <c:pt idx="5">
                        <c:v>3.7400000000000003E-2</c:v>
                      </c:pt>
                      <c:pt idx="6">
                        <c:v>4.9399999999999999E-2</c:v>
                      </c:pt>
                      <c:pt idx="7">
                        <c:v>6.2600000000000003E-2</c:v>
                      </c:pt>
                      <c:pt idx="8">
                        <c:v>7.7200000000000005E-2</c:v>
                      </c:pt>
                      <c:pt idx="9">
                        <c:v>9.3299999999999994E-2</c:v>
                      </c:pt>
                      <c:pt idx="10">
                        <c:v>0.1106</c:v>
                      </c:pt>
                      <c:pt idx="11">
                        <c:v>0.12959999999999999</c:v>
                      </c:pt>
                      <c:pt idx="12">
                        <c:v>0.14949999999999999</c:v>
                      </c:pt>
                      <c:pt idx="13">
                        <c:v>0.17100000000000001</c:v>
                      </c:pt>
                      <c:pt idx="14">
                        <c:v>0.1734</c:v>
                      </c:pt>
                    </c:numCache>
                  </c:numRef>
                </c:yVal>
                <c:smooth val="0"/>
                <c:extLst>
                  <c:ext xmlns:c16="http://schemas.microsoft.com/office/drawing/2014/chart" uri="{C3380CC4-5D6E-409C-BE32-E72D297353CC}">
                    <c16:uniqueId val="{00000003-61FF-4CDA-A31A-B42104FDC7AA}"/>
                  </c:ext>
                </c:extLst>
              </c15:ser>
            </c15:filteredScatterSeries>
            <c15:filteredScatterSeries>
              <c15:ser>
                <c:idx val="1"/>
                <c:order val="1"/>
                <c:tx>
                  <c:v>EJ200</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Sheet1!$K$4:$K$18</c15:sqref>
                        </c15:formulaRef>
                      </c:ext>
                    </c:extLst>
                    <c:numCache>
                      <c:formatCode>General</c:formatCode>
                      <c:ptCount val="15"/>
                      <c:pt idx="0">
                        <c:v>2.5000000000000001E-3</c:v>
                      </c:pt>
                      <c:pt idx="1">
                        <c:v>7.1999999999999998E-3</c:v>
                      </c:pt>
                      <c:pt idx="2">
                        <c:v>1.44E-2</c:v>
                      </c:pt>
                      <c:pt idx="3">
                        <c:v>2.4500000000000001E-2</c:v>
                      </c:pt>
                      <c:pt idx="4">
                        <c:v>3.5400000000000001E-2</c:v>
                      </c:pt>
                      <c:pt idx="5">
                        <c:v>4.8899999999999999E-2</c:v>
                      </c:pt>
                      <c:pt idx="6">
                        <c:v>6.4399999999999999E-2</c:v>
                      </c:pt>
                      <c:pt idx="7">
                        <c:v>8.1799999999999998E-2</c:v>
                      </c:pt>
                      <c:pt idx="8">
                        <c:v>0.1008</c:v>
                      </c:pt>
                      <c:pt idx="9">
                        <c:v>0.12180000000000001</c:v>
                      </c:pt>
                      <c:pt idx="10">
                        <c:v>0.1452</c:v>
                      </c:pt>
                      <c:pt idx="11">
                        <c:v>0.16919999999999999</c:v>
                      </c:pt>
                      <c:pt idx="12">
                        <c:v>0.19550000000000001</c:v>
                      </c:pt>
                      <c:pt idx="13">
                        <c:v>0.22320000000000001</c:v>
                      </c:pt>
                      <c:pt idx="14">
                        <c:v>0.22620000000000001</c:v>
                      </c:pt>
                    </c:numCache>
                  </c:numRef>
                </c:yVal>
                <c:smooth val="0"/>
                <c:extLst xmlns:c15="http://schemas.microsoft.com/office/drawing/2012/chart">
                  <c:ext xmlns:c16="http://schemas.microsoft.com/office/drawing/2014/chart" uri="{C3380CC4-5D6E-409C-BE32-E72D297353CC}">
                    <c16:uniqueId val="{00000004-61FF-4CDA-A31A-B42104FDC7AA}"/>
                  </c:ext>
                </c:extLst>
              </c15:ser>
            </c15:filteredScatterSeries>
            <c15:filteredScatterSeries>
              <c15:ser>
                <c:idx val="2"/>
                <c:order val="2"/>
                <c:tx>
                  <c:v>EJ256</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Sheet1!$L$4:$L$18</c15:sqref>
                        </c15:formulaRef>
                      </c:ext>
                    </c:extLst>
                    <c:numCache>
                      <c:formatCode>General</c:formatCode>
                      <c:ptCount val="15"/>
                      <c:pt idx="0">
                        <c:v>2.2000000000000001E-3</c:v>
                      </c:pt>
                      <c:pt idx="1">
                        <c:v>6.7000000000000002E-3</c:v>
                      </c:pt>
                      <c:pt idx="2">
                        <c:v>1.35E-2</c:v>
                      </c:pt>
                      <c:pt idx="3">
                        <c:v>2.3E-2</c:v>
                      </c:pt>
                      <c:pt idx="4">
                        <c:v>3.3000000000000002E-2</c:v>
                      </c:pt>
                      <c:pt idx="5">
                        <c:v>4.58E-2</c:v>
                      </c:pt>
                      <c:pt idx="6">
                        <c:v>6.0199999999999997E-2</c:v>
                      </c:pt>
                      <c:pt idx="7">
                        <c:v>7.6200000000000004E-2</c:v>
                      </c:pt>
                      <c:pt idx="8">
                        <c:v>9.4200000000000006E-2</c:v>
                      </c:pt>
                      <c:pt idx="9">
                        <c:v>0.1139</c:v>
                      </c:pt>
                      <c:pt idx="10">
                        <c:v>0.1351</c:v>
                      </c:pt>
                      <c:pt idx="11">
                        <c:v>0.158</c:v>
                      </c:pt>
                      <c:pt idx="12">
                        <c:v>0.1822</c:v>
                      </c:pt>
                      <c:pt idx="13">
                        <c:v>0.20880000000000001</c:v>
                      </c:pt>
                      <c:pt idx="14">
                        <c:v>0.2112</c:v>
                      </c:pt>
                    </c:numCache>
                  </c:numRef>
                </c:yVal>
                <c:smooth val="0"/>
                <c:extLst xmlns:c15="http://schemas.microsoft.com/office/drawing/2012/chart">
                  <c:ext xmlns:c16="http://schemas.microsoft.com/office/drawing/2014/chart" uri="{C3380CC4-5D6E-409C-BE32-E72D297353CC}">
                    <c16:uniqueId val="{00000005-61FF-4CDA-A31A-B42104FDC7AA}"/>
                  </c:ext>
                </c:extLst>
              </c15:ser>
            </c15:filteredScatterSeries>
            <c15:filteredScatterSeries>
              <c15:ser>
                <c:idx val="3"/>
                <c:order val="3"/>
                <c:tx>
                  <c:v>NIST PVT</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Sheet1!$U$4:$U$18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Sheet1!$W$4:$W$18</c15:sqref>
                        </c15:formulaRef>
                      </c:ext>
                    </c:extLst>
                    <c:numCache>
                      <c:formatCode>0.00E+00</c:formatCode>
                      <c:ptCount val="15"/>
                      <c:pt idx="0">
                        <c:v>2.3570000000000002E-3</c:v>
                      </c:pt>
                      <c:pt idx="1">
                        <c:v>7.3879999999999996E-3</c:v>
                      </c:pt>
                      <c:pt idx="2">
                        <c:v>1.473E-2</c:v>
                      </c:pt>
                      <c:pt idx="3">
                        <c:v>2.4230000000000002E-2</c:v>
                      </c:pt>
                      <c:pt idx="4">
                        <c:v>3.5779999999999999E-2</c:v>
                      </c:pt>
                      <c:pt idx="5">
                        <c:v>4.931E-2</c:v>
                      </c:pt>
                      <c:pt idx="6">
                        <c:v>6.4750000000000002E-2</c:v>
                      </c:pt>
                      <c:pt idx="7">
                        <c:v>8.2070000000000004E-2</c:v>
                      </c:pt>
                      <c:pt idx="8">
                        <c:v>0.1012</c:v>
                      </c:pt>
                      <c:pt idx="9">
                        <c:v>0.1222</c:v>
                      </c:pt>
                      <c:pt idx="10">
                        <c:v>0.1449</c:v>
                      </c:pt>
                      <c:pt idx="11">
                        <c:v>0.16930000000000001</c:v>
                      </c:pt>
                      <c:pt idx="12">
                        <c:v>0.19550000000000001</c:v>
                      </c:pt>
                      <c:pt idx="13">
                        <c:v>0.22339999999999999</c:v>
                      </c:pt>
                      <c:pt idx="14">
                        <c:v>0.2263</c:v>
                      </c:pt>
                    </c:numCache>
                  </c:numRef>
                </c:yVal>
                <c:smooth val="0"/>
                <c:extLst xmlns:c15="http://schemas.microsoft.com/office/drawing/2012/chart">
                  <c:ext xmlns:c16="http://schemas.microsoft.com/office/drawing/2014/chart" uri="{C3380CC4-5D6E-409C-BE32-E72D297353CC}">
                    <c16:uniqueId val="{00000006-61FF-4CDA-A31A-B42104FDC7AA}"/>
                  </c:ext>
                </c:extLst>
              </c15:ser>
            </c15:filteredScatterSeries>
          </c:ext>
        </c:extLst>
      </c:scatterChart>
      <c:valAx>
        <c:axId val="424098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Energy (MeV)</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155760"/>
        <c:crosses val="autoZero"/>
        <c:crossBetween val="midCat"/>
      </c:valAx>
      <c:valAx>
        <c:axId val="4781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Depth (cm)</a:t>
                </a:r>
              </a:p>
            </c:rich>
          </c:tx>
          <c:layout>
            <c:manualLayout>
              <c:xMode val="edge"/>
              <c:yMode val="edge"/>
              <c:x val="6.39770328110184E-3"/>
              <c:y val="0.39948572217946443"/>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098368"/>
        <c:crosses val="autoZero"/>
        <c:crossBetween val="midCat"/>
      </c:valAx>
      <c:spPr>
        <a:noFill/>
        <a:ln>
          <a:noFill/>
        </a:ln>
        <a:effectLst/>
      </c:spPr>
    </c:plotArea>
    <c:legend>
      <c:legendPos val="l"/>
      <c:layout>
        <c:manualLayout>
          <c:xMode val="edge"/>
          <c:yMode val="edge"/>
          <c:x val="0.12222222222222222"/>
          <c:y val="0.19986038203557888"/>
          <c:w val="0.27610857026105268"/>
          <c:h val="0.3249170169518284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0587812583527"/>
          <c:y val="0.11374186922286889"/>
          <c:w val="0.84171905056108387"/>
          <c:h val="0.74573221825532676"/>
        </c:manualLayout>
      </c:layout>
      <c:scatterChart>
        <c:scatterStyle val="lineMarker"/>
        <c:varyColors val="0"/>
        <c:ser>
          <c:idx val="4"/>
          <c:order val="4"/>
          <c:tx>
            <c:v>NIST PVT</c:v>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Sheet1!$U$4:$U$19</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extLst xmlns:c15="http://schemas.microsoft.com/office/drawing/2012/chart"/>
            </c:numRef>
          </c:xVal>
          <c:yVal>
            <c:numRef>
              <c:f>Sheet1!$W$4:$W$18</c:f>
              <c:numCache>
                <c:formatCode>0.00E+00</c:formatCode>
                <c:ptCount val="15"/>
                <c:pt idx="0">
                  <c:v>2.3570000000000002E-3</c:v>
                </c:pt>
                <c:pt idx="1">
                  <c:v>7.3879999999999996E-3</c:v>
                </c:pt>
                <c:pt idx="2">
                  <c:v>1.473E-2</c:v>
                </c:pt>
                <c:pt idx="3">
                  <c:v>2.4230000000000002E-2</c:v>
                </c:pt>
                <c:pt idx="4">
                  <c:v>3.5779999999999999E-2</c:v>
                </c:pt>
                <c:pt idx="5">
                  <c:v>4.931E-2</c:v>
                </c:pt>
                <c:pt idx="6">
                  <c:v>6.4750000000000002E-2</c:v>
                </c:pt>
                <c:pt idx="7">
                  <c:v>8.2070000000000004E-2</c:v>
                </c:pt>
                <c:pt idx="8">
                  <c:v>0.1012</c:v>
                </c:pt>
                <c:pt idx="9">
                  <c:v>0.1222</c:v>
                </c:pt>
                <c:pt idx="10">
                  <c:v>0.1449</c:v>
                </c:pt>
                <c:pt idx="11">
                  <c:v>0.16930000000000001</c:v>
                </c:pt>
                <c:pt idx="12">
                  <c:v>0.19550000000000001</c:v>
                </c:pt>
                <c:pt idx="13">
                  <c:v>0.22339999999999999</c:v>
                </c:pt>
                <c:pt idx="14">
                  <c:v>0.2263</c:v>
                </c:pt>
              </c:numCache>
            </c:numRef>
          </c:yVal>
          <c:smooth val="0"/>
          <c:extLst>
            <c:ext xmlns:c16="http://schemas.microsoft.com/office/drawing/2014/chart" uri="{C3380CC4-5D6E-409C-BE32-E72D297353CC}">
              <c16:uniqueId val="{00000000-7384-4CB8-BEB4-476C1261B117}"/>
            </c:ext>
          </c:extLst>
        </c:ser>
        <c:ser>
          <c:idx val="5"/>
          <c:order val="5"/>
          <c:tx>
            <c:v>MCNP EJ-200</c:v>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Sheet1!$U$4:$U$18</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f>Sheet1!$G$4:$G$18</c:f>
              <c:numCache>
                <c:formatCode>General</c:formatCode>
                <c:ptCount val="15"/>
                <c:pt idx="0">
                  <c:v>2.5000000000000001E-3</c:v>
                </c:pt>
                <c:pt idx="1">
                  <c:v>7.4999999999999997E-3</c:v>
                </c:pt>
                <c:pt idx="2">
                  <c:v>1.2499999999999999E-2</c:v>
                </c:pt>
                <c:pt idx="3">
                  <c:v>2.2500000000000003E-2</c:v>
                </c:pt>
                <c:pt idx="4">
                  <c:v>3.7499999999999999E-2</c:v>
                </c:pt>
                <c:pt idx="5">
                  <c:v>4.7500000000000001E-2</c:v>
                </c:pt>
                <c:pt idx="6">
                  <c:v>6.25E-2</c:v>
                </c:pt>
                <c:pt idx="7">
                  <c:v>8.2500000000000004E-2</c:v>
                </c:pt>
                <c:pt idx="8">
                  <c:v>9.7500000000000003E-2</c:v>
                </c:pt>
                <c:pt idx="9">
                  <c:v>0.11749999999999999</c:v>
                </c:pt>
                <c:pt idx="10">
                  <c:v>0.14249999999999999</c:v>
                </c:pt>
                <c:pt idx="11">
                  <c:v>0.16750000000000001</c:v>
                </c:pt>
                <c:pt idx="12">
                  <c:v>0.1925</c:v>
                </c:pt>
                <c:pt idx="13">
                  <c:v>0.2175</c:v>
                </c:pt>
                <c:pt idx="14">
                  <c:v>0.2225</c:v>
                </c:pt>
              </c:numCache>
            </c:numRef>
          </c:yVal>
          <c:smooth val="0"/>
          <c:extLst>
            <c:ext xmlns:c16="http://schemas.microsoft.com/office/drawing/2014/chart" uri="{C3380CC4-5D6E-409C-BE32-E72D297353CC}">
              <c16:uniqueId val="{00000001-7384-4CB8-BEB4-476C1261B117}"/>
            </c:ext>
          </c:extLst>
        </c:ser>
        <c:ser>
          <c:idx val="6"/>
          <c:order val="6"/>
          <c:tx>
            <c:v>Analytic EJ-200</c:v>
          </c:tx>
          <c:spPr>
            <a:ln w="19050" cap="rnd">
              <a:solidFill>
                <a:srgbClr val="FF0000"/>
              </a:solidFill>
              <a:prstDash val="dash"/>
              <a:round/>
            </a:ln>
            <a:effectLst/>
          </c:spPr>
          <c:marker>
            <c:symbol val="circle"/>
            <c:size val="5"/>
            <c:spPr>
              <a:noFill/>
              <a:ln w="9525">
                <a:solidFill>
                  <a:srgbClr val="FF0000"/>
                </a:solidFill>
              </a:ln>
              <a:effectLst/>
            </c:spPr>
          </c:marker>
          <c:xVal>
            <c:numRef>
              <c:f>Sheet1!$U$4:$U$18</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f>Sheet1!$K$4:$K$18</c:f>
              <c:numCache>
                <c:formatCode>General</c:formatCode>
                <c:ptCount val="15"/>
                <c:pt idx="0">
                  <c:v>2.5000000000000001E-3</c:v>
                </c:pt>
                <c:pt idx="1">
                  <c:v>7.1999999999999998E-3</c:v>
                </c:pt>
                <c:pt idx="2">
                  <c:v>1.44E-2</c:v>
                </c:pt>
                <c:pt idx="3">
                  <c:v>2.4500000000000001E-2</c:v>
                </c:pt>
                <c:pt idx="4">
                  <c:v>3.5400000000000001E-2</c:v>
                </c:pt>
                <c:pt idx="5">
                  <c:v>4.8899999999999999E-2</c:v>
                </c:pt>
                <c:pt idx="6">
                  <c:v>6.4399999999999999E-2</c:v>
                </c:pt>
                <c:pt idx="7">
                  <c:v>8.1799999999999998E-2</c:v>
                </c:pt>
                <c:pt idx="8">
                  <c:v>0.1008</c:v>
                </c:pt>
                <c:pt idx="9">
                  <c:v>0.12180000000000001</c:v>
                </c:pt>
                <c:pt idx="10">
                  <c:v>0.1452</c:v>
                </c:pt>
                <c:pt idx="11">
                  <c:v>0.16919999999999999</c:v>
                </c:pt>
                <c:pt idx="12">
                  <c:v>0.19550000000000001</c:v>
                </c:pt>
                <c:pt idx="13">
                  <c:v>0.22320000000000001</c:v>
                </c:pt>
                <c:pt idx="14">
                  <c:v>0.22620000000000001</c:v>
                </c:pt>
              </c:numCache>
            </c:numRef>
          </c:yVal>
          <c:smooth val="0"/>
          <c:extLst>
            <c:ext xmlns:c16="http://schemas.microsoft.com/office/drawing/2014/chart" uri="{C3380CC4-5D6E-409C-BE32-E72D297353CC}">
              <c16:uniqueId val="{00000002-7384-4CB8-BEB4-476C1261B117}"/>
            </c:ext>
          </c:extLst>
        </c:ser>
        <c:dLbls>
          <c:showLegendKey val="0"/>
          <c:showVal val="0"/>
          <c:showCatName val="0"/>
          <c:showSerName val="0"/>
          <c:showPercent val="0"/>
          <c:showBubbleSize val="0"/>
        </c:dLbls>
        <c:axId val="424098368"/>
        <c:axId val="478155760"/>
        <c:extLst>
          <c:ext xmlns:c15="http://schemas.microsoft.com/office/drawing/2012/chart" uri="{02D57815-91ED-43cb-92C2-25804820EDAC}">
            <c15:filteredScatterSeries>
              <c15:ser>
                <c:idx val="0"/>
                <c:order val="0"/>
                <c:tx>
                  <c:v>BiPVT</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c:ext uri="{02D57815-91ED-43cb-92C2-25804820EDAC}">
                        <c15:formulaRef>
                          <c15:sqref>Sheet1!$J$4:$J$18</c15:sqref>
                        </c15:formulaRef>
                      </c:ext>
                    </c:extLst>
                    <c:numCache>
                      <c:formatCode>General</c:formatCode>
                      <c:ptCount val="15"/>
                      <c:pt idx="0">
                        <c:v>1.8E-3</c:v>
                      </c:pt>
                      <c:pt idx="1">
                        <c:v>5.5999999999999999E-3</c:v>
                      </c:pt>
                      <c:pt idx="2">
                        <c:v>1.12E-2</c:v>
                      </c:pt>
                      <c:pt idx="3">
                        <c:v>1.84E-2</c:v>
                      </c:pt>
                      <c:pt idx="4">
                        <c:v>2.7099999999999999E-2</c:v>
                      </c:pt>
                      <c:pt idx="5">
                        <c:v>3.7400000000000003E-2</c:v>
                      </c:pt>
                      <c:pt idx="6">
                        <c:v>4.9399999999999999E-2</c:v>
                      </c:pt>
                      <c:pt idx="7">
                        <c:v>6.2600000000000003E-2</c:v>
                      </c:pt>
                      <c:pt idx="8">
                        <c:v>7.7200000000000005E-2</c:v>
                      </c:pt>
                      <c:pt idx="9">
                        <c:v>9.3299999999999994E-2</c:v>
                      </c:pt>
                      <c:pt idx="10">
                        <c:v>0.1106</c:v>
                      </c:pt>
                      <c:pt idx="11">
                        <c:v>0.12959999999999999</c:v>
                      </c:pt>
                      <c:pt idx="12">
                        <c:v>0.14949999999999999</c:v>
                      </c:pt>
                      <c:pt idx="13">
                        <c:v>0.17100000000000001</c:v>
                      </c:pt>
                      <c:pt idx="14">
                        <c:v>0.1734</c:v>
                      </c:pt>
                    </c:numCache>
                  </c:numRef>
                </c:yVal>
                <c:smooth val="0"/>
                <c:extLst>
                  <c:ext xmlns:c16="http://schemas.microsoft.com/office/drawing/2014/chart" uri="{C3380CC4-5D6E-409C-BE32-E72D297353CC}">
                    <c16:uniqueId val="{00000003-7384-4CB8-BEB4-476C1261B117}"/>
                  </c:ext>
                </c:extLst>
              </c15:ser>
            </c15:filteredScatterSeries>
            <c15:filteredScatterSeries>
              <c15:ser>
                <c:idx val="1"/>
                <c:order val="1"/>
                <c:tx>
                  <c:v>EJ200</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Sheet1!$K$4:$K$18</c15:sqref>
                        </c15:formulaRef>
                      </c:ext>
                    </c:extLst>
                    <c:numCache>
                      <c:formatCode>General</c:formatCode>
                      <c:ptCount val="15"/>
                      <c:pt idx="0">
                        <c:v>2.5000000000000001E-3</c:v>
                      </c:pt>
                      <c:pt idx="1">
                        <c:v>7.1999999999999998E-3</c:v>
                      </c:pt>
                      <c:pt idx="2">
                        <c:v>1.44E-2</c:v>
                      </c:pt>
                      <c:pt idx="3">
                        <c:v>2.4500000000000001E-2</c:v>
                      </c:pt>
                      <c:pt idx="4">
                        <c:v>3.5400000000000001E-2</c:v>
                      </c:pt>
                      <c:pt idx="5">
                        <c:v>4.8899999999999999E-2</c:v>
                      </c:pt>
                      <c:pt idx="6">
                        <c:v>6.4399999999999999E-2</c:v>
                      </c:pt>
                      <c:pt idx="7">
                        <c:v>8.1799999999999998E-2</c:v>
                      </c:pt>
                      <c:pt idx="8">
                        <c:v>0.1008</c:v>
                      </c:pt>
                      <c:pt idx="9">
                        <c:v>0.12180000000000001</c:v>
                      </c:pt>
                      <c:pt idx="10">
                        <c:v>0.1452</c:v>
                      </c:pt>
                      <c:pt idx="11">
                        <c:v>0.16919999999999999</c:v>
                      </c:pt>
                      <c:pt idx="12">
                        <c:v>0.19550000000000001</c:v>
                      </c:pt>
                      <c:pt idx="13">
                        <c:v>0.22320000000000001</c:v>
                      </c:pt>
                      <c:pt idx="14">
                        <c:v>0.22620000000000001</c:v>
                      </c:pt>
                    </c:numCache>
                  </c:numRef>
                </c:yVal>
                <c:smooth val="0"/>
                <c:extLst xmlns:c15="http://schemas.microsoft.com/office/drawing/2012/chart">
                  <c:ext xmlns:c16="http://schemas.microsoft.com/office/drawing/2014/chart" uri="{C3380CC4-5D6E-409C-BE32-E72D297353CC}">
                    <c16:uniqueId val="{00000004-7384-4CB8-BEB4-476C1261B117}"/>
                  </c:ext>
                </c:extLst>
              </c15:ser>
            </c15:filteredScatterSeries>
            <c15:filteredScatterSeries>
              <c15:ser>
                <c:idx val="2"/>
                <c:order val="2"/>
                <c:tx>
                  <c:v>EJ256</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Sheet1!$L$4:$L$18</c15:sqref>
                        </c15:formulaRef>
                      </c:ext>
                    </c:extLst>
                    <c:numCache>
                      <c:formatCode>General</c:formatCode>
                      <c:ptCount val="15"/>
                      <c:pt idx="0">
                        <c:v>2.2000000000000001E-3</c:v>
                      </c:pt>
                      <c:pt idx="1">
                        <c:v>6.7000000000000002E-3</c:v>
                      </c:pt>
                      <c:pt idx="2">
                        <c:v>1.35E-2</c:v>
                      </c:pt>
                      <c:pt idx="3">
                        <c:v>2.3E-2</c:v>
                      </c:pt>
                      <c:pt idx="4">
                        <c:v>3.3000000000000002E-2</c:v>
                      </c:pt>
                      <c:pt idx="5">
                        <c:v>4.58E-2</c:v>
                      </c:pt>
                      <c:pt idx="6">
                        <c:v>6.0199999999999997E-2</c:v>
                      </c:pt>
                      <c:pt idx="7">
                        <c:v>7.6200000000000004E-2</c:v>
                      </c:pt>
                      <c:pt idx="8">
                        <c:v>9.4200000000000006E-2</c:v>
                      </c:pt>
                      <c:pt idx="9">
                        <c:v>0.1139</c:v>
                      </c:pt>
                      <c:pt idx="10">
                        <c:v>0.1351</c:v>
                      </c:pt>
                      <c:pt idx="11">
                        <c:v>0.158</c:v>
                      </c:pt>
                      <c:pt idx="12">
                        <c:v>0.1822</c:v>
                      </c:pt>
                      <c:pt idx="13">
                        <c:v>0.20880000000000001</c:v>
                      </c:pt>
                      <c:pt idx="14">
                        <c:v>0.2112</c:v>
                      </c:pt>
                    </c:numCache>
                  </c:numRef>
                </c:yVal>
                <c:smooth val="0"/>
                <c:extLst xmlns:c15="http://schemas.microsoft.com/office/drawing/2012/chart">
                  <c:ext xmlns:c16="http://schemas.microsoft.com/office/drawing/2014/chart" uri="{C3380CC4-5D6E-409C-BE32-E72D297353CC}">
                    <c16:uniqueId val="{00000005-7384-4CB8-BEB4-476C1261B117}"/>
                  </c:ext>
                </c:extLst>
              </c15:ser>
            </c15:filteredScatterSeries>
            <c15:filteredScatterSeries>
              <c15:ser>
                <c:idx val="3"/>
                <c:order val="3"/>
                <c:tx>
                  <c:v>NIST PVT</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Sheet1!$U$4:$U$18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Sheet1!$W$4:$W$18</c15:sqref>
                        </c15:formulaRef>
                      </c:ext>
                    </c:extLst>
                    <c:numCache>
                      <c:formatCode>0.00E+00</c:formatCode>
                      <c:ptCount val="15"/>
                      <c:pt idx="0">
                        <c:v>2.3570000000000002E-3</c:v>
                      </c:pt>
                      <c:pt idx="1">
                        <c:v>7.3879999999999996E-3</c:v>
                      </c:pt>
                      <c:pt idx="2">
                        <c:v>1.473E-2</c:v>
                      </c:pt>
                      <c:pt idx="3">
                        <c:v>2.4230000000000002E-2</c:v>
                      </c:pt>
                      <c:pt idx="4">
                        <c:v>3.5779999999999999E-2</c:v>
                      </c:pt>
                      <c:pt idx="5">
                        <c:v>4.931E-2</c:v>
                      </c:pt>
                      <c:pt idx="6">
                        <c:v>6.4750000000000002E-2</c:v>
                      </c:pt>
                      <c:pt idx="7">
                        <c:v>8.2070000000000004E-2</c:v>
                      </c:pt>
                      <c:pt idx="8">
                        <c:v>0.1012</c:v>
                      </c:pt>
                      <c:pt idx="9">
                        <c:v>0.1222</c:v>
                      </c:pt>
                      <c:pt idx="10">
                        <c:v>0.1449</c:v>
                      </c:pt>
                      <c:pt idx="11">
                        <c:v>0.16930000000000001</c:v>
                      </c:pt>
                      <c:pt idx="12">
                        <c:v>0.19550000000000001</c:v>
                      </c:pt>
                      <c:pt idx="13">
                        <c:v>0.22339999999999999</c:v>
                      </c:pt>
                      <c:pt idx="14">
                        <c:v>0.2263</c:v>
                      </c:pt>
                    </c:numCache>
                  </c:numRef>
                </c:yVal>
                <c:smooth val="0"/>
                <c:extLst xmlns:c15="http://schemas.microsoft.com/office/drawing/2012/chart">
                  <c:ext xmlns:c16="http://schemas.microsoft.com/office/drawing/2014/chart" uri="{C3380CC4-5D6E-409C-BE32-E72D297353CC}">
                    <c16:uniqueId val="{00000006-7384-4CB8-BEB4-476C1261B117}"/>
                  </c:ext>
                </c:extLst>
              </c15:ser>
            </c15:filteredScatterSeries>
          </c:ext>
        </c:extLst>
      </c:scatterChart>
      <c:valAx>
        <c:axId val="424098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r>
                  <a:rPr lang="en-US"/>
                  <a:t>Energy (MeV)</a:t>
                </a:r>
              </a:p>
            </c:rich>
          </c:tx>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478155760"/>
        <c:crosses val="autoZero"/>
        <c:crossBetween val="midCat"/>
      </c:valAx>
      <c:valAx>
        <c:axId val="4781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r>
                  <a:rPr lang="en-US"/>
                  <a:t>Depth (cm)</a:t>
                </a:r>
              </a:p>
            </c:rich>
          </c:tx>
          <c:layout>
            <c:manualLayout>
              <c:xMode val="edge"/>
              <c:yMode val="edge"/>
              <c:x val="6.39770328110184E-3"/>
              <c:y val="0.39948588487507763"/>
            </c:manualLayout>
          </c:layout>
          <c:overlay val="0"/>
          <c:spPr>
            <a:noFill/>
            <a:ln>
              <a:noFill/>
            </a:ln>
            <a:effectLst/>
          </c:spPr>
          <c:txPr>
            <a:bodyPr rot="-5400000" spcFirstLastPara="1" vertOverflow="ellipsis" vert="horz" wrap="square" anchor="ctr" anchorCtr="1"/>
            <a:lstStyle/>
            <a:p>
              <a:pPr>
                <a:defRPr sz="1000" b="0" i="0" u="none" strike="noStrike" kern="1200" baseline="0">
                  <a:ln>
                    <a:noFill/>
                  </a:ln>
                  <a:solidFill>
                    <a:schemeClr val="tx1">
                      <a:lumMod val="65000"/>
                      <a:lumOff val="35000"/>
                    </a:schemeClr>
                  </a:solidFill>
                  <a:latin typeface="+mn-lt"/>
                  <a:ea typeface="+mn-ea"/>
                  <a:cs typeface="+mn-cs"/>
                </a:defRPr>
              </a:pPr>
              <a:endParaRPr lang="en-US"/>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424098368"/>
        <c:crosses val="autoZero"/>
        <c:crossBetween val="midCat"/>
      </c:valAx>
      <c:spPr>
        <a:noFill/>
        <a:ln>
          <a:noFill/>
        </a:ln>
        <a:effectLst/>
      </c:spPr>
    </c:plotArea>
    <c:legend>
      <c:legendPos val="l"/>
      <c:layout>
        <c:manualLayout>
          <c:xMode val="edge"/>
          <c:yMode val="edge"/>
          <c:x val="0.12222222222222222"/>
          <c:y val="0.19986038203557888"/>
          <c:w val="0.26180981868284431"/>
          <c:h val="0.33685520226002286"/>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n>
            <a:noFill/>
          </a:ln>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9615245732887"/>
          <c:y val="0.11374186922286889"/>
          <c:w val="0.81981621907117885"/>
          <c:h val="0.74573221825532676"/>
        </c:manualLayout>
      </c:layout>
      <c:scatterChart>
        <c:scatterStyle val="lineMarker"/>
        <c:varyColors val="0"/>
        <c:ser>
          <c:idx val="4"/>
          <c:order val="4"/>
          <c:tx>
            <c:v>Analytic BiPVT</c:v>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Sheet1!$V$4:$V$19</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extLst xmlns:c15="http://schemas.microsoft.com/office/drawing/2012/chart"/>
            </c:numRef>
          </c:xVal>
          <c:yVal>
            <c:numRef>
              <c:f>Sheet1!$K$4:$K$18</c:f>
              <c:numCache>
                <c:formatCode>General</c:formatCode>
                <c:ptCount val="15"/>
                <c:pt idx="0">
                  <c:v>2E-3</c:v>
                </c:pt>
                <c:pt idx="1">
                  <c:v>6.4000000000000003E-3</c:v>
                </c:pt>
                <c:pt idx="2">
                  <c:v>1.2699999999999999E-2</c:v>
                </c:pt>
                <c:pt idx="3">
                  <c:v>2.0799999999999999E-2</c:v>
                </c:pt>
                <c:pt idx="4">
                  <c:v>3.0599999999999999E-2</c:v>
                </c:pt>
                <c:pt idx="5">
                  <c:v>4.2299999999999997E-2</c:v>
                </c:pt>
                <c:pt idx="6">
                  <c:v>5.5500000000000001E-2</c:v>
                </c:pt>
                <c:pt idx="7">
                  <c:v>7.0000000000000007E-2</c:v>
                </c:pt>
                <c:pt idx="8">
                  <c:v>8.5999999999999993E-2</c:v>
                </c:pt>
                <c:pt idx="9">
                  <c:v>0.10390000000000001</c:v>
                </c:pt>
                <c:pt idx="10">
                  <c:v>0.1229</c:v>
                </c:pt>
                <c:pt idx="11">
                  <c:v>0.14360000000000001</c:v>
                </c:pt>
                <c:pt idx="12">
                  <c:v>0.16550000000000001</c:v>
                </c:pt>
                <c:pt idx="13">
                  <c:v>0.19009999999999999</c:v>
                </c:pt>
                <c:pt idx="14">
                  <c:v>0.1915</c:v>
                </c:pt>
              </c:numCache>
            </c:numRef>
          </c:yVal>
          <c:smooth val="0"/>
          <c:extLst>
            <c:ext xmlns:c16="http://schemas.microsoft.com/office/drawing/2014/chart" uri="{C3380CC4-5D6E-409C-BE32-E72D297353CC}">
              <c16:uniqueId val="{00000000-A54B-450E-9271-63D23F7256B5}"/>
            </c:ext>
          </c:extLst>
        </c:ser>
        <c:ser>
          <c:idx val="5"/>
          <c:order val="5"/>
          <c:tx>
            <c:v>MCNP BiPVT</c:v>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Sheet1!$V$4:$V$18</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f>Sheet1!$G$4:$G$18</c:f>
              <c:numCache>
                <c:formatCode>General</c:formatCode>
                <c:ptCount val="15"/>
                <c:pt idx="0">
                  <c:v>2.5000000000000001E-3</c:v>
                </c:pt>
                <c:pt idx="1">
                  <c:v>7.4999999999999997E-3</c:v>
                </c:pt>
                <c:pt idx="2">
                  <c:v>1.2499999999999999E-2</c:v>
                </c:pt>
                <c:pt idx="3">
                  <c:v>1.7500000000000002E-2</c:v>
                </c:pt>
                <c:pt idx="4">
                  <c:v>2.75E-2</c:v>
                </c:pt>
                <c:pt idx="5">
                  <c:v>4.2499999999999996E-2</c:v>
                </c:pt>
                <c:pt idx="6">
                  <c:v>5.2499999999999998E-2</c:v>
                </c:pt>
                <c:pt idx="7">
                  <c:v>6.7500000000000004E-2</c:v>
                </c:pt>
                <c:pt idx="8">
                  <c:v>8.2500000000000004E-2</c:v>
                </c:pt>
                <c:pt idx="9">
                  <c:v>0.10249999999999999</c:v>
                </c:pt>
                <c:pt idx="10">
                  <c:v>0.11749999999999999</c:v>
                </c:pt>
                <c:pt idx="11">
                  <c:v>0.13750000000000001</c:v>
                </c:pt>
                <c:pt idx="12">
                  <c:v>0.16250000000000001</c:v>
                </c:pt>
                <c:pt idx="13">
                  <c:v>0.1825</c:v>
                </c:pt>
                <c:pt idx="14">
                  <c:v>0.1875</c:v>
                </c:pt>
              </c:numCache>
            </c:numRef>
          </c:yVal>
          <c:smooth val="0"/>
          <c:extLst>
            <c:ext xmlns:c16="http://schemas.microsoft.com/office/drawing/2014/chart" uri="{C3380CC4-5D6E-409C-BE32-E72D297353CC}">
              <c16:uniqueId val="{00000001-A54B-450E-9271-63D23F7256B5}"/>
            </c:ext>
          </c:extLst>
        </c:ser>
        <c:dLbls>
          <c:showLegendKey val="0"/>
          <c:showVal val="0"/>
          <c:showCatName val="0"/>
          <c:showSerName val="0"/>
          <c:showPercent val="0"/>
          <c:showBubbleSize val="0"/>
        </c:dLbls>
        <c:axId val="424098368"/>
        <c:axId val="478155760"/>
        <c:extLst>
          <c:ext xmlns:c15="http://schemas.microsoft.com/office/drawing/2012/chart" uri="{02D57815-91ED-43cb-92C2-25804820EDAC}">
            <c15:filteredScatterSeries>
              <c15:ser>
                <c:idx val="0"/>
                <c:order val="0"/>
                <c:tx>
                  <c:v>BiPVT</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c:ext uri="{02D57815-91ED-43cb-92C2-25804820EDAC}">
                        <c15:formulaRef>
                          <c15:sqref>Sheet1!$K$4:$K$18</c15:sqref>
                        </c15:formulaRef>
                      </c:ext>
                    </c:extLst>
                    <c:numCache>
                      <c:formatCode>General</c:formatCode>
                      <c:ptCount val="15"/>
                      <c:pt idx="0">
                        <c:v>2E-3</c:v>
                      </c:pt>
                      <c:pt idx="1">
                        <c:v>6.4000000000000003E-3</c:v>
                      </c:pt>
                      <c:pt idx="2">
                        <c:v>1.2699999999999999E-2</c:v>
                      </c:pt>
                      <c:pt idx="3">
                        <c:v>2.0799999999999999E-2</c:v>
                      </c:pt>
                      <c:pt idx="4">
                        <c:v>3.0599999999999999E-2</c:v>
                      </c:pt>
                      <c:pt idx="5">
                        <c:v>4.2299999999999997E-2</c:v>
                      </c:pt>
                      <c:pt idx="6">
                        <c:v>5.5500000000000001E-2</c:v>
                      </c:pt>
                      <c:pt idx="7">
                        <c:v>7.0000000000000007E-2</c:v>
                      </c:pt>
                      <c:pt idx="8">
                        <c:v>8.5999999999999993E-2</c:v>
                      </c:pt>
                      <c:pt idx="9">
                        <c:v>0.10390000000000001</c:v>
                      </c:pt>
                      <c:pt idx="10">
                        <c:v>0.1229</c:v>
                      </c:pt>
                      <c:pt idx="11">
                        <c:v>0.14360000000000001</c:v>
                      </c:pt>
                      <c:pt idx="12">
                        <c:v>0.16550000000000001</c:v>
                      </c:pt>
                      <c:pt idx="13">
                        <c:v>0.19009999999999999</c:v>
                      </c:pt>
                      <c:pt idx="14">
                        <c:v>0.1915</c:v>
                      </c:pt>
                    </c:numCache>
                  </c:numRef>
                </c:yVal>
                <c:smooth val="0"/>
                <c:extLst>
                  <c:ext xmlns:c16="http://schemas.microsoft.com/office/drawing/2014/chart" uri="{C3380CC4-5D6E-409C-BE32-E72D297353CC}">
                    <c16:uniqueId val="{00000002-A54B-450E-9271-63D23F7256B5}"/>
                  </c:ext>
                </c:extLst>
              </c15:ser>
            </c15:filteredScatterSeries>
            <c15:filteredScatterSeries>
              <c15:ser>
                <c:idx val="1"/>
                <c:order val="1"/>
                <c:tx>
                  <c:v>EJ200</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Sheet1!$L$4:$L$18</c15:sqref>
                        </c15:formulaRef>
                      </c:ext>
                    </c:extLst>
                    <c:numCache>
                      <c:formatCode>General</c:formatCode>
                      <c:ptCount val="15"/>
                      <c:pt idx="0">
                        <c:v>2.5000000000000001E-3</c:v>
                      </c:pt>
                      <c:pt idx="1">
                        <c:v>7.1999999999999998E-3</c:v>
                      </c:pt>
                      <c:pt idx="2">
                        <c:v>1.44E-2</c:v>
                      </c:pt>
                      <c:pt idx="3">
                        <c:v>2.4500000000000001E-2</c:v>
                      </c:pt>
                      <c:pt idx="4">
                        <c:v>3.5400000000000001E-2</c:v>
                      </c:pt>
                      <c:pt idx="5">
                        <c:v>4.8899999999999999E-2</c:v>
                      </c:pt>
                      <c:pt idx="6">
                        <c:v>6.4399999999999999E-2</c:v>
                      </c:pt>
                      <c:pt idx="7">
                        <c:v>8.1799999999999998E-2</c:v>
                      </c:pt>
                      <c:pt idx="8">
                        <c:v>0.1008</c:v>
                      </c:pt>
                      <c:pt idx="9">
                        <c:v>0.12180000000000001</c:v>
                      </c:pt>
                      <c:pt idx="10">
                        <c:v>0.1452</c:v>
                      </c:pt>
                      <c:pt idx="11">
                        <c:v>0.16919999999999999</c:v>
                      </c:pt>
                      <c:pt idx="12">
                        <c:v>0.19550000000000001</c:v>
                      </c:pt>
                      <c:pt idx="13">
                        <c:v>0.22320000000000001</c:v>
                      </c:pt>
                      <c:pt idx="14">
                        <c:v>0.22620000000000001</c:v>
                      </c:pt>
                    </c:numCache>
                  </c:numRef>
                </c:yVal>
                <c:smooth val="0"/>
                <c:extLst xmlns:c15="http://schemas.microsoft.com/office/drawing/2012/chart">
                  <c:ext xmlns:c16="http://schemas.microsoft.com/office/drawing/2014/chart" uri="{C3380CC4-5D6E-409C-BE32-E72D297353CC}">
                    <c16:uniqueId val="{00000003-A54B-450E-9271-63D23F7256B5}"/>
                  </c:ext>
                </c:extLst>
              </c15:ser>
            </c15:filteredScatterSeries>
            <c15:filteredScatterSeries>
              <c15:ser>
                <c:idx val="2"/>
                <c:order val="2"/>
                <c:tx>
                  <c:v>EJ256</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Sheet1!$M$4:$M$18</c15:sqref>
                        </c15:formulaRef>
                      </c:ext>
                    </c:extLst>
                    <c:numCache>
                      <c:formatCode>General</c:formatCode>
                      <c:ptCount val="15"/>
                      <c:pt idx="0">
                        <c:v>2.0999999999999999E-3</c:v>
                      </c:pt>
                      <c:pt idx="1">
                        <c:v>6.8999999999999999E-3</c:v>
                      </c:pt>
                      <c:pt idx="2">
                        <c:v>1.3899999999999999E-2</c:v>
                      </c:pt>
                      <c:pt idx="3">
                        <c:v>2.3E-2</c:v>
                      </c:pt>
                      <c:pt idx="4">
                        <c:v>3.4099999999999998E-2</c:v>
                      </c:pt>
                      <c:pt idx="5">
                        <c:v>4.7E-2</c:v>
                      </c:pt>
                      <c:pt idx="6">
                        <c:v>6.019E-2</c:v>
                      </c:pt>
                      <c:pt idx="7">
                        <c:v>7.8399999999999997E-2</c:v>
                      </c:pt>
                      <c:pt idx="8">
                        <c:v>9.6699999999999994E-2</c:v>
                      </c:pt>
                      <c:pt idx="9">
                        <c:v>0.1167</c:v>
                      </c:pt>
                      <c:pt idx="10">
                        <c:v>0.1386</c:v>
                      </c:pt>
                      <c:pt idx="11">
                        <c:v>0.16209999999999999</c:v>
                      </c:pt>
                      <c:pt idx="12">
                        <c:v>0.187</c:v>
                      </c:pt>
                      <c:pt idx="13">
                        <c:v>0.21379999999999999</c:v>
                      </c:pt>
                      <c:pt idx="14">
                        <c:v>0.21659999999999999</c:v>
                      </c:pt>
                    </c:numCache>
                  </c:numRef>
                </c:yVal>
                <c:smooth val="0"/>
                <c:extLst xmlns:c15="http://schemas.microsoft.com/office/drawing/2012/chart">
                  <c:ext xmlns:c16="http://schemas.microsoft.com/office/drawing/2014/chart" uri="{C3380CC4-5D6E-409C-BE32-E72D297353CC}">
                    <c16:uniqueId val="{00000004-A54B-450E-9271-63D23F7256B5}"/>
                  </c:ext>
                </c:extLst>
              </c15:ser>
            </c15:filteredScatterSeries>
            <c15:filteredScatterSeries>
              <c15:ser>
                <c:idx val="3"/>
                <c:order val="3"/>
                <c:tx>
                  <c:v>NIST PVT</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Sheet1!$V$4:$V$18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Sheet1!$X$4:$X$18</c15:sqref>
                        </c15:formulaRef>
                      </c:ext>
                    </c:extLst>
                    <c:numCache>
                      <c:formatCode>0.00E+00</c:formatCode>
                      <c:ptCount val="15"/>
                      <c:pt idx="0">
                        <c:v>2.3570000000000002E-3</c:v>
                      </c:pt>
                      <c:pt idx="1">
                        <c:v>7.3879999999999996E-3</c:v>
                      </c:pt>
                      <c:pt idx="2">
                        <c:v>1.473E-2</c:v>
                      </c:pt>
                      <c:pt idx="3">
                        <c:v>2.4230000000000002E-2</c:v>
                      </c:pt>
                      <c:pt idx="4">
                        <c:v>3.5779999999999999E-2</c:v>
                      </c:pt>
                      <c:pt idx="5">
                        <c:v>4.931E-2</c:v>
                      </c:pt>
                      <c:pt idx="6">
                        <c:v>6.4750000000000002E-2</c:v>
                      </c:pt>
                      <c:pt idx="7">
                        <c:v>8.2070000000000004E-2</c:v>
                      </c:pt>
                      <c:pt idx="8">
                        <c:v>0.1012</c:v>
                      </c:pt>
                      <c:pt idx="9">
                        <c:v>0.1222</c:v>
                      </c:pt>
                      <c:pt idx="10">
                        <c:v>0.1449</c:v>
                      </c:pt>
                      <c:pt idx="11">
                        <c:v>0.16930000000000001</c:v>
                      </c:pt>
                      <c:pt idx="12">
                        <c:v>0.19550000000000001</c:v>
                      </c:pt>
                      <c:pt idx="13">
                        <c:v>0.22339999999999999</c:v>
                      </c:pt>
                      <c:pt idx="14">
                        <c:v>0.2263</c:v>
                      </c:pt>
                    </c:numCache>
                  </c:numRef>
                </c:yVal>
                <c:smooth val="0"/>
                <c:extLst xmlns:c15="http://schemas.microsoft.com/office/drawing/2012/chart">
                  <c:ext xmlns:c16="http://schemas.microsoft.com/office/drawing/2014/chart" uri="{C3380CC4-5D6E-409C-BE32-E72D297353CC}">
                    <c16:uniqueId val="{00000005-A54B-450E-9271-63D23F7256B5}"/>
                  </c:ext>
                </c:extLst>
              </c15:ser>
            </c15:filteredScatterSeries>
            <c15:filteredScatterSeries>
              <c15:ser>
                <c:idx val="6"/>
                <c:order val="6"/>
                <c:tx>
                  <c:v>Analytic EJ-200</c:v>
                </c:tx>
                <c:spPr>
                  <a:ln w="19050" cap="rnd">
                    <a:solidFill>
                      <a:srgbClr val="FF0000"/>
                    </a:solidFill>
                    <a:prstDash val="dash"/>
                    <a:round/>
                  </a:ln>
                  <a:effectLst/>
                </c:spPr>
                <c:marker>
                  <c:symbol val="circle"/>
                  <c:size val="5"/>
                  <c:spPr>
                    <a:noFill/>
                    <a:ln w="9525">
                      <a:solidFill>
                        <a:srgbClr val="FF0000"/>
                      </a:solidFill>
                    </a:ln>
                    <a:effectLst/>
                  </c:spPr>
                </c:marker>
                <c:xVal>
                  <c:numRef>
                    <c:extLst xmlns:c15="http://schemas.microsoft.com/office/drawing/2012/chart">
                      <c:ext xmlns:c15="http://schemas.microsoft.com/office/drawing/2012/chart" uri="{02D57815-91ED-43cb-92C2-25804820EDAC}">
                        <c15:formulaRef>
                          <c15:sqref>Sheet1!$V$4:$V$18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Sheet1!$L$4:$L$18</c15:sqref>
                        </c15:formulaRef>
                      </c:ext>
                    </c:extLst>
                    <c:numCache>
                      <c:formatCode>General</c:formatCode>
                      <c:ptCount val="15"/>
                      <c:pt idx="0">
                        <c:v>2.5000000000000001E-3</c:v>
                      </c:pt>
                      <c:pt idx="1">
                        <c:v>7.1999999999999998E-3</c:v>
                      </c:pt>
                      <c:pt idx="2">
                        <c:v>1.44E-2</c:v>
                      </c:pt>
                      <c:pt idx="3">
                        <c:v>2.4500000000000001E-2</c:v>
                      </c:pt>
                      <c:pt idx="4">
                        <c:v>3.5400000000000001E-2</c:v>
                      </c:pt>
                      <c:pt idx="5">
                        <c:v>4.8899999999999999E-2</c:v>
                      </c:pt>
                      <c:pt idx="6">
                        <c:v>6.4399999999999999E-2</c:v>
                      </c:pt>
                      <c:pt idx="7">
                        <c:v>8.1799999999999998E-2</c:v>
                      </c:pt>
                      <c:pt idx="8">
                        <c:v>0.1008</c:v>
                      </c:pt>
                      <c:pt idx="9">
                        <c:v>0.12180000000000001</c:v>
                      </c:pt>
                      <c:pt idx="10">
                        <c:v>0.1452</c:v>
                      </c:pt>
                      <c:pt idx="11">
                        <c:v>0.16919999999999999</c:v>
                      </c:pt>
                      <c:pt idx="12">
                        <c:v>0.19550000000000001</c:v>
                      </c:pt>
                      <c:pt idx="13">
                        <c:v>0.22320000000000001</c:v>
                      </c:pt>
                      <c:pt idx="14">
                        <c:v>0.22620000000000001</c:v>
                      </c:pt>
                    </c:numCache>
                  </c:numRef>
                </c:yVal>
                <c:smooth val="0"/>
                <c:extLst xmlns:c15="http://schemas.microsoft.com/office/drawing/2012/chart">
                  <c:ext xmlns:c16="http://schemas.microsoft.com/office/drawing/2014/chart" uri="{C3380CC4-5D6E-409C-BE32-E72D297353CC}">
                    <c16:uniqueId val="{00000006-A54B-450E-9271-63D23F7256B5}"/>
                  </c:ext>
                </c:extLst>
              </c15:ser>
            </c15:filteredScatterSeries>
          </c:ext>
        </c:extLst>
      </c:scatterChart>
      <c:valAx>
        <c:axId val="424098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Energy (MeV)</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155760"/>
        <c:crosses val="autoZero"/>
        <c:crossBetween val="midCat"/>
      </c:valAx>
      <c:valAx>
        <c:axId val="478155760"/>
        <c:scaling>
          <c:orientation val="minMax"/>
          <c:max val="0.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Depth (cm)</a:t>
                </a:r>
              </a:p>
            </c:rich>
          </c:tx>
          <c:layout>
            <c:manualLayout>
              <c:xMode val="edge"/>
              <c:yMode val="edge"/>
              <c:x val="1.4381799937779063E-2"/>
              <c:y val="0.39948582514142256"/>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098368"/>
        <c:crosses val="autoZero"/>
        <c:crossBetween val="midCat"/>
        <c:majorUnit val="5.000000000000001E-2"/>
      </c:valAx>
      <c:spPr>
        <a:noFill/>
        <a:ln>
          <a:noFill/>
        </a:ln>
        <a:effectLst/>
      </c:spPr>
    </c:plotArea>
    <c:legend>
      <c:legendPos val="l"/>
      <c:layout>
        <c:manualLayout>
          <c:xMode val="edge"/>
          <c:yMode val="edge"/>
          <c:x val="0.12222222222222222"/>
          <c:y val="0.19986038203557888"/>
          <c:w val="0.26543765191568713"/>
          <c:h val="0.2096287964004499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3424220732739"/>
          <c:y val="0.11374186922286889"/>
          <c:w val="0.82243530509099583"/>
          <c:h val="0.74573221825532676"/>
        </c:manualLayout>
      </c:layout>
      <c:scatterChart>
        <c:scatterStyle val="lineMarker"/>
        <c:varyColors val="0"/>
        <c:ser>
          <c:idx val="4"/>
          <c:order val="4"/>
          <c:tx>
            <c:v>Analytic EJ-256</c:v>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Sheet1!$U$4:$U$19</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extLst xmlns:c15="http://schemas.microsoft.com/office/drawing/2012/chart"/>
            </c:numRef>
          </c:xVal>
          <c:yVal>
            <c:numRef>
              <c:f>Sheet1!$L$4:$L$18</c:f>
              <c:numCache>
                <c:formatCode>General</c:formatCode>
                <c:ptCount val="15"/>
                <c:pt idx="0">
                  <c:v>2.2000000000000001E-3</c:v>
                </c:pt>
                <c:pt idx="1">
                  <c:v>6.7000000000000002E-3</c:v>
                </c:pt>
                <c:pt idx="2">
                  <c:v>1.35E-2</c:v>
                </c:pt>
                <c:pt idx="3">
                  <c:v>2.3E-2</c:v>
                </c:pt>
                <c:pt idx="4">
                  <c:v>3.3000000000000002E-2</c:v>
                </c:pt>
                <c:pt idx="5">
                  <c:v>4.58E-2</c:v>
                </c:pt>
                <c:pt idx="6">
                  <c:v>6.0199999999999997E-2</c:v>
                </c:pt>
                <c:pt idx="7">
                  <c:v>7.6200000000000004E-2</c:v>
                </c:pt>
                <c:pt idx="8">
                  <c:v>9.4200000000000006E-2</c:v>
                </c:pt>
                <c:pt idx="9">
                  <c:v>0.1139</c:v>
                </c:pt>
                <c:pt idx="10">
                  <c:v>0.1351</c:v>
                </c:pt>
                <c:pt idx="11">
                  <c:v>0.158</c:v>
                </c:pt>
                <c:pt idx="12">
                  <c:v>0.1822</c:v>
                </c:pt>
                <c:pt idx="13">
                  <c:v>0.20880000000000001</c:v>
                </c:pt>
                <c:pt idx="14">
                  <c:v>0.2112</c:v>
                </c:pt>
              </c:numCache>
            </c:numRef>
          </c:yVal>
          <c:smooth val="0"/>
          <c:extLst>
            <c:ext xmlns:c16="http://schemas.microsoft.com/office/drawing/2014/chart" uri="{C3380CC4-5D6E-409C-BE32-E72D297353CC}">
              <c16:uniqueId val="{00000000-6556-4138-A02B-0529C4B464E0}"/>
            </c:ext>
          </c:extLst>
        </c:ser>
        <c:ser>
          <c:idx val="5"/>
          <c:order val="5"/>
          <c:tx>
            <c:v>MCNP EJ-256</c:v>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Sheet1!$U$4:$U$18</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f>Sheet1!$H$4:$H$18</c:f>
              <c:numCache>
                <c:formatCode>General</c:formatCode>
                <c:ptCount val="15"/>
                <c:pt idx="0">
                  <c:v>2.5000000000000001E-3</c:v>
                </c:pt>
                <c:pt idx="1">
                  <c:v>7.4999999999999997E-3</c:v>
                </c:pt>
                <c:pt idx="2">
                  <c:v>1.2499999999999999E-2</c:v>
                </c:pt>
                <c:pt idx="3">
                  <c:v>2.2500000000000003E-2</c:v>
                </c:pt>
                <c:pt idx="4">
                  <c:v>3.2500000000000001E-2</c:v>
                </c:pt>
                <c:pt idx="5">
                  <c:v>4.7500000000000001E-2</c:v>
                </c:pt>
                <c:pt idx="6">
                  <c:v>6.25E-2</c:v>
                </c:pt>
                <c:pt idx="7">
                  <c:v>7.7499999999999999E-2</c:v>
                </c:pt>
                <c:pt idx="8">
                  <c:v>9.7500000000000003E-2</c:v>
                </c:pt>
                <c:pt idx="9">
                  <c:v>0.11749999999999999</c:v>
                </c:pt>
                <c:pt idx="10">
                  <c:v>0.13750000000000001</c:v>
                </c:pt>
                <c:pt idx="11">
                  <c:v>0.16250000000000001</c:v>
                </c:pt>
                <c:pt idx="12">
                  <c:v>0.1875</c:v>
                </c:pt>
                <c:pt idx="13">
                  <c:v>0.21249999999999999</c:v>
                </c:pt>
                <c:pt idx="14">
                  <c:v>0.2175</c:v>
                </c:pt>
              </c:numCache>
            </c:numRef>
          </c:yVal>
          <c:smooth val="0"/>
          <c:extLst>
            <c:ext xmlns:c16="http://schemas.microsoft.com/office/drawing/2014/chart" uri="{C3380CC4-5D6E-409C-BE32-E72D297353CC}">
              <c16:uniqueId val="{00000001-6556-4138-A02B-0529C4B464E0}"/>
            </c:ext>
          </c:extLst>
        </c:ser>
        <c:dLbls>
          <c:showLegendKey val="0"/>
          <c:showVal val="0"/>
          <c:showCatName val="0"/>
          <c:showSerName val="0"/>
          <c:showPercent val="0"/>
          <c:showBubbleSize val="0"/>
        </c:dLbls>
        <c:axId val="424098368"/>
        <c:axId val="478155760"/>
        <c:extLst>
          <c:ext xmlns:c15="http://schemas.microsoft.com/office/drawing/2012/chart" uri="{02D57815-91ED-43cb-92C2-25804820EDAC}">
            <c15:filteredScatterSeries>
              <c15:ser>
                <c:idx val="0"/>
                <c:order val="0"/>
                <c:tx>
                  <c:v>BiPVT</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c:ext uri="{02D57815-91ED-43cb-92C2-25804820EDAC}">
                        <c15:formulaRef>
                          <c15:sqref>Sheet1!$J$4:$J$18</c15:sqref>
                        </c15:formulaRef>
                      </c:ext>
                    </c:extLst>
                    <c:numCache>
                      <c:formatCode>General</c:formatCode>
                      <c:ptCount val="15"/>
                      <c:pt idx="0">
                        <c:v>1.8E-3</c:v>
                      </c:pt>
                      <c:pt idx="1">
                        <c:v>5.5999999999999999E-3</c:v>
                      </c:pt>
                      <c:pt idx="2">
                        <c:v>1.12E-2</c:v>
                      </c:pt>
                      <c:pt idx="3">
                        <c:v>1.84E-2</c:v>
                      </c:pt>
                      <c:pt idx="4">
                        <c:v>2.7099999999999999E-2</c:v>
                      </c:pt>
                      <c:pt idx="5">
                        <c:v>3.7400000000000003E-2</c:v>
                      </c:pt>
                      <c:pt idx="6">
                        <c:v>4.9399999999999999E-2</c:v>
                      </c:pt>
                      <c:pt idx="7">
                        <c:v>6.2600000000000003E-2</c:v>
                      </c:pt>
                      <c:pt idx="8">
                        <c:v>7.7200000000000005E-2</c:v>
                      </c:pt>
                      <c:pt idx="9">
                        <c:v>9.3299999999999994E-2</c:v>
                      </c:pt>
                      <c:pt idx="10">
                        <c:v>0.1106</c:v>
                      </c:pt>
                      <c:pt idx="11">
                        <c:v>0.12959999999999999</c:v>
                      </c:pt>
                      <c:pt idx="12">
                        <c:v>0.14949999999999999</c:v>
                      </c:pt>
                      <c:pt idx="13">
                        <c:v>0.17100000000000001</c:v>
                      </c:pt>
                      <c:pt idx="14">
                        <c:v>0.1734</c:v>
                      </c:pt>
                    </c:numCache>
                  </c:numRef>
                </c:yVal>
                <c:smooth val="0"/>
                <c:extLst>
                  <c:ext xmlns:c16="http://schemas.microsoft.com/office/drawing/2014/chart" uri="{C3380CC4-5D6E-409C-BE32-E72D297353CC}">
                    <c16:uniqueId val="{00000002-6556-4138-A02B-0529C4B464E0}"/>
                  </c:ext>
                </c:extLst>
              </c15:ser>
            </c15:filteredScatterSeries>
            <c15:filteredScatterSeries>
              <c15:ser>
                <c:idx val="1"/>
                <c:order val="1"/>
                <c:tx>
                  <c:v>EJ200</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Sheet1!$K$4:$K$18</c15:sqref>
                        </c15:formulaRef>
                      </c:ext>
                    </c:extLst>
                    <c:numCache>
                      <c:formatCode>General</c:formatCode>
                      <c:ptCount val="15"/>
                      <c:pt idx="0">
                        <c:v>2.5000000000000001E-3</c:v>
                      </c:pt>
                      <c:pt idx="1">
                        <c:v>7.1999999999999998E-3</c:v>
                      </c:pt>
                      <c:pt idx="2">
                        <c:v>1.44E-2</c:v>
                      </c:pt>
                      <c:pt idx="3">
                        <c:v>2.4500000000000001E-2</c:v>
                      </c:pt>
                      <c:pt idx="4">
                        <c:v>3.5400000000000001E-2</c:v>
                      </c:pt>
                      <c:pt idx="5">
                        <c:v>4.8899999999999999E-2</c:v>
                      </c:pt>
                      <c:pt idx="6">
                        <c:v>6.4399999999999999E-2</c:v>
                      </c:pt>
                      <c:pt idx="7">
                        <c:v>8.1799999999999998E-2</c:v>
                      </c:pt>
                      <c:pt idx="8">
                        <c:v>0.1008</c:v>
                      </c:pt>
                      <c:pt idx="9">
                        <c:v>0.12180000000000001</c:v>
                      </c:pt>
                      <c:pt idx="10">
                        <c:v>0.1452</c:v>
                      </c:pt>
                      <c:pt idx="11">
                        <c:v>0.16919999999999999</c:v>
                      </c:pt>
                      <c:pt idx="12">
                        <c:v>0.19550000000000001</c:v>
                      </c:pt>
                      <c:pt idx="13">
                        <c:v>0.22320000000000001</c:v>
                      </c:pt>
                      <c:pt idx="14">
                        <c:v>0.22620000000000001</c:v>
                      </c:pt>
                    </c:numCache>
                  </c:numRef>
                </c:yVal>
                <c:smooth val="0"/>
                <c:extLst xmlns:c15="http://schemas.microsoft.com/office/drawing/2012/chart">
                  <c:ext xmlns:c16="http://schemas.microsoft.com/office/drawing/2014/chart" uri="{C3380CC4-5D6E-409C-BE32-E72D297353CC}">
                    <c16:uniqueId val="{00000003-6556-4138-A02B-0529C4B464E0}"/>
                  </c:ext>
                </c:extLst>
              </c15:ser>
            </c15:filteredScatterSeries>
            <c15:filteredScatterSeries>
              <c15:ser>
                <c:idx val="2"/>
                <c:order val="2"/>
                <c:tx>
                  <c:v>EJ256</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Sheet1!$L$4:$L$18</c15:sqref>
                        </c15:formulaRef>
                      </c:ext>
                    </c:extLst>
                    <c:numCache>
                      <c:formatCode>General</c:formatCode>
                      <c:ptCount val="15"/>
                      <c:pt idx="0">
                        <c:v>2.2000000000000001E-3</c:v>
                      </c:pt>
                      <c:pt idx="1">
                        <c:v>6.7000000000000002E-3</c:v>
                      </c:pt>
                      <c:pt idx="2">
                        <c:v>1.35E-2</c:v>
                      </c:pt>
                      <c:pt idx="3">
                        <c:v>2.3E-2</c:v>
                      </c:pt>
                      <c:pt idx="4">
                        <c:v>3.3000000000000002E-2</c:v>
                      </c:pt>
                      <c:pt idx="5">
                        <c:v>4.58E-2</c:v>
                      </c:pt>
                      <c:pt idx="6">
                        <c:v>6.0199999999999997E-2</c:v>
                      </c:pt>
                      <c:pt idx="7">
                        <c:v>7.6200000000000004E-2</c:v>
                      </c:pt>
                      <c:pt idx="8">
                        <c:v>9.4200000000000006E-2</c:v>
                      </c:pt>
                      <c:pt idx="9">
                        <c:v>0.1139</c:v>
                      </c:pt>
                      <c:pt idx="10">
                        <c:v>0.1351</c:v>
                      </c:pt>
                      <c:pt idx="11">
                        <c:v>0.158</c:v>
                      </c:pt>
                      <c:pt idx="12">
                        <c:v>0.1822</c:v>
                      </c:pt>
                      <c:pt idx="13">
                        <c:v>0.20880000000000001</c:v>
                      </c:pt>
                      <c:pt idx="14">
                        <c:v>0.2112</c:v>
                      </c:pt>
                    </c:numCache>
                  </c:numRef>
                </c:yVal>
                <c:smooth val="0"/>
                <c:extLst xmlns:c15="http://schemas.microsoft.com/office/drawing/2012/chart">
                  <c:ext xmlns:c16="http://schemas.microsoft.com/office/drawing/2014/chart" uri="{C3380CC4-5D6E-409C-BE32-E72D297353CC}">
                    <c16:uniqueId val="{00000004-6556-4138-A02B-0529C4B464E0}"/>
                  </c:ext>
                </c:extLst>
              </c15:ser>
            </c15:filteredScatterSeries>
            <c15:filteredScatterSeries>
              <c15:ser>
                <c:idx val="3"/>
                <c:order val="3"/>
                <c:tx>
                  <c:v>NIST PVT</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Sheet1!$U$4:$U$18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Sheet1!$W$4:$W$18</c15:sqref>
                        </c15:formulaRef>
                      </c:ext>
                    </c:extLst>
                    <c:numCache>
                      <c:formatCode>0.00E+00</c:formatCode>
                      <c:ptCount val="15"/>
                      <c:pt idx="0">
                        <c:v>2.3570000000000002E-3</c:v>
                      </c:pt>
                      <c:pt idx="1">
                        <c:v>7.3879999999999996E-3</c:v>
                      </c:pt>
                      <c:pt idx="2">
                        <c:v>1.473E-2</c:v>
                      </c:pt>
                      <c:pt idx="3">
                        <c:v>2.4230000000000002E-2</c:v>
                      </c:pt>
                      <c:pt idx="4">
                        <c:v>3.5779999999999999E-2</c:v>
                      </c:pt>
                      <c:pt idx="5">
                        <c:v>4.931E-2</c:v>
                      </c:pt>
                      <c:pt idx="6">
                        <c:v>6.4750000000000002E-2</c:v>
                      </c:pt>
                      <c:pt idx="7">
                        <c:v>8.2070000000000004E-2</c:v>
                      </c:pt>
                      <c:pt idx="8">
                        <c:v>0.1012</c:v>
                      </c:pt>
                      <c:pt idx="9">
                        <c:v>0.1222</c:v>
                      </c:pt>
                      <c:pt idx="10">
                        <c:v>0.1449</c:v>
                      </c:pt>
                      <c:pt idx="11">
                        <c:v>0.16930000000000001</c:v>
                      </c:pt>
                      <c:pt idx="12">
                        <c:v>0.19550000000000001</c:v>
                      </c:pt>
                      <c:pt idx="13">
                        <c:v>0.22339999999999999</c:v>
                      </c:pt>
                      <c:pt idx="14">
                        <c:v>0.2263</c:v>
                      </c:pt>
                    </c:numCache>
                  </c:numRef>
                </c:yVal>
                <c:smooth val="0"/>
                <c:extLst xmlns:c15="http://schemas.microsoft.com/office/drawing/2012/chart">
                  <c:ext xmlns:c16="http://schemas.microsoft.com/office/drawing/2014/chart" uri="{C3380CC4-5D6E-409C-BE32-E72D297353CC}">
                    <c16:uniqueId val="{00000005-6556-4138-A02B-0529C4B464E0}"/>
                  </c:ext>
                </c:extLst>
              </c15:ser>
            </c15:filteredScatterSeries>
            <c15:filteredScatterSeries>
              <c15:ser>
                <c:idx val="6"/>
                <c:order val="6"/>
                <c:tx>
                  <c:v>Analytic EJ-200</c:v>
                </c:tx>
                <c:spPr>
                  <a:ln w="19050" cap="rnd">
                    <a:solidFill>
                      <a:srgbClr val="FF0000"/>
                    </a:solidFill>
                    <a:prstDash val="dash"/>
                    <a:round/>
                  </a:ln>
                  <a:effectLst/>
                </c:spPr>
                <c:marker>
                  <c:symbol val="circle"/>
                  <c:size val="5"/>
                  <c:spPr>
                    <a:noFill/>
                    <a:ln w="9525">
                      <a:solidFill>
                        <a:srgbClr val="FF0000"/>
                      </a:solidFill>
                    </a:ln>
                    <a:effectLst/>
                  </c:spPr>
                </c:marker>
                <c:xVal>
                  <c:numRef>
                    <c:extLst xmlns:c15="http://schemas.microsoft.com/office/drawing/2012/chart">
                      <c:ext xmlns:c15="http://schemas.microsoft.com/office/drawing/2012/chart" uri="{02D57815-91ED-43cb-92C2-25804820EDAC}">
                        <c15:formulaRef>
                          <c15:sqref>Sheet1!$U$4:$U$18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Sheet1!$K$4:$K$18</c15:sqref>
                        </c15:formulaRef>
                      </c:ext>
                    </c:extLst>
                    <c:numCache>
                      <c:formatCode>General</c:formatCode>
                      <c:ptCount val="15"/>
                      <c:pt idx="0">
                        <c:v>2.5000000000000001E-3</c:v>
                      </c:pt>
                      <c:pt idx="1">
                        <c:v>7.1999999999999998E-3</c:v>
                      </c:pt>
                      <c:pt idx="2">
                        <c:v>1.44E-2</c:v>
                      </c:pt>
                      <c:pt idx="3">
                        <c:v>2.4500000000000001E-2</c:v>
                      </c:pt>
                      <c:pt idx="4">
                        <c:v>3.5400000000000001E-2</c:v>
                      </c:pt>
                      <c:pt idx="5">
                        <c:v>4.8899999999999999E-2</c:v>
                      </c:pt>
                      <c:pt idx="6">
                        <c:v>6.4399999999999999E-2</c:v>
                      </c:pt>
                      <c:pt idx="7">
                        <c:v>8.1799999999999998E-2</c:v>
                      </c:pt>
                      <c:pt idx="8">
                        <c:v>0.1008</c:v>
                      </c:pt>
                      <c:pt idx="9">
                        <c:v>0.12180000000000001</c:v>
                      </c:pt>
                      <c:pt idx="10">
                        <c:v>0.1452</c:v>
                      </c:pt>
                      <c:pt idx="11">
                        <c:v>0.16919999999999999</c:v>
                      </c:pt>
                      <c:pt idx="12">
                        <c:v>0.19550000000000001</c:v>
                      </c:pt>
                      <c:pt idx="13">
                        <c:v>0.22320000000000001</c:v>
                      </c:pt>
                      <c:pt idx="14">
                        <c:v>0.22620000000000001</c:v>
                      </c:pt>
                    </c:numCache>
                  </c:numRef>
                </c:yVal>
                <c:smooth val="0"/>
                <c:extLst xmlns:c15="http://schemas.microsoft.com/office/drawing/2012/chart">
                  <c:ext xmlns:c16="http://schemas.microsoft.com/office/drawing/2014/chart" uri="{C3380CC4-5D6E-409C-BE32-E72D297353CC}">
                    <c16:uniqueId val="{00000006-6556-4138-A02B-0529C4B464E0}"/>
                  </c:ext>
                </c:extLst>
              </c15:ser>
            </c15:filteredScatterSeries>
          </c:ext>
        </c:extLst>
      </c:scatterChart>
      <c:valAx>
        <c:axId val="424098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Energy (MeV)</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155760"/>
        <c:crosses val="autoZero"/>
        <c:crossBetween val="midCat"/>
      </c:valAx>
      <c:valAx>
        <c:axId val="4781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Depth (cm)</a:t>
                </a:r>
              </a:p>
            </c:rich>
          </c:tx>
          <c:layout>
            <c:manualLayout>
              <c:xMode val="edge"/>
              <c:yMode val="edge"/>
              <c:x val="1.4381799937779063E-2"/>
              <c:y val="0.39948582514142256"/>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098368"/>
        <c:crosses val="autoZero"/>
        <c:crossBetween val="midCat"/>
        <c:majorUnit val="5.000000000000001E-2"/>
      </c:valAx>
      <c:spPr>
        <a:noFill/>
        <a:ln>
          <a:noFill/>
        </a:ln>
        <a:effectLst/>
      </c:spPr>
    </c:plotArea>
    <c:legend>
      <c:legendPos val="l"/>
      <c:layout>
        <c:manualLayout>
          <c:xMode val="edge"/>
          <c:yMode val="edge"/>
          <c:x val="0.12222222222222222"/>
          <c:y val="0.19986038203557888"/>
          <c:w val="0.26584499251643129"/>
          <c:h val="0.2096287964004499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0587812583527"/>
          <c:y val="0.11374186922286889"/>
          <c:w val="0.84171905056108387"/>
          <c:h val="0.74573221825532676"/>
        </c:manualLayout>
      </c:layout>
      <c:scatterChart>
        <c:scatterStyle val="lineMarker"/>
        <c:varyColors val="0"/>
        <c:ser>
          <c:idx val="4"/>
          <c:order val="4"/>
          <c:tx>
            <c:v>Analytic BiPVT</c:v>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Sheet1!$V$4:$V$19</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extLst xmlns:c15="http://schemas.microsoft.com/office/drawing/2012/chart"/>
            </c:numRef>
          </c:xVal>
          <c:yVal>
            <c:numRef>
              <c:f>Sheet1!$K$4:$K$18</c:f>
              <c:numCache>
                <c:formatCode>General</c:formatCode>
                <c:ptCount val="15"/>
                <c:pt idx="0">
                  <c:v>2E-3</c:v>
                </c:pt>
                <c:pt idx="1">
                  <c:v>6.4000000000000003E-3</c:v>
                </c:pt>
                <c:pt idx="2">
                  <c:v>1.2699999999999999E-2</c:v>
                </c:pt>
                <c:pt idx="3">
                  <c:v>2.0799999999999999E-2</c:v>
                </c:pt>
                <c:pt idx="4">
                  <c:v>3.0599999999999999E-2</c:v>
                </c:pt>
                <c:pt idx="5">
                  <c:v>4.2299999999999997E-2</c:v>
                </c:pt>
                <c:pt idx="6">
                  <c:v>5.5500000000000001E-2</c:v>
                </c:pt>
                <c:pt idx="7">
                  <c:v>7.0000000000000007E-2</c:v>
                </c:pt>
                <c:pt idx="8">
                  <c:v>8.5999999999999993E-2</c:v>
                </c:pt>
                <c:pt idx="9">
                  <c:v>0.10390000000000001</c:v>
                </c:pt>
                <c:pt idx="10">
                  <c:v>0.1229</c:v>
                </c:pt>
                <c:pt idx="11">
                  <c:v>0.14360000000000001</c:v>
                </c:pt>
                <c:pt idx="12">
                  <c:v>0.16550000000000001</c:v>
                </c:pt>
                <c:pt idx="13">
                  <c:v>0.19009999999999999</c:v>
                </c:pt>
                <c:pt idx="14">
                  <c:v>0.1915</c:v>
                </c:pt>
              </c:numCache>
            </c:numRef>
          </c:yVal>
          <c:smooth val="0"/>
          <c:extLst>
            <c:ext xmlns:c16="http://schemas.microsoft.com/office/drawing/2014/chart" uri="{C3380CC4-5D6E-409C-BE32-E72D297353CC}">
              <c16:uniqueId val="{00000000-8BD3-4FF2-B2A9-B16D20991811}"/>
            </c:ext>
          </c:extLst>
        </c:ser>
        <c:ser>
          <c:idx val="5"/>
          <c:order val="5"/>
          <c:tx>
            <c:v>Analytic EJ-256</c:v>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Sheet1!$V$4:$V$18</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f>Sheet1!$M$4:$M$18</c:f>
              <c:numCache>
                <c:formatCode>General</c:formatCode>
                <c:ptCount val="15"/>
                <c:pt idx="0">
                  <c:v>2.0999999999999999E-3</c:v>
                </c:pt>
                <c:pt idx="1">
                  <c:v>6.8999999999999999E-3</c:v>
                </c:pt>
                <c:pt idx="2">
                  <c:v>1.3899999999999999E-2</c:v>
                </c:pt>
                <c:pt idx="3">
                  <c:v>2.3E-2</c:v>
                </c:pt>
                <c:pt idx="4">
                  <c:v>3.4099999999999998E-2</c:v>
                </c:pt>
                <c:pt idx="5">
                  <c:v>4.7E-2</c:v>
                </c:pt>
                <c:pt idx="6">
                  <c:v>6.019E-2</c:v>
                </c:pt>
                <c:pt idx="7">
                  <c:v>7.8399999999999997E-2</c:v>
                </c:pt>
                <c:pt idx="8">
                  <c:v>9.6699999999999994E-2</c:v>
                </c:pt>
                <c:pt idx="9">
                  <c:v>0.1167</c:v>
                </c:pt>
                <c:pt idx="10">
                  <c:v>0.1386</c:v>
                </c:pt>
                <c:pt idx="11">
                  <c:v>0.16209999999999999</c:v>
                </c:pt>
                <c:pt idx="12">
                  <c:v>0.187</c:v>
                </c:pt>
                <c:pt idx="13">
                  <c:v>0.21379999999999999</c:v>
                </c:pt>
                <c:pt idx="14">
                  <c:v>0.21659999999999999</c:v>
                </c:pt>
              </c:numCache>
            </c:numRef>
          </c:yVal>
          <c:smooth val="0"/>
          <c:extLst>
            <c:ext xmlns:c16="http://schemas.microsoft.com/office/drawing/2014/chart" uri="{C3380CC4-5D6E-409C-BE32-E72D297353CC}">
              <c16:uniqueId val="{00000001-8BD3-4FF2-B2A9-B16D20991811}"/>
            </c:ext>
          </c:extLst>
        </c:ser>
        <c:ser>
          <c:idx val="6"/>
          <c:order val="6"/>
          <c:tx>
            <c:v>Analytic EJ-200</c:v>
          </c:tx>
          <c:spPr>
            <a:ln w="19050" cap="rnd">
              <a:solidFill>
                <a:srgbClr val="FF0000"/>
              </a:solidFill>
              <a:round/>
            </a:ln>
            <a:effectLst/>
          </c:spPr>
          <c:marker>
            <c:symbol val="circle"/>
            <c:size val="5"/>
            <c:spPr>
              <a:noFill/>
              <a:ln w="9525">
                <a:solidFill>
                  <a:srgbClr val="FF0000"/>
                </a:solidFill>
              </a:ln>
              <a:effectLst/>
            </c:spPr>
          </c:marker>
          <c:xVal>
            <c:numRef>
              <c:f>Sheet1!$V$4:$V$18</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f>Sheet1!$L$4:$L$18</c:f>
              <c:numCache>
                <c:formatCode>General</c:formatCode>
                <c:ptCount val="15"/>
                <c:pt idx="0">
                  <c:v>2.5000000000000001E-3</c:v>
                </c:pt>
                <c:pt idx="1">
                  <c:v>7.1999999999999998E-3</c:v>
                </c:pt>
                <c:pt idx="2">
                  <c:v>1.44E-2</c:v>
                </c:pt>
                <c:pt idx="3">
                  <c:v>2.4500000000000001E-2</c:v>
                </c:pt>
                <c:pt idx="4">
                  <c:v>3.5400000000000001E-2</c:v>
                </c:pt>
                <c:pt idx="5">
                  <c:v>4.8899999999999999E-2</c:v>
                </c:pt>
                <c:pt idx="6">
                  <c:v>6.4399999999999999E-2</c:v>
                </c:pt>
                <c:pt idx="7">
                  <c:v>8.1799999999999998E-2</c:v>
                </c:pt>
                <c:pt idx="8">
                  <c:v>0.1008</c:v>
                </c:pt>
                <c:pt idx="9">
                  <c:v>0.12180000000000001</c:v>
                </c:pt>
                <c:pt idx="10">
                  <c:v>0.1452</c:v>
                </c:pt>
                <c:pt idx="11">
                  <c:v>0.16919999999999999</c:v>
                </c:pt>
                <c:pt idx="12">
                  <c:v>0.19550000000000001</c:v>
                </c:pt>
                <c:pt idx="13">
                  <c:v>0.22320000000000001</c:v>
                </c:pt>
                <c:pt idx="14">
                  <c:v>0.22620000000000001</c:v>
                </c:pt>
              </c:numCache>
            </c:numRef>
          </c:yVal>
          <c:smooth val="0"/>
          <c:extLst>
            <c:ext xmlns:c16="http://schemas.microsoft.com/office/drawing/2014/chart" uri="{C3380CC4-5D6E-409C-BE32-E72D297353CC}">
              <c16:uniqueId val="{00000002-8BD3-4FF2-B2A9-B16D20991811}"/>
            </c:ext>
          </c:extLst>
        </c:ser>
        <c:dLbls>
          <c:showLegendKey val="0"/>
          <c:showVal val="0"/>
          <c:showCatName val="0"/>
          <c:showSerName val="0"/>
          <c:showPercent val="0"/>
          <c:showBubbleSize val="0"/>
        </c:dLbls>
        <c:axId val="424098368"/>
        <c:axId val="478155760"/>
        <c:extLst>
          <c:ext xmlns:c15="http://schemas.microsoft.com/office/drawing/2012/chart" uri="{02D57815-91ED-43cb-92C2-25804820EDAC}">
            <c15:filteredScatterSeries>
              <c15:ser>
                <c:idx val="0"/>
                <c:order val="0"/>
                <c:tx>
                  <c:v>BiPVT</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c:ext uri="{02D57815-91ED-43cb-92C2-25804820EDAC}">
                        <c15:formulaRef>
                          <c15:sqref>Sheet1!$K$4:$K$18</c15:sqref>
                        </c15:formulaRef>
                      </c:ext>
                    </c:extLst>
                    <c:numCache>
                      <c:formatCode>General</c:formatCode>
                      <c:ptCount val="15"/>
                      <c:pt idx="0">
                        <c:v>2E-3</c:v>
                      </c:pt>
                      <c:pt idx="1">
                        <c:v>6.4000000000000003E-3</c:v>
                      </c:pt>
                      <c:pt idx="2">
                        <c:v>1.2699999999999999E-2</c:v>
                      </c:pt>
                      <c:pt idx="3">
                        <c:v>2.0799999999999999E-2</c:v>
                      </c:pt>
                      <c:pt idx="4">
                        <c:v>3.0599999999999999E-2</c:v>
                      </c:pt>
                      <c:pt idx="5">
                        <c:v>4.2299999999999997E-2</c:v>
                      </c:pt>
                      <c:pt idx="6">
                        <c:v>5.5500000000000001E-2</c:v>
                      </c:pt>
                      <c:pt idx="7">
                        <c:v>7.0000000000000007E-2</c:v>
                      </c:pt>
                      <c:pt idx="8">
                        <c:v>8.5999999999999993E-2</c:v>
                      </c:pt>
                      <c:pt idx="9">
                        <c:v>0.10390000000000001</c:v>
                      </c:pt>
                      <c:pt idx="10">
                        <c:v>0.1229</c:v>
                      </c:pt>
                      <c:pt idx="11">
                        <c:v>0.14360000000000001</c:v>
                      </c:pt>
                      <c:pt idx="12">
                        <c:v>0.16550000000000001</c:v>
                      </c:pt>
                      <c:pt idx="13">
                        <c:v>0.19009999999999999</c:v>
                      </c:pt>
                      <c:pt idx="14">
                        <c:v>0.1915</c:v>
                      </c:pt>
                    </c:numCache>
                  </c:numRef>
                </c:yVal>
                <c:smooth val="0"/>
                <c:extLst>
                  <c:ext xmlns:c16="http://schemas.microsoft.com/office/drawing/2014/chart" uri="{C3380CC4-5D6E-409C-BE32-E72D297353CC}">
                    <c16:uniqueId val="{00000003-8BD3-4FF2-B2A9-B16D20991811}"/>
                  </c:ext>
                </c:extLst>
              </c15:ser>
            </c15:filteredScatterSeries>
            <c15:filteredScatterSeries>
              <c15:ser>
                <c:idx val="1"/>
                <c:order val="1"/>
                <c:tx>
                  <c:v>EJ200</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Sheet1!$L$4:$L$18</c15:sqref>
                        </c15:formulaRef>
                      </c:ext>
                    </c:extLst>
                    <c:numCache>
                      <c:formatCode>General</c:formatCode>
                      <c:ptCount val="15"/>
                      <c:pt idx="0">
                        <c:v>2.5000000000000001E-3</c:v>
                      </c:pt>
                      <c:pt idx="1">
                        <c:v>7.1999999999999998E-3</c:v>
                      </c:pt>
                      <c:pt idx="2">
                        <c:v>1.44E-2</c:v>
                      </c:pt>
                      <c:pt idx="3">
                        <c:v>2.4500000000000001E-2</c:v>
                      </c:pt>
                      <c:pt idx="4">
                        <c:v>3.5400000000000001E-2</c:v>
                      </c:pt>
                      <c:pt idx="5">
                        <c:v>4.8899999999999999E-2</c:v>
                      </c:pt>
                      <c:pt idx="6">
                        <c:v>6.4399999999999999E-2</c:v>
                      </c:pt>
                      <c:pt idx="7">
                        <c:v>8.1799999999999998E-2</c:v>
                      </c:pt>
                      <c:pt idx="8">
                        <c:v>0.1008</c:v>
                      </c:pt>
                      <c:pt idx="9">
                        <c:v>0.12180000000000001</c:v>
                      </c:pt>
                      <c:pt idx="10">
                        <c:v>0.1452</c:v>
                      </c:pt>
                      <c:pt idx="11">
                        <c:v>0.16919999999999999</c:v>
                      </c:pt>
                      <c:pt idx="12">
                        <c:v>0.19550000000000001</c:v>
                      </c:pt>
                      <c:pt idx="13">
                        <c:v>0.22320000000000001</c:v>
                      </c:pt>
                      <c:pt idx="14">
                        <c:v>0.22620000000000001</c:v>
                      </c:pt>
                    </c:numCache>
                  </c:numRef>
                </c:yVal>
                <c:smooth val="0"/>
                <c:extLst xmlns:c15="http://schemas.microsoft.com/office/drawing/2012/chart">
                  <c:ext xmlns:c16="http://schemas.microsoft.com/office/drawing/2014/chart" uri="{C3380CC4-5D6E-409C-BE32-E72D297353CC}">
                    <c16:uniqueId val="{00000004-8BD3-4FF2-B2A9-B16D20991811}"/>
                  </c:ext>
                </c:extLst>
              </c15:ser>
            </c15:filteredScatterSeries>
            <c15:filteredScatterSeries>
              <c15:ser>
                <c:idx val="2"/>
                <c:order val="2"/>
                <c:tx>
                  <c:v>EJ256</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Sheet1!$A$4:$A$18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Sheet1!$M$4:$M$18</c15:sqref>
                        </c15:formulaRef>
                      </c:ext>
                    </c:extLst>
                    <c:numCache>
                      <c:formatCode>General</c:formatCode>
                      <c:ptCount val="15"/>
                      <c:pt idx="0">
                        <c:v>2.0999999999999999E-3</c:v>
                      </c:pt>
                      <c:pt idx="1">
                        <c:v>6.8999999999999999E-3</c:v>
                      </c:pt>
                      <c:pt idx="2">
                        <c:v>1.3899999999999999E-2</c:v>
                      </c:pt>
                      <c:pt idx="3">
                        <c:v>2.3E-2</c:v>
                      </c:pt>
                      <c:pt idx="4">
                        <c:v>3.4099999999999998E-2</c:v>
                      </c:pt>
                      <c:pt idx="5">
                        <c:v>4.7E-2</c:v>
                      </c:pt>
                      <c:pt idx="6">
                        <c:v>6.019E-2</c:v>
                      </c:pt>
                      <c:pt idx="7">
                        <c:v>7.8399999999999997E-2</c:v>
                      </c:pt>
                      <c:pt idx="8">
                        <c:v>9.6699999999999994E-2</c:v>
                      </c:pt>
                      <c:pt idx="9">
                        <c:v>0.1167</c:v>
                      </c:pt>
                      <c:pt idx="10">
                        <c:v>0.1386</c:v>
                      </c:pt>
                      <c:pt idx="11">
                        <c:v>0.16209999999999999</c:v>
                      </c:pt>
                      <c:pt idx="12">
                        <c:v>0.187</c:v>
                      </c:pt>
                      <c:pt idx="13">
                        <c:v>0.21379999999999999</c:v>
                      </c:pt>
                      <c:pt idx="14">
                        <c:v>0.21659999999999999</c:v>
                      </c:pt>
                    </c:numCache>
                  </c:numRef>
                </c:yVal>
                <c:smooth val="0"/>
                <c:extLst xmlns:c15="http://schemas.microsoft.com/office/drawing/2012/chart">
                  <c:ext xmlns:c16="http://schemas.microsoft.com/office/drawing/2014/chart" uri="{C3380CC4-5D6E-409C-BE32-E72D297353CC}">
                    <c16:uniqueId val="{00000005-8BD3-4FF2-B2A9-B16D20991811}"/>
                  </c:ext>
                </c:extLst>
              </c15:ser>
            </c15:filteredScatterSeries>
            <c15:filteredScatterSeries>
              <c15:ser>
                <c:idx val="3"/>
                <c:order val="3"/>
                <c:tx>
                  <c:v>NIST PVT</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Sheet1!$V$4:$V$18</c15:sqref>
                        </c15:formulaRef>
                      </c:ext>
                    </c:extLst>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extLst xmlns:c15="http://schemas.microsoft.com/office/drawing/2012/chart">
                      <c:ext xmlns:c15="http://schemas.microsoft.com/office/drawing/2012/chart" uri="{02D57815-91ED-43cb-92C2-25804820EDAC}">
                        <c15:formulaRef>
                          <c15:sqref>Sheet1!$X$4:$X$18</c15:sqref>
                        </c15:formulaRef>
                      </c:ext>
                    </c:extLst>
                    <c:numCache>
                      <c:formatCode>0.00E+00</c:formatCode>
                      <c:ptCount val="15"/>
                      <c:pt idx="0">
                        <c:v>2.3570000000000002E-3</c:v>
                      </c:pt>
                      <c:pt idx="1">
                        <c:v>7.3879999999999996E-3</c:v>
                      </c:pt>
                      <c:pt idx="2">
                        <c:v>1.473E-2</c:v>
                      </c:pt>
                      <c:pt idx="3">
                        <c:v>2.4230000000000002E-2</c:v>
                      </c:pt>
                      <c:pt idx="4">
                        <c:v>3.5779999999999999E-2</c:v>
                      </c:pt>
                      <c:pt idx="5">
                        <c:v>4.931E-2</c:v>
                      </c:pt>
                      <c:pt idx="6">
                        <c:v>6.4750000000000002E-2</c:v>
                      </c:pt>
                      <c:pt idx="7">
                        <c:v>8.2070000000000004E-2</c:v>
                      </c:pt>
                      <c:pt idx="8">
                        <c:v>0.1012</c:v>
                      </c:pt>
                      <c:pt idx="9">
                        <c:v>0.1222</c:v>
                      </c:pt>
                      <c:pt idx="10">
                        <c:v>0.1449</c:v>
                      </c:pt>
                      <c:pt idx="11">
                        <c:v>0.16930000000000001</c:v>
                      </c:pt>
                      <c:pt idx="12">
                        <c:v>0.19550000000000001</c:v>
                      </c:pt>
                      <c:pt idx="13">
                        <c:v>0.22339999999999999</c:v>
                      </c:pt>
                      <c:pt idx="14">
                        <c:v>0.2263</c:v>
                      </c:pt>
                    </c:numCache>
                  </c:numRef>
                </c:yVal>
                <c:smooth val="0"/>
                <c:extLst xmlns:c15="http://schemas.microsoft.com/office/drawing/2012/chart">
                  <c:ext xmlns:c16="http://schemas.microsoft.com/office/drawing/2014/chart" uri="{C3380CC4-5D6E-409C-BE32-E72D297353CC}">
                    <c16:uniqueId val="{00000006-8BD3-4FF2-B2A9-B16D20991811}"/>
                  </c:ext>
                </c:extLst>
              </c15:ser>
            </c15:filteredScatterSeries>
          </c:ext>
        </c:extLst>
      </c:scatterChart>
      <c:valAx>
        <c:axId val="424098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Energy (MeV)</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155760"/>
        <c:crosses val="autoZero"/>
        <c:crossBetween val="midCat"/>
      </c:valAx>
      <c:valAx>
        <c:axId val="478155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Depth (cm)</a:t>
                </a:r>
              </a:p>
            </c:rich>
          </c:tx>
          <c:layout>
            <c:manualLayout>
              <c:xMode val="edge"/>
              <c:yMode val="edge"/>
              <c:x val="1.4381799937779063E-2"/>
              <c:y val="0.39948582514142256"/>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098368"/>
        <c:crosses val="autoZero"/>
        <c:crossBetween val="midCat"/>
      </c:valAx>
      <c:spPr>
        <a:noFill/>
        <a:ln>
          <a:noFill/>
        </a:ln>
        <a:effectLst/>
      </c:spPr>
    </c:plotArea>
    <c:legend>
      <c:legendPos val="l"/>
      <c:layout>
        <c:manualLayout>
          <c:xMode val="edge"/>
          <c:yMode val="edge"/>
          <c:x val="0.12222222222222222"/>
          <c:y val="0.19986038203557888"/>
          <c:w val="0.19260085356229636"/>
          <c:h val="0.2096287964004499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3415354330709"/>
          <c:y val="7.5429825980351917E-2"/>
          <c:w val="0.80421934237386994"/>
          <c:h val="0.78317686250757124"/>
        </c:manualLayout>
      </c:layout>
      <c:scatterChart>
        <c:scatterStyle val="lineMarker"/>
        <c:varyColors val="0"/>
        <c:ser>
          <c:idx val="0"/>
          <c:order val="0"/>
          <c:tx>
            <c:v>BiPVT</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Sheet1!$A$4:$A$18</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f>Sheet1!$O$4:$O$18</c:f>
              <c:numCache>
                <c:formatCode>0.00</c:formatCode>
                <c:ptCount val="15"/>
                <c:pt idx="0">
                  <c:v>302.255</c:v>
                </c:pt>
                <c:pt idx="1">
                  <c:v>187.12700000000001</c:v>
                </c:pt>
                <c:pt idx="2">
                  <c:v>138.89500000000001</c:v>
                </c:pt>
                <c:pt idx="3">
                  <c:v>111.758</c:v>
                </c:pt>
                <c:pt idx="4">
                  <c:v>94.153000000000006</c:v>
                </c:pt>
                <c:pt idx="5">
                  <c:v>81.721000000000004</c:v>
                </c:pt>
                <c:pt idx="6">
                  <c:v>72.430000000000007</c:v>
                </c:pt>
                <c:pt idx="7">
                  <c:v>65.198999999999998</c:v>
                </c:pt>
                <c:pt idx="8">
                  <c:v>59.396999999999998</c:v>
                </c:pt>
                <c:pt idx="9">
                  <c:v>54.628999999999998</c:v>
                </c:pt>
                <c:pt idx="10">
                  <c:v>50.636000000000003</c:v>
                </c:pt>
                <c:pt idx="11">
                  <c:v>47.238</c:v>
                </c:pt>
                <c:pt idx="12">
                  <c:v>44.308999999999997</c:v>
                </c:pt>
                <c:pt idx="13">
                  <c:v>41.755000000000003</c:v>
                </c:pt>
                <c:pt idx="14">
                  <c:v>41.517000000000003</c:v>
                </c:pt>
              </c:numCache>
            </c:numRef>
          </c:yVal>
          <c:smooth val="0"/>
          <c:extLst>
            <c:ext xmlns:c16="http://schemas.microsoft.com/office/drawing/2014/chart" uri="{C3380CC4-5D6E-409C-BE32-E72D297353CC}">
              <c16:uniqueId val="{00000000-831F-40FE-A815-C7CB53ECD8CE}"/>
            </c:ext>
          </c:extLst>
        </c:ser>
        <c:ser>
          <c:idx val="1"/>
          <c:order val="1"/>
          <c:tx>
            <c:v>EJ200</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Sheet1!$A$4:$A$18</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f>Sheet1!$P$4:$P$18</c:f>
              <c:numCache>
                <c:formatCode>0.00</c:formatCode>
                <c:ptCount val="15"/>
                <c:pt idx="0">
                  <c:v>272.70400000000001</c:v>
                </c:pt>
                <c:pt idx="1">
                  <c:v>163.875</c:v>
                </c:pt>
                <c:pt idx="2">
                  <c:v>120.07299999999999</c:v>
                </c:pt>
                <c:pt idx="3">
                  <c:v>95.864000000000004</c:v>
                </c:pt>
                <c:pt idx="4">
                  <c:v>80.33</c:v>
                </c:pt>
                <c:pt idx="5">
                  <c:v>69.441999999999993</c:v>
                </c:pt>
                <c:pt idx="6">
                  <c:v>61.350999999999999</c:v>
                </c:pt>
                <c:pt idx="7">
                  <c:v>55.082999999999998</c:v>
                </c:pt>
                <c:pt idx="8">
                  <c:v>50.070999999999998</c:v>
                </c:pt>
                <c:pt idx="9">
                  <c:v>45.966000000000001</c:v>
                </c:pt>
                <c:pt idx="10">
                  <c:v>42.536000000000001</c:v>
                </c:pt>
                <c:pt idx="11">
                  <c:v>39.624000000000002</c:v>
                </c:pt>
                <c:pt idx="12">
                  <c:v>37.119</c:v>
                </c:pt>
                <c:pt idx="13">
                  <c:v>34.94</c:v>
                </c:pt>
                <c:pt idx="14">
                  <c:v>34.737000000000002</c:v>
                </c:pt>
              </c:numCache>
            </c:numRef>
          </c:yVal>
          <c:smooth val="0"/>
          <c:extLst>
            <c:ext xmlns:c16="http://schemas.microsoft.com/office/drawing/2014/chart" uri="{C3380CC4-5D6E-409C-BE32-E72D297353CC}">
              <c16:uniqueId val="{00000001-831F-40FE-A815-C7CB53ECD8CE}"/>
            </c:ext>
          </c:extLst>
        </c:ser>
        <c:ser>
          <c:idx val="2"/>
          <c:order val="2"/>
          <c:tx>
            <c:v>EJ256</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Sheet1!$A$4:$A$18</c:f>
              <c:numCache>
                <c:formatCode>General</c:formatCod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14.1</c:v>
                </c:pt>
              </c:numCache>
            </c:numRef>
          </c:xVal>
          <c:yVal>
            <c:numRef>
              <c:f>Sheet1!$Q$4:$Q$18</c:f>
              <c:numCache>
                <c:formatCode>0.00</c:formatCode>
                <c:ptCount val="15"/>
                <c:pt idx="0">
                  <c:v>280.66399999999999</c:v>
                </c:pt>
                <c:pt idx="1">
                  <c:v>169.803</c:v>
                </c:pt>
                <c:pt idx="2">
                  <c:v>124.788</c:v>
                </c:pt>
                <c:pt idx="3">
                  <c:v>99.81</c:v>
                </c:pt>
                <c:pt idx="4">
                  <c:v>83.741</c:v>
                </c:pt>
                <c:pt idx="5">
                  <c:v>72.459000000000003</c:v>
                </c:pt>
                <c:pt idx="6">
                  <c:v>64.064999999999998</c:v>
                </c:pt>
                <c:pt idx="7">
                  <c:v>57.555</c:v>
                </c:pt>
                <c:pt idx="8">
                  <c:v>52.344999999999999</c:v>
                </c:pt>
                <c:pt idx="9">
                  <c:v>48.075000000000003</c:v>
                </c:pt>
                <c:pt idx="10">
                  <c:v>44.505000000000003</c:v>
                </c:pt>
                <c:pt idx="11">
                  <c:v>41.472999999999999</c:v>
                </c:pt>
                <c:pt idx="12">
                  <c:v>38.863</c:v>
                </c:pt>
                <c:pt idx="13">
                  <c:v>36.591000000000001</c:v>
                </c:pt>
                <c:pt idx="14">
                  <c:v>36.378999999999998</c:v>
                </c:pt>
              </c:numCache>
            </c:numRef>
          </c:yVal>
          <c:smooth val="0"/>
          <c:extLst>
            <c:ext xmlns:c16="http://schemas.microsoft.com/office/drawing/2014/chart" uri="{C3380CC4-5D6E-409C-BE32-E72D297353CC}">
              <c16:uniqueId val="{00000002-831F-40FE-A815-C7CB53ECD8CE}"/>
            </c:ext>
          </c:extLst>
        </c:ser>
        <c:dLbls>
          <c:showLegendKey val="0"/>
          <c:showVal val="0"/>
          <c:showCatName val="0"/>
          <c:showSerName val="0"/>
          <c:showPercent val="0"/>
          <c:showBubbleSize val="0"/>
        </c:dLbls>
        <c:axId val="1139450368"/>
        <c:axId val="369693808"/>
      </c:scatterChart>
      <c:valAx>
        <c:axId val="1139450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Energy (MeV)</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93808"/>
        <c:crosses val="autoZero"/>
        <c:crossBetween val="midCat"/>
      </c:valAx>
      <c:valAx>
        <c:axId val="369693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Proton Stopping Power (MeV*cm</a:t>
                </a:r>
                <a:r>
                  <a:rPr lang="en-US" baseline="30000"/>
                  <a:t>2</a:t>
                </a:r>
                <a:r>
                  <a:rPr lang="en-US"/>
                  <a:t>/g)</a:t>
                </a:r>
              </a:p>
            </c:rich>
          </c:tx>
          <c:layout>
            <c:manualLayout>
              <c:xMode val="edge"/>
              <c:yMode val="edge"/>
              <c:x val="3.4697615923009628E-2"/>
              <c:y val="8.215338891462097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9450368"/>
        <c:crosses val="autoZero"/>
        <c:crossBetween val="midCat"/>
      </c:valAx>
      <c:spPr>
        <a:noFill/>
        <a:ln>
          <a:noFill/>
        </a:ln>
        <a:effectLst/>
      </c:spPr>
    </c:plotArea>
    <c:legend>
      <c:legendPos val="r"/>
      <c:layout>
        <c:manualLayout>
          <c:xMode val="edge"/>
          <c:yMode val="edge"/>
          <c:x val="0.64195583660150579"/>
          <c:y val="0.14808562315901785"/>
          <c:w val="0.1315319368862676"/>
          <c:h val="0.224627156903471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75887381377862"/>
          <c:y val="5.0925925925925923E-2"/>
          <c:w val="0.81940640799145759"/>
          <c:h val="0.76096907960854332"/>
        </c:manualLayout>
      </c:layout>
      <c:scatterChart>
        <c:scatterStyle val="lineMarker"/>
        <c:varyColors val="0"/>
        <c:ser>
          <c:idx val="1"/>
          <c:order val="0"/>
          <c:tx>
            <c:v>EJ-200</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Sheet1!$A$26:$A$43</c:f>
              <c:numCache>
                <c:formatCode>General</c:formatCode>
                <c:ptCount val="18"/>
                <c:pt idx="0">
                  <c:v>0</c:v>
                </c:pt>
                <c:pt idx="1">
                  <c:v>0.1</c:v>
                </c:pt>
                <c:pt idx="2">
                  <c:v>0.2</c:v>
                </c:pt>
                <c:pt idx="3">
                  <c:v>0.3</c:v>
                </c:pt>
                <c:pt idx="4">
                  <c:v>0.35</c:v>
                </c:pt>
                <c:pt idx="5">
                  <c:v>0.4</c:v>
                </c:pt>
                <c:pt idx="6">
                  <c:v>0.45</c:v>
                </c:pt>
                <c:pt idx="7">
                  <c:v>0.5</c:v>
                </c:pt>
                <c:pt idx="8">
                  <c:v>0.55000000000000004</c:v>
                </c:pt>
                <c:pt idx="9">
                  <c:v>0.6</c:v>
                </c:pt>
                <c:pt idx="10">
                  <c:v>0.65</c:v>
                </c:pt>
                <c:pt idx="11">
                  <c:v>0.7</c:v>
                </c:pt>
                <c:pt idx="12">
                  <c:v>0.75</c:v>
                </c:pt>
                <c:pt idx="13">
                  <c:v>0.8</c:v>
                </c:pt>
                <c:pt idx="14">
                  <c:v>0.85</c:v>
                </c:pt>
                <c:pt idx="15">
                  <c:v>0.9</c:v>
                </c:pt>
                <c:pt idx="16">
                  <c:v>0.95</c:v>
                </c:pt>
                <c:pt idx="17">
                  <c:v>1</c:v>
                </c:pt>
              </c:numCache>
            </c:numRef>
          </c:xVal>
          <c:yVal>
            <c:numRef>
              <c:f>Sheet1!$B$26:$B$43</c:f>
              <c:numCache>
                <c:formatCode>General</c:formatCode>
                <c:ptCount val="18"/>
                <c:pt idx="0">
                  <c:v>1</c:v>
                </c:pt>
                <c:pt idx="1">
                  <c:v>1</c:v>
                </c:pt>
                <c:pt idx="2">
                  <c:v>1</c:v>
                </c:pt>
                <c:pt idx="3">
                  <c:v>1</c:v>
                </c:pt>
                <c:pt idx="4">
                  <c:v>1</c:v>
                </c:pt>
                <c:pt idx="5">
                  <c:v>0.98734351066949733</c:v>
                </c:pt>
                <c:pt idx="6">
                  <c:v>0.96462887585697965</c:v>
                </c:pt>
                <c:pt idx="7">
                  <c:v>0.93581481595331995</c:v>
                </c:pt>
                <c:pt idx="8">
                  <c:v>0.90242425629190226</c:v>
                </c:pt>
                <c:pt idx="9">
                  <c:v>0.86539956269962648</c:v>
                </c:pt>
                <c:pt idx="10">
                  <c:v>0.82542250890420621</c:v>
                </c:pt>
                <c:pt idx="11">
                  <c:v>0.78303119717899117</c:v>
                </c:pt>
                <c:pt idx="12">
                  <c:v>0.73867534342550201</c:v>
                </c:pt>
                <c:pt idx="13">
                  <c:v>0.69274670054476528</c:v>
                </c:pt>
                <c:pt idx="14">
                  <c:v>0.64559768062530409</c:v>
                </c:pt>
                <c:pt idx="15">
                  <c:v>0.59755376301372198</c:v>
                </c:pt>
                <c:pt idx="16">
                  <c:v>0.54892241413773935</c:v>
                </c:pt>
                <c:pt idx="17">
                  <c:v>0.5</c:v>
                </c:pt>
              </c:numCache>
            </c:numRef>
          </c:yVal>
          <c:smooth val="0"/>
          <c:extLst>
            <c:ext xmlns:c16="http://schemas.microsoft.com/office/drawing/2014/chart" uri="{C3380CC4-5D6E-409C-BE32-E72D297353CC}">
              <c16:uniqueId val="{00000000-39D1-49E5-8633-69E7980BC0F5}"/>
            </c:ext>
          </c:extLst>
        </c:ser>
        <c:ser>
          <c:idx val="0"/>
          <c:order val="1"/>
          <c:tx>
            <c:v>EJ-256</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Sheet1!$A$26:$A$43</c:f>
              <c:numCache>
                <c:formatCode>General</c:formatCode>
                <c:ptCount val="18"/>
                <c:pt idx="0">
                  <c:v>0</c:v>
                </c:pt>
                <c:pt idx="1">
                  <c:v>0.1</c:v>
                </c:pt>
                <c:pt idx="2">
                  <c:v>0.2</c:v>
                </c:pt>
                <c:pt idx="3">
                  <c:v>0.3</c:v>
                </c:pt>
                <c:pt idx="4">
                  <c:v>0.35</c:v>
                </c:pt>
                <c:pt idx="5">
                  <c:v>0.4</c:v>
                </c:pt>
                <c:pt idx="6">
                  <c:v>0.45</c:v>
                </c:pt>
                <c:pt idx="7">
                  <c:v>0.5</c:v>
                </c:pt>
                <c:pt idx="8">
                  <c:v>0.55000000000000004</c:v>
                </c:pt>
                <c:pt idx="9">
                  <c:v>0.6</c:v>
                </c:pt>
                <c:pt idx="10">
                  <c:v>0.65</c:v>
                </c:pt>
                <c:pt idx="11">
                  <c:v>0.7</c:v>
                </c:pt>
                <c:pt idx="12">
                  <c:v>0.75</c:v>
                </c:pt>
                <c:pt idx="13">
                  <c:v>0.8</c:v>
                </c:pt>
                <c:pt idx="14">
                  <c:v>0.85</c:v>
                </c:pt>
                <c:pt idx="15">
                  <c:v>0.9</c:v>
                </c:pt>
                <c:pt idx="16">
                  <c:v>0.95</c:v>
                </c:pt>
                <c:pt idx="17">
                  <c:v>1</c:v>
                </c:pt>
              </c:numCache>
            </c:numRef>
          </c:xVal>
          <c:yVal>
            <c:numRef>
              <c:f>Sheet1!$C$26:$C$43</c:f>
              <c:numCache>
                <c:formatCode>General</c:formatCode>
                <c:ptCount val="18"/>
                <c:pt idx="0">
                  <c:v>1</c:v>
                </c:pt>
                <c:pt idx="1">
                  <c:v>1</c:v>
                </c:pt>
                <c:pt idx="2">
                  <c:v>1</c:v>
                </c:pt>
                <c:pt idx="3">
                  <c:v>1</c:v>
                </c:pt>
                <c:pt idx="4">
                  <c:v>1</c:v>
                </c:pt>
                <c:pt idx="5">
                  <c:v>1</c:v>
                </c:pt>
                <c:pt idx="6">
                  <c:v>0.98574302085058607</c:v>
                </c:pt>
                <c:pt idx="7">
                  <c:v>0.96019750959104688</c:v>
                </c:pt>
                <c:pt idx="8">
                  <c:v>0.92785319359280627</c:v>
                </c:pt>
                <c:pt idx="9">
                  <c:v>0.89044898129147609</c:v>
                </c:pt>
                <c:pt idx="10">
                  <c:v>0.84906788027772462</c:v>
                </c:pt>
                <c:pt idx="11">
                  <c:v>0.80449889052211487</c:v>
                </c:pt>
                <c:pt idx="12">
                  <c:v>0.75736950860998908</c:v>
                </c:pt>
                <c:pt idx="13">
                  <c:v>0.70820859420907123</c:v>
                </c:pt>
                <c:pt idx="14">
                  <c:v>0.65748117876285384</c:v>
                </c:pt>
                <c:pt idx="15">
                  <c:v>0.60561000910513219</c:v>
                </c:pt>
                <c:pt idx="16">
                  <c:v>0.55299018120730581</c:v>
                </c:pt>
                <c:pt idx="17">
                  <c:v>0.5</c:v>
                </c:pt>
              </c:numCache>
            </c:numRef>
          </c:yVal>
          <c:smooth val="0"/>
          <c:extLst>
            <c:ext xmlns:c16="http://schemas.microsoft.com/office/drawing/2014/chart" uri="{C3380CC4-5D6E-409C-BE32-E72D297353CC}">
              <c16:uniqueId val="{00000001-39D1-49E5-8633-69E7980BC0F5}"/>
            </c:ext>
          </c:extLst>
        </c:ser>
        <c:ser>
          <c:idx val="2"/>
          <c:order val="2"/>
          <c:tx>
            <c:v>BiPVT</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Sheet1!$A$26:$A$43</c:f>
              <c:numCache>
                <c:formatCode>General</c:formatCode>
                <c:ptCount val="18"/>
                <c:pt idx="0">
                  <c:v>0</c:v>
                </c:pt>
                <c:pt idx="1">
                  <c:v>0.1</c:v>
                </c:pt>
                <c:pt idx="2">
                  <c:v>0.2</c:v>
                </c:pt>
                <c:pt idx="3">
                  <c:v>0.3</c:v>
                </c:pt>
                <c:pt idx="4">
                  <c:v>0.35</c:v>
                </c:pt>
                <c:pt idx="5">
                  <c:v>0.4</c:v>
                </c:pt>
                <c:pt idx="6">
                  <c:v>0.45</c:v>
                </c:pt>
                <c:pt idx="7">
                  <c:v>0.5</c:v>
                </c:pt>
                <c:pt idx="8">
                  <c:v>0.55000000000000004</c:v>
                </c:pt>
                <c:pt idx="9">
                  <c:v>0.6</c:v>
                </c:pt>
                <c:pt idx="10">
                  <c:v>0.65</c:v>
                </c:pt>
                <c:pt idx="11">
                  <c:v>0.7</c:v>
                </c:pt>
                <c:pt idx="12">
                  <c:v>0.75</c:v>
                </c:pt>
                <c:pt idx="13">
                  <c:v>0.8</c:v>
                </c:pt>
                <c:pt idx="14">
                  <c:v>0.85</c:v>
                </c:pt>
                <c:pt idx="15">
                  <c:v>0.9</c:v>
                </c:pt>
                <c:pt idx="16">
                  <c:v>0.95</c:v>
                </c:pt>
                <c:pt idx="17">
                  <c:v>1</c:v>
                </c:pt>
              </c:numCache>
            </c:numRef>
          </c:xVal>
          <c:yVal>
            <c:numRef>
              <c:f>Sheet1!$D$26:$D$43</c:f>
              <c:numCache>
                <c:formatCode>General</c:formatCode>
                <c:ptCount val="18"/>
                <c:pt idx="0">
                  <c:v>1</c:v>
                </c:pt>
                <c:pt idx="1">
                  <c:v>1</c:v>
                </c:pt>
                <c:pt idx="2">
                  <c:v>1</c:v>
                </c:pt>
                <c:pt idx="3">
                  <c:v>1</c:v>
                </c:pt>
                <c:pt idx="4">
                  <c:v>1</c:v>
                </c:pt>
                <c:pt idx="5">
                  <c:v>1</c:v>
                </c:pt>
                <c:pt idx="6">
                  <c:v>1</c:v>
                </c:pt>
                <c:pt idx="7">
                  <c:v>0.9837743438675155</c:v>
                </c:pt>
                <c:pt idx="8">
                  <c:v>0.95475757556625451</c:v>
                </c:pt>
                <c:pt idx="9">
                  <c:v>0.91810084700709294</c:v>
                </c:pt>
                <c:pt idx="10">
                  <c:v>0.87581544694534263</c:v>
                </c:pt>
                <c:pt idx="11">
                  <c:v>0.82916388374058836</c:v>
                </c:pt>
                <c:pt idx="12">
                  <c:v>0.77907379205510208</c:v>
                </c:pt>
                <c:pt idx="13">
                  <c:v>0.72628990656357084</c:v>
                </c:pt>
                <c:pt idx="14">
                  <c:v>0.67144653999720005</c:v>
                </c:pt>
                <c:pt idx="15">
                  <c:v>0.61510811343782201</c:v>
                </c:pt>
                <c:pt idx="16">
                  <c:v>0.55779470866887526</c:v>
                </c:pt>
                <c:pt idx="17">
                  <c:v>0.5</c:v>
                </c:pt>
              </c:numCache>
            </c:numRef>
          </c:yVal>
          <c:smooth val="0"/>
          <c:extLst>
            <c:ext xmlns:c16="http://schemas.microsoft.com/office/drawing/2014/chart" uri="{C3380CC4-5D6E-409C-BE32-E72D297353CC}">
              <c16:uniqueId val="{00000002-39D1-49E5-8633-69E7980BC0F5}"/>
            </c:ext>
          </c:extLst>
        </c:ser>
        <c:dLbls>
          <c:showLegendKey val="0"/>
          <c:showVal val="0"/>
          <c:showCatName val="0"/>
          <c:showSerName val="0"/>
          <c:showPercent val="0"/>
          <c:showBubbleSize val="0"/>
        </c:dLbls>
        <c:axId val="1259584080"/>
        <c:axId val="1259584496"/>
      </c:scatterChart>
      <c:valAx>
        <c:axId val="1259584080"/>
        <c:scaling>
          <c:orientation val="minMax"/>
          <c:max val="1"/>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Distance</a:t>
                </a:r>
                <a:r>
                  <a:rPr lang="en-US" baseline="0"/>
                  <a:t> from pixel center to edge in mm</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9584496"/>
        <c:crosses val="autoZero"/>
        <c:crossBetween val="midCat"/>
        <c:majorUnit val="0.1"/>
      </c:valAx>
      <c:valAx>
        <c:axId val="1259584496"/>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Probability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9584080"/>
        <c:crosses val="autoZero"/>
        <c:crossBetween val="midCat"/>
      </c:valAx>
      <c:spPr>
        <a:noFill/>
        <a:ln>
          <a:noFill/>
        </a:ln>
        <a:effectLst/>
      </c:spPr>
    </c:plotArea>
    <c:legend>
      <c:legendPos val="r"/>
      <c:layout>
        <c:manualLayout>
          <c:xMode val="edge"/>
          <c:yMode val="edge"/>
          <c:x val="0.13955619052174112"/>
          <c:y val="0.52962929922587187"/>
          <c:w val="0.17607223186071405"/>
          <c:h val="0.20139107611548557"/>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0"/>
      <c:rotY val="16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0120423757445366E-2"/>
          <c:y val="2.8483992995017443E-2"/>
          <c:w val="0.92750601487314088"/>
          <c:h val="0.91144516199277037"/>
        </c:manualLayout>
      </c:layout>
      <c:surface3DChart>
        <c:wireframe val="1"/>
        <c:ser>
          <c:idx val="0"/>
          <c:order val="0"/>
          <c:spPr>
            <a:ln w="9525" cap="rnd">
              <a:solidFill>
                <a:schemeClr val="accent1"/>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Sheet2!$D$8:$W$8</c:f>
              <c:numCache>
                <c:formatCode>General</c:formatCode>
                <c:ptCount val="20"/>
                <c:pt idx="0">
                  <c:v>1</c:v>
                </c:pt>
                <c:pt idx="1">
                  <c:v>1</c:v>
                </c:pt>
                <c:pt idx="2">
                  <c:v>1</c:v>
                </c:pt>
                <c:pt idx="3">
                  <c:v>1</c:v>
                </c:pt>
                <c:pt idx="4">
                  <c:v>1</c:v>
                </c:pt>
                <c:pt idx="5">
                  <c:v>1</c:v>
                </c:pt>
                <c:pt idx="6">
                  <c:v>1</c:v>
                </c:pt>
                <c:pt idx="7">
                  <c:v>0.98734351066949733</c:v>
                </c:pt>
                <c:pt idx="8">
                  <c:v>0.96462887585697965</c:v>
                </c:pt>
                <c:pt idx="9">
                  <c:v>0.93581481595331995</c:v>
                </c:pt>
                <c:pt idx="10">
                  <c:v>0.90242425629190226</c:v>
                </c:pt>
                <c:pt idx="11">
                  <c:v>0.86539956269962648</c:v>
                </c:pt>
                <c:pt idx="12">
                  <c:v>0.82542250890420621</c:v>
                </c:pt>
                <c:pt idx="13">
                  <c:v>0.78303119717899117</c:v>
                </c:pt>
                <c:pt idx="14">
                  <c:v>0.73867534342550201</c:v>
                </c:pt>
                <c:pt idx="15">
                  <c:v>0.69274670054476528</c:v>
                </c:pt>
                <c:pt idx="16">
                  <c:v>0.64559768062530409</c:v>
                </c:pt>
                <c:pt idx="17">
                  <c:v>0.59755376301372198</c:v>
                </c:pt>
                <c:pt idx="18">
                  <c:v>0.54892241413773935</c:v>
                </c:pt>
                <c:pt idx="19">
                  <c:v>0.5</c:v>
                </c:pt>
              </c:numCache>
            </c:numRef>
          </c:val>
          <c:extLst>
            <c:ext xmlns:c16="http://schemas.microsoft.com/office/drawing/2014/chart" uri="{C3380CC4-5D6E-409C-BE32-E72D297353CC}">
              <c16:uniqueId val="{00000000-2F11-4493-B564-77115B70DABB}"/>
            </c:ext>
          </c:extLst>
        </c:ser>
        <c:ser>
          <c:idx val="1"/>
          <c:order val="1"/>
          <c:spPr>
            <a:ln w="9525" cap="rnd">
              <a:solidFill>
                <a:schemeClr val="accent2"/>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Sheet2!$D$9:$W$9</c:f>
              <c:numCache>
                <c:formatCode>General</c:formatCode>
                <c:ptCount val="20"/>
                <c:pt idx="0">
                  <c:v>1</c:v>
                </c:pt>
                <c:pt idx="1">
                  <c:v>1</c:v>
                </c:pt>
                <c:pt idx="2">
                  <c:v>1</c:v>
                </c:pt>
                <c:pt idx="3">
                  <c:v>1</c:v>
                </c:pt>
                <c:pt idx="4">
                  <c:v>1</c:v>
                </c:pt>
                <c:pt idx="5">
                  <c:v>1</c:v>
                </c:pt>
                <c:pt idx="6">
                  <c:v>1</c:v>
                </c:pt>
                <c:pt idx="7">
                  <c:v>0.98734351066949733</c:v>
                </c:pt>
                <c:pt idx="8">
                  <c:v>0.96462887585697965</c:v>
                </c:pt>
                <c:pt idx="9">
                  <c:v>0.93581481595331995</c:v>
                </c:pt>
                <c:pt idx="10">
                  <c:v>0.90242425629190226</c:v>
                </c:pt>
                <c:pt idx="11">
                  <c:v>0.86539956269962648</c:v>
                </c:pt>
                <c:pt idx="12">
                  <c:v>0.82542250890420621</c:v>
                </c:pt>
                <c:pt idx="13">
                  <c:v>0.78303119717899117</c:v>
                </c:pt>
                <c:pt idx="14">
                  <c:v>0.73867534342550201</c:v>
                </c:pt>
                <c:pt idx="15">
                  <c:v>0.69274670054476528</c:v>
                </c:pt>
                <c:pt idx="16">
                  <c:v>0.64559768062530409</c:v>
                </c:pt>
                <c:pt idx="17">
                  <c:v>0.59755376301372198</c:v>
                </c:pt>
                <c:pt idx="18">
                  <c:v>0.54892241413773935</c:v>
                </c:pt>
                <c:pt idx="19">
                  <c:v>0.5</c:v>
                </c:pt>
              </c:numCache>
            </c:numRef>
          </c:val>
          <c:extLst>
            <c:ext xmlns:c16="http://schemas.microsoft.com/office/drawing/2014/chart" uri="{C3380CC4-5D6E-409C-BE32-E72D297353CC}">
              <c16:uniqueId val="{00000001-2F11-4493-B564-77115B70DABB}"/>
            </c:ext>
          </c:extLst>
        </c:ser>
        <c:ser>
          <c:idx val="2"/>
          <c:order val="2"/>
          <c:spPr>
            <a:ln w="9525" cap="rnd">
              <a:solidFill>
                <a:schemeClr val="accent3"/>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Sheet2!$D$10:$W$10</c:f>
              <c:numCache>
                <c:formatCode>General</c:formatCode>
                <c:ptCount val="20"/>
                <c:pt idx="0">
                  <c:v>1</c:v>
                </c:pt>
                <c:pt idx="1">
                  <c:v>1</c:v>
                </c:pt>
                <c:pt idx="2">
                  <c:v>1</c:v>
                </c:pt>
                <c:pt idx="3">
                  <c:v>1</c:v>
                </c:pt>
                <c:pt idx="4">
                  <c:v>1</c:v>
                </c:pt>
                <c:pt idx="5">
                  <c:v>1</c:v>
                </c:pt>
                <c:pt idx="6">
                  <c:v>1</c:v>
                </c:pt>
                <c:pt idx="7">
                  <c:v>0.98734351066949733</c:v>
                </c:pt>
                <c:pt idx="8">
                  <c:v>0.96462887585697965</c:v>
                </c:pt>
                <c:pt idx="9">
                  <c:v>0.93581481595331995</c:v>
                </c:pt>
                <c:pt idx="10">
                  <c:v>0.90242425629190226</c:v>
                </c:pt>
                <c:pt idx="11">
                  <c:v>0.86539956269962648</c:v>
                </c:pt>
                <c:pt idx="12">
                  <c:v>0.82542250890420621</c:v>
                </c:pt>
                <c:pt idx="13">
                  <c:v>0.78303119717899117</c:v>
                </c:pt>
                <c:pt idx="14">
                  <c:v>0.73867534342550201</c:v>
                </c:pt>
                <c:pt idx="15">
                  <c:v>0.69274670054476528</c:v>
                </c:pt>
                <c:pt idx="16">
                  <c:v>0.64559768062530409</c:v>
                </c:pt>
                <c:pt idx="17">
                  <c:v>0.59755376301372198</c:v>
                </c:pt>
                <c:pt idx="18">
                  <c:v>0.54892241413773935</c:v>
                </c:pt>
                <c:pt idx="19">
                  <c:v>0.5</c:v>
                </c:pt>
              </c:numCache>
            </c:numRef>
          </c:val>
          <c:extLst>
            <c:ext xmlns:c16="http://schemas.microsoft.com/office/drawing/2014/chart" uri="{C3380CC4-5D6E-409C-BE32-E72D297353CC}">
              <c16:uniqueId val="{00000002-2F11-4493-B564-77115B70DABB}"/>
            </c:ext>
          </c:extLst>
        </c:ser>
        <c:ser>
          <c:idx val="3"/>
          <c:order val="3"/>
          <c:spPr>
            <a:ln w="9525" cap="rnd">
              <a:solidFill>
                <a:schemeClr val="accent4"/>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Sheet2!$D$11:$W$11</c:f>
              <c:numCache>
                <c:formatCode>General</c:formatCode>
                <c:ptCount val="20"/>
                <c:pt idx="0">
                  <c:v>1</c:v>
                </c:pt>
                <c:pt idx="1">
                  <c:v>1</c:v>
                </c:pt>
                <c:pt idx="2">
                  <c:v>1</c:v>
                </c:pt>
                <c:pt idx="3">
                  <c:v>1</c:v>
                </c:pt>
                <c:pt idx="4">
                  <c:v>1</c:v>
                </c:pt>
                <c:pt idx="5">
                  <c:v>1</c:v>
                </c:pt>
                <c:pt idx="6">
                  <c:v>1</c:v>
                </c:pt>
                <c:pt idx="7">
                  <c:v>0.98734351066949733</c:v>
                </c:pt>
                <c:pt idx="8">
                  <c:v>0.96462887585697965</c:v>
                </c:pt>
                <c:pt idx="9">
                  <c:v>0.93581481595331995</c:v>
                </c:pt>
                <c:pt idx="10">
                  <c:v>0.90242425629190226</c:v>
                </c:pt>
                <c:pt idx="11">
                  <c:v>0.86539956269962648</c:v>
                </c:pt>
                <c:pt idx="12">
                  <c:v>0.82542250890420621</c:v>
                </c:pt>
                <c:pt idx="13">
                  <c:v>0.78303119717899117</c:v>
                </c:pt>
                <c:pt idx="14">
                  <c:v>0.73867534342550201</c:v>
                </c:pt>
                <c:pt idx="15">
                  <c:v>0.69274670054476528</c:v>
                </c:pt>
                <c:pt idx="16">
                  <c:v>0.64559768062530409</c:v>
                </c:pt>
                <c:pt idx="17">
                  <c:v>0.59755376301372198</c:v>
                </c:pt>
                <c:pt idx="18">
                  <c:v>0.54892241413773935</c:v>
                </c:pt>
                <c:pt idx="19">
                  <c:v>0.5</c:v>
                </c:pt>
              </c:numCache>
            </c:numRef>
          </c:val>
          <c:extLst>
            <c:ext xmlns:c16="http://schemas.microsoft.com/office/drawing/2014/chart" uri="{C3380CC4-5D6E-409C-BE32-E72D297353CC}">
              <c16:uniqueId val="{00000003-2F11-4493-B564-77115B70DABB}"/>
            </c:ext>
          </c:extLst>
        </c:ser>
        <c:ser>
          <c:idx val="4"/>
          <c:order val="4"/>
          <c:spPr>
            <a:ln w="9525" cap="rnd">
              <a:solidFill>
                <a:schemeClr val="accent5"/>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Sheet2!$D$12:$W$12</c:f>
              <c:numCache>
                <c:formatCode>General</c:formatCode>
                <c:ptCount val="20"/>
                <c:pt idx="0">
                  <c:v>1</c:v>
                </c:pt>
                <c:pt idx="1">
                  <c:v>1</c:v>
                </c:pt>
                <c:pt idx="2">
                  <c:v>1</c:v>
                </c:pt>
                <c:pt idx="3">
                  <c:v>1</c:v>
                </c:pt>
                <c:pt idx="4">
                  <c:v>1</c:v>
                </c:pt>
                <c:pt idx="5">
                  <c:v>1</c:v>
                </c:pt>
                <c:pt idx="6">
                  <c:v>1</c:v>
                </c:pt>
                <c:pt idx="7">
                  <c:v>0.98734351066949733</c:v>
                </c:pt>
                <c:pt idx="8">
                  <c:v>0.96462887585697965</c:v>
                </c:pt>
                <c:pt idx="9">
                  <c:v>0.93581481595331995</c:v>
                </c:pt>
                <c:pt idx="10">
                  <c:v>0.90242425629190226</c:v>
                </c:pt>
                <c:pt idx="11">
                  <c:v>0.86539956269962648</c:v>
                </c:pt>
                <c:pt idx="12">
                  <c:v>0.82542250890420621</c:v>
                </c:pt>
                <c:pt idx="13">
                  <c:v>0.78303119717899117</c:v>
                </c:pt>
                <c:pt idx="14">
                  <c:v>0.73867534342550201</c:v>
                </c:pt>
                <c:pt idx="15">
                  <c:v>0.69274670054476528</c:v>
                </c:pt>
                <c:pt idx="16">
                  <c:v>0.64559768062530409</c:v>
                </c:pt>
                <c:pt idx="17">
                  <c:v>0.59755376301372198</c:v>
                </c:pt>
                <c:pt idx="18">
                  <c:v>0.54892241413773935</c:v>
                </c:pt>
                <c:pt idx="19">
                  <c:v>0.5</c:v>
                </c:pt>
              </c:numCache>
            </c:numRef>
          </c:val>
          <c:extLst>
            <c:ext xmlns:c16="http://schemas.microsoft.com/office/drawing/2014/chart" uri="{C3380CC4-5D6E-409C-BE32-E72D297353CC}">
              <c16:uniqueId val="{00000004-2F11-4493-B564-77115B70DABB}"/>
            </c:ext>
          </c:extLst>
        </c:ser>
        <c:ser>
          <c:idx val="5"/>
          <c:order val="5"/>
          <c:spPr>
            <a:ln w="9525" cap="rnd">
              <a:solidFill>
                <a:schemeClr val="accent6"/>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Sheet2!$D$13:$W$13</c:f>
              <c:numCache>
                <c:formatCode>General</c:formatCode>
                <c:ptCount val="20"/>
                <c:pt idx="0">
                  <c:v>1</c:v>
                </c:pt>
                <c:pt idx="1">
                  <c:v>1</c:v>
                </c:pt>
                <c:pt idx="2">
                  <c:v>1</c:v>
                </c:pt>
                <c:pt idx="3">
                  <c:v>1</c:v>
                </c:pt>
                <c:pt idx="4">
                  <c:v>1</c:v>
                </c:pt>
                <c:pt idx="5">
                  <c:v>1</c:v>
                </c:pt>
                <c:pt idx="6">
                  <c:v>1</c:v>
                </c:pt>
                <c:pt idx="7">
                  <c:v>0.98734351066949733</c:v>
                </c:pt>
                <c:pt idx="8">
                  <c:v>0.96462887585697965</c:v>
                </c:pt>
                <c:pt idx="9">
                  <c:v>0.93581481595331995</c:v>
                </c:pt>
                <c:pt idx="10">
                  <c:v>0.90242425629190226</c:v>
                </c:pt>
                <c:pt idx="11">
                  <c:v>0.86539956269962648</c:v>
                </c:pt>
                <c:pt idx="12">
                  <c:v>0.82542250890420621</c:v>
                </c:pt>
                <c:pt idx="13">
                  <c:v>0.78303119717899117</c:v>
                </c:pt>
                <c:pt idx="14">
                  <c:v>0.73867534342550201</c:v>
                </c:pt>
                <c:pt idx="15">
                  <c:v>0.69274670054476528</c:v>
                </c:pt>
                <c:pt idx="16">
                  <c:v>0.64559768062530409</c:v>
                </c:pt>
                <c:pt idx="17">
                  <c:v>0.59755376301372198</c:v>
                </c:pt>
                <c:pt idx="18">
                  <c:v>0.54892241413773935</c:v>
                </c:pt>
                <c:pt idx="19">
                  <c:v>0.5</c:v>
                </c:pt>
              </c:numCache>
            </c:numRef>
          </c:val>
          <c:extLst>
            <c:ext xmlns:c16="http://schemas.microsoft.com/office/drawing/2014/chart" uri="{C3380CC4-5D6E-409C-BE32-E72D297353CC}">
              <c16:uniqueId val="{00000005-2F11-4493-B564-77115B70DABB}"/>
            </c:ext>
          </c:extLst>
        </c:ser>
        <c:ser>
          <c:idx val="6"/>
          <c:order val="6"/>
          <c:spPr>
            <a:ln w="9525" cap="rnd">
              <a:solidFill>
                <a:schemeClr val="accent1">
                  <a:lumMod val="6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Sheet2!$D$14:$W$14</c:f>
              <c:numCache>
                <c:formatCode>General</c:formatCode>
                <c:ptCount val="20"/>
                <c:pt idx="0">
                  <c:v>1</c:v>
                </c:pt>
                <c:pt idx="1">
                  <c:v>1</c:v>
                </c:pt>
                <c:pt idx="2">
                  <c:v>1</c:v>
                </c:pt>
                <c:pt idx="3">
                  <c:v>1</c:v>
                </c:pt>
                <c:pt idx="4">
                  <c:v>1</c:v>
                </c:pt>
                <c:pt idx="5">
                  <c:v>1</c:v>
                </c:pt>
                <c:pt idx="6">
                  <c:v>1</c:v>
                </c:pt>
                <c:pt idx="7">
                  <c:v>0.98734351066949733</c:v>
                </c:pt>
                <c:pt idx="8">
                  <c:v>0.96462887585697965</c:v>
                </c:pt>
                <c:pt idx="9">
                  <c:v>0.93581481595331995</c:v>
                </c:pt>
                <c:pt idx="10">
                  <c:v>0.90242425629190226</c:v>
                </c:pt>
                <c:pt idx="11">
                  <c:v>0.86539956269962648</c:v>
                </c:pt>
                <c:pt idx="12">
                  <c:v>0.82542250890420621</c:v>
                </c:pt>
                <c:pt idx="13">
                  <c:v>0.78303119717899117</c:v>
                </c:pt>
                <c:pt idx="14">
                  <c:v>0.73867534342550201</c:v>
                </c:pt>
                <c:pt idx="15">
                  <c:v>0.69274670054476528</c:v>
                </c:pt>
                <c:pt idx="16">
                  <c:v>0.64559768062530409</c:v>
                </c:pt>
                <c:pt idx="17">
                  <c:v>0.59755376301372198</c:v>
                </c:pt>
                <c:pt idx="18">
                  <c:v>0.54892241413773935</c:v>
                </c:pt>
                <c:pt idx="19">
                  <c:v>0.5</c:v>
                </c:pt>
              </c:numCache>
            </c:numRef>
          </c:val>
          <c:extLst>
            <c:ext xmlns:c16="http://schemas.microsoft.com/office/drawing/2014/chart" uri="{C3380CC4-5D6E-409C-BE32-E72D297353CC}">
              <c16:uniqueId val="{00000006-2F11-4493-B564-77115B70DABB}"/>
            </c:ext>
          </c:extLst>
        </c:ser>
        <c:ser>
          <c:idx val="7"/>
          <c:order val="7"/>
          <c:spPr>
            <a:ln w="9525" cap="rnd">
              <a:solidFill>
                <a:schemeClr val="accent2">
                  <a:lumMod val="6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Sheet2!$D$15:$W$15</c:f>
              <c:numCache>
                <c:formatCode>General</c:formatCode>
                <c:ptCount val="20"/>
                <c:pt idx="0">
                  <c:v>0.98734351066949733</c:v>
                </c:pt>
                <c:pt idx="1">
                  <c:v>0.98734351066949733</c:v>
                </c:pt>
                <c:pt idx="2">
                  <c:v>0.98734351066949733</c:v>
                </c:pt>
                <c:pt idx="3">
                  <c:v>0.98734351066949733</c:v>
                </c:pt>
                <c:pt idx="4">
                  <c:v>0.98734351066949733</c:v>
                </c:pt>
                <c:pt idx="5">
                  <c:v>0.98734351066949733</c:v>
                </c:pt>
                <c:pt idx="6">
                  <c:v>0.98734351066949733</c:v>
                </c:pt>
                <c:pt idx="7">
                  <c:v>0.97484720806116776</c:v>
                </c:pt>
                <c:pt idx="8">
                  <c:v>0.95242006078180097</c:v>
                </c:pt>
                <c:pt idx="9">
                  <c:v>0.92397068571988039</c:v>
                </c:pt>
                <c:pt idx="10">
                  <c:v>0.89100273332055702</c:v>
                </c:pt>
                <c:pt idx="11">
                  <c:v>0.85444664236769696</c:v>
                </c:pt>
                <c:pt idx="12">
                  <c:v>0.81497555772710339</c:v>
                </c:pt>
                <c:pt idx="13">
                  <c:v>0.77312077118644451</c:v>
                </c:pt>
                <c:pt idx="14">
                  <c:v>0.7293263068227317</c:v>
                </c:pt>
                <c:pt idx="15">
                  <c:v>0.6839789593205795</c:v>
                </c:pt>
                <c:pt idx="16">
                  <c:v>0.63742668046867268</c:v>
                </c:pt>
                <c:pt idx="17">
                  <c:v>0.58999083018773713</c:v>
                </c:pt>
                <c:pt idx="18">
                  <c:v>0.54197498345993123</c:v>
                </c:pt>
                <c:pt idx="19">
                  <c:v>0.49367175533474866</c:v>
                </c:pt>
              </c:numCache>
            </c:numRef>
          </c:val>
          <c:extLst>
            <c:ext xmlns:c16="http://schemas.microsoft.com/office/drawing/2014/chart" uri="{C3380CC4-5D6E-409C-BE32-E72D297353CC}">
              <c16:uniqueId val="{00000007-2F11-4493-B564-77115B70DABB}"/>
            </c:ext>
          </c:extLst>
        </c:ser>
        <c:ser>
          <c:idx val="8"/>
          <c:order val="8"/>
          <c:spPr>
            <a:ln w="9525" cap="rnd">
              <a:solidFill>
                <a:schemeClr val="accent3">
                  <a:lumMod val="6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Sheet2!$D$16:$W$16</c:f>
              <c:numCache>
                <c:formatCode>General</c:formatCode>
                <c:ptCount val="20"/>
                <c:pt idx="0">
                  <c:v>0.96462887585697965</c:v>
                </c:pt>
                <c:pt idx="1">
                  <c:v>0.96462887585697965</c:v>
                </c:pt>
                <c:pt idx="2">
                  <c:v>0.96462887585697965</c:v>
                </c:pt>
                <c:pt idx="3">
                  <c:v>0.96462887585697965</c:v>
                </c:pt>
                <c:pt idx="4">
                  <c:v>0.96462887585697965</c:v>
                </c:pt>
                <c:pt idx="5">
                  <c:v>0.96462887585697965</c:v>
                </c:pt>
                <c:pt idx="6">
                  <c:v>0.96462887585697965</c:v>
                </c:pt>
                <c:pt idx="7">
                  <c:v>0.95242006078180097</c:v>
                </c:pt>
                <c:pt idx="8">
                  <c:v>0.93050886813710021</c:v>
                </c:pt>
                <c:pt idx="9">
                  <c:v>0.90271399392335727</c:v>
                </c:pt>
                <c:pt idx="10">
                  <c:v>0.87050449589292855</c:v>
                </c:pt>
                <c:pt idx="11">
                  <c:v>0.83478940733406248</c:v>
                </c:pt>
                <c:pt idx="12">
                  <c:v>0.7962263868713122</c:v>
                </c:pt>
                <c:pt idx="13">
                  <c:v>0.75533450349571518</c:v>
                </c:pt>
                <c:pt idx="14">
                  <c:v>0.71254756615181036</c:v>
                </c:pt>
                <c:pt idx="15">
                  <c:v>0.6682434710001286</c:v>
                </c:pt>
                <c:pt idx="16">
                  <c:v>0.6227621649174605</c:v>
                </c:pt>
                <c:pt idx="17">
                  <c:v>0.57641761468003461</c:v>
                </c:pt>
                <c:pt idx="18">
                  <c:v>0.52950641128238696</c:v>
                </c:pt>
                <c:pt idx="19">
                  <c:v>0.48231443792848983</c:v>
                </c:pt>
              </c:numCache>
            </c:numRef>
          </c:val>
          <c:extLst>
            <c:ext xmlns:c16="http://schemas.microsoft.com/office/drawing/2014/chart" uri="{C3380CC4-5D6E-409C-BE32-E72D297353CC}">
              <c16:uniqueId val="{00000008-2F11-4493-B564-77115B70DABB}"/>
            </c:ext>
          </c:extLst>
        </c:ser>
        <c:ser>
          <c:idx val="9"/>
          <c:order val="9"/>
          <c:spPr>
            <a:ln w="9525" cap="rnd">
              <a:solidFill>
                <a:schemeClr val="accent4">
                  <a:lumMod val="6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Sheet2!$D$17:$W$17</c:f>
              <c:numCache>
                <c:formatCode>General</c:formatCode>
                <c:ptCount val="20"/>
                <c:pt idx="0">
                  <c:v>0.93581481595331995</c:v>
                </c:pt>
                <c:pt idx="1">
                  <c:v>0.93581481595331995</c:v>
                </c:pt>
                <c:pt idx="2">
                  <c:v>0.93581481595331995</c:v>
                </c:pt>
                <c:pt idx="3">
                  <c:v>0.93581481595331995</c:v>
                </c:pt>
                <c:pt idx="4">
                  <c:v>0.93581481595331995</c:v>
                </c:pt>
                <c:pt idx="5">
                  <c:v>0.93581481595331995</c:v>
                </c:pt>
                <c:pt idx="6">
                  <c:v>0.93581481595331995</c:v>
                </c:pt>
                <c:pt idx="7">
                  <c:v>0.92397068571988039</c:v>
                </c:pt>
                <c:pt idx="8">
                  <c:v>0.90271399392335727</c:v>
                </c:pt>
                <c:pt idx="9">
                  <c:v>0.87574936975774609</c:v>
                </c:pt>
                <c:pt idx="10">
                  <c:v>0.8445019893136182</c:v>
                </c:pt>
                <c:pt idx="11">
                  <c:v>0.80985373249383452</c:v>
                </c:pt>
                <c:pt idx="12">
                  <c:v>0.77244261325391728</c:v>
                </c:pt>
                <c:pt idx="13">
                  <c:v>0.73277219567376539</c:v>
                </c:pt>
                <c:pt idx="14">
                  <c:v>0.69126333055699152</c:v>
                </c:pt>
                <c:pt idx="15">
                  <c:v>0.64828262607256915</c:v>
                </c:pt>
                <c:pt idx="16">
                  <c:v>0.60415987467425913</c:v>
                </c:pt>
                <c:pt idx="17">
                  <c:v>0.55919966475689997</c:v>
                </c:pt>
                <c:pt idx="18">
                  <c:v>0.51368972795896062</c:v>
                </c:pt>
                <c:pt idx="19">
                  <c:v>0.46790740797665997</c:v>
                </c:pt>
              </c:numCache>
            </c:numRef>
          </c:val>
          <c:extLst>
            <c:ext xmlns:c16="http://schemas.microsoft.com/office/drawing/2014/chart" uri="{C3380CC4-5D6E-409C-BE32-E72D297353CC}">
              <c16:uniqueId val="{00000009-2F11-4493-B564-77115B70DABB}"/>
            </c:ext>
          </c:extLst>
        </c:ser>
        <c:ser>
          <c:idx val="10"/>
          <c:order val="10"/>
          <c:spPr>
            <a:ln w="9525" cap="rnd">
              <a:solidFill>
                <a:schemeClr val="accent5">
                  <a:lumMod val="6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Sheet2!$D$18:$W$18</c:f>
              <c:numCache>
                <c:formatCode>General</c:formatCode>
                <c:ptCount val="20"/>
                <c:pt idx="0">
                  <c:v>0.90242425629190226</c:v>
                </c:pt>
                <c:pt idx="1">
                  <c:v>0.90242425629190226</c:v>
                </c:pt>
                <c:pt idx="2">
                  <c:v>0.90242425629190226</c:v>
                </c:pt>
                <c:pt idx="3">
                  <c:v>0.90242425629190226</c:v>
                </c:pt>
                <c:pt idx="4">
                  <c:v>0.90242425629190226</c:v>
                </c:pt>
                <c:pt idx="5">
                  <c:v>0.90242425629190226</c:v>
                </c:pt>
                <c:pt idx="6">
                  <c:v>0.90242425629190226</c:v>
                </c:pt>
                <c:pt idx="7">
                  <c:v>0.89100273332055702</c:v>
                </c:pt>
                <c:pt idx="8">
                  <c:v>0.87050449589292855</c:v>
                </c:pt>
                <c:pt idx="9">
                  <c:v>0.8445019893136182</c:v>
                </c:pt>
                <c:pt idx="10">
                  <c:v>0.81436953834399295</c:v>
                </c:pt>
                <c:pt idx="11">
                  <c:v>0.78095755676454781</c:v>
                </c:pt>
                <c:pt idx="12">
                  <c:v>0.74488129372447431</c:v>
                </c:pt>
                <c:pt idx="13">
                  <c:v>0.70662634576760897</c:v>
                </c:pt>
                <c:pt idx="14">
                  <c:v>0.66659854743192415</c:v>
                </c:pt>
                <c:pt idx="15">
                  <c:v>0.62515142603777896</c:v>
                </c:pt>
                <c:pt idx="16">
                  <c:v>0.58260300680206711</c:v>
                </c:pt>
                <c:pt idx="17">
                  <c:v>0.53924701018208565</c:v>
                </c:pt>
                <c:pt idx="18">
                  <c:v>0.495360901340205</c:v>
                </c:pt>
                <c:pt idx="19">
                  <c:v>0.45121212814595113</c:v>
                </c:pt>
              </c:numCache>
            </c:numRef>
          </c:val>
          <c:extLst>
            <c:ext xmlns:c16="http://schemas.microsoft.com/office/drawing/2014/chart" uri="{C3380CC4-5D6E-409C-BE32-E72D297353CC}">
              <c16:uniqueId val="{0000000A-2F11-4493-B564-77115B70DABB}"/>
            </c:ext>
          </c:extLst>
        </c:ser>
        <c:ser>
          <c:idx val="11"/>
          <c:order val="11"/>
          <c:spPr>
            <a:ln w="9525" cap="rnd">
              <a:solidFill>
                <a:schemeClr val="accent6">
                  <a:lumMod val="6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Sheet2!$D$19:$W$19</c:f>
              <c:numCache>
                <c:formatCode>General</c:formatCode>
                <c:ptCount val="20"/>
                <c:pt idx="0">
                  <c:v>0.86539956269962648</c:v>
                </c:pt>
                <c:pt idx="1">
                  <c:v>0.86539956269962648</c:v>
                </c:pt>
                <c:pt idx="2">
                  <c:v>0.86539956269962648</c:v>
                </c:pt>
                <c:pt idx="3">
                  <c:v>0.86539956269962648</c:v>
                </c:pt>
                <c:pt idx="4">
                  <c:v>0.86539956269962648</c:v>
                </c:pt>
                <c:pt idx="5">
                  <c:v>0.86539956269962648</c:v>
                </c:pt>
                <c:pt idx="6">
                  <c:v>0.86539956269962648</c:v>
                </c:pt>
                <c:pt idx="7">
                  <c:v>0.85444664236769696</c:v>
                </c:pt>
                <c:pt idx="8">
                  <c:v>0.83478940733406248</c:v>
                </c:pt>
                <c:pt idx="9">
                  <c:v>0.80985373249383452</c:v>
                </c:pt>
                <c:pt idx="10">
                  <c:v>0.78095755676454781</c:v>
                </c:pt>
                <c:pt idx="11">
                  <c:v>0.74891640312070473</c:v>
                </c:pt>
                <c:pt idx="12">
                  <c:v>0.7143202782481286</c:v>
                </c:pt>
                <c:pt idx="13">
                  <c:v>0.67763485561886394</c:v>
                </c:pt>
                <c:pt idx="14">
                  <c:v>0.63924931917742589</c:v>
                </c:pt>
                <c:pt idx="15">
                  <c:v>0.59950269171304893</c:v>
                </c:pt>
                <c:pt idx="16">
                  <c:v>0.55869995049303123</c:v>
                </c:pt>
                <c:pt idx="17">
                  <c:v>0.51712276520159128</c:v>
                </c:pt>
                <c:pt idx="18">
                  <c:v>0.47503721715082287</c:v>
                </c:pt>
                <c:pt idx="19">
                  <c:v>0.43269978134981324</c:v>
                </c:pt>
              </c:numCache>
            </c:numRef>
          </c:val>
          <c:extLst>
            <c:ext xmlns:c16="http://schemas.microsoft.com/office/drawing/2014/chart" uri="{C3380CC4-5D6E-409C-BE32-E72D297353CC}">
              <c16:uniqueId val="{0000000B-2F11-4493-B564-77115B70DABB}"/>
            </c:ext>
          </c:extLst>
        </c:ser>
        <c:ser>
          <c:idx val="12"/>
          <c:order val="12"/>
          <c:spPr>
            <a:ln w="9525" cap="rnd">
              <a:solidFill>
                <a:schemeClr val="accent1">
                  <a:lumMod val="80000"/>
                  <a:lumOff val="2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Sheet2!$D$20:$W$20</c:f>
              <c:numCache>
                <c:formatCode>General</c:formatCode>
                <c:ptCount val="20"/>
                <c:pt idx="0">
                  <c:v>0.82542250890420621</c:v>
                </c:pt>
                <c:pt idx="1">
                  <c:v>0.82542250890420621</c:v>
                </c:pt>
                <c:pt idx="2">
                  <c:v>0.82542250890420621</c:v>
                </c:pt>
                <c:pt idx="3">
                  <c:v>0.82542250890420621</c:v>
                </c:pt>
                <c:pt idx="4">
                  <c:v>0.82542250890420621</c:v>
                </c:pt>
                <c:pt idx="5">
                  <c:v>0.82542250890420621</c:v>
                </c:pt>
                <c:pt idx="6">
                  <c:v>0.82542250890420621</c:v>
                </c:pt>
                <c:pt idx="7">
                  <c:v>0.81497555772710339</c:v>
                </c:pt>
                <c:pt idx="8">
                  <c:v>0.7962263868713122</c:v>
                </c:pt>
                <c:pt idx="9">
                  <c:v>0.77244261325391728</c:v>
                </c:pt>
                <c:pt idx="10">
                  <c:v>0.74488129372447431</c:v>
                </c:pt>
                <c:pt idx="11">
                  <c:v>0.7143202782481286</c:v>
                </c:pt>
                <c:pt idx="12">
                  <c:v>0.68132231820571443</c:v>
                </c:pt>
                <c:pt idx="13">
                  <c:v>0.64633157532574703</c:v>
                </c:pt>
                <c:pt idx="14">
                  <c:v>0.60971925523595405</c:v>
                </c:pt>
                <c:pt idx="15">
                  <c:v>0.571808719598771</c:v>
                </c:pt>
                <c:pt idx="16">
                  <c:v>0.53289085728447494</c:v>
                </c:pt>
                <c:pt idx="17">
                  <c:v>0.49323432627193586</c:v>
                </c:pt>
                <c:pt idx="18">
                  <c:v>0.45309291627132653</c:v>
                </c:pt>
                <c:pt idx="19">
                  <c:v>0.4127112544521031</c:v>
                </c:pt>
              </c:numCache>
            </c:numRef>
          </c:val>
          <c:extLst>
            <c:ext xmlns:c16="http://schemas.microsoft.com/office/drawing/2014/chart" uri="{C3380CC4-5D6E-409C-BE32-E72D297353CC}">
              <c16:uniqueId val="{0000000C-2F11-4493-B564-77115B70DABB}"/>
            </c:ext>
          </c:extLst>
        </c:ser>
        <c:ser>
          <c:idx val="13"/>
          <c:order val="13"/>
          <c:spPr>
            <a:ln w="9525" cap="rnd">
              <a:solidFill>
                <a:schemeClr val="accent2">
                  <a:lumMod val="80000"/>
                  <a:lumOff val="2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Sheet2!$D$21:$W$21</c:f>
              <c:numCache>
                <c:formatCode>General</c:formatCode>
                <c:ptCount val="20"/>
                <c:pt idx="0">
                  <c:v>0.78303119717899117</c:v>
                </c:pt>
                <c:pt idx="1">
                  <c:v>0.78303119717899117</c:v>
                </c:pt>
                <c:pt idx="2">
                  <c:v>0.78303119717899117</c:v>
                </c:pt>
                <c:pt idx="3">
                  <c:v>0.78303119717899117</c:v>
                </c:pt>
                <c:pt idx="4">
                  <c:v>0.78303119717899117</c:v>
                </c:pt>
                <c:pt idx="5">
                  <c:v>0.78303119717899117</c:v>
                </c:pt>
                <c:pt idx="6">
                  <c:v>0.78303119717899117</c:v>
                </c:pt>
                <c:pt idx="7">
                  <c:v>0.77312077118644451</c:v>
                </c:pt>
                <c:pt idx="8">
                  <c:v>0.75533450349571518</c:v>
                </c:pt>
                <c:pt idx="9">
                  <c:v>0.73277219567376539</c:v>
                </c:pt>
                <c:pt idx="10">
                  <c:v>0.70662634576760897</c:v>
                </c:pt>
                <c:pt idx="11">
                  <c:v>0.67763485561886394</c:v>
                </c:pt>
                <c:pt idx="12">
                  <c:v>0.64633157532574703</c:v>
                </c:pt>
                <c:pt idx="13">
                  <c:v>0.61313785575556412</c:v>
                </c:pt>
                <c:pt idx="14">
                  <c:v>0.57840583848907323</c:v>
                </c:pt>
                <c:pt idx="15">
                  <c:v>0.54244227826936364</c:v>
                </c:pt>
                <c:pt idx="16">
                  <c:v>0.50552312475601191</c:v>
                </c:pt>
                <c:pt idx="17">
                  <c:v>0.46790323843144588</c:v>
                </c:pt>
                <c:pt idx="18">
                  <c:v>0.42982337510065605</c:v>
                </c:pt>
                <c:pt idx="19">
                  <c:v>0.39151559858949558</c:v>
                </c:pt>
              </c:numCache>
            </c:numRef>
          </c:val>
          <c:extLst>
            <c:ext xmlns:c16="http://schemas.microsoft.com/office/drawing/2014/chart" uri="{C3380CC4-5D6E-409C-BE32-E72D297353CC}">
              <c16:uniqueId val="{0000000D-2F11-4493-B564-77115B70DABB}"/>
            </c:ext>
          </c:extLst>
        </c:ser>
        <c:ser>
          <c:idx val="14"/>
          <c:order val="14"/>
          <c:spPr>
            <a:ln w="9525" cap="rnd">
              <a:solidFill>
                <a:schemeClr val="accent3">
                  <a:lumMod val="80000"/>
                  <a:lumOff val="2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Sheet2!$D$22:$W$22</c:f>
              <c:numCache>
                <c:formatCode>General</c:formatCode>
                <c:ptCount val="20"/>
                <c:pt idx="0">
                  <c:v>0.73867534342550201</c:v>
                </c:pt>
                <c:pt idx="1">
                  <c:v>0.73867534342550201</c:v>
                </c:pt>
                <c:pt idx="2">
                  <c:v>0.73867534342550201</c:v>
                </c:pt>
                <c:pt idx="3">
                  <c:v>0.73867534342550201</c:v>
                </c:pt>
                <c:pt idx="4">
                  <c:v>0.73867534342550201</c:v>
                </c:pt>
                <c:pt idx="5">
                  <c:v>0.73867534342550201</c:v>
                </c:pt>
                <c:pt idx="6">
                  <c:v>0.73867534342550201</c:v>
                </c:pt>
                <c:pt idx="7">
                  <c:v>0.7293263068227317</c:v>
                </c:pt>
                <c:pt idx="8">
                  <c:v>0.71254756615181036</c:v>
                </c:pt>
                <c:pt idx="9">
                  <c:v>0.69126333055699152</c:v>
                </c:pt>
                <c:pt idx="10">
                  <c:v>0.66659854743192415</c:v>
                </c:pt>
                <c:pt idx="11">
                  <c:v>0.63924931917742589</c:v>
                </c:pt>
                <c:pt idx="12">
                  <c:v>0.60971925523595405</c:v>
                </c:pt>
                <c:pt idx="13">
                  <c:v>0.57840583848907323</c:v>
                </c:pt>
                <c:pt idx="14">
                  <c:v>0.54564126298478333</c:v>
                </c:pt>
                <c:pt idx="15">
                  <c:v>0.51171490693178789</c:v>
                </c:pt>
                <c:pt idx="16">
                  <c:v>0.47688708845060407</c:v>
                </c:pt>
                <c:pt idx="17">
                  <c:v>0.4413982311093621</c:v>
                </c:pt>
                <c:pt idx="18">
                  <c:v>0.40547545277715025</c:v>
                </c:pt>
                <c:pt idx="19">
                  <c:v>0.369337671712751</c:v>
                </c:pt>
              </c:numCache>
            </c:numRef>
          </c:val>
          <c:extLst>
            <c:ext xmlns:c16="http://schemas.microsoft.com/office/drawing/2014/chart" uri="{C3380CC4-5D6E-409C-BE32-E72D297353CC}">
              <c16:uniqueId val="{0000000E-2F11-4493-B564-77115B70DABB}"/>
            </c:ext>
          </c:extLst>
        </c:ser>
        <c:ser>
          <c:idx val="15"/>
          <c:order val="15"/>
          <c:spPr>
            <a:ln w="9525" cap="rnd">
              <a:solidFill>
                <a:schemeClr val="accent4">
                  <a:lumMod val="80000"/>
                  <a:lumOff val="2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Sheet2!$D$23:$W$23</c:f>
              <c:numCache>
                <c:formatCode>General</c:formatCode>
                <c:ptCount val="20"/>
                <c:pt idx="0">
                  <c:v>0.69274670054476528</c:v>
                </c:pt>
                <c:pt idx="1">
                  <c:v>0.69274670054476528</c:v>
                </c:pt>
                <c:pt idx="2">
                  <c:v>0.69274670054476528</c:v>
                </c:pt>
                <c:pt idx="3">
                  <c:v>0.69274670054476528</c:v>
                </c:pt>
                <c:pt idx="4">
                  <c:v>0.69274670054476528</c:v>
                </c:pt>
                <c:pt idx="5">
                  <c:v>0.69274670054476528</c:v>
                </c:pt>
                <c:pt idx="6">
                  <c:v>0.69274670054476528</c:v>
                </c:pt>
                <c:pt idx="7">
                  <c:v>0.6839789593205795</c:v>
                </c:pt>
                <c:pt idx="8">
                  <c:v>0.6682434710001286</c:v>
                </c:pt>
                <c:pt idx="9">
                  <c:v>0.64828262607256915</c:v>
                </c:pt>
                <c:pt idx="10">
                  <c:v>0.62515142603777896</c:v>
                </c:pt>
                <c:pt idx="11">
                  <c:v>0.59950269171304893</c:v>
                </c:pt>
                <c:pt idx="12">
                  <c:v>0.571808719598771</c:v>
                </c:pt>
                <c:pt idx="13">
                  <c:v>0.54244227826936364</c:v>
                </c:pt>
                <c:pt idx="14">
                  <c:v>0.51171490693178789</c:v>
                </c:pt>
                <c:pt idx="15">
                  <c:v>0.47989799111565873</c:v>
                </c:pt>
                <c:pt idx="16">
                  <c:v>0.44723566313253255</c:v>
                </c:pt>
                <c:pt idx="17">
                  <c:v>0.41395339772586448</c:v>
                </c:pt>
                <c:pt idx="18">
                  <c:v>0.38026419124898614</c:v>
                </c:pt>
                <c:pt idx="19">
                  <c:v>0.34637335027238264</c:v>
                </c:pt>
              </c:numCache>
            </c:numRef>
          </c:val>
          <c:extLst>
            <c:ext xmlns:c16="http://schemas.microsoft.com/office/drawing/2014/chart" uri="{C3380CC4-5D6E-409C-BE32-E72D297353CC}">
              <c16:uniqueId val="{0000000F-2F11-4493-B564-77115B70DABB}"/>
            </c:ext>
          </c:extLst>
        </c:ser>
        <c:ser>
          <c:idx val="16"/>
          <c:order val="16"/>
          <c:spPr>
            <a:ln w="9525" cap="rnd">
              <a:solidFill>
                <a:schemeClr val="accent5">
                  <a:lumMod val="80000"/>
                  <a:lumOff val="2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Sheet2!$D$24:$W$24</c:f>
              <c:numCache>
                <c:formatCode>General</c:formatCode>
                <c:ptCount val="20"/>
                <c:pt idx="0">
                  <c:v>0.64559768062530409</c:v>
                </c:pt>
                <c:pt idx="1">
                  <c:v>0.64559768062530409</c:v>
                </c:pt>
                <c:pt idx="2">
                  <c:v>0.64559768062530409</c:v>
                </c:pt>
                <c:pt idx="3">
                  <c:v>0.64559768062530409</c:v>
                </c:pt>
                <c:pt idx="4">
                  <c:v>0.64559768062530409</c:v>
                </c:pt>
                <c:pt idx="5">
                  <c:v>0.64559768062530409</c:v>
                </c:pt>
                <c:pt idx="6">
                  <c:v>0.64559768062530409</c:v>
                </c:pt>
                <c:pt idx="7">
                  <c:v>0.63742668046867268</c:v>
                </c:pt>
                <c:pt idx="8">
                  <c:v>0.6227621649174605</c:v>
                </c:pt>
                <c:pt idx="9">
                  <c:v>0.60415987467425913</c:v>
                </c:pt>
                <c:pt idx="10">
                  <c:v>0.58260300680206711</c:v>
                </c:pt>
                <c:pt idx="11">
                  <c:v>0.55869995049303123</c:v>
                </c:pt>
                <c:pt idx="12">
                  <c:v>0.53289085728447494</c:v>
                </c:pt>
                <c:pt idx="13">
                  <c:v>0.50552312475601191</c:v>
                </c:pt>
                <c:pt idx="14">
                  <c:v>0.47688708845060407</c:v>
                </c:pt>
                <c:pt idx="15">
                  <c:v>0.44723566313253255</c:v>
                </c:pt>
                <c:pt idx="16">
                  <c:v>0.41679636522877217</c:v>
                </c:pt>
                <c:pt idx="17">
                  <c:v>0.38577932345058152</c:v>
                </c:pt>
                <c:pt idx="18">
                  <c:v>0.35438303741056715</c:v>
                </c:pt>
                <c:pt idx="19">
                  <c:v>0.32279884031265205</c:v>
                </c:pt>
              </c:numCache>
            </c:numRef>
          </c:val>
          <c:extLst>
            <c:ext xmlns:c16="http://schemas.microsoft.com/office/drawing/2014/chart" uri="{C3380CC4-5D6E-409C-BE32-E72D297353CC}">
              <c16:uniqueId val="{00000010-2F11-4493-B564-77115B70DABB}"/>
            </c:ext>
          </c:extLst>
        </c:ser>
        <c:ser>
          <c:idx val="17"/>
          <c:order val="17"/>
          <c:spPr>
            <a:ln w="9525" cap="rnd">
              <a:solidFill>
                <a:schemeClr val="accent6">
                  <a:lumMod val="80000"/>
                  <a:lumOff val="2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Sheet2!$D$25:$W$25</c:f>
              <c:numCache>
                <c:formatCode>General</c:formatCode>
                <c:ptCount val="20"/>
                <c:pt idx="0">
                  <c:v>0.59755376301372198</c:v>
                </c:pt>
                <c:pt idx="1">
                  <c:v>0.59755376301372198</c:v>
                </c:pt>
                <c:pt idx="2">
                  <c:v>0.59755376301372198</c:v>
                </c:pt>
                <c:pt idx="3">
                  <c:v>0.59755376301372198</c:v>
                </c:pt>
                <c:pt idx="4">
                  <c:v>0.59755376301372198</c:v>
                </c:pt>
                <c:pt idx="5">
                  <c:v>0.59755376301372198</c:v>
                </c:pt>
                <c:pt idx="6">
                  <c:v>0.59755376301372198</c:v>
                </c:pt>
                <c:pt idx="7">
                  <c:v>0.58999083018773713</c:v>
                </c:pt>
                <c:pt idx="8">
                  <c:v>0.57641761468003461</c:v>
                </c:pt>
                <c:pt idx="9">
                  <c:v>0.55919966475689997</c:v>
                </c:pt>
                <c:pt idx="10">
                  <c:v>0.53924701018208565</c:v>
                </c:pt>
                <c:pt idx="11">
                  <c:v>0.51712276520159128</c:v>
                </c:pt>
                <c:pt idx="12">
                  <c:v>0.49323432627193586</c:v>
                </c:pt>
                <c:pt idx="13">
                  <c:v>0.46790323843144588</c:v>
                </c:pt>
                <c:pt idx="14">
                  <c:v>0.4413982311093621</c:v>
                </c:pt>
                <c:pt idx="15">
                  <c:v>0.41395339772586448</c:v>
                </c:pt>
                <c:pt idx="16">
                  <c:v>0.38577932345058152</c:v>
                </c:pt>
                <c:pt idx="17">
                  <c:v>0.35707049969185939</c:v>
                </c:pt>
                <c:pt idx="18">
                  <c:v>0.32801065417058284</c:v>
                </c:pt>
                <c:pt idx="19">
                  <c:v>0.29877688150686099</c:v>
                </c:pt>
              </c:numCache>
            </c:numRef>
          </c:val>
          <c:extLst>
            <c:ext xmlns:c16="http://schemas.microsoft.com/office/drawing/2014/chart" uri="{C3380CC4-5D6E-409C-BE32-E72D297353CC}">
              <c16:uniqueId val="{00000011-2F11-4493-B564-77115B70DABB}"/>
            </c:ext>
          </c:extLst>
        </c:ser>
        <c:ser>
          <c:idx val="18"/>
          <c:order val="18"/>
          <c:spPr>
            <a:ln w="9525" cap="rnd">
              <a:solidFill>
                <a:schemeClr val="accent1">
                  <a:lumMod val="8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Sheet2!$D$26:$W$26</c:f>
              <c:numCache>
                <c:formatCode>General</c:formatCode>
                <c:ptCount val="20"/>
                <c:pt idx="0">
                  <c:v>0.54892241413773935</c:v>
                </c:pt>
                <c:pt idx="1">
                  <c:v>0.54892241413773935</c:v>
                </c:pt>
                <c:pt idx="2">
                  <c:v>0.54892241413773935</c:v>
                </c:pt>
                <c:pt idx="3">
                  <c:v>0.54892241413773935</c:v>
                </c:pt>
                <c:pt idx="4">
                  <c:v>0.54892241413773935</c:v>
                </c:pt>
                <c:pt idx="5">
                  <c:v>0.54892241413773935</c:v>
                </c:pt>
                <c:pt idx="6">
                  <c:v>0.54892241413773935</c:v>
                </c:pt>
                <c:pt idx="7">
                  <c:v>0.54197498345993123</c:v>
                </c:pt>
                <c:pt idx="8">
                  <c:v>0.52950641128238696</c:v>
                </c:pt>
                <c:pt idx="9">
                  <c:v>0.51368972795896062</c:v>
                </c:pt>
                <c:pt idx="10">
                  <c:v>0.495360901340205</c:v>
                </c:pt>
                <c:pt idx="11">
                  <c:v>0.47503721715082287</c:v>
                </c:pt>
                <c:pt idx="12">
                  <c:v>0.45309291627132653</c:v>
                </c:pt>
                <c:pt idx="13">
                  <c:v>0.42982337510065605</c:v>
                </c:pt>
                <c:pt idx="14">
                  <c:v>0.40547545277715025</c:v>
                </c:pt>
                <c:pt idx="15">
                  <c:v>0.38026419124898614</c:v>
                </c:pt>
                <c:pt idx="16">
                  <c:v>0.35438303741056715</c:v>
                </c:pt>
                <c:pt idx="17">
                  <c:v>0.32801065417058284</c:v>
                </c:pt>
                <c:pt idx="18">
                  <c:v>0.30131581674280383</c:v>
                </c:pt>
                <c:pt idx="19">
                  <c:v>0.27446120706886967</c:v>
                </c:pt>
              </c:numCache>
            </c:numRef>
          </c:val>
          <c:extLst>
            <c:ext xmlns:c16="http://schemas.microsoft.com/office/drawing/2014/chart" uri="{C3380CC4-5D6E-409C-BE32-E72D297353CC}">
              <c16:uniqueId val="{00000012-2F11-4493-B564-77115B70DABB}"/>
            </c:ext>
          </c:extLst>
        </c:ser>
        <c:ser>
          <c:idx val="19"/>
          <c:order val="19"/>
          <c:spPr>
            <a:ln w="9525" cap="rnd">
              <a:solidFill>
                <a:schemeClr val="accent2">
                  <a:lumMod val="80000"/>
                </a:schemeClr>
              </a:solidFill>
              <a:round/>
            </a:ln>
            <a:effectLst/>
          </c:spPr>
          <c:cat>
            <c:numRef>
              <c:f>Sheet2!$D$6:$W$6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Sheet2!$D$27:$W$27</c:f>
              <c:numCache>
                <c:formatCode>General</c:formatCode>
                <c:ptCount val="20"/>
                <c:pt idx="0">
                  <c:v>0.5</c:v>
                </c:pt>
                <c:pt idx="1">
                  <c:v>0.5</c:v>
                </c:pt>
                <c:pt idx="2">
                  <c:v>0.5</c:v>
                </c:pt>
                <c:pt idx="3">
                  <c:v>0.5</c:v>
                </c:pt>
                <c:pt idx="4">
                  <c:v>0.5</c:v>
                </c:pt>
                <c:pt idx="5">
                  <c:v>0.5</c:v>
                </c:pt>
                <c:pt idx="6">
                  <c:v>0.5</c:v>
                </c:pt>
                <c:pt idx="7">
                  <c:v>0.49367175533474866</c:v>
                </c:pt>
                <c:pt idx="8">
                  <c:v>0.48231443792848983</c:v>
                </c:pt>
                <c:pt idx="9">
                  <c:v>0.46790740797665997</c:v>
                </c:pt>
                <c:pt idx="10">
                  <c:v>0.45121212814595113</c:v>
                </c:pt>
                <c:pt idx="11">
                  <c:v>0.43269978134981324</c:v>
                </c:pt>
                <c:pt idx="12">
                  <c:v>0.4127112544521031</c:v>
                </c:pt>
                <c:pt idx="13">
                  <c:v>0.39151559858949558</c:v>
                </c:pt>
                <c:pt idx="14">
                  <c:v>0.369337671712751</c:v>
                </c:pt>
                <c:pt idx="15">
                  <c:v>0.34637335027238264</c:v>
                </c:pt>
                <c:pt idx="16">
                  <c:v>0.32279884031265205</c:v>
                </c:pt>
                <c:pt idx="17">
                  <c:v>0.29877688150686099</c:v>
                </c:pt>
                <c:pt idx="18">
                  <c:v>0.27446120706886967</c:v>
                </c:pt>
                <c:pt idx="19">
                  <c:v>0.25</c:v>
                </c:pt>
              </c:numCache>
            </c:numRef>
          </c:val>
          <c:extLst>
            <c:ext xmlns:c16="http://schemas.microsoft.com/office/drawing/2014/chart" uri="{C3380CC4-5D6E-409C-BE32-E72D297353CC}">
              <c16:uniqueId val="{00000013-2F11-4493-B564-77115B70DABB}"/>
            </c:ext>
          </c:extLst>
        </c:ser>
        <c:bandFmts>
          <c:bandFmt>
            <c:idx val="0"/>
            <c:spPr>
              <a:ln w="9525" cap="rnd">
                <a:solidFill>
                  <a:schemeClr val="accent1"/>
                </a:solidFill>
                <a:round/>
              </a:ln>
              <a:effectLst/>
            </c:spPr>
          </c:bandFmt>
          <c:bandFmt>
            <c:idx val="1"/>
            <c:spPr>
              <a:ln w="9525" cap="rnd">
                <a:solidFill>
                  <a:schemeClr val="accent2"/>
                </a:solidFill>
                <a:round/>
              </a:ln>
              <a:effectLst/>
            </c:spPr>
          </c:bandFmt>
          <c:bandFmt>
            <c:idx val="2"/>
            <c:spPr>
              <a:ln w="9525" cap="rnd">
                <a:solidFill>
                  <a:schemeClr val="accent3"/>
                </a:solidFill>
                <a:round/>
              </a:ln>
              <a:effectLst/>
            </c:spPr>
          </c:bandFmt>
          <c:bandFmt>
            <c:idx val="3"/>
            <c:spPr>
              <a:ln w="9525" cap="rnd">
                <a:solidFill>
                  <a:schemeClr val="accent4"/>
                </a:solidFill>
                <a:round/>
              </a:ln>
              <a:effectLst/>
            </c:spPr>
          </c:bandFmt>
          <c:bandFmt>
            <c:idx val="4"/>
            <c:spPr>
              <a:ln w="9525" cap="rnd">
                <a:solidFill>
                  <a:schemeClr val="accent5"/>
                </a:solidFill>
                <a:round/>
              </a:ln>
              <a:effectLst/>
            </c:spPr>
          </c:bandFmt>
          <c:bandFmt>
            <c:idx val="5"/>
            <c:spPr>
              <a:ln w="9525" cap="rnd">
                <a:solidFill>
                  <a:schemeClr val="accent6"/>
                </a:solidFill>
                <a:round/>
              </a:ln>
              <a:effectLst/>
            </c:spPr>
          </c:bandFmt>
          <c:bandFmt>
            <c:idx val="6"/>
            <c:spPr>
              <a:ln w="9525" cap="rnd">
                <a:solidFill>
                  <a:schemeClr val="accent1">
                    <a:lumMod val="60000"/>
                  </a:schemeClr>
                </a:solidFill>
                <a:round/>
              </a:ln>
              <a:effectLst/>
            </c:spPr>
          </c:bandFmt>
          <c:bandFmt>
            <c:idx val="7"/>
            <c:spPr>
              <a:ln w="9525" cap="rnd">
                <a:solidFill>
                  <a:schemeClr val="accent2">
                    <a:lumMod val="60000"/>
                  </a:schemeClr>
                </a:solidFill>
                <a:round/>
              </a:ln>
              <a:effectLst/>
            </c:spPr>
          </c:bandFmt>
          <c:bandFmt>
            <c:idx val="8"/>
            <c:spPr>
              <a:ln w="9525" cap="rnd">
                <a:solidFill>
                  <a:schemeClr val="accent3">
                    <a:lumMod val="60000"/>
                  </a:schemeClr>
                </a:solidFill>
                <a:round/>
              </a:ln>
              <a:effectLst/>
            </c:spPr>
          </c:bandFmt>
          <c:bandFmt>
            <c:idx val="9"/>
            <c:spPr>
              <a:ln w="9525" cap="rnd">
                <a:solidFill>
                  <a:schemeClr val="accent4">
                    <a:lumMod val="60000"/>
                  </a:schemeClr>
                </a:solidFill>
                <a:round/>
              </a:ln>
              <a:effectLst/>
            </c:spPr>
          </c:bandFmt>
          <c:bandFmt>
            <c:idx val="10"/>
            <c:spPr>
              <a:ln w="9525" cap="rnd">
                <a:solidFill>
                  <a:schemeClr val="accent5">
                    <a:lumMod val="60000"/>
                  </a:schemeClr>
                </a:solidFill>
                <a:round/>
              </a:ln>
              <a:effectLst/>
            </c:spPr>
          </c:bandFmt>
          <c:bandFmt>
            <c:idx val="11"/>
            <c:spPr>
              <a:ln w="9525" cap="rnd">
                <a:solidFill>
                  <a:schemeClr val="accent6">
                    <a:lumMod val="60000"/>
                  </a:schemeClr>
                </a:solidFill>
                <a:round/>
              </a:ln>
              <a:effectLst/>
            </c:spPr>
          </c:bandFmt>
          <c:bandFmt>
            <c:idx val="12"/>
            <c:spPr>
              <a:ln w="9525" cap="rnd">
                <a:solidFill>
                  <a:schemeClr val="accent1">
                    <a:lumMod val="80000"/>
                    <a:lumOff val="20000"/>
                  </a:schemeClr>
                </a:solidFill>
                <a:round/>
              </a:ln>
              <a:effectLst/>
            </c:spPr>
          </c:bandFmt>
          <c:bandFmt>
            <c:idx val="13"/>
            <c:spPr>
              <a:ln w="9525" cap="rnd">
                <a:solidFill>
                  <a:schemeClr val="accent2">
                    <a:lumMod val="80000"/>
                    <a:lumOff val="20000"/>
                  </a:schemeClr>
                </a:solidFill>
                <a:round/>
              </a:ln>
              <a:effectLst/>
            </c:spPr>
          </c:bandFmt>
          <c:bandFmt>
            <c:idx val="14"/>
            <c:spPr>
              <a:ln w="9525" cap="rnd">
                <a:solidFill>
                  <a:schemeClr val="accent3">
                    <a:lumMod val="80000"/>
                    <a:lumOff val="20000"/>
                  </a:schemeClr>
                </a:solidFill>
                <a:round/>
              </a:ln>
              <a:effectLst/>
            </c:spPr>
          </c:bandFmt>
        </c:bandFmts>
        <c:axId val="1190353456"/>
        <c:axId val="1190359280"/>
        <c:axId val="1245548496"/>
      </c:surface3DChart>
      <c:catAx>
        <c:axId val="11903534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a:t>Distance (mm) from 2×2mm pixel center line </a:t>
                </a:r>
              </a:p>
            </c:rich>
          </c:tx>
          <c:layout>
            <c:manualLayout>
              <c:xMode val="edge"/>
              <c:yMode val="edge"/>
              <c:x val="0.37436984149129954"/>
              <c:y val="0.95605268539623434"/>
            </c:manualLayout>
          </c:layout>
          <c:overlay val="0"/>
          <c:spPr>
            <a:noFill/>
            <a:ln>
              <a:noFill/>
            </a:ln>
            <a:effectLst/>
          </c:spPr>
        </c:title>
        <c:numFmt formatCode="#,##0.00"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190359280"/>
        <c:crosses val="autoZero"/>
        <c:auto val="1"/>
        <c:lblAlgn val="ctr"/>
        <c:lblOffset val="100"/>
        <c:noMultiLvlLbl val="0"/>
      </c:catAx>
      <c:valAx>
        <c:axId val="1190359280"/>
        <c:scaling>
          <c:orientation val="minMax"/>
        </c:scaling>
        <c:delete val="0"/>
        <c:axPos val="r"/>
        <c:majorGridlines>
          <c:spPr>
            <a:ln w="9525" cap="flat" cmpd="sng" algn="ctr">
              <a:solidFill>
                <a:schemeClr val="bg1">
                  <a:lumMod val="50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r>
                  <a:rPr lang="en-US" sz="1050"/>
                  <a:t>Probability </a:t>
                </a:r>
              </a:p>
            </c:rich>
          </c:tx>
          <c:layout>
            <c:manualLayout>
              <c:xMode val="edge"/>
              <c:yMode val="edge"/>
              <c:x val="0.92108796296296291"/>
              <c:y val="0.38285503731315673"/>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0353456"/>
        <c:crosses val="autoZero"/>
        <c:crossBetween val="midCat"/>
      </c:valAx>
      <c:serAx>
        <c:axId val="1245548496"/>
        <c:scaling>
          <c:orientation val="minMax"/>
        </c:scaling>
        <c:delete val="1"/>
        <c:axPos val="b"/>
        <c:majorTickMark val="out"/>
        <c:minorTickMark val="none"/>
        <c:tickLblPos val="nextTo"/>
        <c:crossAx val="1190359280"/>
        <c:crosses val="autoZero"/>
        <c:tickLblSkip val="1"/>
      </c:serAx>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ln>
      <a:noFill/>
    </a:ln>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0"/>
      <c:rotY val="170"/>
      <c:rAngAx val="0"/>
    </c:view3D>
    <c:floor>
      <c:thickness val="0"/>
      <c:spPr>
        <a:noFill/>
        <a:ln w="6350" cap="flat" cmpd="sng" algn="ctr">
          <a:noFill/>
          <a:prstDash val="solid"/>
          <a:round/>
        </a:ln>
        <a:effectLst/>
        <a:scene3d>
          <a:camera prst="orthographicFront"/>
          <a:lightRig rig="threePt" dir="t"/>
        </a:scene3d>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5428149606299211E-2"/>
          <c:y val="2.8483992995017443E-2"/>
          <c:w val="0.91593194079906681"/>
          <c:h val="0.91144516199277037"/>
        </c:manualLayout>
      </c:layout>
      <c:surface3DChart>
        <c:wireframe val="1"/>
        <c:ser>
          <c:idx val="0"/>
          <c:order val="0"/>
          <c:spPr>
            <a:ln w="6350" cap="flat" cmpd="sng" algn="ctr">
              <a:solidFill>
                <a:schemeClr val="accent1"/>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Sheet2!$AB$77:$AU$77</c:f>
              <c:numCache>
                <c:formatCode>General</c:formatCode>
                <c:ptCount val="20"/>
                <c:pt idx="0">
                  <c:v>1</c:v>
                </c:pt>
                <c:pt idx="1">
                  <c:v>1</c:v>
                </c:pt>
                <c:pt idx="2">
                  <c:v>1</c:v>
                </c:pt>
                <c:pt idx="3">
                  <c:v>1</c:v>
                </c:pt>
                <c:pt idx="4">
                  <c:v>1</c:v>
                </c:pt>
                <c:pt idx="5">
                  <c:v>1</c:v>
                </c:pt>
                <c:pt idx="6">
                  <c:v>1</c:v>
                </c:pt>
                <c:pt idx="7">
                  <c:v>0.97484720806116776</c:v>
                </c:pt>
                <c:pt idx="8">
                  <c:v>0.93050886813710021</c:v>
                </c:pt>
                <c:pt idx="9">
                  <c:v>0.87574936975774609</c:v>
                </c:pt>
                <c:pt idx="10">
                  <c:v>0.81436953834399295</c:v>
                </c:pt>
                <c:pt idx="11">
                  <c:v>0.74891640312070473</c:v>
                </c:pt>
                <c:pt idx="12">
                  <c:v>0.68132231820571443</c:v>
                </c:pt>
                <c:pt idx="13">
                  <c:v>0.61313785575556412</c:v>
                </c:pt>
                <c:pt idx="14">
                  <c:v>0.54564126298478333</c:v>
                </c:pt>
                <c:pt idx="15">
                  <c:v>0.47989799111565873</c:v>
                </c:pt>
                <c:pt idx="16">
                  <c:v>0.41679636522877217</c:v>
                </c:pt>
                <c:pt idx="17">
                  <c:v>0.35707049969185939</c:v>
                </c:pt>
                <c:pt idx="18">
                  <c:v>0.30131581674280383</c:v>
                </c:pt>
                <c:pt idx="19">
                  <c:v>0.25</c:v>
                </c:pt>
              </c:numCache>
            </c:numRef>
          </c:val>
          <c:extLst>
            <c:ext xmlns:c16="http://schemas.microsoft.com/office/drawing/2014/chart" uri="{C3380CC4-5D6E-409C-BE32-E72D297353CC}">
              <c16:uniqueId val="{00000000-46E5-4C37-BDA4-7B3BF1A5F563}"/>
            </c:ext>
          </c:extLst>
        </c:ser>
        <c:ser>
          <c:idx val="1"/>
          <c:order val="1"/>
          <c:spPr>
            <a:ln w="6350" cap="flat" cmpd="sng" algn="ctr">
              <a:solidFill>
                <a:schemeClr val="accent2"/>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Sheet2!$AB$78:$AU$78</c:f>
              <c:numCache>
                <c:formatCode>General</c:formatCode>
                <c:ptCount val="20"/>
                <c:pt idx="0">
                  <c:v>1</c:v>
                </c:pt>
                <c:pt idx="1">
                  <c:v>1</c:v>
                </c:pt>
                <c:pt idx="2">
                  <c:v>1</c:v>
                </c:pt>
                <c:pt idx="3">
                  <c:v>1</c:v>
                </c:pt>
                <c:pt idx="4">
                  <c:v>1</c:v>
                </c:pt>
                <c:pt idx="5">
                  <c:v>1</c:v>
                </c:pt>
                <c:pt idx="6">
                  <c:v>1</c:v>
                </c:pt>
                <c:pt idx="7">
                  <c:v>0.97484720806116776</c:v>
                </c:pt>
                <c:pt idx="8">
                  <c:v>0.93050886813710021</c:v>
                </c:pt>
                <c:pt idx="9">
                  <c:v>0.87574936975774609</c:v>
                </c:pt>
                <c:pt idx="10">
                  <c:v>0.81436953834399295</c:v>
                </c:pt>
                <c:pt idx="11">
                  <c:v>0.74891640312070473</c:v>
                </c:pt>
                <c:pt idx="12">
                  <c:v>0.68132231820571443</c:v>
                </c:pt>
                <c:pt idx="13">
                  <c:v>0.61313785575556412</c:v>
                </c:pt>
                <c:pt idx="14">
                  <c:v>0.54564126298478333</c:v>
                </c:pt>
                <c:pt idx="15">
                  <c:v>0.47989799111565873</c:v>
                </c:pt>
                <c:pt idx="16">
                  <c:v>0.41679636522877217</c:v>
                </c:pt>
                <c:pt idx="17">
                  <c:v>0.35707049969185939</c:v>
                </c:pt>
                <c:pt idx="18">
                  <c:v>0.30131581674280383</c:v>
                </c:pt>
                <c:pt idx="19">
                  <c:v>0.25</c:v>
                </c:pt>
              </c:numCache>
            </c:numRef>
          </c:val>
          <c:extLst>
            <c:ext xmlns:c16="http://schemas.microsoft.com/office/drawing/2014/chart" uri="{C3380CC4-5D6E-409C-BE32-E72D297353CC}">
              <c16:uniqueId val="{00000001-46E5-4C37-BDA4-7B3BF1A5F563}"/>
            </c:ext>
          </c:extLst>
        </c:ser>
        <c:ser>
          <c:idx val="2"/>
          <c:order val="2"/>
          <c:spPr>
            <a:ln w="6350" cap="flat" cmpd="sng" algn="ctr">
              <a:solidFill>
                <a:schemeClr val="accent3"/>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Sheet2!$AB$79:$AU$79</c:f>
              <c:numCache>
                <c:formatCode>General</c:formatCode>
                <c:ptCount val="20"/>
                <c:pt idx="0">
                  <c:v>1</c:v>
                </c:pt>
                <c:pt idx="1">
                  <c:v>1</c:v>
                </c:pt>
                <c:pt idx="2">
                  <c:v>1</c:v>
                </c:pt>
                <c:pt idx="3">
                  <c:v>1</c:v>
                </c:pt>
                <c:pt idx="4">
                  <c:v>1</c:v>
                </c:pt>
                <c:pt idx="5">
                  <c:v>1</c:v>
                </c:pt>
                <c:pt idx="6">
                  <c:v>1</c:v>
                </c:pt>
                <c:pt idx="7">
                  <c:v>0.97484720806116776</c:v>
                </c:pt>
                <c:pt idx="8">
                  <c:v>0.93050886813710021</c:v>
                </c:pt>
                <c:pt idx="9">
                  <c:v>0.87574936975774609</c:v>
                </c:pt>
                <c:pt idx="10">
                  <c:v>0.81436953834399295</c:v>
                </c:pt>
                <c:pt idx="11">
                  <c:v>0.74891640312070473</c:v>
                </c:pt>
                <c:pt idx="12">
                  <c:v>0.68132231820571443</c:v>
                </c:pt>
                <c:pt idx="13">
                  <c:v>0.61313785575556412</c:v>
                </c:pt>
                <c:pt idx="14">
                  <c:v>0.54564126298478333</c:v>
                </c:pt>
                <c:pt idx="15">
                  <c:v>0.47989799111565873</c:v>
                </c:pt>
                <c:pt idx="16">
                  <c:v>0.41679636522877217</c:v>
                </c:pt>
                <c:pt idx="17">
                  <c:v>0.35707049969185939</c:v>
                </c:pt>
                <c:pt idx="18">
                  <c:v>0.30131581674280383</c:v>
                </c:pt>
                <c:pt idx="19">
                  <c:v>0.25</c:v>
                </c:pt>
              </c:numCache>
            </c:numRef>
          </c:val>
          <c:extLst>
            <c:ext xmlns:c16="http://schemas.microsoft.com/office/drawing/2014/chart" uri="{C3380CC4-5D6E-409C-BE32-E72D297353CC}">
              <c16:uniqueId val="{00000002-46E5-4C37-BDA4-7B3BF1A5F563}"/>
            </c:ext>
          </c:extLst>
        </c:ser>
        <c:ser>
          <c:idx val="3"/>
          <c:order val="3"/>
          <c:spPr>
            <a:ln w="6350" cap="flat" cmpd="sng" algn="ctr">
              <a:solidFill>
                <a:schemeClr val="accent4"/>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Sheet2!$AB$80:$AU$80</c:f>
              <c:numCache>
                <c:formatCode>General</c:formatCode>
                <c:ptCount val="20"/>
                <c:pt idx="0">
                  <c:v>1</c:v>
                </c:pt>
                <c:pt idx="1">
                  <c:v>1</c:v>
                </c:pt>
                <c:pt idx="2">
                  <c:v>1</c:v>
                </c:pt>
                <c:pt idx="3">
                  <c:v>1</c:v>
                </c:pt>
                <c:pt idx="4">
                  <c:v>1</c:v>
                </c:pt>
                <c:pt idx="5">
                  <c:v>1</c:v>
                </c:pt>
                <c:pt idx="6">
                  <c:v>1</c:v>
                </c:pt>
                <c:pt idx="7">
                  <c:v>0.97484720806116776</c:v>
                </c:pt>
                <c:pt idx="8">
                  <c:v>0.93050886813710021</c:v>
                </c:pt>
                <c:pt idx="9">
                  <c:v>0.87574936975774609</c:v>
                </c:pt>
                <c:pt idx="10">
                  <c:v>0.81436953834399295</c:v>
                </c:pt>
                <c:pt idx="11">
                  <c:v>0.74891640312070473</c:v>
                </c:pt>
                <c:pt idx="12">
                  <c:v>0.68132231820571443</c:v>
                </c:pt>
                <c:pt idx="13">
                  <c:v>0.61313785575556412</c:v>
                </c:pt>
                <c:pt idx="14">
                  <c:v>0.54564126298478333</c:v>
                </c:pt>
                <c:pt idx="15">
                  <c:v>0.47989799111565873</c:v>
                </c:pt>
                <c:pt idx="16">
                  <c:v>0.41679636522877217</c:v>
                </c:pt>
                <c:pt idx="17">
                  <c:v>0.35707049969185939</c:v>
                </c:pt>
                <c:pt idx="18">
                  <c:v>0.30131581674280383</c:v>
                </c:pt>
                <c:pt idx="19">
                  <c:v>0.25</c:v>
                </c:pt>
              </c:numCache>
            </c:numRef>
          </c:val>
          <c:extLst>
            <c:ext xmlns:c16="http://schemas.microsoft.com/office/drawing/2014/chart" uri="{C3380CC4-5D6E-409C-BE32-E72D297353CC}">
              <c16:uniqueId val="{00000003-46E5-4C37-BDA4-7B3BF1A5F563}"/>
            </c:ext>
          </c:extLst>
        </c:ser>
        <c:ser>
          <c:idx val="4"/>
          <c:order val="4"/>
          <c:spPr>
            <a:ln w="6350" cap="flat" cmpd="sng" algn="ctr">
              <a:solidFill>
                <a:schemeClr val="accent5"/>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Sheet2!$AB$81:$AU$81</c:f>
              <c:numCache>
                <c:formatCode>General</c:formatCode>
                <c:ptCount val="20"/>
                <c:pt idx="0">
                  <c:v>1</c:v>
                </c:pt>
                <c:pt idx="1">
                  <c:v>1</c:v>
                </c:pt>
                <c:pt idx="2">
                  <c:v>1</c:v>
                </c:pt>
                <c:pt idx="3">
                  <c:v>1</c:v>
                </c:pt>
                <c:pt idx="4">
                  <c:v>1</c:v>
                </c:pt>
                <c:pt idx="5">
                  <c:v>1</c:v>
                </c:pt>
                <c:pt idx="6">
                  <c:v>1</c:v>
                </c:pt>
                <c:pt idx="7">
                  <c:v>0.97484720806116776</c:v>
                </c:pt>
                <c:pt idx="8">
                  <c:v>0.93050886813710021</c:v>
                </c:pt>
                <c:pt idx="9">
                  <c:v>0.87574936975774609</c:v>
                </c:pt>
                <c:pt idx="10">
                  <c:v>0.81436953834399295</c:v>
                </c:pt>
                <c:pt idx="11">
                  <c:v>0.74891640312070473</c:v>
                </c:pt>
                <c:pt idx="12">
                  <c:v>0.68132231820571443</c:v>
                </c:pt>
                <c:pt idx="13">
                  <c:v>0.61313785575556412</c:v>
                </c:pt>
                <c:pt idx="14">
                  <c:v>0.54564126298478333</c:v>
                </c:pt>
                <c:pt idx="15">
                  <c:v>0.47989799111565873</c:v>
                </c:pt>
                <c:pt idx="16">
                  <c:v>0.41679636522877217</c:v>
                </c:pt>
                <c:pt idx="17">
                  <c:v>0.35707049969185939</c:v>
                </c:pt>
                <c:pt idx="18">
                  <c:v>0.30131581674280383</c:v>
                </c:pt>
                <c:pt idx="19">
                  <c:v>0.25</c:v>
                </c:pt>
              </c:numCache>
            </c:numRef>
          </c:val>
          <c:extLst>
            <c:ext xmlns:c16="http://schemas.microsoft.com/office/drawing/2014/chart" uri="{C3380CC4-5D6E-409C-BE32-E72D297353CC}">
              <c16:uniqueId val="{00000004-46E5-4C37-BDA4-7B3BF1A5F563}"/>
            </c:ext>
          </c:extLst>
        </c:ser>
        <c:ser>
          <c:idx val="5"/>
          <c:order val="5"/>
          <c:spPr>
            <a:ln w="6350" cap="flat" cmpd="sng" algn="ctr">
              <a:solidFill>
                <a:schemeClr val="accent6"/>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Sheet2!$AB$82:$AU$82</c:f>
              <c:numCache>
                <c:formatCode>General</c:formatCode>
                <c:ptCount val="20"/>
                <c:pt idx="0">
                  <c:v>1</c:v>
                </c:pt>
                <c:pt idx="1">
                  <c:v>1</c:v>
                </c:pt>
                <c:pt idx="2">
                  <c:v>1</c:v>
                </c:pt>
                <c:pt idx="3">
                  <c:v>1</c:v>
                </c:pt>
                <c:pt idx="4">
                  <c:v>1</c:v>
                </c:pt>
                <c:pt idx="5">
                  <c:v>1</c:v>
                </c:pt>
                <c:pt idx="6">
                  <c:v>1</c:v>
                </c:pt>
                <c:pt idx="7">
                  <c:v>0.97484720806116776</c:v>
                </c:pt>
                <c:pt idx="8">
                  <c:v>0.93050886813710021</c:v>
                </c:pt>
                <c:pt idx="9">
                  <c:v>0.87574936975774609</c:v>
                </c:pt>
                <c:pt idx="10">
                  <c:v>0.81436953834399295</c:v>
                </c:pt>
                <c:pt idx="11">
                  <c:v>0.74891640312070473</c:v>
                </c:pt>
                <c:pt idx="12">
                  <c:v>0.68132231820571443</c:v>
                </c:pt>
                <c:pt idx="13">
                  <c:v>0.61313785575556412</c:v>
                </c:pt>
                <c:pt idx="14">
                  <c:v>0.54564126298478333</c:v>
                </c:pt>
                <c:pt idx="15">
                  <c:v>0.47989799111565873</c:v>
                </c:pt>
                <c:pt idx="16">
                  <c:v>0.41679636522877217</c:v>
                </c:pt>
                <c:pt idx="17">
                  <c:v>0.35707049969185939</c:v>
                </c:pt>
                <c:pt idx="18">
                  <c:v>0.30131581674280383</c:v>
                </c:pt>
                <c:pt idx="19">
                  <c:v>0.25</c:v>
                </c:pt>
              </c:numCache>
            </c:numRef>
          </c:val>
          <c:extLst>
            <c:ext xmlns:c16="http://schemas.microsoft.com/office/drawing/2014/chart" uri="{C3380CC4-5D6E-409C-BE32-E72D297353CC}">
              <c16:uniqueId val="{00000005-46E5-4C37-BDA4-7B3BF1A5F563}"/>
            </c:ext>
          </c:extLst>
        </c:ser>
        <c:ser>
          <c:idx val="6"/>
          <c:order val="6"/>
          <c:spPr>
            <a:ln w="6350" cap="flat" cmpd="sng" algn="ctr">
              <a:solidFill>
                <a:schemeClr val="accent1">
                  <a:lumMod val="6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Sheet2!$AB$83:$AU$83</c:f>
              <c:numCache>
                <c:formatCode>General</c:formatCode>
                <c:ptCount val="20"/>
                <c:pt idx="0">
                  <c:v>1</c:v>
                </c:pt>
                <c:pt idx="1">
                  <c:v>1</c:v>
                </c:pt>
                <c:pt idx="2">
                  <c:v>1</c:v>
                </c:pt>
                <c:pt idx="3">
                  <c:v>1</c:v>
                </c:pt>
                <c:pt idx="4">
                  <c:v>1</c:v>
                </c:pt>
                <c:pt idx="5">
                  <c:v>1</c:v>
                </c:pt>
                <c:pt idx="6">
                  <c:v>1</c:v>
                </c:pt>
                <c:pt idx="7">
                  <c:v>0.97484720806116776</c:v>
                </c:pt>
                <c:pt idx="8">
                  <c:v>0.93050886813710021</c:v>
                </c:pt>
                <c:pt idx="9">
                  <c:v>0.87574936975774609</c:v>
                </c:pt>
                <c:pt idx="10">
                  <c:v>0.81436953834399295</c:v>
                </c:pt>
                <c:pt idx="11">
                  <c:v>0.74891640312070473</c:v>
                </c:pt>
                <c:pt idx="12">
                  <c:v>0.68132231820571443</c:v>
                </c:pt>
                <c:pt idx="13">
                  <c:v>0.61313785575556412</c:v>
                </c:pt>
                <c:pt idx="14">
                  <c:v>0.54564126298478333</c:v>
                </c:pt>
                <c:pt idx="15">
                  <c:v>0.47989799111565873</c:v>
                </c:pt>
                <c:pt idx="16">
                  <c:v>0.41679636522877217</c:v>
                </c:pt>
                <c:pt idx="17">
                  <c:v>0.35707049969185939</c:v>
                </c:pt>
                <c:pt idx="18">
                  <c:v>0.30131581674280383</c:v>
                </c:pt>
                <c:pt idx="19">
                  <c:v>0.25</c:v>
                </c:pt>
              </c:numCache>
            </c:numRef>
          </c:val>
          <c:extLst>
            <c:ext xmlns:c16="http://schemas.microsoft.com/office/drawing/2014/chart" uri="{C3380CC4-5D6E-409C-BE32-E72D297353CC}">
              <c16:uniqueId val="{00000006-46E5-4C37-BDA4-7B3BF1A5F563}"/>
            </c:ext>
          </c:extLst>
        </c:ser>
        <c:ser>
          <c:idx val="7"/>
          <c:order val="7"/>
          <c:spPr>
            <a:ln w="6350" cap="flat" cmpd="sng" algn="ctr">
              <a:solidFill>
                <a:schemeClr val="accent2">
                  <a:lumMod val="6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Sheet2!$AB$84:$AU$84</c:f>
              <c:numCache>
                <c:formatCode>General</c:formatCode>
                <c:ptCount val="20"/>
                <c:pt idx="0">
                  <c:v>0.97484720806116776</c:v>
                </c:pt>
                <c:pt idx="1">
                  <c:v>0.97484720806116776</c:v>
                </c:pt>
                <c:pt idx="2">
                  <c:v>0.97484720806116776</c:v>
                </c:pt>
                <c:pt idx="3">
                  <c:v>0.97484720806116776</c:v>
                </c:pt>
                <c:pt idx="4">
                  <c:v>0.97484720806116776</c:v>
                </c:pt>
                <c:pt idx="5">
                  <c:v>0.97484720806116776</c:v>
                </c:pt>
                <c:pt idx="6">
                  <c:v>0.97484720806116776</c:v>
                </c:pt>
                <c:pt idx="7">
                  <c:v>0.95032707906465375</c:v>
                </c:pt>
                <c:pt idx="8">
                  <c:v>0.91873189257558485</c:v>
                </c:pt>
                <c:pt idx="9">
                  <c:v>0.86466545720321275</c:v>
                </c:pt>
                <c:pt idx="10">
                  <c:v>0.80406247897085581</c:v>
                </c:pt>
                <c:pt idx="11">
                  <c:v>0.73943775065516915</c:v>
                </c:pt>
                <c:pt idx="12">
                  <c:v>0.67269916955471043</c:v>
                </c:pt>
                <c:pt idx="13">
                  <c:v>0.60537768302606654</c:v>
                </c:pt>
                <c:pt idx="14">
                  <c:v>0.53873536016153445</c:v>
                </c:pt>
                <c:pt idx="15">
                  <c:v>0.47382416731137372</c:v>
                </c:pt>
                <c:pt idx="16">
                  <c:v>0.41152118647926195</c:v>
                </c:pt>
                <c:pt idx="17">
                  <c:v>0.35255124072227212</c:v>
                </c:pt>
                <c:pt idx="18">
                  <c:v>0.29750221632308682</c:v>
                </c:pt>
                <c:pt idx="19">
                  <c:v>0.24683587766737433</c:v>
                </c:pt>
              </c:numCache>
            </c:numRef>
          </c:val>
          <c:extLst>
            <c:ext xmlns:c16="http://schemas.microsoft.com/office/drawing/2014/chart" uri="{C3380CC4-5D6E-409C-BE32-E72D297353CC}">
              <c16:uniqueId val="{00000007-46E5-4C37-BDA4-7B3BF1A5F563}"/>
            </c:ext>
          </c:extLst>
        </c:ser>
        <c:ser>
          <c:idx val="8"/>
          <c:order val="8"/>
          <c:spPr>
            <a:ln w="6350" cap="flat" cmpd="sng" algn="ctr">
              <a:solidFill>
                <a:schemeClr val="accent3">
                  <a:lumMod val="6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Sheet2!$AB$85:$AU$85</c:f>
              <c:numCache>
                <c:formatCode>General</c:formatCode>
                <c:ptCount val="20"/>
                <c:pt idx="0">
                  <c:v>0.93050886813710021</c:v>
                </c:pt>
                <c:pt idx="1">
                  <c:v>0.93050886813710021</c:v>
                </c:pt>
                <c:pt idx="2">
                  <c:v>0.93050886813710021</c:v>
                </c:pt>
                <c:pt idx="3">
                  <c:v>0.93050886813710021</c:v>
                </c:pt>
                <c:pt idx="4">
                  <c:v>0.93050886813710021</c:v>
                </c:pt>
                <c:pt idx="5">
                  <c:v>0.93050886813710021</c:v>
                </c:pt>
                <c:pt idx="6">
                  <c:v>0.93050886813710021</c:v>
                </c:pt>
                <c:pt idx="7">
                  <c:v>0.90710397217960947</c:v>
                </c:pt>
                <c:pt idx="8">
                  <c:v>0.86584675368178732</c:v>
                </c:pt>
                <c:pt idx="9">
                  <c:v>0.81489255482505918</c:v>
                </c:pt>
                <c:pt idx="10">
                  <c:v>0.75777807736980174</c:v>
                </c:pt>
                <c:pt idx="11">
                  <c:v>0.69687335459715527</c:v>
                </c:pt>
                <c:pt idx="12">
                  <c:v>0.63397645915014456</c:v>
                </c:pt>
                <c:pt idx="13">
                  <c:v>0.57053021217111854</c:v>
                </c:pt>
                <c:pt idx="14">
                  <c:v>0.50772403402886856</c:v>
                </c:pt>
                <c:pt idx="15">
                  <c:v>0.44654933653429979</c:v>
                </c:pt>
                <c:pt idx="16">
                  <c:v>0.38783271405268221</c:v>
                </c:pt>
                <c:pt idx="17">
                  <c:v>0.33225726651342086</c:v>
                </c:pt>
                <c:pt idx="18">
                  <c:v>0.28037703958915228</c:v>
                </c:pt>
                <c:pt idx="19">
                  <c:v>0.23262721703427505</c:v>
                </c:pt>
              </c:numCache>
            </c:numRef>
          </c:val>
          <c:extLst>
            <c:ext xmlns:c16="http://schemas.microsoft.com/office/drawing/2014/chart" uri="{C3380CC4-5D6E-409C-BE32-E72D297353CC}">
              <c16:uniqueId val="{00000008-46E5-4C37-BDA4-7B3BF1A5F563}"/>
            </c:ext>
          </c:extLst>
        </c:ser>
        <c:ser>
          <c:idx val="9"/>
          <c:order val="9"/>
          <c:spPr>
            <a:ln w="6350" cap="flat" cmpd="sng" algn="ctr">
              <a:solidFill>
                <a:schemeClr val="accent4">
                  <a:lumMod val="6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Sheet2!$AB$86:$AU$86</c:f>
              <c:numCache>
                <c:formatCode>General</c:formatCode>
                <c:ptCount val="20"/>
                <c:pt idx="0">
                  <c:v>0.87574936975774609</c:v>
                </c:pt>
                <c:pt idx="1">
                  <c:v>0.87574936975774609</c:v>
                </c:pt>
                <c:pt idx="2">
                  <c:v>0.87574936975774609</c:v>
                </c:pt>
                <c:pt idx="3">
                  <c:v>0.87574936975774609</c:v>
                </c:pt>
                <c:pt idx="4">
                  <c:v>0.87574936975774609</c:v>
                </c:pt>
                <c:pt idx="5">
                  <c:v>0.87574936975774609</c:v>
                </c:pt>
                <c:pt idx="6">
                  <c:v>0.87574936975774609</c:v>
                </c:pt>
                <c:pt idx="7">
                  <c:v>0.85372182806966601</c:v>
                </c:pt>
                <c:pt idx="8">
                  <c:v>0.81489255482505918</c:v>
                </c:pt>
                <c:pt idx="9">
                  <c:v>0.76693695863108946</c:v>
                </c:pt>
                <c:pt idx="10">
                  <c:v>0.71318360995465846</c:v>
                </c:pt>
                <c:pt idx="11">
                  <c:v>0.65586306803419525</c:v>
                </c:pt>
                <c:pt idx="12">
                  <c:v>0.59666759077054099</c:v>
                </c:pt>
                <c:pt idx="13">
                  <c:v>0.5369550907525511</c:v>
                </c:pt>
                <c:pt idx="14">
                  <c:v>0.47784499217274456</c:v>
                </c:pt>
                <c:pt idx="15">
                  <c:v>0.42027036326754658</c:v>
                </c:pt>
                <c:pt idx="16">
                  <c:v>0.36500915416641661</c:v>
                </c:pt>
                <c:pt idx="17">
                  <c:v>0.31270426506422933</c:v>
                </c:pt>
                <c:pt idx="18">
                  <c:v>0.26387713661055096</c:v>
                </c:pt>
                <c:pt idx="19">
                  <c:v>0.21893734243943652</c:v>
                </c:pt>
              </c:numCache>
            </c:numRef>
          </c:val>
          <c:extLst>
            <c:ext xmlns:c16="http://schemas.microsoft.com/office/drawing/2014/chart" uri="{C3380CC4-5D6E-409C-BE32-E72D297353CC}">
              <c16:uniqueId val="{00000009-46E5-4C37-BDA4-7B3BF1A5F563}"/>
            </c:ext>
          </c:extLst>
        </c:ser>
        <c:ser>
          <c:idx val="10"/>
          <c:order val="10"/>
          <c:spPr>
            <a:ln w="6350" cap="flat" cmpd="sng" algn="ctr">
              <a:solidFill>
                <a:schemeClr val="accent5">
                  <a:lumMod val="6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Sheet2!$AB$87:$AU$87</c:f>
              <c:numCache>
                <c:formatCode>General</c:formatCode>
                <c:ptCount val="20"/>
                <c:pt idx="0">
                  <c:v>0.81436953834399295</c:v>
                </c:pt>
                <c:pt idx="1">
                  <c:v>0.81436953834399295</c:v>
                </c:pt>
                <c:pt idx="2">
                  <c:v>0.81436953834399295</c:v>
                </c:pt>
                <c:pt idx="3">
                  <c:v>0.81436953834399295</c:v>
                </c:pt>
                <c:pt idx="4">
                  <c:v>0.81436953834399295</c:v>
                </c:pt>
                <c:pt idx="5">
                  <c:v>0.81436953834399295</c:v>
                </c:pt>
                <c:pt idx="6">
                  <c:v>0.81436953834399295</c:v>
                </c:pt>
                <c:pt idx="7">
                  <c:v>0.79388587078470363</c:v>
                </c:pt>
                <c:pt idx="8">
                  <c:v>0.75777807736980174</c:v>
                </c:pt>
                <c:pt idx="9">
                  <c:v>0.71318360995465846</c:v>
                </c:pt>
                <c:pt idx="10">
                  <c:v>0.66319774498260819</c:v>
                </c:pt>
                <c:pt idx="11">
                  <c:v>0.60989470546765201</c:v>
                </c:pt>
                <c:pt idx="12">
                  <c:v>0.55484814174064667</c:v>
                </c:pt>
                <c:pt idx="13">
                  <c:v>0.49932079253288447</c:v>
                </c:pt>
                <c:pt idx="14">
                  <c:v>0.44435362343835122</c:v>
                </c:pt>
                <c:pt idx="15">
                  <c:v>0.39081430547706864</c:v>
                </c:pt>
                <c:pt idx="16">
                  <c:v>0.33942626353480948</c:v>
                </c:pt>
                <c:pt idx="17">
                  <c:v>0.29078733799031842</c:v>
                </c:pt>
                <c:pt idx="18">
                  <c:v>0.24538242257658033</c:v>
                </c:pt>
                <c:pt idx="19">
                  <c:v>0.20359238458599824</c:v>
                </c:pt>
              </c:numCache>
            </c:numRef>
          </c:val>
          <c:extLst>
            <c:ext xmlns:c16="http://schemas.microsoft.com/office/drawing/2014/chart" uri="{C3380CC4-5D6E-409C-BE32-E72D297353CC}">
              <c16:uniqueId val="{0000000A-46E5-4C37-BDA4-7B3BF1A5F563}"/>
            </c:ext>
          </c:extLst>
        </c:ser>
        <c:ser>
          <c:idx val="11"/>
          <c:order val="11"/>
          <c:spPr>
            <a:ln w="6350" cap="flat" cmpd="sng" algn="ctr">
              <a:solidFill>
                <a:schemeClr val="accent6">
                  <a:lumMod val="6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Sheet2!$AB$88:$AU$88</c:f>
              <c:numCache>
                <c:formatCode>General</c:formatCode>
                <c:ptCount val="20"/>
                <c:pt idx="0">
                  <c:v>0.74891640312070473</c:v>
                </c:pt>
                <c:pt idx="1">
                  <c:v>0.74891640312070473</c:v>
                </c:pt>
                <c:pt idx="2">
                  <c:v>0.74891640312070473</c:v>
                </c:pt>
                <c:pt idx="3">
                  <c:v>0.74891640312070473</c:v>
                </c:pt>
                <c:pt idx="4">
                  <c:v>0.74891640312070473</c:v>
                </c:pt>
                <c:pt idx="5">
                  <c:v>0.74891640312070473</c:v>
                </c:pt>
                <c:pt idx="6">
                  <c:v>0.74891640312070473</c:v>
                </c:pt>
                <c:pt idx="7">
                  <c:v>0.73007906465343109</c:v>
                </c:pt>
                <c:pt idx="8">
                  <c:v>0.69687335459715527</c:v>
                </c:pt>
                <c:pt idx="9">
                  <c:v>0.65586306803419525</c:v>
                </c:pt>
                <c:pt idx="10">
                  <c:v>0.60989470546765201</c:v>
                </c:pt>
                <c:pt idx="11">
                  <c:v>0.5608757788632539</c:v>
                </c:pt>
                <c:pt idx="12">
                  <c:v>0.51025345991648385</c:v>
                </c:pt>
                <c:pt idx="13">
                  <c:v>0.45918899754959858</c:v>
                </c:pt>
                <c:pt idx="14">
                  <c:v>0.40863969206880246</c:v>
                </c:pt>
                <c:pt idx="15">
                  <c:v>0.35940347737119105</c:v>
                </c:pt>
                <c:pt idx="16">
                  <c:v>0.31214563468091561</c:v>
                </c:pt>
                <c:pt idx="17">
                  <c:v>0.26741595428974002</c:v>
                </c:pt>
                <c:pt idx="18">
                  <c:v>0.22566035767839807</c:v>
                </c:pt>
                <c:pt idx="19">
                  <c:v>0.18722910078017618</c:v>
                </c:pt>
              </c:numCache>
            </c:numRef>
          </c:val>
          <c:extLst>
            <c:ext xmlns:c16="http://schemas.microsoft.com/office/drawing/2014/chart" uri="{C3380CC4-5D6E-409C-BE32-E72D297353CC}">
              <c16:uniqueId val="{0000000B-46E5-4C37-BDA4-7B3BF1A5F563}"/>
            </c:ext>
          </c:extLst>
        </c:ser>
        <c:ser>
          <c:idx val="12"/>
          <c:order val="12"/>
          <c:spPr>
            <a:ln w="6350" cap="flat" cmpd="sng" algn="ctr">
              <a:solidFill>
                <a:schemeClr val="accent1">
                  <a:lumMod val="80000"/>
                  <a:lumOff val="2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Sheet2!$AB$89:$AU$89</c:f>
              <c:numCache>
                <c:formatCode>General</c:formatCode>
                <c:ptCount val="20"/>
                <c:pt idx="0">
                  <c:v>0.68132231820571443</c:v>
                </c:pt>
                <c:pt idx="1">
                  <c:v>0.68132231820571443</c:v>
                </c:pt>
                <c:pt idx="2">
                  <c:v>0.68132231820571443</c:v>
                </c:pt>
                <c:pt idx="3">
                  <c:v>0.68132231820571443</c:v>
                </c:pt>
                <c:pt idx="4">
                  <c:v>0.68132231820571443</c:v>
                </c:pt>
                <c:pt idx="5">
                  <c:v>0.68132231820571443</c:v>
                </c:pt>
                <c:pt idx="6">
                  <c:v>0.68132231820571443</c:v>
                </c:pt>
                <c:pt idx="7">
                  <c:v>0.66418515969260328</c:v>
                </c:pt>
                <c:pt idx="8">
                  <c:v>0.63397645915014456</c:v>
                </c:pt>
                <c:pt idx="9">
                  <c:v>0.59666759077054099</c:v>
                </c:pt>
                <c:pt idx="10">
                  <c:v>0.55484814174064667</c:v>
                </c:pt>
                <c:pt idx="11">
                  <c:v>0.51025345991648385</c:v>
                </c:pt>
                <c:pt idx="12">
                  <c:v>0.46420010128520878</c:v>
                </c:pt>
                <c:pt idx="13">
                  <c:v>0.41774450526306189</c:v>
                </c:pt>
                <c:pt idx="14">
                  <c:v>0.37175757020548644</c:v>
                </c:pt>
                <c:pt idx="15">
                  <c:v>0.32696521180918597</c:v>
                </c:pt>
                <c:pt idx="16">
                  <c:v>0.28397266577738267</c:v>
                </c:pt>
                <c:pt idx="17">
                  <c:v>0.24328010061293048</c:v>
                </c:pt>
                <c:pt idx="18">
                  <c:v>0.20529319077525532</c:v>
                </c:pt>
                <c:pt idx="19">
                  <c:v>0.17033057955142861</c:v>
                </c:pt>
              </c:numCache>
            </c:numRef>
          </c:val>
          <c:extLst>
            <c:ext xmlns:c16="http://schemas.microsoft.com/office/drawing/2014/chart" uri="{C3380CC4-5D6E-409C-BE32-E72D297353CC}">
              <c16:uniqueId val="{0000000C-46E5-4C37-BDA4-7B3BF1A5F563}"/>
            </c:ext>
          </c:extLst>
        </c:ser>
        <c:ser>
          <c:idx val="13"/>
          <c:order val="13"/>
          <c:spPr>
            <a:ln w="6350" cap="flat" cmpd="sng" algn="ctr">
              <a:solidFill>
                <a:schemeClr val="accent2">
                  <a:lumMod val="80000"/>
                  <a:lumOff val="2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Sheet2!$AB$90:$AU$90</c:f>
              <c:numCache>
                <c:formatCode>General</c:formatCode>
                <c:ptCount val="20"/>
                <c:pt idx="0">
                  <c:v>0.61313785575556412</c:v>
                </c:pt>
                <c:pt idx="1">
                  <c:v>0.61313785575556412</c:v>
                </c:pt>
                <c:pt idx="2">
                  <c:v>0.61313785575556412</c:v>
                </c:pt>
                <c:pt idx="3">
                  <c:v>0.61313785575556412</c:v>
                </c:pt>
                <c:pt idx="4">
                  <c:v>0.61313785575556412</c:v>
                </c:pt>
                <c:pt idx="5">
                  <c:v>0.61313785575556412</c:v>
                </c:pt>
                <c:pt idx="6">
                  <c:v>0.61313785575556412</c:v>
                </c:pt>
                <c:pt idx="7">
                  <c:v>0.59771572683992269</c:v>
                </c:pt>
                <c:pt idx="8">
                  <c:v>0.57053021217111854</c:v>
                </c:pt>
                <c:pt idx="9">
                  <c:v>0.5369550907525511</c:v>
                </c:pt>
                <c:pt idx="10">
                  <c:v>0.49932079253288447</c:v>
                </c:pt>
                <c:pt idx="11">
                  <c:v>0.45918899754959858</c:v>
                </c:pt>
                <c:pt idx="12">
                  <c:v>0.41774450526306189</c:v>
                </c:pt>
                <c:pt idx="13">
                  <c:v>0.37593803016053096</c:v>
                </c:pt>
                <c:pt idx="14">
                  <c:v>0.33455331399824789</c:v>
                </c:pt>
                <c:pt idx="15">
                  <c:v>0.29424362525405773</c:v>
                </c:pt>
                <c:pt idx="16">
                  <c:v>0.25555362966308232</c:v>
                </c:pt>
                <c:pt idx="17">
                  <c:v>0.21893344053463448</c:v>
                </c:pt>
                <c:pt idx="18">
                  <c:v>0.18474813378291924</c:v>
                </c:pt>
                <c:pt idx="19">
                  <c:v>0.15328446393889103</c:v>
                </c:pt>
              </c:numCache>
            </c:numRef>
          </c:val>
          <c:extLst>
            <c:ext xmlns:c16="http://schemas.microsoft.com/office/drawing/2014/chart" uri="{C3380CC4-5D6E-409C-BE32-E72D297353CC}">
              <c16:uniqueId val="{0000000D-46E5-4C37-BDA4-7B3BF1A5F563}"/>
            </c:ext>
          </c:extLst>
        </c:ser>
        <c:ser>
          <c:idx val="14"/>
          <c:order val="14"/>
          <c:spPr>
            <a:ln w="6350" cap="flat" cmpd="sng" algn="ctr">
              <a:solidFill>
                <a:schemeClr val="accent3">
                  <a:lumMod val="80000"/>
                  <a:lumOff val="2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Sheet2!$AB$91:$AU$91</c:f>
              <c:numCache>
                <c:formatCode>General</c:formatCode>
                <c:ptCount val="20"/>
                <c:pt idx="0">
                  <c:v>0.54564126298478333</c:v>
                </c:pt>
                <c:pt idx="1">
                  <c:v>0.54564126298478333</c:v>
                </c:pt>
                <c:pt idx="2">
                  <c:v>0.54564126298478333</c:v>
                </c:pt>
                <c:pt idx="3">
                  <c:v>0.54564126298478333</c:v>
                </c:pt>
                <c:pt idx="4">
                  <c:v>0.54564126298478333</c:v>
                </c:pt>
                <c:pt idx="5">
                  <c:v>0.54564126298478333</c:v>
                </c:pt>
                <c:pt idx="6">
                  <c:v>0.54564126298478333</c:v>
                </c:pt>
                <c:pt idx="7">
                  <c:v>0.53191686182368547</c:v>
                </c:pt>
                <c:pt idx="8">
                  <c:v>0.50772403402886856</c:v>
                </c:pt>
                <c:pt idx="9">
                  <c:v>0.47784499217274456</c:v>
                </c:pt>
                <c:pt idx="10">
                  <c:v>0.44435362343835122</c:v>
                </c:pt>
                <c:pt idx="11">
                  <c:v>0.40863969206880246</c:v>
                </c:pt>
                <c:pt idx="12">
                  <c:v>0.37175757020548644</c:v>
                </c:pt>
                <c:pt idx="13">
                  <c:v>0.33455331399824789</c:v>
                </c:pt>
                <c:pt idx="14">
                  <c:v>0.29772438787162947</c:v>
                </c:pt>
                <c:pt idx="15">
                  <c:v>0.26185214597620837</c:v>
                </c:pt>
                <c:pt idx="16">
                  <c:v>0.22742129513089426</c:v>
                </c:pt>
                <c:pt idx="17">
                  <c:v>0.19483239842647385</c:v>
                </c:pt>
                <c:pt idx="18">
                  <c:v>0.16441034280483499</c:v>
                </c:pt>
                <c:pt idx="19">
                  <c:v>0.13641031574619583</c:v>
                </c:pt>
              </c:numCache>
            </c:numRef>
          </c:val>
          <c:extLst>
            <c:ext xmlns:c16="http://schemas.microsoft.com/office/drawing/2014/chart" uri="{C3380CC4-5D6E-409C-BE32-E72D297353CC}">
              <c16:uniqueId val="{0000000E-46E5-4C37-BDA4-7B3BF1A5F563}"/>
            </c:ext>
          </c:extLst>
        </c:ser>
        <c:ser>
          <c:idx val="15"/>
          <c:order val="15"/>
          <c:spPr>
            <a:ln w="6350" cap="flat" cmpd="sng" algn="ctr">
              <a:solidFill>
                <a:schemeClr val="accent4">
                  <a:lumMod val="80000"/>
                  <a:lumOff val="2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Sheet2!$AB$92:$AU$92</c:f>
              <c:numCache>
                <c:formatCode>General</c:formatCode>
                <c:ptCount val="20"/>
                <c:pt idx="0">
                  <c:v>0.47989799111565873</c:v>
                </c:pt>
                <c:pt idx="1">
                  <c:v>0.47989799111565873</c:v>
                </c:pt>
                <c:pt idx="2">
                  <c:v>0.47989799111565873</c:v>
                </c:pt>
                <c:pt idx="3">
                  <c:v>0.47989799111565873</c:v>
                </c:pt>
                <c:pt idx="4">
                  <c:v>0.47989799111565873</c:v>
                </c:pt>
                <c:pt idx="5">
                  <c:v>0.47989799111565873</c:v>
                </c:pt>
                <c:pt idx="6">
                  <c:v>0.47989799111565873</c:v>
                </c:pt>
                <c:pt idx="7">
                  <c:v>0.467827216793263</c:v>
                </c:pt>
                <c:pt idx="8">
                  <c:v>0.44654933653429979</c:v>
                </c:pt>
                <c:pt idx="9">
                  <c:v>0.42027036326754658</c:v>
                </c:pt>
                <c:pt idx="10">
                  <c:v>0.39081430547706864</c:v>
                </c:pt>
                <c:pt idx="11">
                  <c:v>0.35940347737119105</c:v>
                </c:pt>
                <c:pt idx="12">
                  <c:v>0.32696521180918597</c:v>
                </c:pt>
                <c:pt idx="13">
                  <c:v>0.29424362525405773</c:v>
                </c:pt>
                <c:pt idx="14">
                  <c:v>0.26185214597620837</c:v>
                </c:pt>
                <c:pt idx="15">
                  <c:v>0.23030208187684487</c:v>
                </c:pt>
                <c:pt idx="16">
                  <c:v>0.20001973837759615</c:v>
                </c:pt>
                <c:pt idx="17">
                  <c:v>0.17135741548878777</c:v>
                </c:pt>
                <c:pt idx="18">
                  <c:v>0.14460085514624552</c:v>
                </c:pt>
                <c:pt idx="19">
                  <c:v>0.11997449777891468</c:v>
                </c:pt>
              </c:numCache>
            </c:numRef>
          </c:val>
          <c:extLst>
            <c:ext xmlns:c16="http://schemas.microsoft.com/office/drawing/2014/chart" uri="{C3380CC4-5D6E-409C-BE32-E72D297353CC}">
              <c16:uniqueId val="{0000000F-46E5-4C37-BDA4-7B3BF1A5F563}"/>
            </c:ext>
          </c:extLst>
        </c:ser>
        <c:ser>
          <c:idx val="16"/>
          <c:order val="16"/>
          <c:spPr>
            <a:ln w="6350" cap="flat" cmpd="sng" algn="ctr">
              <a:solidFill>
                <a:schemeClr val="accent5">
                  <a:lumMod val="80000"/>
                  <a:lumOff val="2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Sheet2!$AB$93:$AU$93</c:f>
              <c:numCache>
                <c:formatCode>General</c:formatCode>
                <c:ptCount val="20"/>
                <c:pt idx="0">
                  <c:v>0.41679636522877217</c:v>
                </c:pt>
                <c:pt idx="1">
                  <c:v>0.41679636522877217</c:v>
                </c:pt>
                <c:pt idx="2">
                  <c:v>0.41679636522877217</c:v>
                </c:pt>
                <c:pt idx="3">
                  <c:v>0.41679636522877217</c:v>
                </c:pt>
                <c:pt idx="4">
                  <c:v>0.41679636522877217</c:v>
                </c:pt>
                <c:pt idx="5">
                  <c:v>0.41679636522877217</c:v>
                </c:pt>
                <c:pt idx="6">
                  <c:v>0.41679636522877217</c:v>
                </c:pt>
                <c:pt idx="7">
                  <c:v>0.40631277297331131</c:v>
                </c:pt>
                <c:pt idx="8">
                  <c:v>0.38783271405268221</c:v>
                </c:pt>
                <c:pt idx="9">
                  <c:v>0.36500915416641661</c:v>
                </c:pt>
                <c:pt idx="10">
                  <c:v>0.33942626353480948</c:v>
                </c:pt>
                <c:pt idx="11">
                  <c:v>0.31214563468091561</c:v>
                </c:pt>
                <c:pt idx="12">
                  <c:v>0.28397266577738267</c:v>
                </c:pt>
                <c:pt idx="13">
                  <c:v>0.25555362966308232</c:v>
                </c:pt>
                <c:pt idx="14">
                  <c:v>0.22742129513089426</c:v>
                </c:pt>
                <c:pt idx="15">
                  <c:v>0.20001973837759615</c:v>
                </c:pt>
                <c:pt idx="16">
                  <c:v>0.17371921006791605</c:v>
                </c:pt>
                <c:pt idx="17">
                  <c:v>0.1488256864019884</c:v>
                </c:pt>
                <c:pt idx="18">
                  <c:v>0.12558733720433946</c:v>
                </c:pt>
                <c:pt idx="19">
                  <c:v>0.10419909130719304</c:v>
                </c:pt>
              </c:numCache>
            </c:numRef>
          </c:val>
          <c:extLst>
            <c:ext xmlns:c16="http://schemas.microsoft.com/office/drawing/2014/chart" uri="{C3380CC4-5D6E-409C-BE32-E72D297353CC}">
              <c16:uniqueId val="{00000010-46E5-4C37-BDA4-7B3BF1A5F563}"/>
            </c:ext>
          </c:extLst>
        </c:ser>
        <c:ser>
          <c:idx val="17"/>
          <c:order val="17"/>
          <c:spPr>
            <a:ln w="6350" cap="flat" cmpd="sng" algn="ctr">
              <a:solidFill>
                <a:schemeClr val="accent6">
                  <a:lumMod val="80000"/>
                  <a:lumOff val="2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Sheet2!$AB$94:$AU$94</c:f>
              <c:numCache>
                <c:formatCode>General</c:formatCode>
                <c:ptCount val="20"/>
                <c:pt idx="0">
                  <c:v>0.35707049969185939</c:v>
                </c:pt>
                <c:pt idx="1">
                  <c:v>0.35707049969185939</c:v>
                </c:pt>
                <c:pt idx="2">
                  <c:v>0.35707049969185939</c:v>
                </c:pt>
                <c:pt idx="3">
                  <c:v>0.35707049969185939</c:v>
                </c:pt>
                <c:pt idx="4">
                  <c:v>0.35707049969185939</c:v>
                </c:pt>
                <c:pt idx="5">
                  <c:v>0.35707049969185939</c:v>
                </c:pt>
                <c:pt idx="6">
                  <c:v>0.35707049969185939</c:v>
                </c:pt>
                <c:pt idx="7">
                  <c:v>0.3480891797056152</c:v>
                </c:pt>
                <c:pt idx="8">
                  <c:v>0.33225726651342086</c:v>
                </c:pt>
                <c:pt idx="9">
                  <c:v>0.31270426506422933</c:v>
                </c:pt>
                <c:pt idx="10">
                  <c:v>0.29078733799031842</c:v>
                </c:pt>
                <c:pt idx="11">
                  <c:v>0.26741595428974002</c:v>
                </c:pt>
                <c:pt idx="12">
                  <c:v>0.24328010061293048</c:v>
                </c:pt>
                <c:pt idx="13">
                  <c:v>0.21893344053463448</c:v>
                </c:pt>
                <c:pt idx="14">
                  <c:v>0.19483239842647385</c:v>
                </c:pt>
                <c:pt idx="15">
                  <c:v>0.17135741548878777</c:v>
                </c:pt>
                <c:pt idx="16">
                  <c:v>0.1488256864019884</c:v>
                </c:pt>
                <c:pt idx="17">
                  <c:v>0.12749934175019415</c:v>
                </c:pt>
                <c:pt idx="18">
                  <c:v>0.1075909892494137</c:v>
                </c:pt>
                <c:pt idx="19">
                  <c:v>8.9267624922964847E-2</c:v>
                </c:pt>
              </c:numCache>
            </c:numRef>
          </c:val>
          <c:extLst>
            <c:ext xmlns:c16="http://schemas.microsoft.com/office/drawing/2014/chart" uri="{C3380CC4-5D6E-409C-BE32-E72D297353CC}">
              <c16:uniqueId val="{00000011-46E5-4C37-BDA4-7B3BF1A5F563}"/>
            </c:ext>
          </c:extLst>
        </c:ser>
        <c:ser>
          <c:idx val="18"/>
          <c:order val="18"/>
          <c:spPr>
            <a:ln w="6350" cap="flat" cmpd="sng" algn="ctr">
              <a:solidFill>
                <a:schemeClr val="accent1">
                  <a:lumMod val="8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Sheet2!$AB$95:$AU$95</c:f>
              <c:numCache>
                <c:formatCode>General</c:formatCode>
                <c:ptCount val="20"/>
                <c:pt idx="0">
                  <c:v>0.30131581674280383</c:v>
                </c:pt>
                <c:pt idx="1">
                  <c:v>0.30131581674280383</c:v>
                </c:pt>
                <c:pt idx="2">
                  <c:v>0.30131581674280383</c:v>
                </c:pt>
                <c:pt idx="3">
                  <c:v>0.30131581674280383</c:v>
                </c:pt>
                <c:pt idx="4">
                  <c:v>0.30131581674280383</c:v>
                </c:pt>
                <c:pt idx="5">
                  <c:v>0.30131581674280383</c:v>
                </c:pt>
                <c:pt idx="6">
                  <c:v>0.30131581674280383</c:v>
                </c:pt>
                <c:pt idx="7">
                  <c:v>0.29373688269639281</c:v>
                </c:pt>
                <c:pt idx="8">
                  <c:v>0.28037703958915228</c:v>
                </c:pt>
                <c:pt idx="9">
                  <c:v>0.26387713661055096</c:v>
                </c:pt>
                <c:pt idx="10">
                  <c:v>0.24538242257658033</c:v>
                </c:pt>
                <c:pt idx="11">
                  <c:v>0.22566035767839807</c:v>
                </c:pt>
                <c:pt idx="12">
                  <c:v>0.20529319077525532</c:v>
                </c:pt>
                <c:pt idx="13">
                  <c:v>0.18474813378291924</c:v>
                </c:pt>
                <c:pt idx="14">
                  <c:v>0.16441034280483499</c:v>
                </c:pt>
                <c:pt idx="15">
                  <c:v>0.14460085514624552</c:v>
                </c:pt>
                <c:pt idx="16">
                  <c:v>0.12558733720433946</c:v>
                </c:pt>
                <c:pt idx="17">
                  <c:v>0.1075909892494137</c:v>
                </c:pt>
                <c:pt idx="18">
                  <c:v>9.0791221419382936E-2</c:v>
                </c:pt>
                <c:pt idx="19">
                  <c:v>7.5328954185700958E-2</c:v>
                </c:pt>
              </c:numCache>
            </c:numRef>
          </c:val>
          <c:extLst>
            <c:ext xmlns:c16="http://schemas.microsoft.com/office/drawing/2014/chart" uri="{C3380CC4-5D6E-409C-BE32-E72D297353CC}">
              <c16:uniqueId val="{00000012-46E5-4C37-BDA4-7B3BF1A5F563}"/>
            </c:ext>
          </c:extLst>
        </c:ser>
        <c:ser>
          <c:idx val="19"/>
          <c:order val="19"/>
          <c:spPr>
            <a:ln w="6350" cap="flat" cmpd="sng" algn="ctr">
              <a:solidFill>
                <a:schemeClr val="accent2">
                  <a:lumMod val="80000"/>
                </a:schemeClr>
              </a:solidFill>
              <a:prstDash val="solid"/>
              <a:round/>
            </a:ln>
            <a:effectLst/>
          </c:spPr>
          <c:cat>
            <c:numRef>
              <c:f>Sheet2!$AD$6:$AW$6</c:f>
              <c:numCache>
                <c:formatCode>General</c:formatCode>
                <c:ptCount val="20"/>
                <c:pt idx="0">
                  <c:v>0.05</c:v>
                </c:pt>
                <c:pt idx="1">
                  <c:v>0.1</c:v>
                </c:pt>
                <c:pt idx="2">
                  <c:v>0.15</c:v>
                </c:pt>
                <c:pt idx="3">
                  <c:v>0.2</c:v>
                </c:pt>
                <c:pt idx="4">
                  <c:v>0.25</c:v>
                </c:pt>
                <c:pt idx="5">
                  <c:v>0.3</c:v>
                </c:pt>
                <c:pt idx="6">
                  <c:v>0.35</c:v>
                </c:pt>
                <c:pt idx="7">
                  <c:v>0.4</c:v>
                </c:pt>
                <c:pt idx="8">
                  <c:v>0.45</c:v>
                </c:pt>
                <c:pt idx="9">
                  <c:v>0.5</c:v>
                </c:pt>
                <c:pt idx="10">
                  <c:v>0.55000000000000004</c:v>
                </c:pt>
                <c:pt idx="11">
                  <c:v>0.6</c:v>
                </c:pt>
                <c:pt idx="12">
                  <c:v>0.65</c:v>
                </c:pt>
                <c:pt idx="13">
                  <c:v>0.7</c:v>
                </c:pt>
                <c:pt idx="14">
                  <c:v>0.75</c:v>
                </c:pt>
                <c:pt idx="15">
                  <c:v>0.8</c:v>
                </c:pt>
                <c:pt idx="16">
                  <c:v>0.85</c:v>
                </c:pt>
                <c:pt idx="17">
                  <c:v>0.9</c:v>
                </c:pt>
                <c:pt idx="18">
                  <c:v>0.95</c:v>
                </c:pt>
                <c:pt idx="19">
                  <c:v>1</c:v>
                </c:pt>
              </c:numCache>
            </c:numRef>
          </c:cat>
          <c:val>
            <c:numRef>
              <c:f>Sheet2!$AB$96:$AU$96</c:f>
              <c:numCache>
                <c:formatCode>General</c:formatCode>
                <c:ptCount val="20"/>
                <c:pt idx="0">
                  <c:v>0.25</c:v>
                </c:pt>
                <c:pt idx="1">
                  <c:v>0.25</c:v>
                </c:pt>
                <c:pt idx="2">
                  <c:v>0.25</c:v>
                </c:pt>
                <c:pt idx="3">
                  <c:v>0.25</c:v>
                </c:pt>
                <c:pt idx="4">
                  <c:v>0.25</c:v>
                </c:pt>
                <c:pt idx="5">
                  <c:v>0.25</c:v>
                </c:pt>
                <c:pt idx="6">
                  <c:v>0.25</c:v>
                </c:pt>
                <c:pt idx="7">
                  <c:v>0.24371180201529194</c:v>
                </c:pt>
                <c:pt idx="8">
                  <c:v>0.23262721703427505</c:v>
                </c:pt>
                <c:pt idx="9">
                  <c:v>0.21893734243943652</c:v>
                </c:pt>
                <c:pt idx="10">
                  <c:v>0.20359238458599824</c:v>
                </c:pt>
                <c:pt idx="11">
                  <c:v>0.18722910078017618</c:v>
                </c:pt>
                <c:pt idx="12">
                  <c:v>0.17033057955142861</c:v>
                </c:pt>
                <c:pt idx="13">
                  <c:v>0.15328446393889103</c:v>
                </c:pt>
                <c:pt idx="14">
                  <c:v>0.13641031574619583</c:v>
                </c:pt>
                <c:pt idx="15">
                  <c:v>0.11997449777891468</c:v>
                </c:pt>
                <c:pt idx="16">
                  <c:v>0.10419909130719304</c:v>
                </c:pt>
                <c:pt idx="17">
                  <c:v>8.9267624922964847E-2</c:v>
                </c:pt>
                <c:pt idx="18">
                  <c:v>7.5328954185700958E-2</c:v>
                </c:pt>
                <c:pt idx="19">
                  <c:v>6.25E-2</c:v>
                </c:pt>
              </c:numCache>
            </c:numRef>
          </c:val>
          <c:extLst>
            <c:ext xmlns:c16="http://schemas.microsoft.com/office/drawing/2014/chart" uri="{C3380CC4-5D6E-409C-BE32-E72D297353CC}">
              <c16:uniqueId val="{00000013-46E5-4C37-BDA4-7B3BF1A5F563}"/>
            </c:ext>
          </c:extLst>
        </c:ser>
        <c:bandFmts>
          <c:bandFmt>
            <c:idx val="0"/>
            <c:spPr>
              <a:ln w="6350" cap="flat" cmpd="sng" algn="ctr">
                <a:solidFill>
                  <a:schemeClr val="accent1"/>
                </a:solidFill>
                <a:prstDash val="solid"/>
                <a:round/>
              </a:ln>
              <a:effectLst/>
            </c:spPr>
          </c:bandFmt>
          <c:bandFmt>
            <c:idx val="1"/>
            <c:spPr>
              <a:ln w="6350" cap="flat" cmpd="sng" algn="ctr">
                <a:solidFill>
                  <a:schemeClr val="accent2"/>
                </a:solidFill>
                <a:prstDash val="solid"/>
                <a:round/>
              </a:ln>
              <a:effectLst/>
            </c:spPr>
          </c:bandFmt>
          <c:bandFmt>
            <c:idx val="2"/>
            <c:spPr>
              <a:ln w="6350" cap="flat" cmpd="sng" algn="ctr">
                <a:solidFill>
                  <a:schemeClr val="accent3"/>
                </a:solidFill>
                <a:prstDash val="solid"/>
                <a:round/>
              </a:ln>
              <a:effectLst/>
            </c:spPr>
          </c:bandFmt>
          <c:bandFmt>
            <c:idx val="3"/>
            <c:spPr>
              <a:ln w="6350" cap="flat" cmpd="sng" algn="ctr">
                <a:solidFill>
                  <a:schemeClr val="accent4"/>
                </a:solidFill>
                <a:prstDash val="solid"/>
                <a:round/>
              </a:ln>
              <a:effectLst/>
            </c:spPr>
          </c:bandFmt>
          <c:bandFmt>
            <c:idx val="4"/>
            <c:spPr>
              <a:ln w="6350" cap="flat" cmpd="sng" algn="ctr">
                <a:solidFill>
                  <a:schemeClr val="accent5"/>
                </a:solidFill>
                <a:prstDash val="solid"/>
                <a:round/>
              </a:ln>
              <a:effectLst/>
            </c:spPr>
          </c:bandFmt>
          <c:bandFmt>
            <c:idx val="5"/>
            <c:spPr>
              <a:ln w="6350" cap="flat" cmpd="sng" algn="ctr">
                <a:solidFill>
                  <a:schemeClr val="accent6"/>
                </a:solidFill>
                <a:prstDash val="solid"/>
                <a:round/>
              </a:ln>
              <a:effectLst/>
            </c:spPr>
          </c:bandFmt>
          <c:bandFmt>
            <c:idx val="6"/>
            <c:spPr>
              <a:ln w="6350" cap="flat" cmpd="sng" algn="ctr">
                <a:solidFill>
                  <a:schemeClr val="accent1">
                    <a:lumMod val="60000"/>
                  </a:schemeClr>
                </a:solidFill>
                <a:prstDash val="solid"/>
                <a:round/>
              </a:ln>
              <a:effectLst/>
            </c:spPr>
          </c:bandFmt>
          <c:bandFmt>
            <c:idx val="7"/>
            <c:spPr>
              <a:ln w="6350" cap="flat" cmpd="sng" algn="ctr">
                <a:solidFill>
                  <a:schemeClr val="accent2">
                    <a:lumMod val="60000"/>
                  </a:schemeClr>
                </a:solidFill>
                <a:prstDash val="solid"/>
                <a:round/>
              </a:ln>
              <a:effectLst/>
            </c:spPr>
          </c:bandFmt>
          <c:bandFmt>
            <c:idx val="8"/>
            <c:spPr>
              <a:ln w="6350" cap="flat" cmpd="sng" algn="ctr">
                <a:solidFill>
                  <a:schemeClr val="accent3">
                    <a:lumMod val="60000"/>
                  </a:schemeClr>
                </a:solidFill>
                <a:prstDash val="solid"/>
                <a:round/>
              </a:ln>
              <a:effectLst/>
            </c:spPr>
          </c:bandFmt>
          <c:bandFmt>
            <c:idx val="9"/>
            <c:spPr>
              <a:ln w="6350" cap="flat" cmpd="sng" algn="ctr">
                <a:solidFill>
                  <a:schemeClr val="accent4">
                    <a:lumMod val="60000"/>
                  </a:schemeClr>
                </a:solidFill>
                <a:prstDash val="solid"/>
                <a:round/>
              </a:ln>
              <a:effectLst/>
            </c:spPr>
          </c:bandFmt>
          <c:bandFmt>
            <c:idx val="10"/>
            <c:spPr>
              <a:ln w="6350" cap="flat" cmpd="sng" algn="ctr">
                <a:solidFill>
                  <a:schemeClr val="accent5">
                    <a:lumMod val="60000"/>
                  </a:schemeClr>
                </a:solidFill>
                <a:prstDash val="solid"/>
                <a:round/>
              </a:ln>
              <a:effectLst/>
            </c:spPr>
          </c:bandFmt>
          <c:bandFmt>
            <c:idx val="11"/>
            <c:spPr>
              <a:ln w="6350" cap="flat" cmpd="sng" algn="ctr">
                <a:solidFill>
                  <a:schemeClr val="accent6">
                    <a:lumMod val="60000"/>
                  </a:schemeClr>
                </a:solidFill>
                <a:prstDash val="solid"/>
                <a:round/>
              </a:ln>
              <a:effectLst/>
            </c:spPr>
          </c:bandFmt>
          <c:bandFmt>
            <c:idx val="12"/>
            <c:spPr>
              <a:ln w="6350" cap="flat" cmpd="sng" algn="ctr">
                <a:solidFill>
                  <a:schemeClr val="accent1">
                    <a:lumMod val="80000"/>
                    <a:lumOff val="20000"/>
                  </a:schemeClr>
                </a:solidFill>
                <a:prstDash val="solid"/>
                <a:round/>
              </a:ln>
              <a:effectLst/>
            </c:spPr>
          </c:bandFmt>
          <c:bandFmt>
            <c:idx val="13"/>
            <c:spPr>
              <a:ln w="6350" cap="flat" cmpd="sng" algn="ctr">
                <a:solidFill>
                  <a:schemeClr val="accent2">
                    <a:lumMod val="80000"/>
                    <a:lumOff val="20000"/>
                  </a:schemeClr>
                </a:solidFill>
                <a:prstDash val="solid"/>
                <a:round/>
              </a:ln>
              <a:effectLst/>
            </c:spPr>
          </c:bandFmt>
          <c:bandFmt>
            <c:idx val="14"/>
            <c:spPr>
              <a:ln w="6350" cap="flat" cmpd="sng" algn="ctr">
                <a:solidFill>
                  <a:schemeClr val="accent3">
                    <a:lumMod val="80000"/>
                    <a:lumOff val="20000"/>
                  </a:schemeClr>
                </a:solidFill>
                <a:prstDash val="solid"/>
                <a:round/>
              </a:ln>
              <a:effectLst/>
            </c:spPr>
          </c:bandFmt>
        </c:bandFmts>
        <c:axId val="1190353456"/>
        <c:axId val="1190359280"/>
        <c:axId val="1245548496"/>
      </c:surface3DChart>
      <c:catAx>
        <c:axId val="11903534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a:t>Distance (mm) from 2×2mm pixel center line </a:t>
                </a:r>
              </a:p>
            </c:rich>
          </c:tx>
          <c:layout>
            <c:manualLayout>
              <c:xMode val="edge"/>
              <c:yMode val="edge"/>
              <c:x val="0.37436984149129954"/>
              <c:y val="0.95605268539623434"/>
            </c:manualLayout>
          </c:layout>
          <c:overlay val="0"/>
          <c:spPr>
            <a:noFill/>
            <a:ln>
              <a:noFill/>
            </a:ln>
            <a:effectLst/>
          </c:spPr>
        </c:title>
        <c:numFmt formatCode="#,##0.00" sourceLinked="0"/>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190359280"/>
        <c:crosses val="autoZero"/>
        <c:auto val="1"/>
        <c:lblAlgn val="ctr"/>
        <c:lblOffset val="100"/>
        <c:noMultiLvlLbl val="0"/>
      </c:catAx>
      <c:valAx>
        <c:axId val="1190359280"/>
        <c:scaling>
          <c:orientation val="minMax"/>
        </c:scaling>
        <c:delete val="0"/>
        <c:axPos val="r"/>
        <c:majorGridlines>
          <c:spPr>
            <a:ln w="9525" cap="flat" cmpd="sng" algn="ctr">
              <a:solidFill>
                <a:schemeClr val="bg1">
                  <a:lumMod val="50000"/>
                </a:schemeClr>
              </a:solidFill>
              <a:prstDash val="solid"/>
              <a:round/>
            </a:ln>
            <a:effectLst/>
          </c:spPr>
        </c:majorGridlines>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r>
                  <a:rPr lang="en-US" sz="1050"/>
                  <a:t>Probability </a:t>
                </a:r>
              </a:p>
            </c:rich>
          </c:tx>
          <c:layout>
            <c:manualLayout>
              <c:xMode val="edge"/>
              <c:yMode val="edge"/>
              <c:x val="0.89662309201641055"/>
              <c:y val="0.42420064904027571"/>
            </c:manualLayout>
          </c:layout>
          <c:overlay val="0"/>
          <c:spPr>
            <a:noFill/>
            <a:ln>
              <a:noFill/>
            </a:ln>
            <a:effectLst/>
          </c:spPr>
        </c:title>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0353456"/>
        <c:crosses val="autoZero"/>
        <c:crossBetween val="midCat"/>
      </c:valAx>
      <c:serAx>
        <c:axId val="1245548496"/>
        <c:scaling>
          <c:orientation val="minMax"/>
        </c:scaling>
        <c:delete val="1"/>
        <c:axPos val="b"/>
        <c:majorTickMark val="out"/>
        <c:minorTickMark val="none"/>
        <c:tickLblPos val="nextTo"/>
        <c:crossAx val="1190359280"/>
        <c:crosses val="autoZero"/>
        <c:tickLblSkip val="1"/>
      </c:ser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ln>
      <a:noFill/>
    </a:ln>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GFK10</b:Tag>
    <b:SourceType>Book</b:SourceType>
    <b:Guid>{90B877E9-8445-4A74-BA5C-DBA0ECAD0BC8}</b:Guid>
    <b:Title>Radiation Detection and Measurement</b:Title>
    <b:Year>2010</b:Year>
    <b:Author>
      <b:Author>
        <b:NameList>
          <b:Person>
            <b:Last>Knoll</b:Last>
            <b:First>G.F.</b:First>
          </b:Person>
        </b:NameList>
      </b:Author>
    </b:Author>
    <b:City>Hoboken, NJ USA</b:City>
    <b:Publisher>John Wiley &amp; Sons</b:Publisher>
    <b:RefOrder>20</b:RefOrder>
  </b:Source>
  <b:Source>
    <b:Tag>NIS21</b:Tag>
    <b:SourceType>InternetSite</b:SourceType>
    <b:Guid>{87BE29A5-4444-4F7D-80E8-24A46840B7F3}</b:Guid>
    <b:Title>NIST XCOM</b:Title>
    <b:Year>2021</b:Year>
    <b:Author>
      <b:Author>
        <b:NameList>
          <b:Person>
            <b:Last>NIST</b:Last>
          </b:Person>
        </b:NameList>
      </b:Author>
    </b:Author>
    <b:Month>Jan</b:Month>
    <b:Day>6</b:Day>
    <b:URL>https://physics.nist.gov/PhysRefData/Xcom/html/xcom1.html</b:URL>
    <b:RefOrder>39</b:RefOrder>
  </b:Source>
  <b:Source>
    <b:Tag>Wei98</b:Tag>
    <b:SourceType>ConferenceProceedings</b:SourceType>
    <b:Guid>{1DE2CA4E-3E73-4E01-9EA6-E08A15CE086D}</b:Guid>
    <b:Author>
      <b:Author>
        <b:NameList>
          <b:Person>
            <b:Last>Weisfield</b:Last>
            <b:First>R.</b:First>
            <b:Middle>L.</b:Middle>
          </b:Person>
        </b:NameList>
      </b:Author>
    </b:Author>
    <b:Title>Amorphous Silicon TFT X-Ray Image Sensors</b:Title>
    <b:Year>1998</b:Year>
    <b:Publisher>IEDM</b:Publisher>
    <b:ConferenceName>Electron Devices Meeting, Conference Paper</b:ConferenceName>
    <b:RefOrder>45</b:RefOrder>
  </b:Source>
  <b:Source>
    <b:Tag>Sin14</b:Tag>
    <b:SourceType>JournalArticle</b:SourceType>
    <b:Guid>{52516D06-050B-4E61-BDAD-C5CA4DFBBA97}</b:Guid>
    <b:Title>Effective Atomic Weight, Effective Atomic Numbers and Effective Electron Densities of Hydride and Borohydride Metals for Fusion Reactor Shielding</b:Title>
    <b:Year>2014</b:Year>
    <b:Author>
      <b:Author>
        <b:NameList>
          <b:Person>
            <b:Last>Singh</b:Last>
            <b:First>V.,</b:First>
            <b:Middle>Badiger, N.</b:Middle>
          </b:Person>
        </b:NameList>
      </b:Author>
    </b:Author>
    <b:JournalName>Journal of Fusion Energy</b:JournalName>
    <b:Pages>10.1007/s10894-014-9679-4.</b:Pages>
    <b:RefOrder>41</b:RefOrder>
  </b:Source>
  <b:Source>
    <b:Tag>Web21</b:Tag>
    <b:SourceType>InternetSite</b:SourceType>
    <b:Guid>{417043F9-59AC-4560-AEBB-8D4B31EFE240}</b:Guid>
    <b:Title>WebQC.org</b:Title>
    <b:Year>2021</b:Year>
    <b:Month>February</b:Month>
    <b:Day>24</b:Day>
    <b:URL>https://www.webqc.org/molecular-weight-of-CH2CH%28C6H4CH3%29.html</b:URL>
    <b:RefOrder>40</b:RefOrder>
  </b:Source>
  <b:Source>
    <b:Tag>MPT54</b:Tag>
    <b:SourceType>JournalArticle</b:SourceType>
    <b:Guid>{3B153D56-EB2A-4779-90CD-D0D5B63A9450}</b:Guid>
    <b:Author>
      <b:Author>
        <b:NameList>
          <b:Person>
            <b:Last>M. P. Taggart and P. J. Sellin</b:Last>
          </b:Person>
        </b:NameList>
      </b:Author>
    </b:Author>
    <b:Title>Comparison of the pulse shape discrimination performance of plastic scintillators coupled to a SiPM</b:Title>
    <b:JournalName>Nuclear Instruments and Methods in Physics Research Section A: Accelerators, Spectrometers, Detectors and Associated Equipment</b:JournalName>
    <b:Year>pp. 148–154</b:Year>
    <b:Pages>Nov. 2018</b:Pages>
    <b:Volume>vol. 908</b:Volume>
    <b:RefOrder>24</b:RefOrder>
  </b:Source>
  <b:Source>
    <b:Tag>JYo07</b:Tag>
    <b:SourceType>JournalArticle</b:SourceType>
    <b:Guid>{27F5C5C0-9B05-487B-8E2F-FB1BBC9E8E3B}</b:Guid>
    <b:Author>
      <b:Author>
        <b:NameList>
          <b:Person>
            <b:Last>Yorkston</b:Last>
            <b:First>J.</b:First>
          </b:Person>
        </b:NameList>
      </b:Author>
    </b:Author>
    <b:Title>Recent developments in digital radiography detectors</b:Title>
    <b:JournalName>Nuclear Instruments and Methods in Physics Research Section A: Accelerators, Spectrometers, Detectors and Associated Equipment</b:JournalName>
    <b:Year>Oct. 2007</b:Year>
    <b:Pages>pp. 974–985</b:Pages>
    <b:Volume>vol. 580</b:Volume>
    <b:Issue>no. 2</b:Issue>
    <b:RefOrder>30</b:RefOrder>
  </b:Source>
  <b:Source>
    <b:Tag>ABa16</b:Tag>
    <b:SourceType>JournalArticle</b:SourceType>
    <b:Guid>{19AE19A1-0853-400D-B8F1-92D1E1D2C8BD}</b:Guid>
    <b:Author>
      <b:Author>
        <b:NameList>
          <b:Person>
            <b:Last>Baitenov</b:Last>
            <b:First>A</b:First>
          </b:Person>
          <b:Person>
            <b:Last>Iakovlev</b:Last>
            <b:First>A</b:First>
          </b:Person>
          <b:Person>
            <b:Last>Beznosko</b:Last>
            <b:First>D</b:First>
          </b:Person>
        </b:NameList>
      </b:Author>
    </b:Author>
    <b:Title>Technical manual: a survey of scintillating medium for high-energy particle detection</b:Title>
    <b:JournalName>arXiv:1601.00086 [hep-ex, physics:physics]</b:JournalName>
    <b:Year>Jan. 2016</b:Year>
    <b:RefOrder>22</b:RefOrder>
  </b:Source>
  <b:Source>
    <b:Tag>APo14</b:Tag>
    <b:SourceType>JournalArticle</b:SourceType>
    <b:Guid>{28FBEE7E-E0DD-429A-8FB8-8FE41CA26C0D}</b:Guid>
    <b:Author>
      <b:Author>
        <b:NameList>
          <b:Person>
            <b:Last>Poitrasson-Rivière</b:Last>
            <b:First>A</b:First>
          </b:Person>
          <b:Person>
            <b:Last>Hamel</b:Last>
            <b:Middle>C</b:Middle>
            <b:First>M</b:First>
          </b:Person>
          <b:Person>
            <b:Last>Polack</b:Last>
            <b:Middle>K</b:Middle>
            <b:First>J</b:First>
          </b:Person>
          <b:Person>
            <b:Last>Flaska</b:Last>
            <b:First>M</b:First>
          </b:Person>
          <b:Person>
            <b:Last>Clarke</b:Last>
            <b:Middle>D</b:Middle>
            <b:First>S</b:First>
          </b:Person>
          <b:Person>
            <b:Last>Pozzi</b:Last>
            <b:Middle>A</b:Middle>
            <b:First>S</b:First>
          </b:Person>
        </b:NameList>
      </b:Author>
    </b:Author>
    <b:Title>Dual-particle imaging system based on simultaneous detection of photon and neutron collision events</b:Title>
    <b:JournalName>Nuclear Instruments and Methods in Physics Research Section A: Accelerators, Spectrometers, Detectors and Associated Equipment</b:JournalName>
    <b:Year>Oct. 2014</b:Year>
    <b:Pages>pp. 40–45</b:Pages>
    <b:Volume>vol. 760</b:Volume>
    <b:RefOrder>35</b:RefOrder>
  </b:Source>
  <b:Source>
    <b:Tag>PSc161</b:Tag>
    <b:SourceType>JournalArticle</b:SourceType>
    <b:Guid>{84245341-BA00-4302-95B5-2CD7B3A170BA}</b:Guid>
    <b:Author>
      <b:Author>
        <b:NameList>
          <b:Person>
            <b:Last>Schuster</b:Last>
            <b:First>P</b:First>
          </b:Person>
          <b:Person>
            <b:Last>Brubaker</b:Last>
            <b:First>E</b:First>
          </b:Person>
        </b:NameList>
      </b:Author>
    </b:Author>
    <b:Title>Investigating the Anisotropic Scintillation Response in Anthracene through Neutron, Gamma-Ray, and Muon Measurements</b:Title>
    <b:JournalName>IEEE Transactions on Nuclear Science</b:JournalName>
    <b:Year>Jun. 2016</b:Year>
    <b:Pages>pp. 1942–1954</b:Pages>
    <b:Volume>vol. 63</b:Volume>
    <b:Issue>no. 3</b:Issue>
    <b:RefOrder>11</b:RefOrder>
  </b:Source>
  <b:Source>
    <b:Tag>CCL16</b:Tag>
    <b:SourceType>JournalArticle</b:SourceType>
    <b:Guid>{A0EE5707-4A1A-4B43-A8F2-62F3604EE43B}</b:Guid>
    <b:Author>
      <b:Author>
        <b:NameList>
          <b:Person>
            <b:Last>Lawrence</b:Last>
            <b:Middle>C</b:Middle>
            <b:First>C</b:First>
          </b:Person>
          <b:Person>
            <b:Last>Febbraro</b:Last>
            <b:First>M</b:First>
          </b:Person>
          <b:Person>
            <b:Last>Flaska</b:Last>
            <b:First>M</b:First>
          </b:Person>
          <b:Person>
            <b:Last>Pozzi</b:Last>
            <b:Middle>A</b:Middle>
            <b:First>S</b:First>
          </b:Person>
          <b:Person>
            <b:Last>Becchetti</b:Last>
            <b:Middle>D</b:Middle>
            <b:First>F</b:First>
          </b:Person>
        </b:NameList>
      </b:Author>
    </b:Author>
    <b:Title>Warhead verification as inverse problem: Applications of neutron spectrum unfolding from organic-scintillator measurements</b:Title>
    <b:JournalName>Journal of Applied Physics</b:JournalName>
    <b:Year>Aug. 2016</b:Year>
    <b:Volume>vol. 120</b:Volume>
    <b:Issue>no. 6</b:Issue>
    <b:RefOrder>5</b:RefOrder>
  </b:Source>
  <b:Source>
    <b:Tag>EHL04</b:Tag>
    <b:SourceType>JournalArticle</b:SourceType>
    <b:Guid>{7993312A-299C-48F3-8275-FE62A1A605CB}</b:Guid>
    <b:Author>
      <b:Author>
        <b:NameList>
          <b:Person>
            <b:Last>Lehmann</b:Last>
            <b:First>E.</b:First>
            <b:Middle>H.</b:Middle>
          </b:Person>
          <b:Person>
            <b:Last>Vontobel</b:Last>
            <b:First>P.</b:First>
          </b:Person>
          <b:Person>
            <b:Last>Frei</b:Last>
            <b:First>G.</b:First>
          </b:Person>
          <b:Person>
            <b:Last>Brönnimann</b:Last>
            <b:First>C.</b:First>
          </b:Person>
        </b:NameList>
      </b:Author>
    </b:Author>
    <b:Title>Neutron imaging—detector options and practical results</b:Title>
    <b:JournalName>Nuclear Instruments and Methods in Physics Research Section A: Accelerators, Spectrometers, Detectors and Associated Equipment</b:JournalName>
    <b:Year>Sep. 2004</b:Year>
    <b:Pages>pp. 228–237</b:Pages>
    <b:Volume>vol. 531</b:Volume>
    <b:Issue>no. 1</b:Issue>
    <b:RefOrder>31</b:RefOrder>
  </b:Source>
  <b:Source>
    <b:Tag>CSS19</b:Tag>
    <b:SourceType>JournalArticle</b:SourceType>
    <b:Guid>{379EBC8B-EB69-472E-9516-50C038DC448E}</b:Guid>
    <b:Author>
      <b:Author>
        <b:NameList>
          <b:Person>
            <b:Last>Sosa</b:Last>
            <b:First>C.</b:First>
            <b:Middle>S.</b:Middle>
          </b:Person>
          <b:Person>
            <b:Last>Thompson</b:Last>
            <b:First>S.</b:First>
            <b:Middle>J.</b:Middle>
          </b:Person>
          <b:Person>
            <b:Last>Chichester</b:Last>
            <b:First>D.</b:First>
            <b:Middle>L.</b:Middle>
          </b:Person>
          <b:Person>
            <b:Last>Schuster</b:Last>
            <b:First>P.</b:First>
            <b:Middle>F.</b:Middle>
          </b:Person>
          <b:Person>
            <b:Last>Clarke</b:Last>
            <b:First>S.</b:First>
            <b:Middle>D.</b:Middle>
          </b:Person>
          <b:Person>
            <b:Last>Pozzi</b:Last>
            <b:First>S.</b:First>
            <b:Middle>A.</b:Middle>
          </b:Person>
        </b:NameList>
      </b:Author>
    </b:Author>
    <b:Title>Improved neutron–gamma discrimination at low-light output events using conical trans-stilbene</b:Title>
    <b:JournalName>Nuclear Instruments and Methods in Physics Research Section A: Accelerators, Spectrometers, Detectors and Associated Equipment</b:JournalName>
    <b:Year>Feb. 2019</b:Year>
    <b:Pages>pp. 42–46</b:Pages>
    <b:Volume>vol. 916</b:Volume>
    <b:RefOrder>23</b:RefOrder>
  </b:Source>
  <b:Source>
    <b:Tag>RAd16</b:Tag>
    <b:SourceType>JournalArticle</b:SourceType>
    <b:Guid>{D701AEAD-7D93-45F7-A3DF-EFBCEDC63EB3}</b:Guid>
    <b:Author>
      <b:Author>
        <b:NameList>
          <b:Person>
            <b:Last>Adams</b:Last>
            <b:First>R.</b:First>
          </b:Person>
          <b:Person>
            <b:Last>Zboray</b:Last>
            <b:First>R.</b:First>
          </b:Person>
          <b:Person>
            <b:Last>Prasser</b:Last>
            <b:First>H.</b:First>
            <b:Middle>M.</b:Middle>
          </b:Person>
        </b:NameList>
      </b:Author>
    </b:Author>
    <b:Title>A novel fast-neutron tomography system based on a plastic scintillator array and a compact D–D neutron generator</b:Title>
    <b:JournalName>Applied Radiation and Isotopes</b:JournalName>
    <b:Year>Jan. 2016</b:Year>
    <b:Pages>pp. 1–7</b:Pages>
    <b:Volume>vol. 107</b:Volume>
    <b:RefOrder>32</b:RefOrder>
  </b:Source>
  <b:Source>
    <b:Tag>GHV15</b:Tag>
    <b:SourceType>JournalArticle</b:SourceType>
    <b:Guid>{DF9E7839-20C8-4709-A39D-D3FAA48BBA65}</b:Guid>
    <b:Author>
      <b:Author>
        <b:NameList>
          <b:Person>
            <b:Last>Bertrand</b:Last>
            <b:First>G.</b:First>
            <b:Middle>H. V.</b:Middle>
          </b:Person>
          <b:Person>
            <b:Last>Hamel</b:Last>
            <b:First>M.</b:First>
          </b:Person>
          <b:Person>
            <b:Last>Normand</b:Last>
            <b:First>S.</b:First>
          </b:Person>
          <b:Person>
            <b:Last>Sguerra</b:Last>
            <b:First>F.</b:First>
          </b:Person>
        </b:NameList>
      </b:Author>
    </b:Author>
    <b:Title>Pulse shape discrimination between (fast or thermal) neutrons and gamma rays with plastic scintillators: State of the art</b:Title>
    <b:JournalName>Nuclear Instruments and Methods in Physics Research Section A: Accelerators, Spectrometers, Detectors and Associated Equipment</b:JournalName>
    <b:Year>Mar. 2015</b:Year>
    <b:Pages>pp. 114–128</b:Pages>
    <b:Volume>vol. 776</b:Volume>
    <b:RefOrder>10</b:RefOrder>
  </b:Source>
  <b:Source>
    <b:Tag>JRa16</b:Tag>
    <b:SourceType>JournalArticle</b:SourceType>
    <b:Guid>{19FDF08D-7241-4063-B141-14E83CF88234}</b:Guid>
    <b:Author>
      <b:Author>
        <b:NameList>
          <b:Person>
            <b:Last>Rahon</b:Last>
            <b:First>J.</b:First>
          </b:Person>
          <b:Person>
            <b:Last>Danagoulian</b:Last>
            <b:First>A.</b:First>
          </b:Person>
          <b:Person>
            <b:Last>MacDonald</b:Last>
            <b:First>T.</b:First>
            <b:Middle>D.</b:Middle>
          </b:Person>
          <b:Person>
            <b:Last>Hartwig</b:Last>
            <b:First>Z.</b:First>
            <b:Middle>S.</b:Middle>
          </b:Person>
          <b:Person>
            <b:Last>Lanza</b:Last>
            <b:First>R.</b:First>
            <b:Middle>C.</b:Middle>
          </b:Person>
        </b:NameList>
      </b:Author>
    </b:Author>
    <b:Title>Spectroscopic neutron radiography for a cargo scanning system</b:Title>
    <b:JournalName>Nuclear Instruments and Methods in Physics Research Section A: Accelerators, Spectrometers, Detectors and Associated Equipment</b:JournalName>
    <b:Year>Jun. 2016</b:Year>
    <b:Pages>pp. 141–145</b:Pages>
    <b:Volume>vol. 820</b:Volume>
    <b:RefOrder>4</b:RefOrder>
  </b:Source>
  <b:Source>
    <b:Tag>MLi182</b:Tag>
    <b:SourceType>JournalArticle</b:SourceType>
    <b:Guid>{18E58C8F-97C3-4C17-9FA3-A10CC9AB1F03}</b:Guid>
    <b:Title>Concealed nuclear material identification via combined fast-neutron/y-ray computed tomography (FNGCT): a Monte Carlo study</b:Title>
    <b:Year>Feb. 2018</b:Year>
    <b:Author>
      <b:Author>
        <b:NameList>
          <b:Person>
            <b:Last>Licata</b:Last>
            <b:First>M.</b:First>
          </b:Person>
          <b:Person>
            <b:Last>Joyce</b:Last>
            <b:First>M.</b:First>
            <b:Middle>J.</b:Middle>
          </b:Person>
        </b:NameList>
      </b:Author>
    </b:Author>
    <b:JournalName>J. Inst.</b:JournalName>
    <b:Pages>pp. P02013–P02013</b:Pages>
    <b:Volume>vol. 13</b:Volume>
    <b:Issue>no. 2</b:Issue>
    <b:RefOrder>2</b:RefOrder>
  </b:Source>
  <b:Source>
    <b:Tag>MGP15</b:Tag>
    <b:SourceType>JournalArticle</b:SourceType>
    <b:Guid>{4C9CBECE-5A28-4491-85CC-459D2B13EC4F}</b:Guid>
    <b:Author>
      <b:Author>
        <b:NameList>
          <b:Person>
            <b:Last>Paff</b:Last>
            <b:First>M.</b:First>
            <b:Middle>G.</b:Middle>
          </b:Person>
          <b:Person>
            <b:Last>Ruch</b:Last>
            <b:First>M.</b:First>
            <b:Middle>L.</b:Middle>
          </b:Person>
          <b:Person>
            <b:Last>Poitrasson-Riviere</b:Last>
            <b:First>A.</b:First>
          </b:Person>
          <b:Person>
            <b:Last>Sagadevan</b:Last>
            <b:First>A.</b:First>
          </b:Person>
          <b:Person>
            <b:Last>Clarke</b:Last>
            <b:First>S.</b:First>
            <b:Middle>D.</b:Middle>
          </b:Person>
          <b:Person>
            <b:Last>S. Pozzi</b:Last>
          </b:Person>
        </b:NameList>
      </b:Author>
    </b:Author>
    <b:Title>Organic liquid scintillation detectors for on-the-fly neutron/gamma alarming and radionuclide identification in a pedestrian radiation portal monitor</b:Title>
    <b:JournalName>Nuclear Instruments and Methods in Physics Research Section A: Accelerators, Spectrometers, Detectors and Associated Equipment</b:JournalName>
    <b:Year>Jul. 2015</b:Year>
    <b:Pages>pp. 16–27</b:Pages>
    <b:Volume>vol. 789</b:Volume>
    <b:RefOrder>16</b:RefOrder>
  </b:Source>
  <b:Source>
    <b:Tag>MGP16</b:Tag>
    <b:SourceType>JournalArticle</b:SourceType>
    <b:Guid>{DD2AD318-8259-4842-85D8-1D9D9427F6E1}</b:Guid>
    <b:Author>
      <b:Author>
        <b:NameList>
          <b:Person>
            <b:Last>Paff</b:Last>
            <b:First>M.</b:First>
            <b:Middle>G.</b:Middle>
          </b:Person>
          <b:Person>
            <b:Last>Clarke</b:Last>
            <b:First>S.</b:First>
            <b:Middle>D.</b:Middle>
          </b:Person>
          <b:Person>
            <b:Last>Pozzi</b:Last>
            <b:First>S.</b:First>
            <b:Middle>A.</b:Middle>
          </b:Person>
        </b:NameList>
      </b:Author>
    </b:Author>
    <b:Title>Organic liquid scintillation detector shape and volume impact on radiation portal monitors</b:Title>
    <b:JournalName>Nuclear Instruments and Methods in Physics Research Section A: Accelerators, Spectrometers, Detectors and Associated Equipment</b:JournalName>
    <b:Year>Jul. 2016</b:Year>
    <b:Pages>pp. 31–39</b:Pages>
    <b:Volume>vol. 825</b:Volume>
    <b:RefOrder>15</b:RefOrder>
  </b:Source>
  <b:Source>
    <b:Tag>RCR09</b:Tag>
    <b:SourceType>JournalArticle</b:SourceType>
    <b:Guid>{9553096B-6ECE-492B-BCE9-C6E51A045C44}</b:Guid>
    <b:Author>
      <b:Author>
        <b:NameList>
          <b:Person>
            <b:Last>Runkle</b:Last>
            <b:First>R.</b:First>
            <b:Middle>C.</b:Middle>
          </b:Person>
          <b:Person>
            <b:Last>White</b:Last>
            <b:First>T.</b:First>
            <b:Middle>A.</b:Middle>
          </b:Person>
          <b:Person>
            <b:Last>Miller</b:Last>
            <b:First>E.</b:First>
            <b:Middle>A.</b:Middle>
          </b:Person>
          <b:Person>
            <b:Last>Caggiano</b:Last>
            <b:First>J.</b:First>
            <b:Middle>A.</b:Middle>
          </b:Person>
          <b:Person>
            <b:Last>Collins</b:Last>
            <b:First>B.</b:First>
            <b:Middle>A.</b:Middle>
          </b:Person>
        </b:NameList>
      </b:Author>
    </b:Author>
    <b:Title>Photon and neutron interrogation techniques for chemical explosives detection in air cargo: A critical review</b:Title>
    <b:JournalName>Nuclear Instruments and Methods in Physics Research Section A: Accelerators, Spectrometers, Detectors and Associated Equipment</b:JournalName>
    <b:Year>May 2009</b:Year>
    <b:Pages>pp. 510–528</b:Pages>
    <b:Volume>vol. 603</b:Volume>
    <b:Issue>no. 3</b:Issue>
    <b:RefOrder>6</b:RefOrder>
  </b:Source>
  <b:Source>
    <b:Tag>TJH18</b:Tag>
    <b:SourceType>JournalArticle</b:SourceType>
    <b:Guid>{35493C42-80E3-4878-A02D-E56D518158E0}</b:Guid>
    <b:Author>
      <b:Author>
        <b:NameList>
          <b:Person>
            <b:Last>Hajagos</b:Last>
            <b:First>T.</b:First>
            <b:Middle>J.</b:Middle>
          </b:Person>
          <b:Person>
            <b:Last>Liu</b:Last>
            <b:First>C.</b:First>
          </b:Person>
          <b:Person>
            <b:Last>Cherepy</b:Last>
            <b:First>N.</b:First>
            <b:Middle>J.</b:Middle>
          </b:Person>
          <b:Person>
            <b:Last>Pei</b:Last>
            <b:First>Q.</b:First>
          </b:Person>
        </b:NameList>
      </b:Author>
    </b:Author>
    <b:Title>High-Z Sensitized Plastic Scintillators: A Review</b:Title>
    <b:JournalName>Advanced Materials</b:JournalName>
    <b:Year>Jul. 2018</b:Year>
    <b:Pages>p. 1706956</b:Pages>
    <b:Volume>vol. 30</b:Volume>
    <b:Issue>no. 27</b:Issue>
    <b:RefOrder>9</b:RefOrder>
  </b:Source>
  <b:Source>
    <b:Tag>MLi18</b:Tag>
    <b:SourceType>JournalArticle</b:SourceType>
    <b:Guid>{C9630DE4-EC89-4E4F-90C7-C623654A7DB6}</b:Guid>
    <b:Author>
      <b:Author>
        <b:NameList>
          <b:Person>
            <b:Last>Licata</b:Last>
            <b:First>M.</b:First>
          </b:Person>
          <b:Person>
            <b:Last>Joyce</b:Last>
            <b:First>M.</b:First>
            <b:Middle>J.</b:Middle>
          </b:Person>
          <b:Person>
            <b:Last>Tsitsimpelis</b:Last>
            <b:First>I.</b:First>
          </b:Person>
          <b:Person>
            <b:Last>Clark</b:Last>
            <b:First>D.</b:First>
          </b:Person>
          <b:Person>
            <b:Last>Shippen</b:Last>
            <b:First>B.</b:First>
            <b:Middle>A.</b:Middle>
          </b:Person>
        </b:NameList>
      </b:Author>
    </b:Author>
    <b:Title>The potential of real-time, fast neutron and γ radiography for the characterization of low-mass, solid-phase media</b:Title>
    <b:JournalName>Nuclear Instruments and Methods in Physics Research Section A: Accelerators, Spectrometers, Detectors and Associated Equipment</b:JournalName>
    <b:Year>Dec. 2018</b:Year>
    <b:RefOrder>1</b:RefOrder>
  </b:Source>
  <b:Source>
    <b:Tag>WMS19</b:Tag>
    <b:SourceType>JournalArticle</b:SourceType>
    <b:Guid>{9A65C9F3-5915-4554-B3CF-791E5D05B766}</b:Guid>
    <b:Author>
      <b:Author>
        <b:NameList>
          <b:Person>
            <b:Last>Steinberger</b:Last>
            <b:First>W.</b:First>
            <b:Middle>M.</b:Middle>
          </b:Person>
          <b:Person>
            <b:Last>Ruch</b:Last>
            <b:First>M.</b:First>
            <b:Middle>L.</b:Middle>
          </b:Person>
          <b:Person>
            <b:Last>Di-Fulvio</b:Last>
            <b:First>A.</b:First>
          </b:Person>
          <b:Person>
            <b:Last>Clarke</b:Last>
            <b:First>S.</b:First>
            <b:Middle>D.</b:Middle>
          </b:Person>
          <b:Person>
            <b:Last>S. A. Pozzi</b:Last>
          </b:Person>
        </b:NameList>
      </b:Author>
    </b:Author>
    <b:Title>Timing performance of organic scintillators coupled to silicon photomultipliers</b:Title>
    <b:JournalName>Nuclear Instruments and Methods in Physics Research Section A: Accelerators, Spectrometers, Detectors and Associated Equipment</b:JournalName>
    <b:Year>Apr. 2019</b:Year>
    <b:Pages>pp. 185–192</b:Pages>
    <b:Volume>vol. 922</b:Volume>
    <b:RefOrder>18</b:RefOrder>
  </b:Source>
  <b:Source>
    <b:Tag>CDu18</b:Tag>
    <b:SourceType>JournalArticle</b:SourceType>
    <b:Guid>{30E3B662-92BE-4AA5-BB4D-3F660EF9E400}</b:Guid>
    <b:Author>
      <b:Author>
        <b:Corporate>C. Dujardin, et al.</b:Corporate>
      </b:Author>
    </b:Author>
    <b:Title>Needs, Trends, and Advances in Inorganic Scintillators</b:Title>
    <b:JournalName>IEEE Transactions on Nuclear Science</b:JournalName>
    <b:Year>Aug. 2018</b:Year>
    <b:Pages>pp. 1977–1997</b:Pages>
    <b:Volume>vol. 65</b:Volume>
    <b:Issue>no. 8</b:Issue>
    <b:RefOrder>13</b:RefOrder>
  </b:Source>
  <b:Source>
    <b:Tag>WCC18</b:Tag>
    <b:SourceType>JournalArticle</b:SourceType>
    <b:Guid>{E7D709F9-9CA9-4B60-85D0-E005DD8AD482}</b:Guid>
    <b:Author>
      <b:Author>
        <b:Corporate>W. C. Chuirazzi, et al.</b:Corporate>
      </b:Author>
    </b:Author>
    <b:Title>Evaluation of polyvinyl toluene scintillators for fast neutron imaging</b:Title>
    <b:JournalName>J Radioanal Nucl Chem</b:JournalName>
    <b:Year>Oct. 2018</b:Year>
    <b:Pages>pp. 543–551</b:Pages>
    <b:Volume>vol. 318</b:Volume>
    <b:Issue>no. 1</b:Issue>
    <b:RefOrder>3</b:RefOrder>
  </b:Source>
  <b:Source>
    <b:Tag>VGe18</b:Tag>
    <b:SourceType>JournalArticle</b:SourceType>
    <b:Guid>{19C22A42-7740-44DD-BEE4-1E9D5EBE149D}</b:Guid>
    <b:Author>
      <b:Author>
        <b:Corporate>V. Geppert-Kleinrath, et al.</b:Corporate>
      </b:Author>
    </b:Author>
    <b:Title>liquid VI scintillator cell for fast-gated neutron imaging</b:Title>
    <b:JournalName>Review of Scientific Instruments</b:JournalName>
    <b:Year>Oct. 2018.</b:Year>
    <b:Pages>p. 10I142</b:Pages>
    <b:Volume>vol. 89</b:Volume>
    <b:Issue>no. 10</b:Issue>
    <b:RefOrder>19</b:RefOrder>
  </b:Source>
  <b:Source>
    <b:Tag>MGr18</b:Tag>
    <b:SourceType>JournalArticle</b:SourceType>
    <b:Guid>{5DA14F79-3F66-4607-A959-572E1AA04E78}</b:Guid>
    <b:Author>
      <b:Author>
        <b:Corporate>M. Grodzicka-Kobylka, et al.</b:Corporate>
      </b:Author>
    </b:Author>
    <b:Title>Study of n-γ discrimination by zero-crossing method with SiPM based scintillation detectors</b:Title>
    <b:JournalName>Nuclear Instruments and Methods in Physics Research Section A: Accelerators, Spectrometers, Detectors and Associated Equipment</b:JournalName>
    <b:Year>Mar. 2018</b:Year>
    <b:Pages>pp. 159–165</b:Pages>
    <b:Volume>vol. 883</b:Volume>
    <b:RefOrder>33</b:RefOrder>
  </b:Source>
  <b:Source>
    <b:Tag>MJC16</b:Tag>
    <b:SourceType>JournalArticle</b:SourceType>
    <b:Guid>{D0E80205-FD4A-45EA-A69D-C667D9B75D29}</b:Guid>
    <b:Author>
      <b:Author>
        <b:NameList>
          <b:Person>
            <b:Last>Cieślak</b:Last>
            <b:First>M.</b:First>
            <b:Middle>J.</b:Middle>
          </b:Person>
          <b:Person>
            <b:Last>Gamage</b:Last>
            <b:First>K.</b:First>
            <b:Middle>A. A.</b:Middle>
          </b:Person>
          <b:Person>
            <b:Last>Glover</b:Last>
            <b:First>R.</b:First>
          </b:Person>
        </b:NameList>
      </b:Author>
    </b:Author>
    <b:Title>Coded-aperture imaging systems: Past, present and future development – A review</b:Title>
    <b:JournalName>Radiation Measurements</b:JournalName>
    <b:Year>Sep. 2016</b:Year>
    <b:Pages>pp. 59–71</b:Pages>
    <b:Volume>vol. 92</b:Volume>
    <b:RefOrder>29</b:RefOrder>
  </b:Source>
  <b:Source>
    <b:Tag>MJJ16</b:Tag>
    <b:SourceType>JournalArticle</b:SourceType>
    <b:Guid>{7D5E6026-DBCE-4A8F-874E-6E0E9DED8E3A}</b:Guid>
    <b:Author>
      <b:Author>
        <b:Corporate>M. J. Joyce, et al.</b:Corporate>
      </b:Author>
    </b:Author>
    <b:Title>Fast neutron tomography with real-time pulse-shape discrimination in organic scintillation detectors</b:Title>
    <b:JournalName>Nuclear Instruments and Methods in Physics Research Section A: Accelerators, Spectrometers, Detectors and Associated Equipment</b:JournalName>
    <b:Year>Oct. 2016.</b:Year>
    <b:Pages>pp. 36–45</b:Pages>
    <b:Volume>vol. 834</b:Volume>
    <b:RefOrder>25</b:RefOrder>
  </b:Source>
  <b:Source>
    <b:Tag>MTA16</b:Tag>
    <b:SourceType>JournalArticle</b:SourceType>
    <b:Guid>{B87857DE-4690-40B5-94A0-8B1B364D8D31}</b:Guid>
    <b:Author>
      <b:Author>
        <b:NameList>
          <b:Person>
            <b:Last>Andrews</b:Last>
            <b:First>M.</b:First>
            <b:Middle>T.</b:Middle>
          </b:Person>
          <b:Person>
            <b:Last>Bates</b:Last>
            <b:First>C.</b:First>
            <b:Middle>R.</b:Middle>
          </b:Person>
          <b:Person>
            <b:Last>McKigney</b:Last>
            <b:First>E.</b:First>
            <b:Middle>A.</b:Middle>
          </b:Person>
          <b:Person>
            <b:Last>Solomon</b:Last>
            <b:First>C.</b:First>
            <b:Middle>J.</b:Middle>
          </b:Person>
          <b:Person>
            <b:Last>Sood</b:Last>
            <b:First>A.</b:First>
          </b:Person>
        </b:NameList>
      </b:Author>
    </b:Author>
    <b:Title>Organic scintillator detector response simulations with DRiFT</b:Title>
    <b:JournalName>Nuclear Instruments and Methods in Physics Research Section A: Accelerators, Spectrometers, Detectors and Associated Equipment</b:JournalName>
    <b:Year>Sep. 2016</b:Year>
    <b:Pages>pp. 466–472</b:Pages>
    <b:Volume>vol. 830</b:Volume>
    <b:RefOrder>21</b:RefOrder>
  </b:Source>
  <b:Source>
    <b:Tag>McC11</b:Tag>
    <b:SourceType>Report</b:SourceType>
    <b:Guid>{ACAA724C-D547-43BA-A98E-DD918659D303}</b:Guid>
    <b:Author>
      <b:Author>
        <b:Corporate>R. J. McConn, et al.</b:Corporate>
      </b:Author>
    </b:Author>
    <b:Title>Compendium of Material Composition Data for Radiation Transport</b:Title>
    <b:Year>2011</b:Year>
    <b:Publisher>PNNL</b:Publisher>
    <b:RefOrder>38</b:RefOrder>
  </b:Source>
  <b:Source>
    <b:Tag>NJC15</b:Tag>
    <b:SourceType>JournalArticle</b:SourceType>
    <b:Guid>{7A80548D-4DC8-4079-B2D7-BD8BB0660FC6}</b:Guid>
    <b:Author>
      <b:Author>
        <b:Corporate>N. J. Cherepy, et al.</b:Corporate>
      </b:Author>
    </b:Author>
    <b:Title>Bismuth- and lithium-loaded plastic scintillators for gamma and neutron detection</b:Title>
    <b:JournalName>Nuclear Instruments and Methods in Physics Research Section A: Accelerators, Spectrometers, Detectors and Associated Equipment</b:JournalName>
    <b:Year>Apr. 2015</b:Year>
    <b:Pages>pp. 126–132</b:Pages>
    <b:Volume>vol. 778</b:Volume>
    <b:RefOrder>17</b:RefOrder>
  </b:Source>
  <b:Source>
    <b:Tag>NPZ18</b:Tag>
    <b:SourceType>JournalArticle</b:SourceType>
    <b:Guid>{C6969473-EA80-4042-83CB-F8E78EB5BA71}</b:Guid>
    <b:Author>
      <b:Author>
        <b:Corporate>N. P. Zaitseva, et al.</b:Corporate>
      </b:Author>
    </b:Author>
    <b:Title>Recent developments in plastic scintillators with pulse shape discrimination</b:Title>
    <b:JournalName>Nuclear Instruments and Methods in Physics Research Section A: Accelerators, Spectrometers, Detectors and Associated Equipment</b:JournalName>
    <b:Year>May 2018</b:Year>
    <b:Pages>pp. 97–104</b:Pages>
    <b:Volume>vol. 889</b:Volume>
    <b:RefOrder>8</b:RefOrder>
  </b:Source>
  <b:Source>
    <b:Tag>NZa12</b:Tag>
    <b:SourceType>JournalArticle</b:SourceType>
    <b:Guid>{89530140-AC47-4EB0-8FD0-3A21EECE9072}</b:Guid>
    <b:Author>
      <b:Author>
        <b:Corporate>N. Zaitseva, et al.</b:Corporate>
      </b:Author>
    </b:Author>
    <b:Title>Plastic scintillators with efficient neutron/gamma pulse shape discrimination</b:Title>
    <b:JournalName>Nuclear Instruments and Methods in Physics Research Section A: Accelerators, Spectrometers, Detectors and Associated Equipment</b:JournalName>
    <b:Year>Mar. 2012</b:Year>
    <b:Pages>pp. 88–93</b:Pages>
    <b:Volume>vol. 668</b:Volume>
    <b:RefOrder>12</b:RefOrder>
  </b:Source>
  <b:Source>
    <b:Tag>RLe12</b:Tag>
    <b:SourceType>JournalArticle</b:SourceType>
    <b:Guid>{0E34631B-007F-4E24-9C20-4FD18D627210}</b:Guid>
    <b:Author>
      <b:Author>
        <b:NameList>
          <b:Person>
            <b:Last>Lewandowski</b:Last>
            <b:First>R.</b:First>
          </b:Person>
          <b:Person>
            <b:Last>Cao</b:Last>
            <b:First>L.</b:First>
          </b:Person>
          <b:Person>
            <b:Last>Turkoglu</b:Last>
            <b:First>and</b:First>
            <b:Middle>D.</b:Middle>
          </b:Person>
        </b:NameList>
      </b:Author>
    </b:Author>
    <b:Title>Noise evaluation of a digital neutron imaging device</b:Title>
    <b:JournalName>Nuclear Instruments and Methods in Physics Research Section A: Accelerators, Spectrometers, Detectors and Associated Equipment</b:JournalName>
    <b:Year>May 2012</b:Year>
    <b:Pages>pp. 46–50</b:Pages>
    <b:Volume>vol. 674</b:Volume>
    <b:RefOrder>34</b:RefOrder>
  </b:Source>
  <b:Source>
    <b:Tag>RZb17</b:Tag>
    <b:SourceType>JournalArticle</b:SourceType>
    <b:Guid>{86D954A9-14EA-48FB-A20C-B8D20BFEFFAC}</b:Guid>
    <b:Author>
      <b:Author>
        <b:NameList>
          <b:Person>
            <b:Last>Zboray</b:Last>
            <b:First>R.</b:First>
          </b:Person>
          <b:Person>
            <b:Last>Adams</b:Last>
            <b:First>R.</b:First>
          </b:Person>
          <b:Person>
            <b:Last>Kis</b:Last>
            <b:First>Z.</b:First>
          </b:Person>
        </b:NameList>
      </b:Author>
    </b:Author>
    <b:Title>Fast neutron radiography and tomography at a 10MW research reactor beamline</b:Title>
    <b:JournalName>Applied Radiation and Isotopes</b:JournalName>
    <b:Year>Jan. 2017</b:Year>
    <b:Pages>pp. 43–50</b:Pages>
    <b:Volume>vol. 119</b:Volume>
    <b:RefOrder>27</b:RefOrder>
  </b:Source>
  <b:Source>
    <b:Tag>UBr06</b:Tag>
    <b:SourceType>JournalArticle</b:SourceType>
    <b:Guid>{7AF48028-0F77-4339-97F7-90A29A23C93D}</b:Guid>
    <b:Title>Design and Testing of a Position-Sensitive Plastic Scintillator Detector for Fast Neutron Imaging</b:Title>
    <b:Year>Dec. 2006</b:Year>
    <b:Author>
      <b:Author>
        <b:Corporate>U. Bravar, et al.</b:Corporate>
      </b:Author>
    </b:Author>
    <b:JournalName>IEEE Transactions on Nuclear Science</b:JournalName>
    <b:Pages>pp. 3894–3903</b:Pages>
    <b:Volume>vol. 53</b:Volume>
    <b:Issue>no. 6</b:Issue>
    <b:RefOrder>14</b:RefOrder>
  </b:Source>
  <b:Source>
    <b:Tag>BDS09</b:Tag>
    <b:SourceType>JournalArticle</b:SourceType>
    <b:Guid>{11728898-DD14-4767-AF1F-55031DB6D575}</b:Guid>
    <b:Author>
      <b:Author>
        <b:NameList>
          <b:Person>
            <b:Last>Sowerby</b:Last>
            <b:First>B.</b:First>
            <b:Middle>D.</b:Middle>
          </b:Person>
          <b:Person>
            <b:Last>Tickner</b:Last>
            <b:First>J.</b:First>
            <b:Middle>R.</b:Middle>
          </b:Person>
        </b:NameList>
      </b:Author>
    </b:Author>
    <b:Title>Recent advances in fast neutron radiography for cargo inspection</b:Title>
    <b:JournalName>Nuclear Instruments and Methods in Physics Research Section A: Accelerators, Spectrometers, Detectors and Associated Equipment</b:JournalName>
    <b:Year>May 2009</b:Year>
    <b:Pages>pp. 510–528</b:Pages>
    <b:Volume>vol. 580</b:Volume>
    <b:Issue>no. 1</b:Issue>
    <b:RefOrder>7</b:RefOrder>
  </b:Source>
  <b:Source>
    <b:Tag>SSe</b:Tag>
    <b:SourceType>JournalArticle</b:SourceType>
    <b:Guid>{959E069D-A05B-469E-8BAC-700FDE3C62AA}</b:Guid>
    <b:Author>
      <b:Author>
        <b:Corporate>S. Sen, et al.</b:Corporate>
      </b:Author>
    </b:Author>
    <b:Title>Organic–Inorganic Composite Films Based on Gd 3 Ga 3 Al 2 O 12 :Ce Scintillator Nanoparticles for X-ray Imaging Applications</b:Title>
    <b:JournalName>ACS Applied Materials &amp; Interfaces</b:JournalName>
    <b:Year>Oct. 2017</b:Year>
    <b:Pages>pp. 37310–37320</b:Pages>
    <b:Volume>vol. 9</b:Volume>
    <b:Issue>no. 42</b:Issue>
    <b:RefOrder>28</b:RefOrder>
  </b:Source>
  <b:Source>
    <b:Tag>RZb18</b:Tag>
    <b:SourceType>JournalArticle</b:SourceType>
    <b:Guid>{A7C85CC6-099D-457D-8239-36B10E80E3D0}</b:Guid>
    <b:Author>
      <b:Author>
        <b:NameList>
          <b:Person>
            <b:Last>Zboray</b:Last>
            <b:First>R.</b:First>
          </b:Person>
          <b:Person>
            <b:Last>Adams</b:Last>
            <b:First>R.</b:First>
          </b:Person>
          <b:Person>
            <b:Last>Kis</b:Last>
            <b:First>Z.</b:First>
          </b:Person>
        </b:NameList>
      </b:Author>
    </b:Author>
    <b:Title>Scintillator screen development for fast neutron radiography and tomography and its application at the beamline of the 10 MW BNC research reactor</b:Title>
    <b:JournalName>Applied Radiation and Isotopes</b:JournalName>
    <b:Year>Oct. 2018</b:Year>
    <b:Pages>pp. 215–223</b:Pages>
    <b:Volume>vol. 140</b:Volume>
    <b:RefOrder>26</b:RefOrder>
  </b:Source>
  <b:Source>
    <b:Tag>RCM65</b:Tag>
    <b:SourceType>JournalArticle</b:SourceType>
    <b:Guid>{1BE1E462-A45B-4E7C-AD30-25263BC57B4B}</b:Guid>
    <b:Author>
      <b:Author>
        <b:NameList>
          <b:Person>
            <b:Last>Murty</b:Last>
            <b:First>R.</b:First>
            <b:Middle>C.</b:Middle>
          </b:Person>
        </b:NameList>
      </b:Author>
    </b:Author>
    <b:Title>Effective Atomic Numbers of Heterogenous Materials</b:Title>
    <b:JournalName>Nature</b:JournalName>
    <b:Year>1965</b:Year>
    <b:Pages>pp. 398-399</b:Pages>
    <b:Volume>vol. 207</b:Volume>
    <b:RefOrder>42</b:RefOrder>
  </b:Source>
  <b:Source>
    <b:Tag>SRM08</b:Tag>
    <b:SourceType>JournalArticle</b:SourceType>
    <b:Guid>{772C6BC7-3DEE-49D8-A527-81B80632ECD7}</b:Guid>
    <b:Author>
      <b:Author>
        <b:NameList>
          <b:Person>
            <b:Last>Manohara</b:Last>
            <b:First>S.</b:First>
            <b:Middle>R.</b:Middle>
          </b:Person>
          <b:Person>
            <b:Last>Hanagodimath</b:Last>
            <b:First>S.</b:First>
            <b:Middle>M.</b:Middle>
          </b:Person>
          <b:Person>
            <b:Last>Thind</b:Last>
            <b:First>K.</b:First>
            <b:Middle>S.</b:Middle>
          </b:Person>
          <b:Person>
            <b:Last>Gerward</b:Last>
            <b:First>L.</b:First>
          </b:Person>
        </b:NameList>
      </b:Author>
    </b:Author>
    <b:Title>On the effective atomic number and electron density: A comprehensive set of formulas for all types of materials and energies above 1 keV</b:Title>
    <b:JournalName>Nuclear Instruments and Methodsin Physics Research</b:JournalName>
    <b:Year>2008</b:Year>
    <b:Pages>pp. 3906-3912</b:Pages>
    <b:Volume>vol. 266</b:Volume>
    <b:RefOrder>43</b:RefOrder>
  </b:Source>
  <b:Source>
    <b:Tag>MLT11</b:Tag>
    <b:SourceType>JournalArticle</b:SourceType>
    <b:Guid>{DEC5AA67-ED03-4550-89A2-710A531CDD93}</b:Guid>
    <b:Author>
      <b:Author>
        <b:NameList>
          <b:Person>
            <b:Last>Taylor</b:Last>
            <b:First>M.</b:First>
            <b:Middle>L.</b:Middle>
          </b:Person>
        </b:NameList>
      </b:Author>
    </b:Author>
    <b:Title>Robust determination of effective atomic numbers for electron interactions with TLD-100 and TLD-100H thermoluminescent dosimeteres</b:Title>
    <b:JournalName>Nuclear Instruments and Methods in Physics Research</b:JournalName>
    <b:Year>2011</b:Year>
    <b:Pages>pp. 770-773</b:Pages>
    <b:Volume>269</b:Volume>
    <b:RefOrder>44</b:RefOrder>
  </b:Source>
  <b:Source>
    <b:Tag>Gol</b:Tag>
    <b:SourceType>InternetSite</b:SourceType>
    <b:Guid>{8F95CD27-2D84-43C7-8AA2-3652230D1ABD}</b:Guid>
    <b:Author>
      <b:Author>
        <b:NameList>
          <b:Person>
            <b:Last>Golden</b:Last>
            <b:First>R.</b:First>
          </b:Person>
        </b:NameList>
      </b:Author>
    </b:Author>
    <b:Title>Pulsed X-ray Technology Truths and Myths</b:Title>
    <b:ProductionCompany>Golden</b:ProductionCompany>
    <b:YearAccessed>2019</b:YearAccessed>
    <b:MonthAccessed>August</b:MonthAccessed>
    <b:DayAccessed>26</b:DayAccessed>
    <b:URL>https://www.ndtma.org/wp-content/uploads/2014/02/Golden.pdf </b:URL>
    <b:RefOrder>47</b:RefOrder>
  </b:Source>
  <b:Source>
    <b:Tag>AST15</b:Tag>
    <b:SourceType>Report</b:SourceType>
    <b:Guid>{D1F98DEE-71A2-4FAE-898E-F1E7AF37B886}</b:Guid>
    <b:Title>ASTM E2002-15 Standard Practice for Determining Total Image Unsharpness and Basic Spatial Resolution in Radiography and Radioscopy</b:Title>
    <b:Year>2015</b:Year>
    <b:Publisher>ASTM International</b:Publisher>
    <b:City>West Conshohocken, PA</b:City>
    <b:Author>
      <b:Author>
        <b:Corporate>ASTM International</b:Corporate>
      </b:Author>
    </b:Author>
    <b:RefOrder>48</b:RefOrder>
  </b:Source>
  <b:Source>
    <b:Tag>AST18</b:Tag>
    <b:SourceType>Report</b:SourceType>
    <b:Guid>{299A0461-9291-434E-B1B6-907C76582A21}</b:Guid>
    <b:Author>
      <b:Author>
        <b:Corporate>ASTM International</b:Corporate>
      </b:Author>
    </b:Author>
    <b:Title>ASTM E747-18 Standard Practice for Design, Manufacture and Material Grouping Classification of Wire Image Quality Indicators (IQI) Used for Radiology</b:Title>
    <b:Year>2018</b:Year>
    <b:Publisher>ASTM International</b:Publisher>
    <b:City>West Conshohocken, PA</b:City>
    <b:RefOrder>49</b:RefOrder>
  </b:Source>
  <b:Source>
    <b:Tag>Che12</b:Tag>
    <b:SourceType>Book</b:SourceType>
    <b:Guid>{66CB446B-2491-4315-A7C1-A94B12C563BB}</b:Guid>
    <b:Title>Physics in Nuclear Medicine (Fourth Edition)</b:Title>
    <b:Year>2012</b:Year>
    <b:Publisher>W.B. Saunders</b:Publisher>
    <b:Author>
      <b:Author>
        <b:NameList>
          <b:Person>
            <b:Last>Cherry</b:Last>
            <b:First>S.</b:First>
            <b:Middle>R.</b:Middle>
          </b:Person>
          <b:Person>
            <b:Last>Sorenson</b:Last>
            <b:First>J.</b:First>
            <b:Middle>A.</b:Middle>
          </b:Person>
          <b:Person>
            <b:Last>Phelps</b:Last>
            <b:First>M.</b:First>
            <b:Middle>E.</b:Middle>
          </b:Person>
        </b:NameList>
      </b:Author>
    </b:Author>
    <b:RefOrder>50</b:RefOrder>
  </b:Source>
  <b:Source>
    <b:Tag>AST14</b:Tag>
    <b:SourceType>Report</b:SourceType>
    <b:Guid>{2303C4E3-C0D7-44FA-BA1F-D85143054EAB}</b:Guid>
    <b:Author>
      <b:Author>
        <b:Corporate>ASTM International</b:Corporate>
      </b:Author>
    </b:Author>
    <b:Title>ASTM E2597/E2597M-14 Standard Practice for Manufacuring Characterization of Digital Detector Arrays</b:Title>
    <b:Year>2014</b:Year>
    <b:City>West Conshohocken</b:City>
    <b:Publisher>ASTM International</b:Publisher>
    <b:RefOrder>51</b:RefOrder>
  </b:Source>
  <b:Source>
    <b:Tag>Zem18</b:Tag>
    <b:SourceType>Report</b:SourceType>
    <b:Guid>{B3FA28E2-E1AB-44E5-A71F-8781E161F7E2}</b:Guid>
    <b:Author>
      <b:Author>
        <b:Corporate>Zemax LLC</b:Corporate>
      </b:Author>
    </b:Author>
    <b:Title>Zemax User's Guide, Getting Started with OpticStudio</b:Title>
    <b:Year>2018</b:Year>
    <b:Publisher>Zemax</b:Publisher>
    <b:City>http://customers.zemax.com/ZMXLLC/media/PDFLibrary/Brochures/OpticStudio16_GettingStarted.pdf?ext=.pdf</b:City>
    <b:RefOrder>52</b:RefOrder>
  </b:Source>
  <b:Source>
    <b:Tag>Elj</b:Tag>
    <b:SourceType>DocumentFromInternetSite</b:SourceType>
    <b:Guid>{D5CF3693-A1BE-4084-96C9-4E116D606DA6}</b:Guid>
    <b:Title>EJ-200, EJ-204, EJ-208, EJ-212 Data Sheet</b:Title>
    <b:Author>
      <b:Author>
        <b:Corporate>Eljen Technologies</b:Corporate>
      </b:Author>
    </b:Author>
    <b:URL>https://eljentechnology.com/products/plastic-scintillators/ej-200-ej-204-ej-208-ej-212</b:URL>
    <b:RefOrder>36</b:RefOrder>
  </b:Source>
  <b:Source>
    <b:Tag>Elj1</b:Tag>
    <b:SourceType>DocumentFromInternetSite</b:SourceType>
    <b:Guid>{D464C94B-221D-4895-A206-7D7BA8370E12}</b:Guid>
    <b:Author>
      <b:Author>
        <b:Corporate>Eljen Technologies</b:Corporate>
      </b:Author>
    </b:Author>
    <b:Title>Lead-Loaded EJ-256 Data Sheet</b:Title>
    <b:URL>https://eljentechnology.com/products/plastic-scintillators/ej-256</b:URL>
    <b:RefOrder>37</b:RefOrder>
  </b:Source>
  <b:Source>
    <b:Tag>Nat20</b:Tag>
    <b:SourceType>InternetSite</b:SourceType>
    <b:Guid>{6B8B147C-5742-4EF2-8E36-BD015170C8E2}</b:Guid>
    <b:Author>
      <b:Author>
        <b:Corporate>National Institute of Standards and Technology</b:Corporate>
      </b:Author>
    </b:Author>
    <b:Title>Proton stopping-power and range (PSTAR) tables</b:Title>
    <b:YearAccessed>2020</b:YearAccessed>
    <b:MonthAccessed>Feb</b:MonthAccessed>
    <b:DayAccessed>1</b:DayAccessed>
    <b:URL>https://physics.nist.gov/PhysRefData/Star/Text/PSTAR.html</b:URL>
    <b:RefOrder>46</b:RefOrder>
  </b:Source>
  <b:Source>
    <b:Tag>Var</b:Tag>
    <b:SourceType>DocumentFromInternetSite</b:SourceType>
    <b:Guid>{C7439551-D41D-47AE-AB7D-774365C0D1E3}</b:Guid>
    <b:Author>
      <b:Author>
        <b:Corporate>Varex Industrial</b:Corporate>
      </b:Author>
    </b:Author>
    <b:Title>Pax Scan 1515DXT-I Flat Panel Detector Data Sheet</b:Title>
    <b:YearAccessed>2019</b:YearAccessed>
    <b:MonthAccessed>September</b:MonthAccessed>
    <b:DayAccessed>01</b:DayAccessed>
    <b:URL>https://www.vareximaging.com/products/flat-panel-detectors/1515dxt </b:URL>
    <b:RefOrder>56</b:RefOrder>
  </b:Source>
  <b:Source>
    <b:Tag>Mao00</b:Tag>
    <b:SourceType>JournalArticle</b:SourceType>
    <b:Guid>{FF69C053-5504-4307-B599-B819C9F40974}</b:Guid>
    <b:Author>
      <b:Author>
        <b:NameList>
          <b:Person>
            <b:Last>Maolinbay</b:Last>
            <b:First>M.</b:First>
          </b:Person>
          <b:Person>
            <b:Last>El-Mohri</b:Last>
            <b:First>Y.</b:First>
          </b:Person>
          <b:Person>
            <b:Last>Antonuk</b:Last>
            <b:First>L.</b:First>
            <b:Middle>E.</b:Middle>
          </b:Person>
          <b:Person>
            <b:Last>Jee</b:Last>
            <b:First>K.</b:First>
            <b:Middle>W.</b:Middle>
          </b:Person>
          <b:Person>
            <b:Last>Narif</b:Last>
            <b:First>S.</b:First>
          </b:Person>
          <b:Person>
            <b:Last>Rong</b:Last>
            <b:First>X.</b:First>
          </b:Person>
          <b:Person>
            <b:Last>Zhao</b:Last>
            <b:First>Q.</b:First>
          </b:Person>
        </b:NameList>
      </b:Author>
    </b:Author>
    <b:Title>Additive noise properties of active flat-panel imagers</b:Title>
    <b:Year>2000</b:Year>
    <b:JournalName>Medical Physics</b:JournalName>
    <b:Pages>1841-1854</b:Pages>
    <b:Volume>27</b:Volume>
    <b:Issue>https://doi.org/10.1118/1.1286721</b:Issue>
    <b:RefOrder>57</b:RefOrder>
  </b:Source>
  <b:Source>
    <b:Tag>RHu20</b:Tag>
    <b:SourceType>Book</b:SourceType>
    <b:Guid>{F9042254-DE47-4032-B818-398314DA77BB}</b:Guid>
    <b:Title>Introduction to Fiber-Optic Communications</b:Title>
    <b:Year>2020</b:Year>
    <b:Author>
      <b:Author>
        <b:NameList>
          <b:Person>
            <b:Last>Hui</b:Last>
            <b:First>R.</b:First>
          </b:Person>
        </b:NameList>
      </b:Author>
    </b:Author>
    <b:City>London</b:City>
    <b:Publisher>Elsevier</b:Publisher>
    <b:RefOrder>59</b:RefOrder>
  </b:Source>
  <b:Source>
    <b:Tag>MJB93</b:Tag>
    <b:SourceType>JournalArticle</b:SourceType>
    <b:Guid>{9DFE3D60-465C-416C-B7DD-3485AEA49401}</b:Guid>
    <b:Author>
      <b:Author>
        <b:Corporate>M. J. Berger, et al.</b:Corporate>
      </b:Author>
    </b:Author>
    <b:Title>Report 49</b:Title>
    <b:Year>1993</b:Year>
    <b:City>https://doi.org/10.1093/jicru/os25.2.Report49</b:City>
    <b:Publisher>ICRU</b:Publisher>
    <b:JournalName>Journal of the International Commission on Radiation Units and Measurements</b:JournalName>
    <b:Volume>25</b:Volume>
    <b:Issue>2</b:Issue>
    <b:RefOrder>61</b:RefOrder>
  </b:Source>
  <b:Source>
    <b:Tag>JET07</b:Tag>
    <b:SourceType>Book</b:SourceType>
    <b:Guid>{3372F8D0-4060-4F72-B093-235F8A60B6FB}</b:Guid>
    <b:Title>Atoms, Radiation, and Radiation Protection</b:Title>
    <b:Year>2007</b:Year>
    <b:Author>
      <b:Author>
        <b:NameList>
          <b:Person>
            <b:Last>Turner</b:Last>
            <b:First>J.</b:First>
            <b:Middle>E.</b:Middle>
          </b:Person>
        </b:NameList>
      </b:Author>
    </b:Author>
    <b:City>Weinheim</b:City>
    <b:Publisher>John Wiley &amp; Sons</b:Publisher>
    <b:RefOrder>62</b:RefOrder>
  </b:Source>
  <b:Source>
    <b:Tag>PAT08</b:Tag>
    <b:SourceType>Book</b:SourceType>
    <b:Guid>{FAFCE1A5-01EE-4CB6-A02E-203C4F371932}</b:Guid>
    <b:Author>
      <b:Author>
        <b:NameList>
          <b:Person>
            <b:Last>Tipler</b:Last>
            <b:First>P.</b:First>
            <b:Middle>A.</b:Middle>
          </b:Person>
          <b:Person>
            <b:Last>Mosca</b:Last>
            <b:First>G.</b:First>
          </b:Person>
        </b:NameList>
      </b:Author>
    </b:Author>
    <b:Title>Physics for Scientists and Engineers</b:Title>
    <b:Year>2008</b:Year>
    <b:City>New York</b:City>
    <b:Publisher>W. H. Freeman and Company</b:Publisher>
    <b:RefOrder>63</b:RefOrder>
  </b:Source>
  <b:Source>
    <b:Tag>ICR16</b:Tag>
    <b:SourceType>JournalArticle</b:SourceType>
    <b:Guid>{7E0988D9-C6FC-46D3-B77B-1CEC5E9DF763}</b:Guid>
    <b:Title>Report 90</b:Title>
    <b:Year>2016</b:Year>
    <b:Author>
      <b:Author>
        <b:Corporate>ICRU</b:Corporate>
      </b:Author>
    </b:Author>
    <b:JournalName>Journal of the International Commission on Radiation Units and Measurements</b:JournalName>
    <b:Volume>14</b:Volume>
    <b:Issue>1</b:Issue>
    <b:RefOrder>64</b:RefOrder>
  </b:Source>
  <b:Source>
    <b:Tag>Nat19</b:Tag>
    <b:SourceType>InternetSite</b:SourceType>
    <b:Guid>{F89B01EA-1C4F-45CA-A357-C7A7CF2DFE3A}</b:Guid>
    <b:Author>
      <b:Author>
        <b:Corporate>National Institute of Standards and Technology</b:Corporate>
      </b:Author>
    </b:Author>
    <b:Title>Electron stopping-power and range (ESTAR) tables</b:Title>
    <b:ProductionCompany>NIST</b:ProductionCompany>
    <b:YearAccessed>2019</b:YearAccessed>
    <b:MonthAccessed>September</b:MonthAccessed>
    <b:DayAccessed>01</b:DayAccessed>
    <b:URL>https://physics.nist.gov/PhysRefData/Star/Text/ESTAR.html</b:URL>
    <b:RefOrder>65</b:RefOrder>
  </b:Source>
  <b:Source>
    <b:Tag>REP06</b:Tag>
    <b:SourceType>JournalArticle</b:SourceType>
    <b:Guid>{2BBFF078-66C7-4CC7-A798-C63E47A42AAF}</b:Guid>
    <b:Title>Ligth output response of BC-505 liquid scintillator</b:Title>
    <b:Year>2006</b:Year>
    <b:Author>
      <b:Author>
        <b:Corporate>R. E. Pywell, et al.</b:Corporate>
      </b:Author>
    </b:Author>
    <b:JournalName>Nuclear Instruments and Methods in Physics Research</b:JournalName>
    <b:Pages>725-730</b:Pages>
    <b:RefOrder>66</b:RefOrder>
  </b:Source>
  <b:Source>
    <b:Tag>AST13</b:Tag>
    <b:SourceType>Report</b:SourceType>
    <b:Guid>{E3544EBA-80D5-4B3E-AC30-DE8A7BC6772E}</b:Guid>
    <b:Title>E1695-95 Standard Test Method for Measurement of Computed Tomography (CT) System Performance</b:Title>
    <b:Year>2013</b:Year>
    <b:Author>
      <b:Author>
        <b:Corporate>ASTM International</b:Corporate>
      </b:Author>
    </b:Author>
    <b:Publisher>ASTM International</b:Publisher>
    <b:City>West Conshohocken, PA</b:City>
    <b:RefOrder>67</b:RefOrder>
  </b:Source>
  <b:Source>
    <b:Tag>AST19</b:Tag>
    <b:SourceType>Report</b:SourceType>
    <b:Guid>{D2367EF3-236D-458B-9F88-0A971D41F188}</b:Guid>
    <b:Author>
      <b:Author>
        <b:Corporate>ASTM International</b:Corporate>
      </b:Author>
    </b:Author>
    <b:Title>E1441-19 Standard Guide for Computed Tomography(CT)</b:Title>
    <b:Year>2019</b:Year>
    <b:Publisher>ASTM International</b:Publisher>
    <b:City>West Conshohocken, PA</b:City>
    <b:RefOrder>68</b:RefOrder>
  </b:Source>
  <b:Source>
    <b:Tag>AST131</b:Tag>
    <b:SourceType>Report</b:SourceType>
    <b:Guid>{AF155EB1-48ED-4415-9B0D-8F4146F98D9B}</b:Guid>
    <b:Author>
      <b:Author>
        <b:Corporate>ASTM International</b:Corporate>
      </b:Author>
    </b:Author>
    <b:Title>E2597-07 Standard Practice for Characterization of Digital Detector Arrays</b:Title>
    <b:Year>2013</b:Year>
    <b:Publisher>ASTM International</b:Publisher>
    <b:City>West Conshohocken, PA</b:City>
    <b:RefOrder>53</b:RefOrder>
  </b:Source>
  <b:Source>
    <b:Tag>AST17</b:Tag>
    <b:SourceType>Report</b:SourceType>
    <b:Guid>{1F1FADFC-13F0-4B60-A01C-AAE3937FF559}</b:Guid>
    <b:Author>
      <b:Author>
        <b:Corporate>ASTM International</b:Corporate>
      </b:Author>
    </b:Author>
    <b:Title>E2736-17 Standard Guide for Digital Detector Array Radiography</b:Title>
    <b:Year>2017</b:Year>
    <b:Publisher>ASTM International</b:Publisher>
    <b:City>West Conshohocken, PA</b:City>
    <b:RefOrder>60</b:RefOrder>
  </b:Source>
  <b:Source>
    <b:Tag>AST181</b:Tag>
    <b:SourceType>Report</b:SourceType>
    <b:Guid>{87B834A9-69E5-48D8-9A2C-45A0FD32E418}</b:Guid>
    <b:Author>
      <b:Author>
        <b:Corporate>ASTM International</b:Corporate>
      </b:Author>
    </b:Author>
    <b:Title>E1815-18 Standard Test Method for Classification of Film Systems for Industrial Radiography</b:Title>
    <b:Year>2018</b:Year>
    <b:Publisher>ASTM International</b:Publisher>
    <b:City>West Conshohocken, PA</b:City>
    <b:RefOrder>70</b:RefOrder>
  </b:Source>
  <b:Source>
    <b:Tag>KPa12</b:Tag>
    <b:SourceType>JournalArticle</b:SourceType>
    <b:Guid>{02F5EE82-5ADB-4DF7-A8F2-366275FC7755}</b:Guid>
    <b:Title>Effect of aspect ratio on the light output of scintillators</b:Title>
    <b:Year>2012</b:Year>
    <b:Author>
      <b:Author>
        <b:NameList>
          <b:Person>
            <b:Last>Pauwels</b:Last>
            <b:First>K.</b:First>
          </b:Person>
          <b:Person>
            <b:Last>Auffray</b:Last>
            <b:First>E.</b:First>
          </b:Person>
          <b:Person>
            <b:Last>Gundacker</b:Last>
            <b:First>S.</b:First>
          </b:Person>
          <b:Person>
            <b:Last>Knapitsch</b:Last>
            <b:First>A.</b:First>
          </b:Person>
          <b:Person>
            <b:Last>Lecoq</b:Last>
            <b:First>P.</b:First>
          </b:Person>
        </b:NameList>
      </b:Author>
    </b:Author>
    <b:JournalName>IEEE Transactions on Nuclear Science</b:JournalName>
    <b:Pages>2340-2345</b:Pages>
    <b:Volume>59</b:Volume>
    <b:Issue>5</b:Issue>
    <b:RefOrder>75</b:RefOrder>
  </b:Source>
  <b:Source>
    <b:Tag>PLa06</b:Tag>
    <b:SourceType>JournalArticle</b:SourceType>
    <b:Guid>{64186EB5-554C-41DA-9EB8-C1042D444BC1}</b:Guid>
    <b:Author>
      <b:Author>
        <b:NameList>
          <b:Person>
            <b:Last>Lasch</b:Last>
            <b:First>P.</b:First>
          </b:Person>
          <b:Person>
            <b:Last>Nauman</b:Last>
            <b:First>D.</b:First>
          </b:Person>
        </b:NameList>
      </b:Author>
    </b:Author>
    <b:Title>Spatial resolution in infrared microspectroscopic imaging of tissue</b:Title>
    <b:JournalName>Biochimica et Biophysica Acta</b:JournalName>
    <b:Year>2006</b:Year>
    <b:Pages>814-829</b:Pages>
    <b:Issue>1758</b:Issue>
    <b:RefOrder>69</b:RefOrder>
  </b:Source>
  <b:Source>
    <b:Tag>AST151</b:Tag>
    <b:SourceType>Report</b:SourceType>
    <b:Guid>{1124E875-E65F-40B3-BE31-F98D3B42E3B2}</b:Guid>
    <b:Author>
      <b:Author>
        <b:Corporate>ASTM International</b:Corporate>
      </b:Author>
    </b:Author>
    <b:Title>E2737-10 Standard Practice for Digital Detector Array Performance Evaluations and Long Term Stability</b:Title>
    <b:Year>2015</b:Year>
    <b:Publisher>ASTM International</b:Publisher>
    <b:City>West Conshohocken</b:City>
    <b:RefOrder>71</b:RefOrder>
  </b:Source>
  <b:Source>
    <b:Tag>3M</b:Tag>
    <b:SourceType>Report</b:SourceType>
    <b:Guid>{E6D53021-5B15-462D-B6FD-08DE0227A00B}</b:Guid>
    <b:Author>
      <b:Author>
        <b:Corporate>3M Optical Systems</b:Corporate>
      </b:Author>
    </b:Author>
    <b:Title>Vikuiti (TM) Enhanced Specular Reflector Data Sheet</b:Title>
    <b:Year>2010</b:Year>
    <b:Publisher>3M Optical Systems</b:Publisher>
    <b:City>St. Paul</b:City>
    <b:RefOrder>54</b:RefOrder>
  </b:Source>
  <b:Source>
    <b:Tag>3M1</b:Tag>
    <b:SourceType>Report</b:SourceType>
    <b:Guid>{1E15B864-FA2F-4880-96E8-8D43231B3F08}</b:Guid>
    <b:Author>
      <b:Author>
        <b:Corporate>Dymax</b:Corporate>
      </b:Author>
    </b:Author>
    <b:Title>Dymax Optical Adhesives</b:Title>
    <b:Publisher>Dymax Corporation</b:Publisher>
    <b:Year>2014</b:Year>
    <b:RefOrder>55</b:RefOrder>
  </b:Source>
  <b:Source>
    <b:Tag>Bro60</b:Tag>
    <b:SourceType>JournalArticle</b:SourceType>
    <b:Guid>{3C107735-2AE0-4E23-A96E-92EEF1E229B6}</b:Guid>
    <b:Author>
      <b:Author>
        <b:NameList>
          <b:Person>
            <b:Last>Brooks</b:Last>
            <b:First>F.D.</b:First>
          </b:Person>
          <b:Person>
            <b:Last>Pringle</b:Last>
            <b:First>R.W.</b:First>
          </b:Person>
          <b:Person>
            <b:Last>Funt</b:Last>
            <b:First>B.</b:First>
            <b:Middle>L.</b:Middle>
          </b:Person>
        </b:NameList>
      </b:Author>
    </b:Author>
    <b:Title>Pulse Shape Discrimination in a Plastic Scintillator</b:Title>
    <b:Year>1960</b:Year>
    <b:Publisher>IRE Transactions in Nuclear Science</b:Publisher>
    <b:JournalName>IRE Transactions in Nuclear Science</b:JournalName>
    <b:Pages>35-38</b:Pages>
    <b:Volume>7</b:Volume>
    <b:Issue>2-3</b:Issue>
    <b:RefOrder>76</b:RefOrder>
  </b:Source>
  <b:Source>
    <b:Tag>ADe76</b:Tag>
    <b:SourceType>JournalArticle</b:SourceType>
    <b:Guid>{83C1B859-9DED-4645-BBE2-BA8E306A238B}</b:Guid>
    <b:Author>
      <b:Author>
        <b:NameList>
          <b:Person>
            <b:Last>Volpi</b:Last>
            <b:First>A.</b:First>
            <b:Middle>De</b:Middle>
          </b:Person>
        </b:NameList>
      </b:Author>
    </b:Author>
    <b:Title>High-Resolution Fast-Neutron and Gamma Digital Radiography</b:Title>
    <b:JournalName>IEEE Transactions in Nuclear Science</b:JournalName>
    <b:Year>1976</b:Year>
    <b:Pages>350-353</b:Pages>
    <b:Volume>23</b:Volume>
    <b:Issue>1</b:Issue>
    <b:RefOrder>77</b:RefOrder>
  </b:Source>
  <b:Source>
    <b:Tag>MBa05</b:Tag>
    <b:SourceType>JournalArticle</b:SourceType>
    <b:Guid>{E1FDFDD7-6BF3-4A1B-9380-C9B74768BE31}</b:Guid>
    <b:Author>
      <b:Author>
        <b:NameList>
          <b:Person>
            <b:Last>Balasko</b:Last>
            <b:First>M.</b:First>
          </b:Person>
          <b:Person>
            <b:Last>Svab</b:Last>
            <b:First>E.</b:First>
          </b:Person>
          <b:Person>
            <b:Last>Endrczy</b:Last>
            <b:First>G.</b:First>
          </b:Person>
        </b:NameList>
      </b:Author>
    </b:Author>
    <b:Title>Comparison of Neutron Radiography with Other Nondestructive Methods</b:Title>
    <b:JournalName>IEEE Transactions in Nuclear Science</b:JournalName>
    <b:Year>2005</b:Year>
    <b:Pages>330-333</b:Pages>
    <b:Volume>52</b:Volume>
    <b:Issue>1</b:Issue>
    <b:RefOrder>78</b:RefOrder>
  </b:Source>
  <b:Source>
    <b:Tag>Sha09</b:Tag>
    <b:SourceType>JournalArticle</b:SourceType>
    <b:Guid>{6D3992F8-73AF-41A1-98F4-C809072A7970}</b:Guid>
    <b:Author>
      <b:Author>
        <b:Corporate>Shaw, T.J., et al.</b:Corporate>
      </b:Author>
    </b:Author>
    <b:Title>Improvement in SNM Detection Performance by Fusion of Data from Multiple Inspection Systems</b:Title>
    <b:JournalName>IEEE Transactions in Nuclear Science</b:JournalName>
    <b:Year>2009</b:Year>
    <b:Pages>939-943</b:Pages>
    <b:Volume>56</b:Volume>
    <b:Issue>3</b:Issue>
    <b:RefOrder>79</b:RefOrder>
  </b:Source>
  <b:Source>
    <b:Tag>MRH69</b:Tag>
    <b:SourceType>JournalArticle</b:SourceType>
    <b:Guid>{228B0905-46E3-4D6E-A74C-2918E65D4821}</b:Guid>
    <b:Author>
      <b:Author>
        <b:NameList>
          <b:Person>
            <b:Last>Hawesworth</b:Last>
            <b:First>M.R.</b:First>
          </b:Person>
          <b:Person>
            <b:Last>Walker</b:Last>
            <b:First>J.</b:First>
          </b:Person>
        </b:NameList>
      </b:Author>
    </b:Author>
    <b:Title>Review: Radiography with Neutrons</b:Title>
    <b:JournalName>Journal of Material Science</b:JournalName>
    <b:Year>1969</b:Year>
    <b:Pages>817-835</b:Pages>
    <b:Volume>4</b:Volume>
    <b:RefOrder>72</b:RefOrder>
  </b:Source>
  <b:Source>
    <b:Tag>Cen21</b:Tag>
    <b:SourceType>InternetSite</b:SourceType>
    <b:Guid>{DC688D39-BA20-4A8C-8601-94BD33A444C0}</b:Guid>
    <b:Author>
      <b:Author>
        <b:Corporate>Center for Nondestructive Evaluation</b:Corporate>
      </b:Author>
    </b:Author>
    <b:Title>Physics of Nondestructive Evaluation: X-rays</b:Title>
    <b:ProductionCompany>Iowa State University</b:ProductionCompany>
    <b:YearAccessed>2021</b:YearAccessed>
    <b:MonthAccessed>February</b:MonthAccessed>
    <b:DayAccessed>28</b:DayAccessed>
    <b:URL>https://www.nde-ed.org/Physics/X-Ray/GeometricUnsharp.xhtml</b:URL>
    <b:RefOrder>74</b:RefOrder>
  </b:Source>
  <b:Source>
    <b:Tag>ASw16</b:Tag>
    <b:SourceType>Report</b:SourceType>
    <b:Guid>{8F05BE3F-19A8-48CA-94BD-8DDA4B451909}</b:Guid>
    <b:Title>The Design of a Fast Neutron Radiography System for Non-Destructive Analysis of Thick, Dense Objects</b:Title>
    <b:Year>2016, http://trace.tennessee.edu/utk_graddiss/3753</b:Year>
    <b:Author>
      <b:Author>
        <b:NameList>
          <b:Person>
            <b:Last>Swift</b:Last>
            <b:First>A.</b:First>
          </b:Person>
        </b:NameList>
      </b:Author>
    </b:Author>
    <b:Publisher>PhD diss, University of Tennessee</b:Publisher>
    <b:City>Knoxville</b:City>
    <b:RefOrder>73</b:RefOrder>
  </b:Source>
  <b:Source>
    <b:Tag>JTa13</b:Tag>
    <b:SourceType>Report</b:SourceType>
    <b:Guid>{03CFF93E-3967-471E-8968-C05CD61B2452}</b:Guid>
    <b:Author>
      <b:Author>
        <b:NameList>
          <b:Person>
            <b:Last>Tan</b:Last>
            <b:First>J.</b:First>
          </b:Person>
        </b:NameList>
      </b:Author>
    </b:Author>
    <b:Title>4T CMOS Active Pixel Sensors under Ionizing Radiation</b:Title>
    <b:Year>2013</b:Year>
    <b:Publisher>Ipskamp Drukker B.V, Dissertation</b:Publisher>
    <b:City>Shanghai</b:City>
    <b:RefOrder>58</b:RefOrder>
  </b:Source>
  <b:Source>
    <b:Tag>AWD20</b:Tag>
    <b:SourceType>JournalArticle</b:SourceType>
    <b:Guid>{42006375-88BE-45DB-BFA6-EE6E6830B427}</b:Guid>
    <b:Title>Simulated X-Ray Radiographic Performance Characterization of a Bismuth-Loaded PVT Array</b:Title>
    <b:Year>2020</b:Year>
    <b:Author>
      <b:Author>
        <b:NameList>
          <b:Person>
            <b:Last>Decker</b:Last>
            <b:First>A.W.</b:First>
          </b:Person>
          <b:Person>
            <b:Last>Cherepy</b:Last>
            <b:First>N.J.</b:First>
          </b:Person>
          <b:Person>
            <b:Last>Hok</b:Last>
            <b:First>S.</b:First>
          </b:Person>
          <b:Person>
            <b:Last>Hayward</b:Last>
            <b:First>J.P.</b:First>
          </b:Person>
        </b:NameList>
      </b:Author>
    </b:Author>
    <b:JournalName>Transactions on Nuclear Science</b:JournalName>
    <b:Pages>2329-2336</b:Pages>
    <b:Volume>67</b:Volume>
    <b:Issue>11</b:Issue>
    <b:RefOrder>80</b:RefOrder>
  </b:Source>
  <b:Source>
    <b:Tag>AWD21</b:Tag>
    <b:SourceType>JournalArticle</b:SourceType>
    <b:Guid>{F6292F7A-9C0E-40F2-89FA-970763E1DB00}</b:Guid>
    <b:Author>
      <b:Author>
        <b:NameList>
          <b:Person>
            <b:Last>Decker</b:Last>
            <b:First>A.W.</b:First>
          </b:Person>
          <b:Person>
            <b:Last>Delzer</b:Last>
            <b:First>C.J.</b:First>
          </b:Person>
          <b:Person>
            <b:Last>Cherepy</b:Last>
            <b:First>N.J.</b:First>
          </b:Person>
          <b:Person>
            <b:Last>Hok</b:Last>
            <b:First>S.</b:First>
          </b:Person>
          <b:Person>
            <b:Last>Hayward</b:Last>
            <b:First>J.P.</b:First>
          </b:Person>
        </b:NameList>
      </b:Author>
    </b:Author>
    <b:Title>X-Ray Radiographic Characterization using a Bismuth-loaded Polyvinyl Toluene Array</b:Title>
    <b:JournalName>Accepted for publication in the Journal of Radiation Effects, Research and Engineering</b:JournalName>
    <b:Year>2021</b:Year>
    <b:Pages>11-21</b:Pages>
    <b:Volume>39</b:Volume>
    <b:Issue>1</b:Issue>
    <b:RefOrder>81</b:RefOrder>
  </b:Source>
  <b:Source>
    <b:Tag>MHa14</b:Tag>
    <b:SourceType>JournalArticle</b:SourceType>
    <b:Guid>{6B376CCA-BBA9-4680-9D83-ACD9238E9812}</b:Guid>
    <b:Author>
      <b:Author>
        <b:Corporate>M. Hamel, et al.</b:Corporate>
      </b:Author>
    </b:Author>
    <b:Title>A Fluorocarbon Plastic Scintillator for Heutron Detection: Proof of Concept</b:Title>
    <b:JournalName>Nuclear Instruments and Methods in Physics Research</b:JournalName>
    <b:Year>2014</b:Year>
    <b:Pages>26-31</b:Pages>
    <b:Volume>A</b:Volume>
    <b:Issue>768</b:Issue>
    <b:RefOrder>82</b:RefOrder>
  </b:Source>
  <b:Source>
    <b:Tag>TAL20</b:Tag>
    <b:SourceType>JournalArticle</b:SourceType>
    <b:Guid>{CA3B9BFE-062A-430B-B1B9-0DFD92AD3AA1}</b:Guid>
    <b:Author>
      <b:Author>
        <b:Corporate>T.A. LaPlace, et al.</b:Corporate>
      </b:Author>
    </b:Author>
    <b:Title>Low Energy Light Yield of Fast Plastic Scintillators</b:Title>
    <b:JournalName>Nuclear Instruments and Methods in Physics Research</b:JournalName>
    <b:Year>2020</b:Year>
    <b:Volume>A</b:Volume>
    <b:Issue>954</b:Issue>
    <b:RefOrder>84</b:RefOrder>
  </b:Source>
  <b:Source>
    <b:Tag>AHT18</b:Tag>
    <b:SourceType>JournalArticle</b:SourceType>
    <b:Guid>{3BD45B52-702C-488F-B5EA-0B87C74FE2B4}</b:Guid>
    <b:Author>
      <b:Author>
        <b:Corporate>A.H. Tkaczyk, et al.</b:Corporate>
      </b:Author>
    </b:Author>
    <b:Title>Characterization of EJ-200 Plastic Scintillators as Active Background Shield for Cosmogenic Radiation</b:Title>
    <b:JournalName>Nuclear Instruments and Methods in Physics Research</b:JournalName>
    <b:Year>2018</b:Year>
    <b:Pages>96-104</b:Pages>
    <b:Volume>A</b:Volume>
    <b:Issue>882</b:Issue>
    <b:RefOrder>83</b:RefOrder>
  </b:Source>
  <b:Source>
    <b:Tag>Whi20</b:Tag>
    <b:SourceType>Report</b:SourceType>
    <b:Guid>{18ABBB54-BA74-40E3-87E9-6499444E78C0}</b:Guid>
    <b:Title>White 98 Film Data Sheet</b:Title>
    <b:Year>2020</b:Year>
    <b:Author>
      <b:Author>
        <b:Corporate>White Optics</b:Corporate>
      </b:Author>
    </b:Author>
    <b:Publisher>WhiteOptics</b:Publisher>
    <b:City>Conyers, GA</b:City>
    <b:RefOrder>85</b:RefOrder>
  </b:Source>
</b:Sources>
</file>

<file path=customXml/itemProps1.xml><?xml version="1.0" encoding="utf-8"?>
<ds:datastoreItem xmlns:ds="http://schemas.openxmlformats.org/officeDocument/2006/customXml" ds:itemID="{903621E6-67FE-4D70-8E38-FB87AD216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42</TotalTime>
  <Pages>297</Pages>
  <Words>67685</Words>
  <Characters>385806</Characters>
  <Application>Microsoft Office Word</Application>
  <DocSecurity>0</DocSecurity>
  <Lines>3215</Lines>
  <Paragraphs>905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452586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Decker, Andrew W.</dc:creator>
  <cp:keywords/>
  <dc:description/>
  <cp:lastModifiedBy>Decker, Andrew William</cp:lastModifiedBy>
  <cp:revision>10</cp:revision>
  <cp:lastPrinted>2021-04-06T23:28:00Z</cp:lastPrinted>
  <dcterms:created xsi:type="dcterms:W3CDTF">2021-04-15T09:26:00Z</dcterms:created>
  <dcterms:modified xsi:type="dcterms:W3CDTF">2021-04-15T10:08:00Z</dcterms:modified>
</cp:coreProperties>
</file>