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2E7" w:rsidRPr="009D2320" w:rsidRDefault="003F22E7" w:rsidP="002E59E3">
      <w:pPr>
        <w:spacing w:before="100" w:beforeAutospacing="1"/>
        <w:rPr>
          <w:rFonts w:asciiTheme="minorHAnsi" w:eastAsia="Times New Roman" w:hAnsiTheme="minorHAnsi" w:cstheme="minorHAnsi"/>
          <w:b/>
          <w:sz w:val="22"/>
          <w:szCs w:val="22"/>
        </w:rPr>
      </w:pPr>
      <w:r w:rsidRPr="009D2320">
        <w:rPr>
          <w:rFonts w:asciiTheme="minorHAnsi" w:eastAsia="Times New Roman" w:hAnsiTheme="minorHAnsi" w:cstheme="minorHAnsi"/>
          <w:b/>
          <w:sz w:val="22"/>
          <w:szCs w:val="22"/>
        </w:rPr>
        <w:t xml:space="preserve">Program Title: </w:t>
      </w:r>
      <w:proofErr w:type="spellStart"/>
      <w:r w:rsidRPr="009D2320">
        <w:rPr>
          <w:rFonts w:asciiTheme="minorHAnsi" w:eastAsia="Times New Roman" w:hAnsiTheme="minorHAnsi" w:cstheme="minorHAnsi"/>
          <w:b/>
          <w:sz w:val="28"/>
          <w:szCs w:val="28"/>
          <w:u w:val="single"/>
        </w:rPr>
        <w:t>LeaderShape</w:t>
      </w:r>
      <w:proofErr w:type="spellEnd"/>
      <w:ins w:id="0" w:author="cholder3" w:date="2012-02-01T13:07:00Z">
        <w:r w:rsidR="00F43E15">
          <w:rPr>
            <w:rFonts w:asciiTheme="minorHAnsi" w:eastAsia="Times New Roman" w:hAnsiTheme="minorHAnsi" w:cstheme="minorHAnsi"/>
            <w:b/>
            <w:sz w:val="28"/>
            <w:szCs w:val="28"/>
            <w:u w:val="single"/>
          </w:rPr>
          <w:t xml:space="preserve">: Creating a Vision, </w:t>
        </w:r>
      </w:ins>
      <w:del w:id="1" w:author="cholder3" w:date="2012-02-01T13:07:00Z">
        <w:r w:rsidRPr="009D2320" w:rsidDel="00F43E15">
          <w:rPr>
            <w:rFonts w:asciiTheme="minorHAnsi" w:eastAsia="Times New Roman" w:hAnsiTheme="minorHAnsi" w:cstheme="minorHAnsi"/>
            <w:b/>
            <w:sz w:val="28"/>
            <w:szCs w:val="28"/>
            <w:u w:val="single"/>
          </w:rPr>
          <w:delText xml:space="preserve">’s Vision: </w:delText>
        </w:r>
      </w:del>
      <w:r w:rsidRPr="009D2320">
        <w:rPr>
          <w:rFonts w:asciiTheme="minorHAnsi" w:eastAsia="Times New Roman" w:hAnsiTheme="minorHAnsi" w:cstheme="minorHAnsi"/>
          <w:b/>
          <w:sz w:val="28"/>
          <w:szCs w:val="28"/>
          <w:u w:val="single"/>
        </w:rPr>
        <w:t>Living in Possibility</w:t>
      </w:r>
    </w:p>
    <w:p w:rsidR="009D2320" w:rsidRPr="009D2320" w:rsidRDefault="009D2320" w:rsidP="009D2320">
      <w:pPr>
        <w:rPr>
          <w:rFonts w:asciiTheme="minorHAnsi" w:hAnsiTheme="minorHAnsi" w:cstheme="minorHAnsi"/>
          <w:sz w:val="22"/>
          <w:szCs w:val="22"/>
        </w:rPr>
      </w:pPr>
      <w:del w:id="2" w:author="cholder3" w:date="2012-02-01T09:41:00Z">
        <w:r w:rsidRPr="009D2320" w:rsidDel="006B738E">
          <w:rPr>
            <w:rStyle w:val="Strong"/>
            <w:rFonts w:asciiTheme="minorHAnsi" w:hAnsiTheme="minorHAnsi" w:cstheme="minorHAnsi"/>
            <w:color w:val="000000"/>
            <w:sz w:val="22"/>
            <w:szCs w:val="22"/>
            <w:shd w:val="clear" w:color="auto" w:fill="FFFFFF"/>
          </w:rPr>
          <w:delText>Company</w:delText>
        </w:r>
        <w:r w:rsidRPr="009D2320" w:rsidDel="006B738E">
          <w:rPr>
            <w:rFonts w:asciiTheme="minorHAnsi" w:hAnsiTheme="minorHAnsi" w:cstheme="minorHAnsi"/>
            <w:color w:val="000000"/>
            <w:sz w:val="22"/>
            <w:szCs w:val="22"/>
            <w:shd w:val="clear" w:color="auto" w:fill="FFFFFF"/>
          </w:rPr>
          <w:delText>: The LeaderShape Institute</w:delText>
        </w:r>
      </w:del>
      <w:r w:rsidRPr="009D2320">
        <w:rPr>
          <w:rFonts w:asciiTheme="minorHAnsi" w:hAnsiTheme="minorHAnsi" w:cstheme="minorHAnsi"/>
          <w:color w:val="000000"/>
          <w:sz w:val="22"/>
          <w:szCs w:val="22"/>
        </w:rPr>
        <w:br/>
      </w:r>
    </w:p>
    <w:p w:rsidR="009D2320" w:rsidRPr="009D2320" w:rsidRDefault="009D2320" w:rsidP="009D2320">
      <w:pPr>
        <w:rPr>
          <w:rFonts w:asciiTheme="minorHAnsi" w:hAnsiTheme="minorHAnsi" w:cstheme="minorHAnsi"/>
          <w:b/>
          <w:sz w:val="22"/>
          <w:szCs w:val="22"/>
        </w:rPr>
      </w:pPr>
      <w:r w:rsidRPr="009D2320">
        <w:rPr>
          <w:rFonts w:asciiTheme="minorHAnsi" w:hAnsiTheme="minorHAnsi" w:cstheme="minorHAnsi"/>
          <w:b/>
          <w:sz w:val="22"/>
          <w:szCs w:val="22"/>
        </w:rPr>
        <w:t>Abstract:</w:t>
      </w:r>
    </w:p>
    <w:p w:rsidR="009D2320" w:rsidRPr="009D2320" w:rsidDel="001E4CD5" w:rsidRDefault="009D2320" w:rsidP="001E4CD5">
      <w:pPr>
        <w:jc w:val="both"/>
        <w:rPr>
          <w:rFonts w:asciiTheme="minorHAnsi" w:hAnsiTheme="minorHAnsi" w:cstheme="minorHAnsi"/>
          <w:color w:val="000000"/>
          <w:sz w:val="22"/>
          <w:szCs w:val="22"/>
          <w:shd w:val="clear" w:color="auto" w:fill="FFFFFF"/>
        </w:rPr>
      </w:pPr>
      <w:r w:rsidRPr="009D2320">
        <w:rPr>
          <w:rFonts w:asciiTheme="minorHAnsi" w:hAnsiTheme="minorHAnsi" w:cstheme="minorHAnsi"/>
          <w:color w:val="000000"/>
          <w:sz w:val="22"/>
          <w:szCs w:val="22"/>
          <w:shd w:val="clear" w:color="auto" w:fill="FFFFFF"/>
        </w:rPr>
        <w:t xml:space="preserve">Leadership involves living in possibility, committing to a vision, forming relationships that will help </w:t>
      </w:r>
      <w:del w:id="3" w:author="cholder3" w:date="2012-02-01T09:38:00Z">
        <w:r w:rsidRPr="009D2320" w:rsidDel="001E4CD5">
          <w:rPr>
            <w:rFonts w:asciiTheme="minorHAnsi" w:hAnsiTheme="minorHAnsi" w:cstheme="minorHAnsi"/>
            <w:color w:val="000000"/>
            <w:sz w:val="22"/>
            <w:szCs w:val="22"/>
            <w:shd w:val="clear" w:color="auto" w:fill="FFFFFF"/>
          </w:rPr>
          <w:delText xml:space="preserve">make </w:delText>
        </w:r>
      </w:del>
      <w:r w:rsidRPr="009D2320">
        <w:rPr>
          <w:rFonts w:asciiTheme="minorHAnsi" w:hAnsiTheme="minorHAnsi" w:cstheme="minorHAnsi"/>
          <w:color w:val="000000"/>
          <w:sz w:val="22"/>
          <w:szCs w:val="22"/>
          <w:shd w:val="clear" w:color="auto" w:fill="FFFFFF"/>
        </w:rPr>
        <w:t xml:space="preserve">visions take action, and upholding a </w:t>
      </w:r>
      <w:ins w:id="4" w:author="cholder3" w:date="2012-02-01T09:31:00Z">
        <w:r w:rsidR="001E4CD5">
          <w:rPr>
            <w:rFonts w:asciiTheme="minorHAnsi" w:hAnsiTheme="minorHAnsi" w:cstheme="minorHAnsi"/>
            <w:color w:val="000000"/>
            <w:sz w:val="22"/>
            <w:szCs w:val="22"/>
            <w:shd w:val="clear" w:color="auto" w:fill="FFFFFF"/>
          </w:rPr>
          <w:t xml:space="preserve">high </w:t>
        </w:r>
      </w:ins>
      <w:r w:rsidRPr="009D2320">
        <w:rPr>
          <w:rFonts w:asciiTheme="minorHAnsi" w:hAnsiTheme="minorHAnsi" w:cstheme="minorHAnsi"/>
          <w:color w:val="000000"/>
          <w:sz w:val="22"/>
          <w:szCs w:val="22"/>
          <w:shd w:val="clear" w:color="auto" w:fill="FFFFFF"/>
        </w:rPr>
        <w:t xml:space="preserve">level of integrity. Leadership takes place in a community and allows positive changes to occur. The LeaderShape Institute is a six day experience which explores and develops </w:t>
      </w:r>
      <w:ins w:id="5" w:author="cholder3" w:date="2012-02-01T09:38:00Z">
        <w:r w:rsidR="001E4CD5">
          <w:rPr>
            <w:rFonts w:asciiTheme="minorHAnsi" w:hAnsiTheme="minorHAnsi" w:cstheme="minorHAnsi"/>
            <w:color w:val="000000"/>
            <w:sz w:val="22"/>
            <w:szCs w:val="22"/>
            <w:shd w:val="clear" w:color="auto" w:fill="FFFFFF"/>
          </w:rPr>
          <w:t xml:space="preserve">such </w:t>
        </w:r>
      </w:ins>
      <w:r w:rsidRPr="009D2320">
        <w:rPr>
          <w:rFonts w:asciiTheme="minorHAnsi" w:hAnsiTheme="minorHAnsi" w:cstheme="minorHAnsi"/>
          <w:color w:val="000000"/>
          <w:sz w:val="22"/>
          <w:szCs w:val="22"/>
          <w:shd w:val="clear" w:color="auto" w:fill="FFFFFF"/>
        </w:rPr>
        <w:t xml:space="preserve">leadership skills. In the program, students </w:t>
      </w:r>
      <w:del w:id="6" w:author="cholder3" w:date="2012-02-01T09:31:00Z">
        <w:r w:rsidRPr="009D2320" w:rsidDel="001E4CD5">
          <w:rPr>
            <w:rFonts w:asciiTheme="minorHAnsi" w:hAnsiTheme="minorHAnsi" w:cstheme="minorHAnsi"/>
            <w:color w:val="000000"/>
            <w:sz w:val="22"/>
            <w:szCs w:val="22"/>
            <w:shd w:val="clear" w:color="auto" w:fill="FFFFFF"/>
          </w:rPr>
          <w:delText xml:space="preserve">are </w:delText>
        </w:r>
      </w:del>
      <w:r w:rsidRPr="009D2320">
        <w:rPr>
          <w:rFonts w:asciiTheme="minorHAnsi" w:hAnsiTheme="minorHAnsi" w:cstheme="minorHAnsi"/>
          <w:color w:val="000000"/>
          <w:sz w:val="22"/>
          <w:szCs w:val="22"/>
          <w:shd w:val="clear" w:color="auto" w:fill="FFFFFF"/>
        </w:rPr>
        <w:t>address</w:t>
      </w:r>
      <w:del w:id="7" w:author="cholder3" w:date="2012-02-01T09:31:00Z">
        <w:r w:rsidRPr="009D2320" w:rsidDel="001E4CD5">
          <w:rPr>
            <w:rFonts w:asciiTheme="minorHAnsi" w:hAnsiTheme="minorHAnsi" w:cstheme="minorHAnsi"/>
            <w:color w:val="000000"/>
            <w:sz w:val="22"/>
            <w:szCs w:val="22"/>
            <w:shd w:val="clear" w:color="auto" w:fill="FFFFFF"/>
          </w:rPr>
          <w:delText>ed</w:delText>
        </w:r>
      </w:del>
      <w:r w:rsidRPr="009D2320">
        <w:rPr>
          <w:rFonts w:asciiTheme="minorHAnsi" w:hAnsiTheme="minorHAnsi" w:cstheme="minorHAnsi"/>
          <w:color w:val="000000"/>
          <w:sz w:val="22"/>
          <w:szCs w:val="22"/>
          <w:shd w:val="clear" w:color="auto" w:fill="FFFFFF"/>
        </w:rPr>
        <w:t xml:space="preserve"> questions such as, “Who am I?</w:t>
      </w:r>
      <w:ins w:id="8" w:author="cholder3" w:date="2012-02-01T09:38:00Z">
        <w:r w:rsidR="001E4CD5">
          <w:rPr>
            <w:rFonts w:asciiTheme="minorHAnsi" w:hAnsiTheme="minorHAnsi" w:cstheme="minorHAnsi"/>
            <w:color w:val="000000"/>
            <w:sz w:val="22"/>
            <w:szCs w:val="22"/>
            <w:shd w:val="clear" w:color="auto" w:fill="FFFFFF"/>
          </w:rPr>
          <w:t>”</w:t>
        </w:r>
      </w:ins>
      <w:r w:rsidRPr="009D2320">
        <w:rPr>
          <w:rFonts w:asciiTheme="minorHAnsi" w:hAnsiTheme="minorHAnsi" w:cstheme="minorHAnsi"/>
          <w:color w:val="000000"/>
          <w:sz w:val="22"/>
          <w:szCs w:val="22"/>
          <w:shd w:val="clear" w:color="auto" w:fill="FFFFFF"/>
        </w:rPr>
        <w:t xml:space="preserve"> </w:t>
      </w:r>
      <w:ins w:id="9" w:author="cholder3" w:date="2012-02-01T09:38:00Z">
        <w:r w:rsidR="001E4CD5">
          <w:rPr>
            <w:rFonts w:asciiTheme="minorHAnsi" w:hAnsiTheme="minorHAnsi" w:cstheme="minorHAnsi"/>
            <w:color w:val="000000"/>
            <w:sz w:val="22"/>
            <w:szCs w:val="22"/>
            <w:shd w:val="clear" w:color="auto" w:fill="FFFFFF"/>
          </w:rPr>
          <w:t>a</w:t>
        </w:r>
      </w:ins>
      <w:del w:id="10" w:author="cholder3" w:date="2012-02-01T09:38:00Z">
        <w:r w:rsidRPr="009D2320" w:rsidDel="001E4CD5">
          <w:rPr>
            <w:rFonts w:asciiTheme="minorHAnsi" w:hAnsiTheme="minorHAnsi" w:cstheme="minorHAnsi"/>
            <w:color w:val="000000"/>
            <w:sz w:val="22"/>
            <w:szCs w:val="22"/>
            <w:shd w:val="clear" w:color="auto" w:fill="FFFFFF"/>
          </w:rPr>
          <w:delText>A</w:delText>
        </w:r>
      </w:del>
      <w:r w:rsidRPr="009D2320">
        <w:rPr>
          <w:rFonts w:asciiTheme="minorHAnsi" w:hAnsiTheme="minorHAnsi" w:cstheme="minorHAnsi"/>
          <w:color w:val="000000"/>
          <w:sz w:val="22"/>
          <w:szCs w:val="22"/>
          <w:shd w:val="clear" w:color="auto" w:fill="FFFFFF"/>
        </w:rPr>
        <w:t xml:space="preserve">nd </w:t>
      </w:r>
      <w:del w:id="11" w:author="cholder3" w:date="2012-02-01T09:31:00Z">
        <w:r w:rsidRPr="009D2320" w:rsidDel="001E4CD5">
          <w:rPr>
            <w:rFonts w:asciiTheme="minorHAnsi" w:hAnsiTheme="minorHAnsi" w:cstheme="minorHAnsi"/>
            <w:color w:val="000000"/>
            <w:sz w:val="22"/>
            <w:szCs w:val="22"/>
            <w:shd w:val="clear" w:color="auto" w:fill="FFFFFF"/>
          </w:rPr>
          <w:delText>w</w:delText>
        </w:r>
      </w:del>
      <w:ins w:id="12" w:author="cholder3" w:date="2012-02-01T09:31:00Z">
        <w:r w:rsidR="001E4CD5">
          <w:rPr>
            <w:rFonts w:asciiTheme="minorHAnsi" w:hAnsiTheme="minorHAnsi" w:cstheme="minorHAnsi"/>
            <w:color w:val="000000"/>
            <w:sz w:val="22"/>
            <w:szCs w:val="22"/>
            <w:shd w:val="clear" w:color="auto" w:fill="FFFFFF"/>
          </w:rPr>
          <w:t xml:space="preserve"> “W</w:t>
        </w:r>
      </w:ins>
      <w:r w:rsidRPr="009D2320">
        <w:rPr>
          <w:rFonts w:asciiTheme="minorHAnsi" w:hAnsiTheme="minorHAnsi" w:cstheme="minorHAnsi"/>
          <w:color w:val="000000"/>
          <w:sz w:val="22"/>
          <w:szCs w:val="22"/>
          <w:shd w:val="clear" w:color="auto" w:fill="FFFFFF"/>
        </w:rPr>
        <w:t xml:space="preserve">hat kind of leader am I?” </w:t>
      </w:r>
      <w:del w:id="13" w:author="cholder3" w:date="2012-02-01T09:31:00Z">
        <w:r w:rsidRPr="009D2320" w:rsidDel="001E4CD5">
          <w:rPr>
            <w:rFonts w:asciiTheme="minorHAnsi" w:hAnsiTheme="minorHAnsi" w:cstheme="minorHAnsi"/>
            <w:color w:val="000000"/>
            <w:sz w:val="22"/>
            <w:szCs w:val="22"/>
            <w:shd w:val="clear" w:color="auto" w:fill="FFFFFF"/>
          </w:rPr>
          <w:delText xml:space="preserve">The LeaderShape Institute is about learning who you are as well learning about how to interact and work efficiently with others. </w:delText>
        </w:r>
      </w:del>
      <w:r w:rsidRPr="009D2320">
        <w:rPr>
          <w:rFonts w:asciiTheme="minorHAnsi" w:hAnsiTheme="minorHAnsi" w:cstheme="minorHAnsi"/>
          <w:color w:val="000000"/>
          <w:sz w:val="22"/>
          <w:szCs w:val="22"/>
          <w:shd w:val="clear" w:color="auto" w:fill="FFFFFF"/>
        </w:rPr>
        <w:t xml:space="preserve">LeaderShape is a </w:t>
      </w:r>
      <w:del w:id="14" w:author="cholder3" w:date="2012-02-01T09:31:00Z">
        <w:r w:rsidRPr="009D2320" w:rsidDel="001E4CD5">
          <w:rPr>
            <w:rFonts w:asciiTheme="minorHAnsi" w:hAnsiTheme="minorHAnsi" w:cstheme="minorHAnsi"/>
            <w:color w:val="000000"/>
            <w:sz w:val="22"/>
            <w:szCs w:val="22"/>
            <w:shd w:val="clear" w:color="auto" w:fill="FFFFFF"/>
          </w:rPr>
          <w:delText xml:space="preserve">rich </w:delText>
        </w:r>
      </w:del>
      <w:r w:rsidRPr="009D2320">
        <w:rPr>
          <w:rFonts w:asciiTheme="minorHAnsi" w:hAnsiTheme="minorHAnsi" w:cstheme="minorHAnsi"/>
          <w:color w:val="000000"/>
          <w:sz w:val="22"/>
          <w:szCs w:val="22"/>
          <w:shd w:val="clear" w:color="auto" w:fill="FFFFFF"/>
        </w:rPr>
        <w:t xml:space="preserve">program </w:t>
      </w:r>
      <w:del w:id="15" w:author="cholder3" w:date="2012-02-01T09:32:00Z">
        <w:r w:rsidRPr="009D2320" w:rsidDel="001E4CD5">
          <w:rPr>
            <w:rFonts w:asciiTheme="minorHAnsi" w:hAnsiTheme="minorHAnsi" w:cstheme="minorHAnsi"/>
            <w:color w:val="000000"/>
            <w:sz w:val="22"/>
            <w:szCs w:val="22"/>
            <w:shd w:val="clear" w:color="auto" w:fill="FFFFFF"/>
          </w:rPr>
          <w:delText xml:space="preserve">whose </w:delText>
        </w:r>
      </w:del>
      <w:ins w:id="16" w:author="cholder3" w:date="2012-02-01T09:32:00Z">
        <w:r w:rsidR="001E4CD5">
          <w:rPr>
            <w:rFonts w:asciiTheme="minorHAnsi" w:hAnsiTheme="minorHAnsi" w:cstheme="minorHAnsi"/>
            <w:color w:val="000000"/>
            <w:sz w:val="22"/>
            <w:szCs w:val="22"/>
            <w:shd w:val="clear" w:color="auto" w:fill="FFFFFF"/>
          </w:rPr>
          <w:t>with the</w:t>
        </w:r>
        <w:r w:rsidR="001E4CD5" w:rsidRPr="009D2320">
          <w:rPr>
            <w:rFonts w:asciiTheme="minorHAnsi" w:hAnsiTheme="minorHAnsi" w:cstheme="minorHAnsi"/>
            <w:color w:val="000000"/>
            <w:sz w:val="22"/>
            <w:szCs w:val="22"/>
            <w:shd w:val="clear" w:color="auto" w:fill="FFFFFF"/>
          </w:rPr>
          <w:t xml:space="preserve"> </w:t>
        </w:r>
      </w:ins>
      <w:r w:rsidRPr="009D2320">
        <w:rPr>
          <w:rFonts w:asciiTheme="minorHAnsi" w:hAnsiTheme="minorHAnsi" w:cstheme="minorHAnsi"/>
          <w:color w:val="000000"/>
          <w:sz w:val="22"/>
          <w:szCs w:val="22"/>
          <w:shd w:val="clear" w:color="auto" w:fill="FFFFFF"/>
        </w:rPr>
        <w:t xml:space="preserve">mission </w:t>
      </w:r>
      <w:del w:id="17" w:author="cholder3" w:date="2012-02-01T09:32:00Z">
        <w:r w:rsidRPr="009D2320" w:rsidDel="001E4CD5">
          <w:rPr>
            <w:rFonts w:asciiTheme="minorHAnsi" w:hAnsiTheme="minorHAnsi" w:cstheme="minorHAnsi"/>
            <w:color w:val="000000"/>
            <w:sz w:val="22"/>
            <w:szCs w:val="22"/>
            <w:shd w:val="clear" w:color="auto" w:fill="FFFFFF"/>
          </w:rPr>
          <w:delText>is to</w:delText>
        </w:r>
      </w:del>
      <w:ins w:id="18" w:author="cholder3" w:date="2012-02-01T09:32:00Z">
        <w:r w:rsidR="001E4CD5">
          <w:rPr>
            <w:rFonts w:asciiTheme="minorHAnsi" w:hAnsiTheme="minorHAnsi" w:cstheme="minorHAnsi"/>
            <w:color w:val="000000"/>
            <w:sz w:val="22"/>
            <w:szCs w:val="22"/>
            <w:shd w:val="clear" w:color="auto" w:fill="FFFFFF"/>
          </w:rPr>
          <w:t>of</w:t>
        </w:r>
      </w:ins>
      <w:r w:rsidRPr="009D2320">
        <w:rPr>
          <w:rFonts w:asciiTheme="minorHAnsi" w:hAnsiTheme="minorHAnsi" w:cstheme="minorHAnsi"/>
          <w:color w:val="000000"/>
          <w:sz w:val="22"/>
          <w:szCs w:val="22"/>
          <w:shd w:val="clear" w:color="auto" w:fill="FFFFFF"/>
        </w:rPr>
        <w:t xml:space="preserve"> transform</w:t>
      </w:r>
      <w:ins w:id="19" w:author="cholder3" w:date="2012-02-01T09:32:00Z">
        <w:r w:rsidR="001E4CD5">
          <w:rPr>
            <w:rFonts w:asciiTheme="minorHAnsi" w:hAnsiTheme="minorHAnsi" w:cstheme="minorHAnsi"/>
            <w:color w:val="000000"/>
            <w:sz w:val="22"/>
            <w:szCs w:val="22"/>
            <w:shd w:val="clear" w:color="auto" w:fill="FFFFFF"/>
          </w:rPr>
          <w:t>ing</w:t>
        </w:r>
      </w:ins>
      <w:r w:rsidRPr="009D2320">
        <w:rPr>
          <w:rFonts w:asciiTheme="minorHAnsi" w:hAnsiTheme="minorHAnsi" w:cstheme="minorHAnsi"/>
          <w:color w:val="000000"/>
          <w:sz w:val="22"/>
          <w:szCs w:val="22"/>
          <w:shd w:val="clear" w:color="auto" w:fill="FFFFFF"/>
        </w:rPr>
        <w:t xml:space="preserve"> the world </w:t>
      </w:r>
      <w:del w:id="20" w:author="cholder3" w:date="2012-02-01T09:32:00Z">
        <w:r w:rsidRPr="009D2320" w:rsidDel="001E4CD5">
          <w:rPr>
            <w:rFonts w:asciiTheme="minorHAnsi" w:hAnsiTheme="minorHAnsi" w:cstheme="minorHAnsi"/>
            <w:color w:val="000000"/>
            <w:sz w:val="22"/>
            <w:szCs w:val="22"/>
            <w:shd w:val="clear" w:color="auto" w:fill="FFFFFF"/>
          </w:rPr>
          <w:delText>by an increasing number of</w:delText>
        </w:r>
      </w:del>
      <w:ins w:id="21" w:author="cholder3" w:date="2012-02-01T09:32:00Z">
        <w:r w:rsidR="001E4CD5">
          <w:rPr>
            <w:rFonts w:asciiTheme="minorHAnsi" w:hAnsiTheme="minorHAnsi" w:cstheme="minorHAnsi"/>
            <w:color w:val="000000"/>
            <w:sz w:val="22"/>
            <w:szCs w:val="22"/>
            <w:shd w:val="clear" w:color="auto" w:fill="FFFFFF"/>
          </w:rPr>
          <w:t>with</w:t>
        </w:r>
      </w:ins>
      <w:r w:rsidRPr="009D2320">
        <w:rPr>
          <w:rFonts w:asciiTheme="minorHAnsi" w:hAnsiTheme="minorHAnsi" w:cstheme="minorHAnsi"/>
          <w:color w:val="000000"/>
          <w:sz w:val="22"/>
          <w:szCs w:val="22"/>
          <w:shd w:val="clear" w:color="auto" w:fill="FFFFFF"/>
        </w:rPr>
        <w:t xml:space="preserve"> individuals who lead with integrity and </w:t>
      </w:r>
      <w:ins w:id="22" w:author="cholder3" w:date="2012-02-01T09:32:00Z">
        <w:r w:rsidR="001E4CD5">
          <w:rPr>
            <w:rFonts w:asciiTheme="minorHAnsi" w:hAnsiTheme="minorHAnsi" w:cstheme="minorHAnsi"/>
            <w:color w:val="000000"/>
            <w:sz w:val="22"/>
            <w:szCs w:val="22"/>
            <w:shd w:val="clear" w:color="auto" w:fill="FFFFFF"/>
          </w:rPr>
          <w:t xml:space="preserve">have a healthy </w:t>
        </w:r>
      </w:ins>
      <w:r w:rsidRPr="009D2320">
        <w:rPr>
          <w:rFonts w:asciiTheme="minorHAnsi" w:hAnsiTheme="minorHAnsi" w:cstheme="minorHAnsi"/>
          <w:color w:val="000000"/>
          <w:sz w:val="22"/>
          <w:szCs w:val="22"/>
          <w:shd w:val="clear" w:color="auto" w:fill="FFFFFF"/>
        </w:rPr>
        <w:t xml:space="preserve">disregard </w:t>
      </w:r>
      <w:ins w:id="23" w:author="cholder3" w:date="2012-02-01T09:32:00Z">
        <w:r w:rsidR="001E4CD5">
          <w:rPr>
            <w:rFonts w:asciiTheme="minorHAnsi" w:hAnsiTheme="minorHAnsi" w:cstheme="minorHAnsi"/>
            <w:color w:val="000000"/>
            <w:sz w:val="22"/>
            <w:szCs w:val="22"/>
            <w:shd w:val="clear" w:color="auto" w:fill="FFFFFF"/>
          </w:rPr>
          <w:t xml:space="preserve">for </w:t>
        </w:r>
      </w:ins>
      <w:r w:rsidRPr="009D2320">
        <w:rPr>
          <w:rFonts w:asciiTheme="minorHAnsi" w:hAnsiTheme="minorHAnsi" w:cstheme="minorHAnsi"/>
          <w:color w:val="000000"/>
          <w:sz w:val="22"/>
          <w:szCs w:val="22"/>
          <w:shd w:val="clear" w:color="auto" w:fill="FFFFFF"/>
        </w:rPr>
        <w:t xml:space="preserve">the impossible. </w:t>
      </w:r>
      <w:del w:id="24" w:author="cholder3" w:date="2012-02-01T09:32:00Z">
        <w:r w:rsidR="00D0623C" w:rsidDel="001E4CD5">
          <w:rPr>
            <w:rFonts w:asciiTheme="minorHAnsi" w:hAnsiTheme="minorHAnsi" w:cstheme="minorHAnsi"/>
            <w:color w:val="000000"/>
            <w:sz w:val="22"/>
            <w:szCs w:val="22"/>
            <w:shd w:val="clear" w:color="auto" w:fill="FFFFFF"/>
          </w:rPr>
          <w:delText xml:space="preserve">One learns to dream big and </w:delText>
        </w:r>
        <w:r w:rsidR="008443E7" w:rsidDel="001E4CD5">
          <w:rPr>
            <w:rFonts w:asciiTheme="minorHAnsi" w:hAnsiTheme="minorHAnsi" w:cstheme="minorHAnsi"/>
            <w:color w:val="000000"/>
            <w:sz w:val="22"/>
            <w:szCs w:val="22"/>
            <w:shd w:val="clear" w:color="auto" w:fill="FFFFFF"/>
          </w:rPr>
          <w:delText>introduces the notion of seeing</w:delText>
        </w:r>
        <w:r w:rsidR="00D0623C" w:rsidDel="001E4CD5">
          <w:rPr>
            <w:rFonts w:asciiTheme="minorHAnsi" w:hAnsiTheme="minorHAnsi" w:cstheme="minorHAnsi"/>
            <w:color w:val="000000"/>
            <w:sz w:val="22"/>
            <w:szCs w:val="22"/>
            <w:shd w:val="clear" w:color="auto" w:fill="FFFFFF"/>
          </w:rPr>
          <w:delText xml:space="preserve"> mistakes as fascinating. </w:delText>
        </w:r>
      </w:del>
      <w:del w:id="25" w:author="cholder3" w:date="2012-02-01T09:33:00Z">
        <w:r w:rsidRPr="009D2320" w:rsidDel="001E4CD5">
          <w:rPr>
            <w:rFonts w:asciiTheme="minorHAnsi" w:hAnsiTheme="minorHAnsi" w:cstheme="minorHAnsi"/>
            <w:color w:val="000000"/>
            <w:sz w:val="22"/>
            <w:szCs w:val="22"/>
            <w:shd w:val="clear" w:color="auto" w:fill="FFFFFF"/>
          </w:rPr>
          <w:delText>The LeaderShape Institute should host a workshop at the 7</w:delText>
        </w:r>
        <w:r w:rsidRPr="009D2320" w:rsidDel="001E4CD5">
          <w:rPr>
            <w:rFonts w:asciiTheme="minorHAnsi" w:hAnsiTheme="minorHAnsi" w:cstheme="minorHAnsi"/>
            <w:color w:val="000000"/>
            <w:sz w:val="22"/>
            <w:szCs w:val="22"/>
            <w:shd w:val="clear" w:color="auto" w:fill="FFFFFF"/>
            <w:vertAlign w:val="superscript"/>
          </w:rPr>
          <w:delText>th</w:delText>
        </w:r>
        <w:r w:rsidRPr="009D2320" w:rsidDel="001E4CD5">
          <w:rPr>
            <w:rFonts w:asciiTheme="minorHAnsi" w:hAnsiTheme="minorHAnsi" w:cstheme="minorHAnsi"/>
            <w:color w:val="000000"/>
            <w:sz w:val="22"/>
            <w:szCs w:val="22"/>
            <w:shd w:val="clear" w:color="auto" w:fill="FFFFFF"/>
          </w:rPr>
          <w:delText xml:space="preserve"> Black Issues Conference. </w:delText>
        </w:r>
      </w:del>
      <w:del w:id="26" w:author="cholder3" w:date="2012-02-01T09:35:00Z">
        <w:r w:rsidRPr="009D2320" w:rsidDel="001E4CD5">
          <w:rPr>
            <w:rFonts w:asciiTheme="minorHAnsi" w:hAnsiTheme="minorHAnsi" w:cstheme="minorHAnsi"/>
            <w:color w:val="000000"/>
            <w:sz w:val="22"/>
            <w:szCs w:val="22"/>
            <w:shd w:val="clear" w:color="auto" w:fill="FFFFFF"/>
          </w:rPr>
          <w:delText>Th</w:delText>
        </w:r>
      </w:del>
      <w:del w:id="27" w:author="cholder3" w:date="2012-02-01T09:33:00Z">
        <w:r w:rsidRPr="009D2320" w:rsidDel="001E4CD5">
          <w:rPr>
            <w:rFonts w:asciiTheme="minorHAnsi" w:hAnsiTheme="minorHAnsi" w:cstheme="minorHAnsi"/>
            <w:color w:val="000000"/>
            <w:sz w:val="22"/>
            <w:szCs w:val="22"/>
            <w:shd w:val="clear" w:color="auto" w:fill="FFFFFF"/>
          </w:rPr>
          <w:delText>e</w:delText>
        </w:r>
      </w:del>
      <w:ins w:id="28" w:author="cholder3" w:date="2012-02-01T09:35:00Z">
        <w:r w:rsidR="001E4CD5">
          <w:rPr>
            <w:rFonts w:asciiTheme="minorHAnsi" w:hAnsiTheme="minorHAnsi" w:cstheme="minorHAnsi"/>
            <w:color w:val="000000"/>
            <w:sz w:val="22"/>
            <w:szCs w:val="22"/>
            <w:shd w:val="clear" w:color="auto" w:fill="FFFFFF"/>
          </w:rPr>
          <w:t>Participants in this session</w:t>
        </w:r>
      </w:ins>
      <w:del w:id="29" w:author="cholder3" w:date="2012-02-01T09:35:00Z">
        <w:r w:rsidRPr="009D2320" w:rsidDel="001E4CD5">
          <w:rPr>
            <w:rFonts w:asciiTheme="minorHAnsi" w:hAnsiTheme="minorHAnsi" w:cstheme="minorHAnsi"/>
            <w:color w:val="000000"/>
            <w:sz w:val="22"/>
            <w:szCs w:val="22"/>
            <w:shd w:val="clear" w:color="auto" w:fill="FFFFFF"/>
          </w:rPr>
          <w:delText xml:space="preserve"> workshop</w:delText>
        </w:r>
      </w:del>
      <w:r w:rsidRPr="009D2320">
        <w:rPr>
          <w:rFonts w:asciiTheme="minorHAnsi" w:hAnsiTheme="minorHAnsi" w:cstheme="minorHAnsi"/>
          <w:color w:val="000000"/>
          <w:sz w:val="22"/>
          <w:szCs w:val="22"/>
          <w:shd w:val="clear" w:color="auto" w:fill="FFFFFF"/>
        </w:rPr>
        <w:t xml:space="preserve"> will </w:t>
      </w:r>
      <w:del w:id="30" w:author="cholder3" w:date="2012-02-01T09:34:00Z">
        <w:r w:rsidRPr="009D2320" w:rsidDel="001E4CD5">
          <w:rPr>
            <w:rFonts w:asciiTheme="minorHAnsi" w:hAnsiTheme="minorHAnsi" w:cstheme="minorHAnsi"/>
            <w:color w:val="000000"/>
            <w:sz w:val="22"/>
            <w:szCs w:val="22"/>
            <w:shd w:val="clear" w:color="auto" w:fill="FFFFFF"/>
          </w:rPr>
          <w:delText>address the importance of minority participation</w:delText>
        </w:r>
      </w:del>
      <w:ins w:id="31" w:author="cholder3" w:date="2012-02-01T09:35:00Z">
        <w:r w:rsidR="001E4CD5">
          <w:rPr>
            <w:rFonts w:asciiTheme="minorHAnsi" w:hAnsiTheme="minorHAnsi" w:cstheme="minorHAnsi"/>
            <w:color w:val="000000"/>
            <w:sz w:val="22"/>
            <w:szCs w:val="22"/>
            <w:shd w:val="clear" w:color="auto" w:fill="FFFFFF"/>
          </w:rPr>
          <w:t xml:space="preserve"> learn more about how they can be a part of the LeaderShape Institute and </w:t>
        </w:r>
      </w:ins>
      <w:ins w:id="32" w:author="cholder3" w:date="2012-02-01T09:34:00Z">
        <w:r w:rsidR="001E4CD5">
          <w:rPr>
            <w:rFonts w:asciiTheme="minorHAnsi" w:hAnsiTheme="minorHAnsi" w:cstheme="minorHAnsi"/>
            <w:color w:val="000000"/>
            <w:sz w:val="22"/>
            <w:szCs w:val="22"/>
            <w:shd w:val="clear" w:color="auto" w:fill="FFFFFF"/>
          </w:rPr>
          <w:t xml:space="preserve">explore the </w:t>
        </w:r>
      </w:ins>
      <w:ins w:id="33" w:author="cholder3" w:date="2012-02-01T09:36:00Z">
        <w:r w:rsidR="001E4CD5">
          <w:rPr>
            <w:rFonts w:asciiTheme="minorHAnsi" w:hAnsiTheme="minorHAnsi" w:cstheme="minorHAnsi"/>
            <w:color w:val="000000"/>
            <w:sz w:val="22"/>
            <w:szCs w:val="22"/>
            <w:shd w:val="clear" w:color="auto" w:fill="FFFFFF"/>
          </w:rPr>
          <w:t xml:space="preserve">leadership </w:t>
        </w:r>
      </w:ins>
      <w:ins w:id="34" w:author="cholder3" w:date="2012-02-01T09:35:00Z">
        <w:r w:rsidR="001E4CD5">
          <w:rPr>
            <w:rFonts w:asciiTheme="minorHAnsi" w:hAnsiTheme="minorHAnsi" w:cstheme="minorHAnsi"/>
            <w:color w:val="000000"/>
            <w:sz w:val="22"/>
            <w:szCs w:val="22"/>
            <w:shd w:val="clear" w:color="auto" w:fill="FFFFFF"/>
          </w:rPr>
          <w:t>concepts of integrity</w:t>
        </w:r>
      </w:ins>
      <w:ins w:id="35" w:author="cholder3" w:date="2012-02-01T09:36:00Z">
        <w:r w:rsidR="001E4CD5">
          <w:rPr>
            <w:rFonts w:asciiTheme="minorHAnsi" w:hAnsiTheme="minorHAnsi" w:cstheme="minorHAnsi"/>
            <w:color w:val="000000"/>
            <w:sz w:val="22"/>
            <w:szCs w:val="22"/>
            <w:shd w:val="clear" w:color="auto" w:fill="FFFFFF"/>
          </w:rPr>
          <w:t xml:space="preserve"> and </w:t>
        </w:r>
      </w:ins>
      <w:ins w:id="36" w:author="cholder3" w:date="2012-02-01T09:34:00Z">
        <w:r w:rsidR="001E4CD5">
          <w:rPr>
            <w:rFonts w:asciiTheme="minorHAnsi" w:hAnsiTheme="minorHAnsi" w:cstheme="minorHAnsi"/>
            <w:color w:val="000000"/>
            <w:sz w:val="22"/>
            <w:szCs w:val="22"/>
            <w:shd w:val="clear" w:color="auto" w:fill="FFFFFF"/>
          </w:rPr>
          <w:t>vision</w:t>
        </w:r>
      </w:ins>
      <w:r w:rsidRPr="009D2320">
        <w:rPr>
          <w:rFonts w:asciiTheme="minorHAnsi" w:hAnsiTheme="minorHAnsi" w:cstheme="minorHAnsi"/>
          <w:color w:val="000000"/>
          <w:sz w:val="22"/>
          <w:szCs w:val="22"/>
          <w:shd w:val="clear" w:color="auto" w:fill="FFFFFF"/>
        </w:rPr>
        <w:t>.</w:t>
      </w:r>
      <w:del w:id="37" w:author="cholder3" w:date="2012-02-01T09:37:00Z">
        <w:r w:rsidRPr="009D2320" w:rsidDel="001E4CD5">
          <w:rPr>
            <w:rFonts w:asciiTheme="minorHAnsi" w:hAnsiTheme="minorHAnsi" w:cstheme="minorHAnsi"/>
            <w:color w:val="000000"/>
            <w:sz w:val="22"/>
            <w:szCs w:val="22"/>
            <w:shd w:val="clear" w:color="auto" w:fill="FFFFFF"/>
          </w:rPr>
          <w:delText xml:space="preserve"> As a participant of the LeaderShape Institute Class of 2011 there was a sizable difference between the percentages of the races and ethnicities present</w:delText>
        </w:r>
      </w:del>
      <w:r w:rsidRPr="009D2320">
        <w:rPr>
          <w:rFonts w:asciiTheme="minorHAnsi" w:hAnsiTheme="minorHAnsi" w:cstheme="minorHAnsi"/>
          <w:color w:val="000000"/>
          <w:sz w:val="22"/>
          <w:szCs w:val="22"/>
          <w:shd w:val="clear" w:color="auto" w:fill="FFFFFF"/>
        </w:rPr>
        <w:t xml:space="preserve">. </w:t>
      </w:r>
      <w:moveFromRangeStart w:id="38" w:author="cholder3" w:date="2012-02-01T09:37:00Z" w:name="move315852355"/>
      <w:moveFrom w:id="39" w:author="cholder3" w:date="2012-02-01T09:37:00Z">
        <w:r w:rsidRPr="009D2320" w:rsidDel="001E4CD5">
          <w:rPr>
            <w:rFonts w:asciiTheme="minorHAnsi" w:hAnsiTheme="minorHAnsi" w:cstheme="minorHAnsi"/>
            <w:color w:val="000000"/>
            <w:sz w:val="22"/>
            <w:szCs w:val="22"/>
            <w:shd w:val="clear" w:color="auto" w:fill="FFFFFF"/>
          </w:rPr>
          <w:t>There should</w:t>
        </w:r>
        <w:r w:rsidR="00530EFA" w:rsidDel="001E4CD5">
          <w:rPr>
            <w:rFonts w:asciiTheme="minorHAnsi" w:hAnsiTheme="minorHAnsi" w:cstheme="minorHAnsi"/>
            <w:color w:val="000000"/>
            <w:sz w:val="22"/>
            <w:szCs w:val="22"/>
            <w:shd w:val="clear" w:color="auto" w:fill="FFFFFF"/>
          </w:rPr>
          <w:t xml:space="preserve"> be</w:t>
        </w:r>
        <w:r w:rsidRPr="009D2320" w:rsidDel="001E4CD5">
          <w:rPr>
            <w:rFonts w:asciiTheme="minorHAnsi" w:hAnsiTheme="minorHAnsi" w:cstheme="minorHAnsi"/>
            <w:color w:val="000000"/>
            <w:sz w:val="22"/>
            <w:szCs w:val="22"/>
            <w:shd w:val="clear" w:color="auto" w:fill="FFFFFF"/>
          </w:rPr>
          <w:t xml:space="preserve"> an increase in minority participation in this program because it’s an excellent way for students to learn and receive firsthand experience on interacting and socializing with people who are different. The workshop will include the following:</w:t>
        </w:r>
      </w:moveFrom>
    </w:p>
    <w:p w:rsidR="0072648B" w:rsidRDefault="009D2320" w:rsidP="0072648B">
      <w:pPr>
        <w:jc w:val="both"/>
        <w:rPr>
          <w:rFonts w:cstheme="minorHAnsi"/>
          <w:color w:val="000000"/>
          <w:shd w:val="clear" w:color="auto" w:fill="FFFFFF"/>
        </w:rPr>
        <w:pPrChange w:id="40" w:author="cholder3" w:date="2012-02-01T09:37:00Z">
          <w:pPr>
            <w:pStyle w:val="ListParagraph"/>
            <w:numPr>
              <w:numId w:val="5"/>
            </w:numPr>
            <w:ind w:hanging="360"/>
            <w:jc w:val="both"/>
          </w:pPr>
        </w:pPrChange>
      </w:pPr>
      <w:moveFrom w:id="41" w:author="cholder3" w:date="2012-02-01T09:37:00Z">
        <w:r w:rsidRPr="009D2320" w:rsidDel="001E4CD5">
          <w:rPr>
            <w:rFonts w:cstheme="minorHAnsi"/>
            <w:color w:val="000000"/>
            <w:shd w:val="clear" w:color="auto" w:fill="FFFFFF"/>
          </w:rPr>
          <w:t>A presentation on the LeaderShape Institute experience by staff members and the On-Site Coordinator</w:t>
        </w:r>
      </w:moveFrom>
    </w:p>
    <w:p w:rsidR="0072648B" w:rsidRDefault="009D2320" w:rsidP="0072648B">
      <w:pPr>
        <w:jc w:val="both"/>
        <w:rPr>
          <w:rFonts w:cstheme="minorHAnsi"/>
          <w:color w:val="000000"/>
          <w:shd w:val="clear" w:color="auto" w:fill="FFFFFF"/>
        </w:rPr>
        <w:pPrChange w:id="42" w:author="cholder3" w:date="2012-02-01T09:37:00Z">
          <w:pPr>
            <w:pStyle w:val="ListParagraph"/>
            <w:numPr>
              <w:numId w:val="5"/>
            </w:numPr>
            <w:ind w:hanging="360"/>
            <w:jc w:val="both"/>
          </w:pPr>
        </w:pPrChange>
      </w:pPr>
      <w:moveFrom w:id="43" w:author="cholder3" w:date="2012-02-01T09:37:00Z">
        <w:r w:rsidRPr="009D2320" w:rsidDel="001E4CD5">
          <w:rPr>
            <w:rFonts w:cstheme="minorHAnsi"/>
            <w:color w:val="000000"/>
            <w:shd w:val="clear" w:color="auto" w:fill="FFFFFF"/>
          </w:rPr>
          <w:t>Past participants personal experience(s) with the program</w:t>
        </w:r>
      </w:moveFrom>
    </w:p>
    <w:p w:rsidR="0072648B" w:rsidRDefault="009D2320" w:rsidP="0072648B">
      <w:pPr>
        <w:jc w:val="both"/>
        <w:rPr>
          <w:rFonts w:cstheme="minorHAnsi"/>
          <w:color w:val="000000"/>
          <w:shd w:val="clear" w:color="auto" w:fill="FFFFFF"/>
        </w:rPr>
        <w:pPrChange w:id="44" w:author="cholder3" w:date="2012-02-01T09:37:00Z">
          <w:pPr>
            <w:pStyle w:val="ListParagraph"/>
            <w:numPr>
              <w:numId w:val="5"/>
            </w:numPr>
            <w:ind w:hanging="360"/>
            <w:jc w:val="both"/>
          </w:pPr>
        </w:pPrChange>
      </w:pPr>
      <w:moveFrom w:id="45" w:author="cholder3" w:date="2012-02-01T09:37:00Z">
        <w:r w:rsidRPr="009D2320" w:rsidDel="001E4CD5">
          <w:rPr>
            <w:rFonts w:cstheme="minorHAnsi"/>
            <w:color w:val="000000"/>
            <w:shd w:val="clear" w:color="auto" w:fill="FFFFFF"/>
          </w:rPr>
          <w:t>Explanation why increasing minority participation is important</w:t>
        </w:r>
      </w:moveFrom>
    </w:p>
    <w:p w:rsidR="009D2320" w:rsidRPr="009D2320" w:rsidDel="001E4CD5" w:rsidRDefault="009D2320" w:rsidP="001E4CD5">
      <w:pPr>
        <w:jc w:val="both"/>
        <w:rPr>
          <w:rFonts w:asciiTheme="minorHAnsi" w:hAnsiTheme="minorHAnsi" w:cstheme="minorHAnsi"/>
          <w:sz w:val="22"/>
          <w:szCs w:val="22"/>
        </w:rPr>
      </w:pPr>
      <w:moveFrom w:id="46" w:author="cholder3" w:date="2012-02-01T09:37:00Z">
        <w:r w:rsidRPr="009D2320" w:rsidDel="001E4CD5">
          <w:rPr>
            <w:rFonts w:asciiTheme="minorHAnsi" w:hAnsiTheme="minorHAnsi" w:cstheme="minorHAnsi"/>
            <w:sz w:val="22"/>
            <w:szCs w:val="22"/>
          </w:rPr>
          <w:t xml:space="preserve">By holding this workshop we hope to: </w:t>
        </w:r>
      </w:moveFrom>
    </w:p>
    <w:p w:rsidR="0072648B" w:rsidRDefault="009D2320" w:rsidP="0072648B">
      <w:pPr>
        <w:jc w:val="both"/>
        <w:rPr>
          <w:rFonts w:cstheme="minorHAnsi"/>
        </w:rPr>
        <w:pPrChange w:id="47" w:author="cholder3" w:date="2012-02-01T09:37:00Z">
          <w:pPr>
            <w:pStyle w:val="ListParagraph"/>
            <w:numPr>
              <w:numId w:val="6"/>
            </w:numPr>
            <w:ind w:hanging="360"/>
            <w:jc w:val="both"/>
          </w:pPr>
        </w:pPrChange>
      </w:pPr>
      <w:moveFrom w:id="48" w:author="cholder3" w:date="2012-02-01T09:37:00Z">
        <w:r w:rsidRPr="009D2320" w:rsidDel="001E4CD5">
          <w:rPr>
            <w:rFonts w:cstheme="minorHAnsi"/>
          </w:rPr>
          <w:t>Increase interest and participation in the program</w:t>
        </w:r>
      </w:moveFrom>
    </w:p>
    <w:p w:rsidR="0072648B" w:rsidRDefault="009D2320" w:rsidP="0072648B">
      <w:pPr>
        <w:jc w:val="both"/>
        <w:rPr>
          <w:rFonts w:cstheme="minorHAnsi"/>
        </w:rPr>
        <w:pPrChange w:id="49" w:author="cholder3" w:date="2012-02-01T09:37:00Z">
          <w:pPr>
            <w:pStyle w:val="ListParagraph"/>
            <w:numPr>
              <w:numId w:val="6"/>
            </w:numPr>
            <w:ind w:hanging="360"/>
            <w:jc w:val="both"/>
          </w:pPr>
        </w:pPrChange>
      </w:pPr>
      <w:moveFrom w:id="50" w:author="cholder3" w:date="2012-02-01T09:37:00Z">
        <w:r w:rsidRPr="009D2320" w:rsidDel="001E4CD5">
          <w:rPr>
            <w:rFonts w:cstheme="minorHAnsi"/>
          </w:rPr>
          <w:t xml:space="preserve">Encourage students to have an open mind </w:t>
        </w:r>
      </w:moveFrom>
    </w:p>
    <w:p w:rsidR="0072648B" w:rsidRDefault="009D2320" w:rsidP="0072648B">
      <w:pPr>
        <w:jc w:val="both"/>
        <w:rPr>
          <w:rFonts w:cstheme="minorHAnsi"/>
        </w:rPr>
        <w:pPrChange w:id="51" w:author="cholder3" w:date="2012-02-01T09:37:00Z">
          <w:pPr>
            <w:pStyle w:val="ListParagraph"/>
            <w:numPr>
              <w:numId w:val="6"/>
            </w:numPr>
            <w:ind w:hanging="360"/>
            <w:jc w:val="both"/>
          </w:pPr>
        </w:pPrChange>
      </w:pPr>
      <w:moveFrom w:id="52" w:author="cholder3" w:date="2012-02-01T09:37:00Z">
        <w:r w:rsidRPr="009D2320" w:rsidDel="001E4CD5">
          <w:rPr>
            <w:rFonts w:cstheme="minorHAnsi"/>
          </w:rPr>
          <w:t>Promote leading with integrity</w:t>
        </w:r>
      </w:moveFrom>
      <w:moveFromRangeEnd w:id="38"/>
    </w:p>
    <w:p w:rsidR="003F22E7" w:rsidRPr="009D2320" w:rsidRDefault="002E59E3" w:rsidP="003F22E7">
      <w:pPr>
        <w:rPr>
          <w:rFonts w:asciiTheme="minorHAnsi" w:eastAsia="Times New Roman" w:hAnsiTheme="minorHAnsi" w:cstheme="minorHAnsi"/>
          <w:sz w:val="22"/>
          <w:szCs w:val="22"/>
        </w:rPr>
      </w:pPr>
      <w:r w:rsidRPr="009D2320">
        <w:rPr>
          <w:rFonts w:asciiTheme="minorHAnsi" w:eastAsia="Times New Roman" w:hAnsiTheme="minorHAnsi" w:cstheme="minorHAnsi"/>
          <w:b/>
          <w:sz w:val="22"/>
          <w:szCs w:val="22"/>
        </w:rPr>
        <w:t>Keywords</w:t>
      </w:r>
      <w:r w:rsidR="003F22E7" w:rsidRPr="009D2320">
        <w:rPr>
          <w:rFonts w:asciiTheme="minorHAnsi" w:eastAsia="Times New Roman" w:hAnsiTheme="minorHAnsi" w:cstheme="minorHAnsi"/>
          <w:b/>
          <w:sz w:val="22"/>
          <w:szCs w:val="22"/>
        </w:rPr>
        <w:t>:</w:t>
      </w:r>
      <w:r w:rsidRPr="009D2320">
        <w:rPr>
          <w:rFonts w:asciiTheme="minorHAnsi" w:eastAsia="Times New Roman" w:hAnsiTheme="minorHAnsi" w:cstheme="minorHAnsi"/>
          <w:sz w:val="22"/>
          <w:szCs w:val="22"/>
        </w:rPr>
        <w:t xml:space="preserve"> </w:t>
      </w:r>
    </w:p>
    <w:p w:rsidR="003F22E7" w:rsidRPr="009D2320" w:rsidRDefault="003F22E7" w:rsidP="003F22E7">
      <w:pPr>
        <w:pStyle w:val="ListParagraph"/>
        <w:numPr>
          <w:ilvl w:val="0"/>
          <w:numId w:val="8"/>
        </w:numPr>
        <w:rPr>
          <w:rFonts w:eastAsia="Times New Roman" w:cstheme="minorHAnsi"/>
        </w:rPr>
      </w:pPr>
      <w:r w:rsidRPr="009D2320">
        <w:rPr>
          <w:rFonts w:eastAsia="Times New Roman" w:cstheme="minorHAnsi"/>
        </w:rPr>
        <w:t>Vision</w:t>
      </w:r>
    </w:p>
    <w:p w:rsidR="003F22E7" w:rsidRPr="009D2320" w:rsidRDefault="003F22E7" w:rsidP="003F22E7">
      <w:pPr>
        <w:pStyle w:val="ListParagraph"/>
        <w:numPr>
          <w:ilvl w:val="0"/>
          <w:numId w:val="8"/>
        </w:numPr>
        <w:rPr>
          <w:rFonts w:eastAsia="Times New Roman" w:cstheme="minorHAnsi"/>
        </w:rPr>
      </w:pPr>
      <w:r w:rsidRPr="009D2320">
        <w:rPr>
          <w:rFonts w:eastAsia="Times New Roman" w:cstheme="minorHAnsi"/>
        </w:rPr>
        <w:t>Integrity</w:t>
      </w:r>
    </w:p>
    <w:p w:rsidR="002E59E3" w:rsidRPr="009D2320" w:rsidRDefault="002E59E3" w:rsidP="003F22E7">
      <w:pPr>
        <w:pStyle w:val="ListParagraph"/>
        <w:numPr>
          <w:ilvl w:val="0"/>
          <w:numId w:val="8"/>
        </w:numPr>
        <w:rPr>
          <w:rFonts w:eastAsia="Times New Roman" w:cstheme="minorHAnsi"/>
        </w:rPr>
      </w:pPr>
      <w:r w:rsidRPr="009D2320">
        <w:rPr>
          <w:rFonts w:eastAsia="Times New Roman" w:cstheme="minorHAnsi"/>
        </w:rPr>
        <w:t>Social Change</w:t>
      </w:r>
    </w:p>
    <w:p w:rsidR="003F22E7" w:rsidRPr="009D2320" w:rsidRDefault="003F22E7" w:rsidP="003F22E7">
      <w:pPr>
        <w:pStyle w:val="ListParagraph"/>
        <w:numPr>
          <w:ilvl w:val="0"/>
          <w:numId w:val="8"/>
        </w:numPr>
        <w:rPr>
          <w:rFonts w:eastAsia="Times New Roman" w:cstheme="minorHAnsi"/>
        </w:rPr>
      </w:pPr>
      <w:r w:rsidRPr="009D2320">
        <w:rPr>
          <w:rFonts w:eastAsia="Times New Roman" w:cstheme="minorHAnsi"/>
        </w:rPr>
        <w:t>Self-Reflection</w:t>
      </w:r>
    </w:p>
    <w:p w:rsidR="003F22E7" w:rsidRPr="009D2320" w:rsidRDefault="003F22E7" w:rsidP="003F22E7">
      <w:pPr>
        <w:pStyle w:val="ListParagraph"/>
        <w:numPr>
          <w:ilvl w:val="0"/>
          <w:numId w:val="8"/>
        </w:numPr>
        <w:rPr>
          <w:rFonts w:eastAsia="Times New Roman" w:cstheme="minorHAnsi"/>
        </w:rPr>
      </w:pPr>
      <w:r w:rsidRPr="009D2320">
        <w:rPr>
          <w:rFonts w:eastAsia="Times New Roman" w:cstheme="minorHAnsi"/>
        </w:rPr>
        <w:t>Community</w:t>
      </w:r>
    </w:p>
    <w:p w:rsidR="003F22E7" w:rsidRPr="009D2320" w:rsidRDefault="003F22E7" w:rsidP="003F22E7">
      <w:pPr>
        <w:pStyle w:val="ListParagraph"/>
        <w:numPr>
          <w:ilvl w:val="0"/>
          <w:numId w:val="8"/>
        </w:numPr>
        <w:rPr>
          <w:rFonts w:eastAsia="Times New Roman" w:cstheme="minorHAnsi"/>
        </w:rPr>
      </w:pPr>
      <w:r w:rsidRPr="009D2320">
        <w:rPr>
          <w:rFonts w:eastAsia="Times New Roman" w:cstheme="minorHAnsi"/>
        </w:rPr>
        <w:t>Relationships</w:t>
      </w:r>
    </w:p>
    <w:p w:rsidR="003F22E7" w:rsidRPr="009D2320" w:rsidRDefault="003F22E7" w:rsidP="003F22E7">
      <w:pPr>
        <w:pStyle w:val="ListParagraph"/>
        <w:numPr>
          <w:ilvl w:val="0"/>
          <w:numId w:val="8"/>
        </w:numPr>
        <w:rPr>
          <w:rFonts w:eastAsia="Times New Roman" w:cstheme="minorHAnsi"/>
        </w:rPr>
      </w:pPr>
      <w:r w:rsidRPr="009D2320">
        <w:rPr>
          <w:rFonts w:eastAsia="Times New Roman" w:cstheme="minorHAnsi"/>
        </w:rPr>
        <w:t>Action</w:t>
      </w:r>
    </w:p>
    <w:p w:rsidR="003F22E7" w:rsidRPr="009D2320" w:rsidRDefault="003F22E7" w:rsidP="003F22E7">
      <w:pPr>
        <w:pStyle w:val="ListParagraph"/>
        <w:numPr>
          <w:ilvl w:val="0"/>
          <w:numId w:val="8"/>
        </w:numPr>
        <w:rPr>
          <w:rFonts w:eastAsia="Times New Roman" w:cstheme="minorHAnsi"/>
        </w:rPr>
      </w:pPr>
      <w:r w:rsidRPr="009D2320">
        <w:rPr>
          <w:rFonts w:eastAsia="Times New Roman" w:cstheme="minorHAnsi"/>
        </w:rPr>
        <w:t>Leadership</w:t>
      </w:r>
    </w:p>
    <w:p w:rsidR="003F22E7" w:rsidRPr="009D2320" w:rsidRDefault="003F22E7" w:rsidP="003F22E7">
      <w:pPr>
        <w:pStyle w:val="ListParagraph"/>
        <w:numPr>
          <w:ilvl w:val="0"/>
          <w:numId w:val="8"/>
        </w:numPr>
        <w:rPr>
          <w:rFonts w:eastAsia="Times New Roman" w:cstheme="minorHAnsi"/>
        </w:rPr>
      </w:pPr>
      <w:r w:rsidRPr="009D2320">
        <w:rPr>
          <w:rFonts w:eastAsia="Times New Roman" w:cstheme="minorHAnsi"/>
        </w:rPr>
        <w:t>Creativity</w:t>
      </w:r>
    </w:p>
    <w:p w:rsidR="003F22E7" w:rsidRDefault="003F22E7" w:rsidP="003F22E7">
      <w:pPr>
        <w:pStyle w:val="ListParagraph"/>
        <w:numPr>
          <w:ilvl w:val="0"/>
          <w:numId w:val="8"/>
        </w:numPr>
        <w:rPr>
          <w:ins w:id="53" w:author="cholder3" w:date="2012-02-01T09:40:00Z"/>
          <w:rFonts w:eastAsia="Times New Roman" w:cstheme="minorHAnsi"/>
        </w:rPr>
      </w:pPr>
      <w:r w:rsidRPr="009D2320">
        <w:rPr>
          <w:rFonts w:eastAsia="Times New Roman" w:cstheme="minorHAnsi"/>
        </w:rPr>
        <w:t>Culture</w:t>
      </w:r>
    </w:p>
    <w:p w:rsidR="0072648B" w:rsidRPr="0072648B" w:rsidRDefault="0072648B" w:rsidP="0072648B">
      <w:pPr>
        <w:spacing w:after="200" w:line="276" w:lineRule="auto"/>
        <w:rPr>
          <w:del w:id="54" w:author="cholder3" w:date="2012-02-01T09:40:00Z"/>
          <w:rFonts w:eastAsia="Times New Roman" w:cstheme="minorHAnsi"/>
          <w:rPrChange w:id="55" w:author="cholder3" w:date="2012-02-01T09:40:00Z">
            <w:rPr>
              <w:del w:id="56" w:author="cholder3" w:date="2012-02-01T09:40:00Z"/>
            </w:rPr>
          </w:rPrChange>
        </w:rPr>
        <w:pPrChange w:id="57" w:author="cholder3" w:date="2012-02-01T09:40:00Z">
          <w:pPr>
            <w:pStyle w:val="ListParagraph"/>
            <w:numPr>
              <w:numId w:val="8"/>
            </w:numPr>
            <w:ind w:hanging="360"/>
          </w:pPr>
        </w:pPrChange>
      </w:pPr>
    </w:p>
    <w:p w:rsidR="00904C63" w:rsidRPr="00904C63" w:rsidRDefault="002E59E3" w:rsidP="00F43E15">
      <w:pPr>
        <w:spacing w:before="100" w:beforeAutospacing="1"/>
        <w:rPr>
          <w:ins w:id="58" w:author="cholder3" w:date="2012-02-01T09:44:00Z"/>
          <w:rFonts w:asciiTheme="minorHAnsi" w:hAnsiTheme="minorHAnsi" w:cstheme="minorHAnsi"/>
          <w:b/>
          <w:color w:val="000000"/>
          <w:sz w:val="22"/>
          <w:szCs w:val="22"/>
          <w:shd w:val="clear" w:color="auto" w:fill="FFFFFF"/>
          <w:rPrChange w:id="59" w:author="cholder3" w:date="2012-02-01T09:44:00Z">
            <w:rPr>
              <w:ins w:id="60" w:author="cholder3" w:date="2012-02-01T09:44:00Z"/>
              <w:rFonts w:asciiTheme="minorHAnsi" w:hAnsiTheme="minorHAnsi" w:cstheme="minorHAnsi"/>
              <w:color w:val="000000"/>
              <w:sz w:val="22"/>
              <w:szCs w:val="22"/>
              <w:shd w:val="clear" w:color="auto" w:fill="FFFFFF"/>
            </w:rPr>
          </w:rPrChange>
        </w:rPr>
        <w:pPrChange w:id="61" w:author="cholder3" w:date="2012-02-01T13:06:00Z">
          <w:pPr>
            <w:jc w:val="both"/>
          </w:pPr>
        </w:pPrChange>
      </w:pPr>
      <w:del w:id="62" w:author="cholder3" w:date="2012-02-01T13:06:00Z">
        <w:r w:rsidRPr="009D2320" w:rsidDel="00F43E15">
          <w:rPr>
            <w:rFonts w:asciiTheme="minorHAnsi" w:eastAsia="Times New Roman" w:hAnsiTheme="minorHAnsi" w:cstheme="minorHAnsi"/>
            <w:b/>
            <w:sz w:val="22"/>
            <w:szCs w:val="22"/>
          </w:rPr>
          <w:delText>Electronic format of your file</w:delText>
        </w:r>
      </w:del>
      <w:ins w:id="63" w:author="cholder3" w:date="2012-02-01T09:44:00Z">
        <w:r w:rsidR="0072648B" w:rsidRPr="0072648B">
          <w:rPr>
            <w:rFonts w:asciiTheme="minorHAnsi" w:hAnsiTheme="minorHAnsi" w:cstheme="minorHAnsi"/>
            <w:b/>
            <w:color w:val="000000"/>
            <w:sz w:val="22"/>
            <w:szCs w:val="22"/>
            <w:shd w:val="clear" w:color="auto" w:fill="FFFFFF"/>
            <w:rPrChange w:id="64" w:author="cholder3" w:date="2012-02-01T09:44:00Z">
              <w:rPr>
                <w:rFonts w:asciiTheme="minorHAnsi" w:hAnsiTheme="minorHAnsi" w:cstheme="minorHAnsi"/>
                <w:color w:val="000000"/>
                <w:sz w:val="22"/>
                <w:szCs w:val="22"/>
                <w:shd w:val="clear" w:color="auto" w:fill="FFFFFF"/>
              </w:rPr>
            </w:rPrChange>
          </w:rPr>
          <w:t xml:space="preserve">Purpose: </w:t>
        </w:r>
      </w:ins>
    </w:p>
    <w:p w:rsidR="001E4CD5" w:rsidRPr="009D2320" w:rsidRDefault="001E4CD5" w:rsidP="001E4CD5">
      <w:pPr>
        <w:jc w:val="both"/>
        <w:rPr>
          <w:rFonts w:asciiTheme="minorHAnsi" w:hAnsiTheme="minorHAnsi" w:cstheme="minorHAnsi"/>
          <w:color w:val="000000"/>
          <w:sz w:val="22"/>
          <w:szCs w:val="22"/>
          <w:shd w:val="clear" w:color="auto" w:fill="FFFFFF"/>
        </w:rPr>
      </w:pPr>
      <w:moveToRangeStart w:id="65" w:author="cholder3" w:date="2012-02-01T09:37:00Z" w:name="move315852355"/>
      <w:moveTo w:id="66" w:author="cholder3" w:date="2012-02-01T09:37:00Z">
        <w:r w:rsidRPr="009D2320">
          <w:rPr>
            <w:rFonts w:asciiTheme="minorHAnsi" w:hAnsiTheme="minorHAnsi" w:cstheme="minorHAnsi"/>
            <w:color w:val="000000"/>
            <w:sz w:val="22"/>
            <w:szCs w:val="22"/>
            <w:shd w:val="clear" w:color="auto" w:fill="FFFFFF"/>
          </w:rPr>
          <w:t>There should</w:t>
        </w:r>
        <w:r>
          <w:rPr>
            <w:rFonts w:asciiTheme="minorHAnsi" w:hAnsiTheme="minorHAnsi" w:cstheme="minorHAnsi"/>
            <w:color w:val="000000"/>
            <w:sz w:val="22"/>
            <w:szCs w:val="22"/>
            <w:shd w:val="clear" w:color="auto" w:fill="FFFFFF"/>
          </w:rPr>
          <w:t xml:space="preserve"> be</w:t>
        </w:r>
        <w:r w:rsidRPr="009D2320">
          <w:rPr>
            <w:rFonts w:asciiTheme="minorHAnsi" w:hAnsiTheme="minorHAnsi" w:cstheme="minorHAnsi"/>
            <w:color w:val="000000"/>
            <w:sz w:val="22"/>
            <w:szCs w:val="22"/>
            <w:shd w:val="clear" w:color="auto" w:fill="FFFFFF"/>
          </w:rPr>
          <w:t xml:space="preserve"> an increase in minority participation in this program because it’s an excellent way for students to learn and receive firsthand experience on interacting and socializing with people who are different. The workshop will include the following:</w:t>
        </w:r>
      </w:moveTo>
    </w:p>
    <w:p w:rsidR="001E4CD5" w:rsidRPr="009D2320" w:rsidRDefault="001E4CD5" w:rsidP="001E4CD5">
      <w:pPr>
        <w:pStyle w:val="ListParagraph"/>
        <w:numPr>
          <w:ilvl w:val="0"/>
          <w:numId w:val="5"/>
        </w:numPr>
        <w:jc w:val="both"/>
        <w:rPr>
          <w:rFonts w:cstheme="minorHAnsi"/>
          <w:color w:val="000000"/>
          <w:shd w:val="clear" w:color="auto" w:fill="FFFFFF"/>
        </w:rPr>
      </w:pPr>
      <w:moveTo w:id="67" w:author="cholder3" w:date="2012-02-01T09:37:00Z">
        <w:r w:rsidRPr="009D2320">
          <w:rPr>
            <w:rFonts w:cstheme="minorHAnsi"/>
            <w:color w:val="000000"/>
            <w:shd w:val="clear" w:color="auto" w:fill="FFFFFF"/>
          </w:rPr>
          <w:t>A presentation on the LeaderShape Institute experience by staff members and the On-Site Coordinator</w:t>
        </w:r>
      </w:moveTo>
    </w:p>
    <w:p w:rsidR="001E4CD5" w:rsidRPr="009D2320" w:rsidRDefault="001E4CD5" w:rsidP="001E4CD5">
      <w:pPr>
        <w:pStyle w:val="ListParagraph"/>
        <w:numPr>
          <w:ilvl w:val="0"/>
          <w:numId w:val="5"/>
        </w:numPr>
        <w:jc w:val="both"/>
        <w:rPr>
          <w:rFonts w:cstheme="minorHAnsi"/>
          <w:color w:val="000000"/>
          <w:shd w:val="clear" w:color="auto" w:fill="FFFFFF"/>
        </w:rPr>
      </w:pPr>
      <w:moveTo w:id="68" w:author="cholder3" w:date="2012-02-01T09:37:00Z">
        <w:r w:rsidRPr="009D2320">
          <w:rPr>
            <w:rFonts w:cstheme="minorHAnsi"/>
            <w:color w:val="000000"/>
            <w:shd w:val="clear" w:color="auto" w:fill="FFFFFF"/>
          </w:rPr>
          <w:t>Past participants personal experience(s) with the program</w:t>
        </w:r>
      </w:moveTo>
    </w:p>
    <w:p w:rsidR="001E4CD5" w:rsidRPr="009D2320" w:rsidRDefault="001E4CD5" w:rsidP="001E4CD5">
      <w:pPr>
        <w:pStyle w:val="ListParagraph"/>
        <w:numPr>
          <w:ilvl w:val="0"/>
          <w:numId w:val="5"/>
        </w:numPr>
        <w:jc w:val="both"/>
        <w:rPr>
          <w:rFonts w:cstheme="minorHAnsi"/>
          <w:color w:val="000000"/>
          <w:shd w:val="clear" w:color="auto" w:fill="FFFFFF"/>
        </w:rPr>
      </w:pPr>
      <w:moveTo w:id="69" w:author="cholder3" w:date="2012-02-01T09:37:00Z">
        <w:r w:rsidRPr="009D2320">
          <w:rPr>
            <w:rFonts w:cstheme="minorHAnsi"/>
            <w:color w:val="000000"/>
            <w:shd w:val="clear" w:color="auto" w:fill="FFFFFF"/>
          </w:rPr>
          <w:t>Explanation why increasing minority participation is important</w:t>
        </w:r>
      </w:moveTo>
    </w:p>
    <w:p w:rsidR="001E4CD5" w:rsidRPr="009D2320" w:rsidRDefault="001E4CD5" w:rsidP="001E4CD5">
      <w:pPr>
        <w:jc w:val="both"/>
        <w:rPr>
          <w:rFonts w:asciiTheme="minorHAnsi" w:hAnsiTheme="minorHAnsi" w:cstheme="minorHAnsi"/>
          <w:sz w:val="22"/>
          <w:szCs w:val="22"/>
        </w:rPr>
      </w:pPr>
      <w:moveTo w:id="70" w:author="cholder3" w:date="2012-02-01T09:37:00Z">
        <w:r w:rsidRPr="009D2320">
          <w:rPr>
            <w:rFonts w:asciiTheme="minorHAnsi" w:hAnsiTheme="minorHAnsi" w:cstheme="minorHAnsi"/>
            <w:sz w:val="22"/>
            <w:szCs w:val="22"/>
          </w:rPr>
          <w:t xml:space="preserve">By holding this workshop we hope to: </w:t>
        </w:r>
      </w:moveTo>
    </w:p>
    <w:p w:rsidR="001E4CD5" w:rsidRPr="009D2320" w:rsidRDefault="001E4CD5" w:rsidP="001E4CD5">
      <w:pPr>
        <w:pStyle w:val="ListParagraph"/>
        <w:numPr>
          <w:ilvl w:val="0"/>
          <w:numId w:val="6"/>
        </w:numPr>
        <w:jc w:val="both"/>
        <w:rPr>
          <w:rFonts w:cstheme="minorHAnsi"/>
        </w:rPr>
      </w:pPr>
      <w:moveTo w:id="71" w:author="cholder3" w:date="2012-02-01T09:37:00Z">
        <w:r w:rsidRPr="009D2320">
          <w:rPr>
            <w:rFonts w:cstheme="minorHAnsi"/>
          </w:rPr>
          <w:t>Increase interest and participation in the program</w:t>
        </w:r>
      </w:moveTo>
    </w:p>
    <w:p w:rsidR="001E4CD5" w:rsidRPr="009D2320" w:rsidRDefault="001E4CD5" w:rsidP="001E4CD5">
      <w:pPr>
        <w:pStyle w:val="ListParagraph"/>
        <w:numPr>
          <w:ilvl w:val="0"/>
          <w:numId w:val="6"/>
        </w:numPr>
        <w:jc w:val="both"/>
        <w:rPr>
          <w:rFonts w:cstheme="minorHAnsi"/>
        </w:rPr>
      </w:pPr>
      <w:moveTo w:id="72" w:author="cholder3" w:date="2012-02-01T09:37:00Z">
        <w:r w:rsidRPr="009D2320">
          <w:rPr>
            <w:rFonts w:cstheme="minorHAnsi"/>
          </w:rPr>
          <w:t xml:space="preserve">Encourage students to have an open mind </w:t>
        </w:r>
      </w:moveTo>
    </w:p>
    <w:p w:rsidR="001E4CD5" w:rsidRPr="009D2320" w:rsidRDefault="001E4CD5" w:rsidP="001E4CD5">
      <w:pPr>
        <w:pStyle w:val="ListParagraph"/>
        <w:numPr>
          <w:ilvl w:val="0"/>
          <w:numId w:val="6"/>
        </w:numPr>
        <w:jc w:val="both"/>
        <w:rPr>
          <w:rFonts w:cstheme="minorHAnsi"/>
        </w:rPr>
      </w:pPr>
      <w:moveTo w:id="73" w:author="cholder3" w:date="2012-02-01T09:37:00Z">
        <w:r w:rsidRPr="009D2320">
          <w:rPr>
            <w:rFonts w:cstheme="minorHAnsi"/>
          </w:rPr>
          <w:t>Promote leading with integrity</w:t>
        </w:r>
      </w:moveTo>
    </w:p>
    <w:moveToRangeEnd w:id="65"/>
    <w:p w:rsidR="00F43E15" w:rsidRDefault="00F43E15">
      <w:pPr>
        <w:spacing w:after="200" w:line="276" w:lineRule="auto"/>
        <w:rPr>
          <w:ins w:id="74" w:author="cholder3" w:date="2012-02-01T13:06:00Z"/>
          <w:rFonts w:eastAsia="Times New Roman" w:cstheme="minorHAnsi"/>
          <w:b/>
        </w:rPr>
      </w:pPr>
      <w:ins w:id="75" w:author="cholder3" w:date="2012-02-01T13:06:00Z">
        <w:r>
          <w:rPr>
            <w:rFonts w:eastAsia="Times New Roman" w:cstheme="minorHAnsi"/>
            <w:b/>
          </w:rPr>
          <w:br w:type="page"/>
        </w:r>
      </w:ins>
    </w:p>
    <w:p w:rsidR="00F43E15" w:rsidRPr="00F43E15" w:rsidRDefault="0072648B" w:rsidP="00F43E15">
      <w:pPr>
        <w:spacing w:before="100" w:beforeAutospacing="1" w:after="100" w:afterAutospacing="1"/>
        <w:rPr>
          <w:ins w:id="76" w:author="cholder3" w:date="2012-02-01T13:06:00Z"/>
          <w:rFonts w:eastAsia="Times New Roman" w:cstheme="minorHAnsi"/>
          <w:b/>
          <w:rPrChange w:id="77" w:author="cholder3" w:date="2012-02-01T13:06:00Z">
            <w:rPr>
              <w:ins w:id="78" w:author="cholder3" w:date="2012-02-01T13:06:00Z"/>
              <w:rFonts w:eastAsia="Times New Roman" w:cstheme="minorHAnsi"/>
              <w:b/>
            </w:rPr>
          </w:rPrChange>
        </w:rPr>
        <w:pPrChange w:id="79" w:author="cholder3" w:date="2012-02-01T13:06:00Z">
          <w:pPr>
            <w:pStyle w:val="ListParagraph"/>
            <w:numPr>
              <w:numId w:val="2"/>
            </w:numPr>
            <w:spacing w:before="100" w:beforeAutospacing="1" w:after="100" w:afterAutospacing="1"/>
            <w:ind w:left="1080" w:hanging="720"/>
          </w:pPr>
        </w:pPrChange>
      </w:pPr>
      <w:ins w:id="80" w:author="cholder3" w:date="2012-02-01T09:43:00Z">
        <w:r w:rsidRPr="00F43E15">
          <w:rPr>
            <w:rFonts w:eastAsia="Times New Roman" w:cstheme="minorHAnsi"/>
            <w:b/>
            <w:rPrChange w:id="81" w:author="cholder3" w:date="2012-02-01T13:06:00Z">
              <w:rPr/>
            </w:rPrChange>
          </w:rPr>
          <w:lastRenderedPageBreak/>
          <w:t>Presentation Outline:</w:t>
        </w:r>
      </w:ins>
    </w:p>
    <w:p w:rsidR="00000000" w:rsidRDefault="0072648B">
      <w:pPr>
        <w:spacing w:before="100" w:beforeAutospacing="1"/>
        <w:ind w:left="360"/>
        <w:rPr>
          <w:del w:id="82" w:author="cholder3" w:date="2012-02-01T09:40:00Z"/>
          <w:rFonts w:eastAsia="Times New Roman" w:cstheme="minorHAnsi"/>
          <w:b/>
          <w:rPrChange w:id="83" w:author="cholder3" w:date="2012-02-01T09:44:00Z">
            <w:rPr>
              <w:del w:id="84" w:author="cholder3" w:date="2012-02-01T09:40:00Z"/>
              <w:rFonts w:asciiTheme="minorHAnsi" w:eastAsia="Times New Roman" w:hAnsiTheme="minorHAnsi" w:cstheme="minorHAnsi"/>
              <w:sz w:val="22"/>
              <w:szCs w:val="22"/>
            </w:rPr>
          </w:rPrChange>
        </w:rPr>
        <w:pPrChange w:id="85" w:author="cholder3" w:date="2012-02-01T09:44:00Z">
          <w:pPr>
            <w:spacing w:before="100" w:beforeAutospacing="1"/>
          </w:pPr>
        </w:pPrChange>
      </w:pPr>
      <w:ins w:id="86" w:author="cholder3" w:date="2012-02-01T09:43:00Z">
        <w:r w:rsidRPr="0072648B">
          <w:rPr>
            <w:rFonts w:eastAsia="Times New Roman" w:cstheme="minorHAnsi"/>
            <w:b/>
            <w:rPrChange w:id="87" w:author="cholder3" w:date="2012-02-01T09:44:00Z">
              <w:rPr/>
            </w:rPrChange>
          </w:rPr>
          <w:t xml:space="preserve"> </w:t>
        </w:r>
      </w:ins>
    </w:p>
    <w:p w:rsidR="002E59E3" w:rsidRPr="009D2320" w:rsidRDefault="002E59E3" w:rsidP="002E59E3">
      <w:pPr>
        <w:pStyle w:val="ListParagraph"/>
        <w:numPr>
          <w:ilvl w:val="0"/>
          <w:numId w:val="2"/>
        </w:numPr>
        <w:spacing w:before="100" w:beforeAutospacing="1" w:after="100" w:afterAutospacing="1"/>
        <w:rPr>
          <w:rFonts w:eastAsia="Times New Roman" w:cstheme="minorHAnsi"/>
        </w:rPr>
      </w:pPr>
      <w:r w:rsidRPr="009D2320">
        <w:rPr>
          <w:rFonts w:eastAsia="Times New Roman" w:cstheme="minorHAnsi"/>
        </w:rPr>
        <w:t>What is LeaderShape?</w:t>
      </w:r>
    </w:p>
    <w:p w:rsidR="002E59E3" w:rsidRPr="009D2320" w:rsidRDefault="002E59E3" w:rsidP="002E59E3">
      <w:pPr>
        <w:pStyle w:val="ListParagraph"/>
        <w:numPr>
          <w:ilvl w:val="1"/>
          <w:numId w:val="2"/>
        </w:numPr>
        <w:spacing w:before="100" w:beforeAutospacing="1" w:after="100" w:afterAutospacing="1"/>
        <w:rPr>
          <w:rFonts w:eastAsia="Times New Roman" w:cstheme="minorHAnsi"/>
        </w:rPr>
      </w:pPr>
      <w:r w:rsidRPr="009D2320">
        <w:rPr>
          <w:rFonts w:eastAsia="Times New Roman" w:cstheme="minorHAnsi"/>
        </w:rPr>
        <w:t>Each presenter will share what LeaderShape personally means to them</w:t>
      </w:r>
    </w:p>
    <w:p w:rsidR="002E59E3" w:rsidRPr="009D2320" w:rsidRDefault="002E59E3" w:rsidP="002E59E3">
      <w:pPr>
        <w:pStyle w:val="ListParagraph"/>
        <w:numPr>
          <w:ilvl w:val="1"/>
          <w:numId w:val="2"/>
        </w:numPr>
        <w:spacing w:before="100" w:beforeAutospacing="1" w:after="100" w:afterAutospacing="1"/>
        <w:rPr>
          <w:rFonts w:eastAsia="Times New Roman" w:cstheme="minorHAnsi"/>
        </w:rPr>
      </w:pPr>
      <w:r w:rsidRPr="009D2320">
        <w:rPr>
          <w:rFonts w:cstheme="minorHAnsi"/>
        </w:rPr>
        <w:t>The LeaderShape® Institute is an intensive and energizing six-day program committed to producing extraordinary results in an organization while also helping college students to develop a commitment to lead with a high level of integrity.</w:t>
      </w:r>
    </w:p>
    <w:p w:rsidR="002E59E3" w:rsidRPr="009D2320" w:rsidRDefault="002E59E3" w:rsidP="009D287F">
      <w:pPr>
        <w:pStyle w:val="ListParagraph"/>
        <w:numPr>
          <w:ilvl w:val="1"/>
          <w:numId w:val="2"/>
        </w:numPr>
        <w:spacing w:before="100" w:beforeAutospacing="1" w:after="100" w:afterAutospacing="1"/>
        <w:rPr>
          <w:rFonts w:eastAsia="Times New Roman" w:cstheme="minorHAnsi"/>
        </w:rPr>
      </w:pPr>
      <w:r w:rsidRPr="009D2320">
        <w:rPr>
          <w:rFonts w:cstheme="minorHAnsi"/>
        </w:rPr>
        <w:t>Participants explore key leadership issues of</w:t>
      </w:r>
      <w:r w:rsidRPr="009D2320">
        <w:rPr>
          <w:rStyle w:val="style1"/>
          <w:rFonts w:cstheme="minorHAnsi"/>
        </w:rPr>
        <w:t xml:space="preserve"> vision, partnerships, integrity, and results</w:t>
      </w:r>
      <w:r w:rsidRPr="009D2320">
        <w:rPr>
          <w:rFonts w:cstheme="minorHAnsi"/>
        </w:rPr>
        <w:t>.</w:t>
      </w:r>
    </w:p>
    <w:p w:rsidR="002E59E3" w:rsidRPr="009D2320" w:rsidRDefault="002E59E3" w:rsidP="002E59E3">
      <w:pPr>
        <w:pStyle w:val="ListParagraph"/>
        <w:numPr>
          <w:ilvl w:val="0"/>
          <w:numId w:val="2"/>
        </w:numPr>
        <w:spacing w:before="100" w:beforeAutospacing="1" w:after="100" w:afterAutospacing="1"/>
        <w:rPr>
          <w:rFonts w:eastAsia="Times New Roman" w:cstheme="minorHAnsi"/>
        </w:rPr>
      </w:pPr>
      <w:r w:rsidRPr="009D2320">
        <w:rPr>
          <w:rFonts w:cstheme="minorHAnsi"/>
        </w:rPr>
        <w:t>History of LeaderShape</w:t>
      </w:r>
    </w:p>
    <w:p w:rsidR="002E59E3" w:rsidRPr="009D2320" w:rsidRDefault="002E59E3" w:rsidP="002E59E3">
      <w:pPr>
        <w:pStyle w:val="ListParagraph"/>
        <w:numPr>
          <w:ilvl w:val="1"/>
          <w:numId w:val="2"/>
        </w:numPr>
        <w:spacing w:before="100" w:beforeAutospacing="1" w:after="100" w:afterAutospacing="1"/>
        <w:rPr>
          <w:rFonts w:eastAsia="Times New Roman" w:cstheme="minorHAnsi"/>
        </w:rPr>
      </w:pPr>
      <w:r w:rsidRPr="009D2320">
        <w:rPr>
          <w:rFonts w:cstheme="minorHAnsi"/>
        </w:rPr>
        <w:t xml:space="preserve">LeaderShape is a national organization that has been in existence for 25 years. </w:t>
      </w:r>
    </w:p>
    <w:p w:rsidR="002E59E3" w:rsidRPr="009D2320" w:rsidRDefault="002E59E3" w:rsidP="002E59E3">
      <w:pPr>
        <w:pStyle w:val="ListParagraph"/>
        <w:numPr>
          <w:ilvl w:val="1"/>
          <w:numId w:val="2"/>
        </w:numPr>
        <w:spacing w:before="100" w:beforeAutospacing="1" w:after="100" w:afterAutospacing="1"/>
        <w:rPr>
          <w:rFonts w:eastAsia="Times New Roman" w:cstheme="minorHAnsi"/>
        </w:rPr>
      </w:pPr>
      <w:r w:rsidRPr="009D2320">
        <w:rPr>
          <w:rFonts w:cstheme="minorHAnsi"/>
        </w:rPr>
        <w:t>Over 41,500 people from across the world have participated in the LeaderShape Institute.</w:t>
      </w:r>
    </w:p>
    <w:p w:rsidR="002E59E3" w:rsidRPr="009D2320" w:rsidRDefault="002E59E3" w:rsidP="002E59E3">
      <w:pPr>
        <w:pStyle w:val="ListParagraph"/>
        <w:numPr>
          <w:ilvl w:val="1"/>
          <w:numId w:val="2"/>
        </w:numPr>
        <w:spacing w:before="100" w:beforeAutospacing="1" w:after="100" w:afterAutospacing="1"/>
        <w:rPr>
          <w:rFonts w:eastAsia="Times New Roman" w:cstheme="minorHAnsi"/>
        </w:rPr>
      </w:pPr>
      <w:r w:rsidRPr="009D2320">
        <w:rPr>
          <w:rFonts w:cstheme="minorHAnsi"/>
        </w:rPr>
        <w:t>80 college campuses have LeaderShape programs and UT is one of them!</w:t>
      </w:r>
    </w:p>
    <w:p w:rsidR="002E59E3" w:rsidRPr="009D2320" w:rsidRDefault="002E59E3" w:rsidP="002E59E3">
      <w:pPr>
        <w:pStyle w:val="ListParagraph"/>
        <w:numPr>
          <w:ilvl w:val="1"/>
          <w:numId w:val="2"/>
        </w:numPr>
        <w:spacing w:before="100" w:beforeAutospacing="1" w:after="100" w:afterAutospacing="1"/>
        <w:rPr>
          <w:rFonts w:eastAsia="Times New Roman" w:cstheme="minorHAnsi"/>
        </w:rPr>
      </w:pPr>
      <w:r w:rsidRPr="009D2320">
        <w:rPr>
          <w:rFonts w:cstheme="minorHAnsi"/>
        </w:rPr>
        <w:t>Behind LeaderShape is one core vision: “A just, caring, and thriving world where all lead with integrity have a healthy disregard for the impossible.”</w:t>
      </w:r>
    </w:p>
    <w:p w:rsidR="002E59E3" w:rsidRPr="009D2320" w:rsidRDefault="002E59E3" w:rsidP="002E59E3">
      <w:pPr>
        <w:pStyle w:val="ListParagraph"/>
        <w:numPr>
          <w:ilvl w:val="2"/>
          <w:numId w:val="2"/>
        </w:numPr>
        <w:spacing w:before="100" w:beforeAutospacing="1" w:after="100" w:afterAutospacing="1"/>
        <w:rPr>
          <w:rFonts w:eastAsia="Times New Roman" w:cstheme="minorHAnsi"/>
        </w:rPr>
      </w:pPr>
      <w:r w:rsidRPr="009D2320">
        <w:rPr>
          <w:rFonts w:cstheme="minorHAnsi"/>
        </w:rPr>
        <w:t xml:space="preserve">Ask audience: </w:t>
      </w:r>
    </w:p>
    <w:p w:rsidR="002E59E3" w:rsidRPr="009D2320" w:rsidRDefault="002E59E3" w:rsidP="002E59E3">
      <w:pPr>
        <w:pStyle w:val="ListParagraph"/>
        <w:numPr>
          <w:ilvl w:val="3"/>
          <w:numId w:val="2"/>
        </w:numPr>
        <w:spacing w:before="100" w:beforeAutospacing="1" w:after="100" w:afterAutospacing="1"/>
        <w:rPr>
          <w:rFonts w:eastAsia="Times New Roman" w:cstheme="minorHAnsi"/>
        </w:rPr>
      </w:pPr>
      <w:r w:rsidRPr="009D2320">
        <w:rPr>
          <w:rFonts w:cstheme="minorHAnsi"/>
        </w:rPr>
        <w:t xml:space="preserve">What do you think it means to lead with integrity? </w:t>
      </w:r>
    </w:p>
    <w:p w:rsidR="002E59E3" w:rsidRPr="009D2320" w:rsidRDefault="002E59E3" w:rsidP="009D2320">
      <w:pPr>
        <w:pStyle w:val="ListParagraph"/>
        <w:numPr>
          <w:ilvl w:val="3"/>
          <w:numId w:val="2"/>
        </w:numPr>
        <w:spacing w:before="100" w:beforeAutospacing="1" w:after="100" w:afterAutospacing="1"/>
        <w:rPr>
          <w:rFonts w:eastAsia="Times New Roman" w:cstheme="minorHAnsi"/>
        </w:rPr>
      </w:pPr>
      <w:r w:rsidRPr="009D2320">
        <w:rPr>
          <w:rFonts w:cstheme="minorHAnsi"/>
        </w:rPr>
        <w:t>Why would it be important for a leader to have a healthy disregard for the impossible?</w:t>
      </w:r>
    </w:p>
    <w:p w:rsidR="002E59E3" w:rsidRPr="009D2320" w:rsidRDefault="002E59E3" w:rsidP="002E59E3">
      <w:pPr>
        <w:pStyle w:val="ListParagraph"/>
        <w:numPr>
          <w:ilvl w:val="0"/>
          <w:numId w:val="2"/>
        </w:numPr>
        <w:spacing w:before="100" w:beforeAutospacing="1" w:after="100" w:afterAutospacing="1"/>
        <w:rPr>
          <w:rFonts w:eastAsia="Times New Roman" w:cstheme="minorHAnsi"/>
        </w:rPr>
      </w:pPr>
      <w:r w:rsidRPr="009D2320">
        <w:rPr>
          <w:rFonts w:eastAsia="Times New Roman" w:cstheme="minorHAnsi"/>
        </w:rPr>
        <w:t>What will I do at LeaderShape?</w:t>
      </w:r>
    </w:p>
    <w:p w:rsidR="002E59E3" w:rsidRPr="009D2320" w:rsidRDefault="002E59E3" w:rsidP="002E59E3">
      <w:pPr>
        <w:pStyle w:val="ListParagraph"/>
        <w:numPr>
          <w:ilvl w:val="1"/>
          <w:numId w:val="2"/>
        </w:numPr>
        <w:spacing w:before="100" w:beforeAutospacing="1" w:after="100" w:afterAutospacing="1"/>
        <w:rPr>
          <w:rFonts w:eastAsia="Times New Roman" w:cstheme="minorHAnsi"/>
        </w:rPr>
      </w:pPr>
      <w:r w:rsidRPr="009D2320">
        <w:rPr>
          <w:rFonts w:eastAsia="Times New Roman" w:cstheme="minorHAnsi"/>
        </w:rPr>
        <w:t>Daily Themes</w:t>
      </w:r>
    </w:p>
    <w:p w:rsidR="002E59E3" w:rsidRPr="009D2320" w:rsidRDefault="002E59E3" w:rsidP="002E59E3">
      <w:pPr>
        <w:pStyle w:val="ListParagraph"/>
        <w:numPr>
          <w:ilvl w:val="2"/>
          <w:numId w:val="2"/>
        </w:numPr>
        <w:spacing w:before="100" w:beforeAutospacing="1" w:after="100" w:afterAutospacing="1"/>
        <w:rPr>
          <w:rFonts w:eastAsia="Times New Roman" w:cstheme="minorHAnsi"/>
        </w:rPr>
      </w:pPr>
      <w:r w:rsidRPr="009D2320">
        <w:rPr>
          <w:rFonts w:eastAsia="Times New Roman" w:cstheme="minorHAnsi"/>
        </w:rPr>
        <w:t>Building Community</w:t>
      </w:r>
    </w:p>
    <w:p w:rsidR="003F22E7" w:rsidRPr="009D2320" w:rsidRDefault="003F22E7" w:rsidP="003F22E7">
      <w:pPr>
        <w:pStyle w:val="ListParagraph"/>
        <w:numPr>
          <w:ilvl w:val="2"/>
          <w:numId w:val="2"/>
        </w:numPr>
        <w:spacing w:before="100" w:beforeAutospacing="1" w:after="100" w:afterAutospacing="1"/>
        <w:rPr>
          <w:rFonts w:eastAsia="Times New Roman" w:cstheme="minorHAnsi"/>
        </w:rPr>
      </w:pPr>
      <w:r w:rsidRPr="009D2320">
        <w:rPr>
          <w:rFonts w:eastAsia="Times New Roman" w:cstheme="minorHAnsi"/>
        </w:rPr>
        <w:t>The Value of One, The Power of All</w:t>
      </w:r>
    </w:p>
    <w:p w:rsidR="003F22E7" w:rsidRPr="009D2320" w:rsidRDefault="003F22E7" w:rsidP="003F22E7">
      <w:pPr>
        <w:pStyle w:val="ListParagraph"/>
        <w:numPr>
          <w:ilvl w:val="2"/>
          <w:numId w:val="2"/>
        </w:numPr>
        <w:spacing w:before="100" w:beforeAutospacing="1" w:after="100" w:afterAutospacing="1"/>
        <w:rPr>
          <w:rFonts w:eastAsia="Times New Roman" w:cstheme="minorHAnsi"/>
        </w:rPr>
      </w:pPr>
      <w:r w:rsidRPr="009D2320">
        <w:rPr>
          <w:rFonts w:eastAsia="Times New Roman" w:cstheme="minorHAnsi"/>
        </w:rPr>
        <w:t>Challenging What Is, Looking to What Could Be</w:t>
      </w:r>
    </w:p>
    <w:p w:rsidR="002E59E3" w:rsidRPr="009D2320" w:rsidRDefault="003F22E7" w:rsidP="002E59E3">
      <w:pPr>
        <w:pStyle w:val="ListParagraph"/>
        <w:numPr>
          <w:ilvl w:val="2"/>
          <w:numId w:val="2"/>
        </w:numPr>
        <w:spacing w:before="100" w:beforeAutospacing="1" w:after="100" w:afterAutospacing="1"/>
        <w:rPr>
          <w:rFonts w:eastAsia="Times New Roman" w:cstheme="minorHAnsi"/>
        </w:rPr>
      </w:pPr>
      <w:r w:rsidRPr="009D2320">
        <w:rPr>
          <w:rFonts w:eastAsia="Times New Roman" w:cstheme="minorHAnsi"/>
        </w:rPr>
        <w:t xml:space="preserve">Bringing Vision to Reality </w:t>
      </w:r>
    </w:p>
    <w:p w:rsidR="002E59E3" w:rsidRPr="009D2320" w:rsidRDefault="003F22E7" w:rsidP="002E59E3">
      <w:pPr>
        <w:pStyle w:val="ListParagraph"/>
        <w:numPr>
          <w:ilvl w:val="2"/>
          <w:numId w:val="2"/>
        </w:numPr>
        <w:spacing w:before="100" w:beforeAutospacing="1" w:after="100" w:afterAutospacing="1"/>
        <w:rPr>
          <w:rFonts w:eastAsia="Times New Roman" w:cstheme="minorHAnsi"/>
        </w:rPr>
      </w:pPr>
      <w:r w:rsidRPr="009D2320">
        <w:rPr>
          <w:rFonts w:eastAsia="Times New Roman" w:cstheme="minorHAnsi"/>
        </w:rPr>
        <w:t>Living and Leading with Integrity</w:t>
      </w:r>
      <w:r w:rsidR="002E59E3" w:rsidRPr="009D2320">
        <w:rPr>
          <w:rFonts w:eastAsia="Times New Roman" w:cstheme="minorHAnsi"/>
        </w:rPr>
        <w:t xml:space="preserve">   </w:t>
      </w:r>
    </w:p>
    <w:p w:rsidR="002E59E3" w:rsidRPr="009D2320" w:rsidRDefault="003F22E7" w:rsidP="003F22E7">
      <w:pPr>
        <w:pStyle w:val="ListParagraph"/>
        <w:numPr>
          <w:ilvl w:val="2"/>
          <w:numId w:val="2"/>
        </w:numPr>
        <w:spacing w:before="100" w:beforeAutospacing="1" w:after="100" w:afterAutospacing="1"/>
        <w:rPr>
          <w:rFonts w:eastAsia="Times New Roman" w:cstheme="minorHAnsi"/>
        </w:rPr>
      </w:pPr>
      <w:r w:rsidRPr="009D2320">
        <w:rPr>
          <w:rFonts w:eastAsia="Times New Roman" w:cstheme="minorHAnsi"/>
        </w:rPr>
        <w:t>Staying in Action</w:t>
      </w:r>
      <w:r w:rsidR="002E59E3" w:rsidRPr="009D2320">
        <w:rPr>
          <w:rFonts w:eastAsia="Times New Roman" w:cstheme="minorHAnsi"/>
        </w:rPr>
        <w:t xml:space="preserve">   </w:t>
      </w:r>
    </w:p>
    <w:p w:rsidR="002E59E3" w:rsidRPr="009D2320" w:rsidRDefault="002E59E3" w:rsidP="002E59E3">
      <w:pPr>
        <w:pStyle w:val="ListParagraph"/>
        <w:numPr>
          <w:ilvl w:val="1"/>
          <w:numId w:val="2"/>
        </w:numPr>
        <w:spacing w:before="100" w:beforeAutospacing="1" w:after="100" w:afterAutospacing="1"/>
        <w:rPr>
          <w:rFonts w:eastAsia="Times New Roman" w:cstheme="minorHAnsi"/>
        </w:rPr>
      </w:pPr>
      <w:r w:rsidRPr="009D2320">
        <w:rPr>
          <w:rFonts w:eastAsia="Times New Roman" w:cstheme="minorHAnsi"/>
        </w:rPr>
        <w:t>Highlights of the program:</w:t>
      </w:r>
    </w:p>
    <w:p w:rsidR="00CE681E" w:rsidRPr="009D2320" w:rsidRDefault="00530EFA" w:rsidP="003F22E7">
      <w:pPr>
        <w:pStyle w:val="ListParagraph"/>
        <w:numPr>
          <w:ilvl w:val="2"/>
          <w:numId w:val="2"/>
        </w:numPr>
        <w:rPr>
          <w:rFonts w:eastAsia="Times New Roman" w:cstheme="minorHAnsi"/>
        </w:rPr>
      </w:pPr>
      <w:r w:rsidRPr="009D2320">
        <w:rPr>
          <w:rFonts w:eastAsia="Times New Roman" w:cstheme="minorHAnsi"/>
        </w:rPr>
        <w:t>Build Relationships</w:t>
      </w:r>
    </w:p>
    <w:p w:rsidR="00CE681E" w:rsidRPr="009D2320" w:rsidRDefault="00530EFA" w:rsidP="003F22E7">
      <w:pPr>
        <w:pStyle w:val="ListParagraph"/>
        <w:numPr>
          <w:ilvl w:val="2"/>
          <w:numId w:val="2"/>
        </w:numPr>
        <w:rPr>
          <w:rFonts w:eastAsia="Times New Roman" w:cstheme="minorHAnsi"/>
        </w:rPr>
      </w:pPr>
      <w:r w:rsidRPr="009D2320">
        <w:rPr>
          <w:rFonts w:eastAsia="Times New Roman" w:cstheme="minorHAnsi"/>
        </w:rPr>
        <w:t xml:space="preserve"> Challenge Course</w:t>
      </w:r>
    </w:p>
    <w:p w:rsidR="003F22E7" w:rsidRPr="009D2320" w:rsidRDefault="00530EFA" w:rsidP="003F22E7">
      <w:pPr>
        <w:pStyle w:val="ListParagraph"/>
        <w:numPr>
          <w:ilvl w:val="2"/>
          <w:numId w:val="2"/>
        </w:numPr>
        <w:rPr>
          <w:rFonts w:eastAsia="Times New Roman" w:cstheme="minorHAnsi"/>
        </w:rPr>
      </w:pPr>
      <w:r w:rsidRPr="009D2320">
        <w:rPr>
          <w:rFonts w:eastAsia="Times New Roman" w:cstheme="minorHAnsi"/>
        </w:rPr>
        <w:t xml:space="preserve"> Create a Vision</w:t>
      </w:r>
    </w:p>
    <w:p w:rsidR="003F22E7" w:rsidRPr="009D2320" w:rsidRDefault="00530EFA" w:rsidP="003F22E7">
      <w:pPr>
        <w:pStyle w:val="ListParagraph"/>
        <w:numPr>
          <w:ilvl w:val="2"/>
          <w:numId w:val="2"/>
        </w:numPr>
        <w:rPr>
          <w:rFonts w:eastAsia="Times New Roman" w:cstheme="minorHAnsi"/>
        </w:rPr>
      </w:pPr>
      <w:r w:rsidRPr="009D2320">
        <w:rPr>
          <w:rFonts w:eastAsia="Times New Roman" w:cstheme="minorHAnsi"/>
        </w:rPr>
        <w:t>Guest Leader Forum</w:t>
      </w:r>
    </w:p>
    <w:p w:rsidR="00CE681E" w:rsidRPr="009D2320" w:rsidRDefault="00530EFA" w:rsidP="003F22E7">
      <w:pPr>
        <w:pStyle w:val="ListParagraph"/>
        <w:numPr>
          <w:ilvl w:val="2"/>
          <w:numId w:val="2"/>
        </w:numPr>
        <w:rPr>
          <w:rFonts w:eastAsia="Times New Roman" w:cstheme="minorHAnsi"/>
        </w:rPr>
      </w:pPr>
      <w:r w:rsidRPr="009D2320">
        <w:rPr>
          <w:rFonts w:eastAsia="Times New Roman" w:cstheme="minorHAnsi"/>
        </w:rPr>
        <w:t xml:space="preserve"> Commencement </w:t>
      </w:r>
    </w:p>
    <w:p w:rsidR="00083350" w:rsidRPr="009D2320" w:rsidRDefault="00025C83" w:rsidP="00025C83">
      <w:pPr>
        <w:pStyle w:val="ListParagraph"/>
        <w:numPr>
          <w:ilvl w:val="0"/>
          <w:numId w:val="2"/>
        </w:numPr>
        <w:rPr>
          <w:rFonts w:cstheme="minorHAnsi"/>
        </w:rPr>
      </w:pPr>
      <w:r w:rsidRPr="009D2320">
        <w:rPr>
          <w:rFonts w:cstheme="minorHAnsi"/>
        </w:rPr>
        <w:t>Student Perspectives and Visions</w:t>
      </w:r>
    </w:p>
    <w:p w:rsidR="00025C83" w:rsidRPr="009D2320" w:rsidRDefault="00025C83" w:rsidP="003F22E7">
      <w:pPr>
        <w:pStyle w:val="ListParagraph"/>
        <w:numPr>
          <w:ilvl w:val="1"/>
          <w:numId w:val="2"/>
        </w:numPr>
        <w:rPr>
          <w:rFonts w:cstheme="minorHAnsi"/>
        </w:rPr>
      </w:pPr>
      <w:r w:rsidRPr="009D2320">
        <w:rPr>
          <w:rFonts w:cstheme="minorHAnsi"/>
        </w:rPr>
        <w:t xml:space="preserve">Torrey Armstrong: </w:t>
      </w:r>
      <w:r w:rsidR="003F22E7" w:rsidRPr="009D2320">
        <w:rPr>
          <w:rFonts w:cstheme="minorHAnsi"/>
        </w:rPr>
        <w:t>To cr</w:t>
      </w:r>
      <w:r w:rsidR="00380BEF" w:rsidRPr="009D2320">
        <w:rPr>
          <w:rFonts w:cstheme="minorHAnsi"/>
        </w:rPr>
        <w:t>eate an environment where teenagers can express themselves freely using different arts</w:t>
      </w:r>
    </w:p>
    <w:p w:rsidR="00025C83" w:rsidRPr="009D2320" w:rsidRDefault="003F22E7" w:rsidP="00025C83">
      <w:pPr>
        <w:pStyle w:val="ListParagraph"/>
        <w:numPr>
          <w:ilvl w:val="1"/>
          <w:numId w:val="2"/>
        </w:numPr>
        <w:rPr>
          <w:rFonts w:cstheme="minorHAnsi"/>
        </w:rPr>
      </w:pPr>
      <w:r w:rsidRPr="009D2320">
        <w:rPr>
          <w:rFonts w:cstheme="minorHAnsi"/>
        </w:rPr>
        <w:t>Ryan Wade</w:t>
      </w:r>
      <w:r w:rsidR="00380BEF" w:rsidRPr="009D2320">
        <w:rPr>
          <w:rFonts w:cstheme="minorHAnsi"/>
        </w:rPr>
        <w:t>:</w:t>
      </w:r>
      <w:r w:rsidR="00025C83" w:rsidRPr="009D2320">
        <w:rPr>
          <w:rFonts w:cstheme="minorHAnsi"/>
        </w:rPr>
        <w:t xml:space="preserve">  </w:t>
      </w:r>
    </w:p>
    <w:p w:rsidR="00305886" w:rsidRPr="009D2320" w:rsidRDefault="003F22E7" w:rsidP="00380BEF">
      <w:pPr>
        <w:pStyle w:val="ListParagraph"/>
        <w:numPr>
          <w:ilvl w:val="1"/>
          <w:numId w:val="2"/>
        </w:numPr>
        <w:rPr>
          <w:rFonts w:cstheme="minorHAnsi"/>
        </w:rPr>
      </w:pPr>
      <w:r w:rsidRPr="009D2320">
        <w:rPr>
          <w:rFonts w:cstheme="minorHAnsi"/>
        </w:rPr>
        <w:t>Amber Moore:</w:t>
      </w:r>
      <w:r w:rsidR="00025C83" w:rsidRPr="009D2320">
        <w:rPr>
          <w:rFonts w:cstheme="minorHAnsi"/>
        </w:rPr>
        <w:t xml:space="preserve"> </w:t>
      </w:r>
      <w:r w:rsidR="00380BEF" w:rsidRPr="009D2320">
        <w:rPr>
          <w:rFonts w:cstheme="minorHAnsi"/>
        </w:rPr>
        <w:t xml:space="preserve">To create a world that allows young people to escape and find their passions with a support system which permits them to connect to a spiritual component; and encourages them to value and appreciate their culture. </w:t>
      </w:r>
      <w:r w:rsidR="00025C83" w:rsidRPr="009D2320">
        <w:rPr>
          <w:rFonts w:cstheme="minorHAnsi"/>
        </w:rPr>
        <w:t xml:space="preserve">   </w:t>
      </w:r>
    </w:p>
    <w:p w:rsidR="00025C83" w:rsidRPr="009D2320" w:rsidRDefault="00305886" w:rsidP="00305886">
      <w:pPr>
        <w:pStyle w:val="ListParagraph"/>
        <w:numPr>
          <w:ilvl w:val="2"/>
          <w:numId w:val="2"/>
        </w:numPr>
        <w:rPr>
          <w:rFonts w:cstheme="minorHAnsi"/>
        </w:rPr>
      </w:pPr>
      <w:r w:rsidRPr="009D2320">
        <w:rPr>
          <w:rFonts w:cstheme="minorHAnsi"/>
        </w:rPr>
        <w:t xml:space="preserve">Ask Audience: </w:t>
      </w:r>
      <w:r w:rsidR="00025C83" w:rsidRPr="009D2320">
        <w:rPr>
          <w:rFonts w:cstheme="minorHAnsi"/>
        </w:rPr>
        <w:t xml:space="preserve"> If you were </w:t>
      </w:r>
      <w:r w:rsidRPr="009D2320">
        <w:rPr>
          <w:rFonts w:cstheme="minorHAnsi"/>
        </w:rPr>
        <w:t xml:space="preserve">to create a vision- a personal, bold picture for the future what would it be? </w:t>
      </w:r>
    </w:p>
    <w:p w:rsidR="00305886" w:rsidRPr="009D2320" w:rsidRDefault="00305886" w:rsidP="009D287F">
      <w:pPr>
        <w:pStyle w:val="ListParagraph"/>
        <w:numPr>
          <w:ilvl w:val="2"/>
          <w:numId w:val="2"/>
        </w:numPr>
        <w:rPr>
          <w:rFonts w:cstheme="minorHAnsi"/>
        </w:rPr>
      </w:pPr>
      <w:r w:rsidRPr="009D2320">
        <w:rPr>
          <w:rFonts w:cstheme="minorHAnsi"/>
        </w:rPr>
        <w:t xml:space="preserve">How would you, as a leader, make it happen? </w:t>
      </w:r>
    </w:p>
    <w:p w:rsidR="00025C83" w:rsidRPr="009D2320" w:rsidRDefault="00025C83" w:rsidP="00025C83">
      <w:pPr>
        <w:pStyle w:val="ListParagraph"/>
        <w:numPr>
          <w:ilvl w:val="0"/>
          <w:numId w:val="2"/>
        </w:numPr>
        <w:rPr>
          <w:rFonts w:cstheme="minorHAnsi"/>
        </w:rPr>
      </w:pPr>
      <w:r w:rsidRPr="009D2320">
        <w:rPr>
          <w:rFonts w:cstheme="minorHAnsi"/>
        </w:rPr>
        <w:lastRenderedPageBreak/>
        <w:t>Why you should participate in LeaderShape</w:t>
      </w:r>
      <w:ins w:id="88" w:author="cholder3" w:date="2012-02-01T09:39:00Z">
        <w:r w:rsidR="006B738E">
          <w:rPr>
            <w:rFonts w:cstheme="minorHAnsi"/>
          </w:rPr>
          <w:t>?</w:t>
        </w:r>
      </w:ins>
    </w:p>
    <w:p w:rsidR="00025C83" w:rsidRPr="009D2320" w:rsidRDefault="00025C83" w:rsidP="00025C83">
      <w:pPr>
        <w:pStyle w:val="ListParagraph"/>
        <w:numPr>
          <w:ilvl w:val="1"/>
          <w:numId w:val="2"/>
        </w:numPr>
        <w:rPr>
          <w:rFonts w:cstheme="minorHAnsi"/>
        </w:rPr>
      </w:pPr>
      <w:r w:rsidRPr="009D2320">
        <w:rPr>
          <w:rFonts w:cstheme="minorHAnsi"/>
        </w:rPr>
        <w:t>What you will gain from the program</w:t>
      </w:r>
    </w:p>
    <w:p w:rsidR="00025C83" w:rsidRPr="009D2320" w:rsidRDefault="00025C83" w:rsidP="00025C83">
      <w:pPr>
        <w:pStyle w:val="ListParagraph"/>
        <w:numPr>
          <w:ilvl w:val="1"/>
          <w:numId w:val="2"/>
        </w:numPr>
        <w:rPr>
          <w:rFonts w:cstheme="minorHAnsi"/>
        </w:rPr>
      </w:pPr>
      <w:r w:rsidRPr="009D2320">
        <w:rPr>
          <w:rFonts w:cstheme="minorHAnsi"/>
        </w:rPr>
        <w:t>How it will help you in the future</w:t>
      </w:r>
    </w:p>
    <w:p w:rsidR="00305886" w:rsidRPr="009D2320" w:rsidRDefault="009D287F" w:rsidP="009D287F">
      <w:pPr>
        <w:pStyle w:val="ListParagraph"/>
        <w:numPr>
          <w:ilvl w:val="1"/>
          <w:numId w:val="2"/>
        </w:numPr>
        <w:rPr>
          <w:rFonts w:cstheme="minorHAnsi"/>
        </w:rPr>
      </w:pPr>
      <w:r w:rsidRPr="009D2320">
        <w:rPr>
          <w:rFonts w:cstheme="minorHAnsi"/>
        </w:rPr>
        <w:t>Importance of increasing minority participation and interests</w:t>
      </w:r>
    </w:p>
    <w:p w:rsidR="009D287F" w:rsidRPr="009D2320" w:rsidRDefault="00305886" w:rsidP="009D287F">
      <w:pPr>
        <w:pStyle w:val="ListParagraph"/>
        <w:numPr>
          <w:ilvl w:val="0"/>
          <w:numId w:val="2"/>
        </w:numPr>
        <w:rPr>
          <w:rFonts w:cstheme="minorHAnsi"/>
        </w:rPr>
      </w:pPr>
      <w:r w:rsidRPr="009D2320">
        <w:rPr>
          <w:rFonts w:cstheme="minorHAnsi"/>
        </w:rPr>
        <w:t>How can I participate?</w:t>
      </w:r>
    </w:p>
    <w:p w:rsidR="009D287F" w:rsidRPr="009D2320" w:rsidRDefault="00530EFA" w:rsidP="009D287F">
      <w:pPr>
        <w:pStyle w:val="ListParagraph"/>
        <w:numPr>
          <w:ilvl w:val="1"/>
          <w:numId w:val="2"/>
        </w:numPr>
        <w:rPr>
          <w:rFonts w:cstheme="minorHAnsi"/>
        </w:rPr>
      </w:pPr>
      <w:r w:rsidRPr="009D2320">
        <w:rPr>
          <w:rFonts w:cstheme="minorHAnsi"/>
        </w:rPr>
        <w:t xml:space="preserve">Fill out an online application by February 24, 2012 </w:t>
      </w:r>
    </w:p>
    <w:p w:rsidR="009D287F" w:rsidRPr="009D2320" w:rsidRDefault="00530EFA" w:rsidP="009D287F">
      <w:pPr>
        <w:pStyle w:val="ListParagraph"/>
        <w:numPr>
          <w:ilvl w:val="1"/>
          <w:numId w:val="2"/>
        </w:numPr>
        <w:rPr>
          <w:rFonts w:cstheme="minorHAnsi"/>
        </w:rPr>
      </w:pPr>
      <w:r w:rsidRPr="009D2320">
        <w:rPr>
          <w:rFonts w:cstheme="minorHAnsi"/>
        </w:rPr>
        <w:t>Sign up for an interview by calling our office</w:t>
      </w:r>
    </w:p>
    <w:p w:rsidR="009D287F" w:rsidRPr="009D2320" w:rsidRDefault="009D287F" w:rsidP="009D287F">
      <w:pPr>
        <w:pStyle w:val="ListParagraph"/>
        <w:numPr>
          <w:ilvl w:val="2"/>
          <w:numId w:val="2"/>
        </w:numPr>
        <w:rPr>
          <w:rFonts w:cstheme="minorHAnsi"/>
        </w:rPr>
      </w:pPr>
      <w:r w:rsidRPr="009D2320">
        <w:rPr>
          <w:rFonts w:cstheme="minorHAnsi"/>
        </w:rPr>
        <w:t xml:space="preserve"> Interview on February 27</w:t>
      </w:r>
      <w:r w:rsidRPr="009D2320">
        <w:rPr>
          <w:rFonts w:cstheme="minorHAnsi"/>
          <w:vertAlign w:val="superscript"/>
        </w:rPr>
        <w:t>th</w:t>
      </w:r>
      <w:r w:rsidRPr="009D2320">
        <w:rPr>
          <w:rFonts w:cstheme="minorHAnsi"/>
        </w:rPr>
        <w:t>-March 1</w:t>
      </w:r>
      <w:r w:rsidRPr="009D2320">
        <w:rPr>
          <w:rFonts w:cstheme="minorHAnsi"/>
          <w:vertAlign w:val="superscript"/>
        </w:rPr>
        <w:t>st</w:t>
      </w:r>
      <w:r w:rsidRPr="009D2320">
        <w:rPr>
          <w:rFonts w:cstheme="minorHAnsi"/>
        </w:rPr>
        <w:t>, 2012</w:t>
      </w:r>
    </w:p>
    <w:p w:rsidR="009D287F" w:rsidRPr="009D2320" w:rsidRDefault="009D287F" w:rsidP="009D287F">
      <w:pPr>
        <w:pStyle w:val="ListParagraph"/>
        <w:numPr>
          <w:ilvl w:val="1"/>
          <w:numId w:val="2"/>
        </w:numPr>
        <w:rPr>
          <w:rFonts w:cstheme="minorHAnsi"/>
        </w:rPr>
      </w:pPr>
      <w:r w:rsidRPr="009D2320">
        <w:rPr>
          <w:rFonts w:cstheme="minorHAnsi"/>
        </w:rPr>
        <w:t>Clear your schedules for May 11-16, 2012</w:t>
      </w:r>
    </w:p>
    <w:p w:rsidR="009D287F" w:rsidRPr="009D2320" w:rsidRDefault="009D287F" w:rsidP="009D287F">
      <w:pPr>
        <w:rPr>
          <w:rStyle w:val="Strong"/>
          <w:rFonts w:asciiTheme="minorHAnsi" w:hAnsiTheme="minorHAnsi" w:cstheme="minorHAnsi"/>
          <w:color w:val="000000"/>
          <w:sz w:val="22"/>
          <w:szCs w:val="22"/>
          <w:shd w:val="clear" w:color="auto" w:fill="FFFFFF"/>
        </w:rPr>
      </w:pPr>
    </w:p>
    <w:sectPr w:rsidR="009D287F" w:rsidRPr="009D2320" w:rsidSect="00F43E15">
      <w:pgSz w:w="12240" w:h="15840"/>
      <w:pgMar w:top="1170" w:right="1440" w:bottom="1350" w:left="1440" w:header="720" w:footer="720" w:gutter="0"/>
      <w:cols w:space="720"/>
      <w:docGrid w:linePitch="360"/>
      <w:sectPrChange w:id="89" w:author="cholder3" w:date="2012-02-01T13:06:00Z">
        <w:sectPr w:rsidR="009D287F" w:rsidRPr="009D2320" w:rsidSect="00F43E15">
          <w:pgMar w:top="1440" w:bottom="360"/>
        </w:sectPr>
      </w:sectPrChange>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C1274"/>
    <w:multiLevelType w:val="hybridMultilevel"/>
    <w:tmpl w:val="2E480BC8"/>
    <w:lvl w:ilvl="0" w:tplc="46B27D58">
      <w:start w:val="1"/>
      <w:numFmt w:val="bullet"/>
      <w:lvlText w:val="•"/>
      <w:lvlJc w:val="left"/>
      <w:pPr>
        <w:tabs>
          <w:tab w:val="num" w:pos="720"/>
        </w:tabs>
        <w:ind w:left="720" w:hanging="360"/>
      </w:pPr>
      <w:rPr>
        <w:rFonts w:ascii="Arial" w:hAnsi="Arial" w:hint="default"/>
      </w:rPr>
    </w:lvl>
    <w:lvl w:ilvl="1" w:tplc="10E44C00" w:tentative="1">
      <w:start w:val="1"/>
      <w:numFmt w:val="bullet"/>
      <w:lvlText w:val="•"/>
      <w:lvlJc w:val="left"/>
      <w:pPr>
        <w:tabs>
          <w:tab w:val="num" w:pos="1440"/>
        </w:tabs>
        <w:ind w:left="1440" w:hanging="360"/>
      </w:pPr>
      <w:rPr>
        <w:rFonts w:ascii="Arial" w:hAnsi="Arial" w:hint="default"/>
      </w:rPr>
    </w:lvl>
    <w:lvl w:ilvl="2" w:tplc="14B6100E" w:tentative="1">
      <w:start w:val="1"/>
      <w:numFmt w:val="bullet"/>
      <w:lvlText w:val="•"/>
      <w:lvlJc w:val="left"/>
      <w:pPr>
        <w:tabs>
          <w:tab w:val="num" w:pos="2160"/>
        </w:tabs>
        <w:ind w:left="2160" w:hanging="360"/>
      </w:pPr>
      <w:rPr>
        <w:rFonts w:ascii="Arial" w:hAnsi="Arial" w:hint="default"/>
      </w:rPr>
    </w:lvl>
    <w:lvl w:ilvl="3" w:tplc="274E49C0" w:tentative="1">
      <w:start w:val="1"/>
      <w:numFmt w:val="bullet"/>
      <w:lvlText w:val="•"/>
      <w:lvlJc w:val="left"/>
      <w:pPr>
        <w:tabs>
          <w:tab w:val="num" w:pos="2880"/>
        </w:tabs>
        <w:ind w:left="2880" w:hanging="360"/>
      </w:pPr>
      <w:rPr>
        <w:rFonts w:ascii="Arial" w:hAnsi="Arial" w:hint="default"/>
      </w:rPr>
    </w:lvl>
    <w:lvl w:ilvl="4" w:tplc="C6CE54A2" w:tentative="1">
      <w:start w:val="1"/>
      <w:numFmt w:val="bullet"/>
      <w:lvlText w:val="•"/>
      <w:lvlJc w:val="left"/>
      <w:pPr>
        <w:tabs>
          <w:tab w:val="num" w:pos="3600"/>
        </w:tabs>
        <w:ind w:left="3600" w:hanging="360"/>
      </w:pPr>
      <w:rPr>
        <w:rFonts w:ascii="Arial" w:hAnsi="Arial" w:hint="default"/>
      </w:rPr>
    </w:lvl>
    <w:lvl w:ilvl="5" w:tplc="413C2BB6" w:tentative="1">
      <w:start w:val="1"/>
      <w:numFmt w:val="bullet"/>
      <w:lvlText w:val="•"/>
      <w:lvlJc w:val="left"/>
      <w:pPr>
        <w:tabs>
          <w:tab w:val="num" w:pos="4320"/>
        </w:tabs>
        <w:ind w:left="4320" w:hanging="360"/>
      </w:pPr>
      <w:rPr>
        <w:rFonts w:ascii="Arial" w:hAnsi="Arial" w:hint="default"/>
      </w:rPr>
    </w:lvl>
    <w:lvl w:ilvl="6" w:tplc="3E2A22C2" w:tentative="1">
      <w:start w:val="1"/>
      <w:numFmt w:val="bullet"/>
      <w:lvlText w:val="•"/>
      <w:lvlJc w:val="left"/>
      <w:pPr>
        <w:tabs>
          <w:tab w:val="num" w:pos="5040"/>
        </w:tabs>
        <w:ind w:left="5040" w:hanging="360"/>
      </w:pPr>
      <w:rPr>
        <w:rFonts w:ascii="Arial" w:hAnsi="Arial" w:hint="default"/>
      </w:rPr>
    </w:lvl>
    <w:lvl w:ilvl="7" w:tplc="DBAE4C5C" w:tentative="1">
      <w:start w:val="1"/>
      <w:numFmt w:val="bullet"/>
      <w:lvlText w:val="•"/>
      <w:lvlJc w:val="left"/>
      <w:pPr>
        <w:tabs>
          <w:tab w:val="num" w:pos="5760"/>
        </w:tabs>
        <w:ind w:left="5760" w:hanging="360"/>
      </w:pPr>
      <w:rPr>
        <w:rFonts w:ascii="Arial" w:hAnsi="Arial" w:hint="default"/>
      </w:rPr>
    </w:lvl>
    <w:lvl w:ilvl="8" w:tplc="C7D27A70" w:tentative="1">
      <w:start w:val="1"/>
      <w:numFmt w:val="bullet"/>
      <w:lvlText w:val="•"/>
      <w:lvlJc w:val="left"/>
      <w:pPr>
        <w:tabs>
          <w:tab w:val="num" w:pos="6480"/>
        </w:tabs>
        <w:ind w:left="6480" w:hanging="360"/>
      </w:pPr>
      <w:rPr>
        <w:rFonts w:ascii="Arial" w:hAnsi="Arial" w:hint="default"/>
      </w:rPr>
    </w:lvl>
  </w:abstractNum>
  <w:abstractNum w:abstractNumId="1">
    <w:nsid w:val="1A4B562A"/>
    <w:multiLevelType w:val="multilevel"/>
    <w:tmpl w:val="7B4466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0702E9B"/>
    <w:multiLevelType w:val="hybridMultilevel"/>
    <w:tmpl w:val="3F08995C"/>
    <w:lvl w:ilvl="0" w:tplc="F36887C6">
      <w:start w:val="1"/>
      <w:numFmt w:val="bullet"/>
      <w:lvlText w:val="•"/>
      <w:lvlJc w:val="left"/>
      <w:pPr>
        <w:tabs>
          <w:tab w:val="num" w:pos="720"/>
        </w:tabs>
        <w:ind w:left="720" w:hanging="360"/>
      </w:pPr>
      <w:rPr>
        <w:rFonts w:ascii="Arial" w:hAnsi="Arial" w:hint="default"/>
      </w:rPr>
    </w:lvl>
    <w:lvl w:ilvl="1" w:tplc="3B4C2644">
      <w:start w:val="1"/>
      <w:numFmt w:val="bullet"/>
      <w:lvlText w:val="•"/>
      <w:lvlJc w:val="left"/>
      <w:pPr>
        <w:tabs>
          <w:tab w:val="num" w:pos="1440"/>
        </w:tabs>
        <w:ind w:left="1440" w:hanging="360"/>
      </w:pPr>
      <w:rPr>
        <w:rFonts w:ascii="Arial" w:hAnsi="Arial" w:hint="default"/>
      </w:rPr>
    </w:lvl>
    <w:lvl w:ilvl="2" w:tplc="7BE8054A" w:tentative="1">
      <w:start w:val="1"/>
      <w:numFmt w:val="bullet"/>
      <w:lvlText w:val="•"/>
      <w:lvlJc w:val="left"/>
      <w:pPr>
        <w:tabs>
          <w:tab w:val="num" w:pos="2160"/>
        </w:tabs>
        <w:ind w:left="2160" w:hanging="360"/>
      </w:pPr>
      <w:rPr>
        <w:rFonts w:ascii="Arial" w:hAnsi="Arial" w:hint="default"/>
      </w:rPr>
    </w:lvl>
    <w:lvl w:ilvl="3" w:tplc="6B9EF304" w:tentative="1">
      <w:start w:val="1"/>
      <w:numFmt w:val="bullet"/>
      <w:lvlText w:val="•"/>
      <w:lvlJc w:val="left"/>
      <w:pPr>
        <w:tabs>
          <w:tab w:val="num" w:pos="2880"/>
        </w:tabs>
        <w:ind w:left="2880" w:hanging="360"/>
      </w:pPr>
      <w:rPr>
        <w:rFonts w:ascii="Arial" w:hAnsi="Arial" w:hint="default"/>
      </w:rPr>
    </w:lvl>
    <w:lvl w:ilvl="4" w:tplc="A118AE08" w:tentative="1">
      <w:start w:val="1"/>
      <w:numFmt w:val="bullet"/>
      <w:lvlText w:val="•"/>
      <w:lvlJc w:val="left"/>
      <w:pPr>
        <w:tabs>
          <w:tab w:val="num" w:pos="3600"/>
        </w:tabs>
        <w:ind w:left="3600" w:hanging="360"/>
      </w:pPr>
      <w:rPr>
        <w:rFonts w:ascii="Arial" w:hAnsi="Arial" w:hint="default"/>
      </w:rPr>
    </w:lvl>
    <w:lvl w:ilvl="5" w:tplc="FB5698CC" w:tentative="1">
      <w:start w:val="1"/>
      <w:numFmt w:val="bullet"/>
      <w:lvlText w:val="•"/>
      <w:lvlJc w:val="left"/>
      <w:pPr>
        <w:tabs>
          <w:tab w:val="num" w:pos="4320"/>
        </w:tabs>
        <w:ind w:left="4320" w:hanging="360"/>
      </w:pPr>
      <w:rPr>
        <w:rFonts w:ascii="Arial" w:hAnsi="Arial" w:hint="default"/>
      </w:rPr>
    </w:lvl>
    <w:lvl w:ilvl="6" w:tplc="2F6A7870" w:tentative="1">
      <w:start w:val="1"/>
      <w:numFmt w:val="bullet"/>
      <w:lvlText w:val="•"/>
      <w:lvlJc w:val="left"/>
      <w:pPr>
        <w:tabs>
          <w:tab w:val="num" w:pos="5040"/>
        </w:tabs>
        <w:ind w:left="5040" w:hanging="360"/>
      </w:pPr>
      <w:rPr>
        <w:rFonts w:ascii="Arial" w:hAnsi="Arial" w:hint="default"/>
      </w:rPr>
    </w:lvl>
    <w:lvl w:ilvl="7" w:tplc="CA4073CC" w:tentative="1">
      <w:start w:val="1"/>
      <w:numFmt w:val="bullet"/>
      <w:lvlText w:val="•"/>
      <w:lvlJc w:val="left"/>
      <w:pPr>
        <w:tabs>
          <w:tab w:val="num" w:pos="5760"/>
        </w:tabs>
        <w:ind w:left="5760" w:hanging="360"/>
      </w:pPr>
      <w:rPr>
        <w:rFonts w:ascii="Arial" w:hAnsi="Arial" w:hint="default"/>
      </w:rPr>
    </w:lvl>
    <w:lvl w:ilvl="8" w:tplc="D778A63E" w:tentative="1">
      <w:start w:val="1"/>
      <w:numFmt w:val="bullet"/>
      <w:lvlText w:val="•"/>
      <w:lvlJc w:val="left"/>
      <w:pPr>
        <w:tabs>
          <w:tab w:val="num" w:pos="6480"/>
        </w:tabs>
        <w:ind w:left="6480" w:hanging="360"/>
      </w:pPr>
      <w:rPr>
        <w:rFonts w:ascii="Arial" w:hAnsi="Arial" w:hint="default"/>
      </w:rPr>
    </w:lvl>
  </w:abstractNum>
  <w:abstractNum w:abstractNumId="3">
    <w:nsid w:val="479B51D8"/>
    <w:multiLevelType w:val="hybridMultilevel"/>
    <w:tmpl w:val="121AC44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53B625EE"/>
    <w:multiLevelType w:val="hybridMultilevel"/>
    <w:tmpl w:val="9E08143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57220594"/>
    <w:multiLevelType w:val="hybridMultilevel"/>
    <w:tmpl w:val="723AB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16F114B"/>
    <w:multiLevelType w:val="hybridMultilevel"/>
    <w:tmpl w:val="5EA69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6253C31"/>
    <w:multiLevelType w:val="hybridMultilevel"/>
    <w:tmpl w:val="6ED68142"/>
    <w:lvl w:ilvl="0" w:tplc="A64E8414">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5"/>
  </w:num>
  <w:num w:numId="9">
    <w:abstractNumId w:val="2"/>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2E59E3"/>
    <w:rsid w:val="00025C83"/>
    <w:rsid w:val="00083350"/>
    <w:rsid w:val="001E4CD5"/>
    <w:rsid w:val="00281E85"/>
    <w:rsid w:val="002E59E3"/>
    <w:rsid w:val="00305886"/>
    <w:rsid w:val="00380BEF"/>
    <w:rsid w:val="003F22E7"/>
    <w:rsid w:val="00530EFA"/>
    <w:rsid w:val="006B738E"/>
    <w:rsid w:val="0072648B"/>
    <w:rsid w:val="008443E7"/>
    <w:rsid w:val="00847114"/>
    <w:rsid w:val="00904C63"/>
    <w:rsid w:val="009D2320"/>
    <w:rsid w:val="009D287F"/>
    <w:rsid w:val="00B41A0C"/>
    <w:rsid w:val="00CE681E"/>
    <w:rsid w:val="00D0623C"/>
    <w:rsid w:val="00F43E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9E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59E3"/>
    <w:pPr>
      <w:spacing w:after="200" w:line="276" w:lineRule="auto"/>
      <w:ind w:left="720"/>
      <w:contextualSpacing/>
    </w:pPr>
    <w:rPr>
      <w:rFonts w:asciiTheme="minorHAnsi" w:hAnsiTheme="minorHAnsi" w:cstheme="minorBidi"/>
      <w:sz w:val="22"/>
      <w:szCs w:val="22"/>
    </w:rPr>
  </w:style>
  <w:style w:type="character" w:customStyle="1" w:styleId="style1">
    <w:name w:val="style1"/>
    <w:basedOn w:val="DefaultParagraphFont"/>
    <w:rsid w:val="002E59E3"/>
  </w:style>
  <w:style w:type="character" w:styleId="Strong">
    <w:name w:val="Strong"/>
    <w:basedOn w:val="DefaultParagraphFont"/>
    <w:uiPriority w:val="22"/>
    <w:qFormat/>
    <w:rsid w:val="00305886"/>
    <w:rPr>
      <w:b/>
      <w:bCs/>
    </w:rPr>
  </w:style>
  <w:style w:type="paragraph" w:styleId="BalloonText">
    <w:name w:val="Balloon Text"/>
    <w:basedOn w:val="Normal"/>
    <w:link w:val="BalloonTextChar"/>
    <w:uiPriority w:val="99"/>
    <w:semiHidden/>
    <w:unhideWhenUsed/>
    <w:rsid w:val="001E4CD5"/>
    <w:rPr>
      <w:rFonts w:ascii="Tahoma" w:hAnsi="Tahoma" w:cs="Tahoma"/>
      <w:sz w:val="16"/>
      <w:szCs w:val="16"/>
    </w:rPr>
  </w:style>
  <w:style w:type="character" w:customStyle="1" w:styleId="BalloonTextChar">
    <w:name w:val="Balloon Text Char"/>
    <w:basedOn w:val="DefaultParagraphFont"/>
    <w:link w:val="BalloonText"/>
    <w:uiPriority w:val="99"/>
    <w:semiHidden/>
    <w:rsid w:val="001E4CD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03058981">
      <w:bodyDiv w:val="1"/>
      <w:marLeft w:val="0"/>
      <w:marRight w:val="0"/>
      <w:marTop w:val="0"/>
      <w:marBottom w:val="0"/>
      <w:divBdr>
        <w:top w:val="none" w:sz="0" w:space="0" w:color="auto"/>
        <w:left w:val="none" w:sz="0" w:space="0" w:color="auto"/>
        <w:bottom w:val="none" w:sz="0" w:space="0" w:color="auto"/>
        <w:right w:val="none" w:sz="0" w:space="0" w:color="auto"/>
      </w:divBdr>
    </w:div>
    <w:div w:id="1408921809">
      <w:bodyDiv w:val="1"/>
      <w:marLeft w:val="0"/>
      <w:marRight w:val="0"/>
      <w:marTop w:val="0"/>
      <w:marBottom w:val="0"/>
      <w:divBdr>
        <w:top w:val="none" w:sz="0" w:space="0" w:color="auto"/>
        <w:left w:val="none" w:sz="0" w:space="0" w:color="auto"/>
        <w:bottom w:val="none" w:sz="0" w:space="0" w:color="auto"/>
        <w:right w:val="none" w:sz="0" w:space="0" w:color="auto"/>
      </w:divBdr>
    </w:div>
    <w:div w:id="1415083089">
      <w:bodyDiv w:val="1"/>
      <w:marLeft w:val="0"/>
      <w:marRight w:val="0"/>
      <w:marTop w:val="0"/>
      <w:marBottom w:val="0"/>
      <w:divBdr>
        <w:top w:val="none" w:sz="0" w:space="0" w:color="auto"/>
        <w:left w:val="none" w:sz="0" w:space="0" w:color="auto"/>
        <w:bottom w:val="none" w:sz="0" w:space="0" w:color="auto"/>
        <w:right w:val="none" w:sz="0" w:space="0" w:color="auto"/>
      </w:divBdr>
    </w:div>
    <w:div w:id="1502116916">
      <w:bodyDiv w:val="1"/>
      <w:marLeft w:val="0"/>
      <w:marRight w:val="0"/>
      <w:marTop w:val="0"/>
      <w:marBottom w:val="0"/>
      <w:divBdr>
        <w:top w:val="none" w:sz="0" w:space="0" w:color="auto"/>
        <w:left w:val="none" w:sz="0" w:space="0" w:color="auto"/>
        <w:bottom w:val="none" w:sz="0" w:space="0" w:color="auto"/>
        <w:right w:val="none" w:sz="0" w:space="0" w:color="auto"/>
      </w:divBdr>
      <w:divsChild>
        <w:div w:id="626859002">
          <w:marLeft w:val="720"/>
          <w:marRight w:val="0"/>
          <w:marTop w:val="0"/>
          <w:marBottom w:val="0"/>
          <w:divBdr>
            <w:top w:val="none" w:sz="0" w:space="0" w:color="auto"/>
            <w:left w:val="none" w:sz="0" w:space="0" w:color="auto"/>
            <w:bottom w:val="none" w:sz="0" w:space="0" w:color="auto"/>
            <w:right w:val="none" w:sz="0" w:space="0" w:color="auto"/>
          </w:divBdr>
        </w:div>
        <w:div w:id="1130510262">
          <w:marLeft w:val="720"/>
          <w:marRight w:val="0"/>
          <w:marTop w:val="0"/>
          <w:marBottom w:val="0"/>
          <w:divBdr>
            <w:top w:val="none" w:sz="0" w:space="0" w:color="auto"/>
            <w:left w:val="none" w:sz="0" w:space="0" w:color="auto"/>
            <w:bottom w:val="none" w:sz="0" w:space="0" w:color="auto"/>
            <w:right w:val="none" w:sz="0" w:space="0" w:color="auto"/>
          </w:divBdr>
        </w:div>
        <w:div w:id="1809544521">
          <w:marLeft w:val="720"/>
          <w:marRight w:val="0"/>
          <w:marTop w:val="0"/>
          <w:marBottom w:val="0"/>
          <w:divBdr>
            <w:top w:val="none" w:sz="0" w:space="0" w:color="auto"/>
            <w:left w:val="none" w:sz="0" w:space="0" w:color="auto"/>
            <w:bottom w:val="none" w:sz="0" w:space="0" w:color="auto"/>
            <w:right w:val="none" w:sz="0" w:space="0" w:color="auto"/>
          </w:divBdr>
        </w:div>
        <w:div w:id="301422918">
          <w:marLeft w:val="720"/>
          <w:marRight w:val="0"/>
          <w:marTop w:val="0"/>
          <w:marBottom w:val="0"/>
          <w:divBdr>
            <w:top w:val="none" w:sz="0" w:space="0" w:color="auto"/>
            <w:left w:val="none" w:sz="0" w:space="0" w:color="auto"/>
            <w:bottom w:val="none" w:sz="0" w:space="0" w:color="auto"/>
            <w:right w:val="none" w:sz="0" w:space="0" w:color="auto"/>
          </w:divBdr>
        </w:div>
        <w:div w:id="1776631488">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772</Words>
  <Characters>4406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5168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cholder3</dc:creator>
  <cp:lastModifiedBy>cholder3</cp:lastModifiedBy>
  <cp:revision>2</cp:revision>
  <dcterms:created xsi:type="dcterms:W3CDTF">2012-02-01T18:07:00Z</dcterms:created>
  <dcterms:modified xsi:type="dcterms:W3CDTF">2012-02-01T18:07:00Z</dcterms:modified>
</cp:coreProperties>
</file>