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A7F43" w14:textId="77777777" w:rsidR="00361A44" w:rsidRDefault="00361A44" w:rsidP="00361A44">
      <w:pPr>
        <w:spacing w:line="480" w:lineRule="auto"/>
        <w:jc w:val="center"/>
        <w:rPr>
          <w:rFonts w:ascii="Times New Roman" w:hAnsi="Times New Roman" w:cs="Times New Roman"/>
          <w:sz w:val="24"/>
          <w:szCs w:val="24"/>
        </w:rPr>
      </w:pPr>
    </w:p>
    <w:p w14:paraId="3F90F738" w14:textId="77777777" w:rsidR="00361A44" w:rsidRDefault="00361A44" w:rsidP="00361A44">
      <w:pPr>
        <w:spacing w:line="480" w:lineRule="auto"/>
        <w:jc w:val="center"/>
        <w:rPr>
          <w:rFonts w:ascii="Times New Roman" w:hAnsi="Times New Roman" w:cs="Times New Roman"/>
          <w:sz w:val="24"/>
          <w:szCs w:val="24"/>
        </w:rPr>
      </w:pPr>
    </w:p>
    <w:p w14:paraId="3768FCEE" w14:textId="77777777" w:rsidR="00361A44" w:rsidRDefault="00361A44" w:rsidP="00361A44">
      <w:pPr>
        <w:spacing w:line="480" w:lineRule="auto"/>
        <w:jc w:val="center"/>
        <w:rPr>
          <w:rFonts w:ascii="Times New Roman" w:hAnsi="Times New Roman" w:cs="Times New Roman"/>
          <w:sz w:val="24"/>
          <w:szCs w:val="24"/>
        </w:rPr>
      </w:pPr>
    </w:p>
    <w:p w14:paraId="51BC0B47" w14:textId="77777777" w:rsidR="00361A44" w:rsidRDefault="00361A44" w:rsidP="00361A44">
      <w:pPr>
        <w:spacing w:line="480" w:lineRule="auto"/>
        <w:jc w:val="center"/>
        <w:rPr>
          <w:rFonts w:ascii="Times New Roman" w:hAnsi="Times New Roman" w:cs="Times New Roman"/>
          <w:sz w:val="24"/>
          <w:szCs w:val="24"/>
        </w:rPr>
      </w:pPr>
    </w:p>
    <w:p w14:paraId="3609944F" w14:textId="77777777" w:rsidR="00361A44" w:rsidRDefault="00361A44" w:rsidP="00361A44">
      <w:pPr>
        <w:spacing w:line="480" w:lineRule="auto"/>
        <w:jc w:val="center"/>
        <w:rPr>
          <w:rFonts w:ascii="Times New Roman" w:hAnsi="Times New Roman" w:cs="Times New Roman"/>
          <w:sz w:val="24"/>
          <w:szCs w:val="24"/>
        </w:rPr>
      </w:pPr>
    </w:p>
    <w:p w14:paraId="288B7BA8" w14:textId="77777777" w:rsidR="00361A44" w:rsidRDefault="00361A44" w:rsidP="00361A44">
      <w:pPr>
        <w:spacing w:line="480" w:lineRule="auto"/>
        <w:jc w:val="center"/>
        <w:rPr>
          <w:rFonts w:ascii="Times New Roman" w:hAnsi="Times New Roman" w:cs="Times New Roman"/>
          <w:sz w:val="24"/>
          <w:szCs w:val="24"/>
        </w:rPr>
      </w:pPr>
    </w:p>
    <w:p w14:paraId="0A13B786" w14:textId="77777777" w:rsidR="00361A44" w:rsidRPr="00361A44" w:rsidRDefault="00361A44">
      <w:pPr>
        <w:spacing w:line="480" w:lineRule="auto"/>
        <w:jc w:val="center"/>
        <w:rPr>
          <w:rFonts w:ascii="Times New Roman" w:hAnsi="Times New Roman" w:cs="Times New Roman"/>
          <w:b/>
          <w:bCs/>
          <w:sz w:val="24"/>
          <w:szCs w:val="24"/>
          <w:rPrChange w:id="0" w:author="Newman, Maggie" w:date="2018-02-18T16:31:00Z">
            <w:rPr/>
          </w:rPrChange>
        </w:rPr>
        <w:pPrChange w:id="1" w:author="Newman, Maggie" w:date="2018-02-18T16:31:00Z">
          <w:pPr>
            <w:jc w:val="center"/>
          </w:pPr>
        </w:pPrChange>
      </w:pPr>
      <w:r w:rsidRPr="002B122E">
        <w:rPr>
          <w:rFonts w:ascii="Times New Roman" w:hAnsi="Times New Roman" w:cs="Times New Roman"/>
          <w:b/>
          <w:bCs/>
          <w:sz w:val="24"/>
          <w:szCs w:val="24"/>
        </w:rPr>
        <w:t xml:space="preserve">Violence </w:t>
      </w:r>
      <w:r w:rsidR="00292FCE" w:rsidRPr="002B122E">
        <w:rPr>
          <w:rFonts w:ascii="Times New Roman" w:hAnsi="Times New Roman" w:cs="Times New Roman"/>
          <w:b/>
          <w:bCs/>
          <w:sz w:val="24"/>
          <w:szCs w:val="24"/>
        </w:rPr>
        <w:t>A</w:t>
      </w:r>
      <w:r w:rsidRPr="002B122E">
        <w:rPr>
          <w:rFonts w:ascii="Times New Roman" w:hAnsi="Times New Roman" w:cs="Times New Roman"/>
          <w:b/>
          <w:bCs/>
          <w:sz w:val="24"/>
          <w:szCs w:val="24"/>
        </w:rPr>
        <w:t xml:space="preserve">gainst </w:t>
      </w:r>
      <w:r w:rsidR="00292FCE" w:rsidRPr="00103B44">
        <w:rPr>
          <w:rFonts w:ascii="Times New Roman" w:hAnsi="Times New Roman" w:cs="Times New Roman"/>
          <w:b/>
          <w:bCs/>
          <w:sz w:val="24"/>
          <w:szCs w:val="24"/>
        </w:rPr>
        <w:t>W</w:t>
      </w:r>
      <w:r w:rsidRPr="00103B44">
        <w:rPr>
          <w:rFonts w:ascii="Times New Roman" w:hAnsi="Times New Roman" w:cs="Times New Roman"/>
          <w:b/>
          <w:bCs/>
          <w:sz w:val="24"/>
          <w:szCs w:val="24"/>
        </w:rPr>
        <w:t xml:space="preserve">omen: </w:t>
      </w:r>
      <w:r w:rsidR="00292FCE" w:rsidRPr="008653CA">
        <w:rPr>
          <w:rFonts w:ascii="Times New Roman" w:hAnsi="Times New Roman" w:cs="Times New Roman"/>
          <w:b/>
          <w:bCs/>
          <w:sz w:val="24"/>
          <w:szCs w:val="24"/>
        </w:rPr>
        <w:t>G</w:t>
      </w:r>
      <w:r w:rsidRPr="008653CA">
        <w:rPr>
          <w:rFonts w:ascii="Times New Roman" w:hAnsi="Times New Roman" w:cs="Times New Roman"/>
          <w:b/>
          <w:bCs/>
          <w:sz w:val="24"/>
          <w:szCs w:val="24"/>
        </w:rPr>
        <w:t xml:space="preserve">roup </w:t>
      </w:r>
      <w:r w:rsidR="00292FCE" w:rsidRPr="008653CA">
        <w:rPr>
          <w:rFonts w:ascii="Times New Roman" w:hAnsi="Times New Roman" w:cs="Times New Roman"/>
          <w:b/>
          <w:bCs/>
          <w:sz w:val="24"/>
          <w:szCs w:val="24"/>
        </w:rPr>
        <w:t>T</w:t>
      </w:r>
      <w:r w:rsidRPr="008653CA">
        <w:rPr>
          <w:rFonts w:ascii="Times New Roman" w:hAnsi="Times New Roman" w:cs="Times New Roman"/>
          <w:b/>
          <w:bCs/>
          <w:sz w:val="24"/>
          <w:szCs w:val="24"/>
        </w:rPr>
        <w:t xml:space="preserve">reatment </w:t>
      </w:r>
      <w:r w:rsidR="00292FCE" w:rsidRPr="008653CA">
        <w:rPr>
          <w:rFonts w:ascii="Times New Roman" w:hAnsi="Times New Roman" w:cs="Times New Roman"/>
          <w:b/>
          <w:bCs/>
          <w:sz w:val="24"/>
          <w:szCs w:val="24"/>
        </w:rPr>
        <w:t>M</w:t>
      </w:r>
      <w:r w:rsidRPr="008653CA">
        <w:rPr>
          <w:rFonts w:ascii="Times New Roman" w:hAnsi="Times New Roman" w:cs="Times New Roman"/>
          <w:b/>
          <w:bCs/>
          <w:sz w:val="24"/>
          <w:szCs w:val="24"/>
        </w:rPr>
        <w:t xml:space="preserve">ental </w:t>
      </w:r>
      <w:r w:rsidR="00292FCE" w:rsidRPr="008653CA">
        <w:rPr>
          <w:rFonts w:ascii="Times New Roman" w:hAnsi="Times New Roman" w:cs="Times New Roman"/>
          <w:b/>
          <w:bCs/>
          <w:sz w:val="24"/>
          <w:szCs w:val="24"/>
        </w:rPr>
        <w:t>H</w:t>
      </w:r>
      <w:r w:rsidRPr="008653CA">
        <w:rPr>
          <w:rFonts w:ascii="Times New Roman" w:hAnsi="Times New Roman" w:cs="Times New Roman"/>
          <w:b/>
          <w:bCs/>
          <w:sz w:val="24"/>
          <w:szCs w:val="24"/>
        </w:rPr>
        <w:t xml:space="preserve">ealth </w:t>
      </w:r>
      <w:r w:rsidR="00292FCE" w:rsidRPr="00F20311">
        <w:rPr>
          <w:rFonts w:ascii="Times New Roman" w:hAnsi="Times New Roman" w:cs="Times New Roman"/>
          <w:b/>
          <w:bCs/>
          <w:sz w:val="24"/>
          <w:szCs w:val="24"/>
        </w:rPr>
        <w:t>S</w:t>
      </w:r>
      <w:r w:rsidRPr="00F20311">
        <w:rPr>
          <w:rFonts w:ascii="Times New Roman" w:hAnsi="Times New Roman" w:cs="Times New Roman"/>
          <w:b/>
          <w:bCs/>
          <w:sz w:val="24"/>
          <w:szCs w:val="24"/>
        </w:rPr>
        <w:t>trategies in the Integral Women’s Centers in the Autonomous City of Buenos Aires</w:t>
      </w:r>
      <w:r w:rsidR="00292FCE" w:rsidRPr="00F20311">
        <w:rPr>
          <w:rFonts w:ascii="Times New Roman" w:hAnsi="Times New Roman" w:cs="Times New Roman"/>
          <w:b/>
          <w:bCs/>
          <w:sz w:val="24"/>
          <w:szCs w:val="24"/>
        </w:rPr>
        <w:t>, 2017</w:t>
      </w:r>
    </w:p>
    <w:p w14:paraId="31743AD7" w14:textId="77777777" w:rsidR="0083563A" w:rsidRDefault="0083563A"/>
    <w:p w14:paraId="5302158F" w14:textId="77777777" w:rsidR="00361A44" w:rsidRDefault="00361A44"/>
    <w:p w14:paraId="1201E56B" w14:textId="77777777" w:rsidR="00361A44" w:rsidRDefault="00361A44"/>
    <w:p w14:paraId="6DCB04DF" w14:textId="77777777" w:rsidR="00361A44" w:rsidRDefault="00361A44"/>
    <w:p w14:paraId="2086D866" w14:textId="77777777" w:rsidR="00361A44" w:rsidRDefault="00361A44"/>
    <w:p w14:paraId="70287E6B" w14:textId="77777777" w:rsidR="00361A44" w:rsidRDefault="00361A44"/>
    <w:p w14:paraId="5C86C601" w14:textId="77777777" w:rsidR="00361A44" w:rsidRDefault="00361A44"/>
    <w:p w14:paraId="39670D60" w14:textId="77777777" w:rsidR="00361A44" w:rsidRPr="00292FCE" w:rsidRDefault="00361A44">
      <w:pPr>
        <w:jc w:val="center"/>
        <w:rPr>
          <w:rFonts w:ascii="Times New Roman" w:hAnsi="Times New Roman" w:cs="Times New Roman"/>
          <w:b/>
          <w:bCs/>
          <w:sz w:val="24"/>
          <w:szCs w:val="24"/>
          <w:rPrChange w:id="2" w:author="Newman, Maggie" w:date="2018-02-18T16:31:00Z">
            <w:rPr/>
          </w:rPrChange>
        </w:rPr>
      </w:pPr>
      <w:r w:rsidRPr="002B122E">
        <w:rPr>
          <w:rFonts w:ascii="Times New Roman" w:hAnsi="Times New Roman" w:cs="Times New Roman"/>
          <w:b/>
          <w:bCs/>
          <w:sz w:val="24"/>
          <w:szCs w:val="24"/>
        </w:rPr>
        <w:t>Margaret Anne Newman</w:t>
      </w:r>
    </w:p>
    <w:p w14:paraId="4178DCC3" w14:textId="77777777" w:rsidR="00361A44" w:rsidRPr="00292FCE" w:rsidRDefault="001C0160" w:rsidP="00361A44">
      <w:pPr>
        <w:jc w:val="center"/>
        <w:rPr>
          <w:rFonts w:ascii="Times New Roman" w:hAnsi="Times New Roman" w:cs="Times New Roman"/>
          <w:sz w:val="24"/>
          <w:szCs w:val="24"/>
        </w:rPr>
      </w:pPr>
      <w:r>
        <w:rPr>
          <w:rFonts w:ascii="Times New Roman" w:hAnsi="Times New Roman" w:cs="Times New Roman"/>
          <w:sz w:val="24"/>
          <w:szCs w:val="24"/>
        </w:rPr>
        <w:t>Spring Semester 2018</w:t>
      </w:r>
    </w:p>
    <w:p w14:paraId="54BA0A38" w14:textId="77777777" w:rsidR="00361A44" w:rsidRPr="00292FCE" w:rsidRDefault="00361A44" w:rsidP="00361A44">
      <w:pPr>
        <w:jc w:val="center"/>
        <w:rPr>
          <w:rFonts w:ascii="Times New Roman" w:hAnsi="Times New Roman" w:cs="Times New Roman"/>
          <w:sz w:val="24"/>
          <w:szCs w:val="24"/>
        </w:rPr>
      </w:pPr>
      <w:r w:rsidRPr="00292FCE">
        <w:rPr>
          <w:rFonts w:ascii="Times New Roman" w:hAnsi="Times New Roman" w:cs="Times New Roman"/>
          <w:sz w:val="24"/>
          <w:szCs w:val="24"/>
        </w:rPr>
        <w:t>Buenos Aires, Argentina</w:t>
      </w:r>
    </w:p>
    <w:p w14:paraId="0026D6F9" w14:textId="77777777" w:rsidR="00361A44" w:rsidRDefault="00361A44" w:rsidP="00361A44">
      <w:pPr>
        <w:jc w:val="center"/>
        <w:rPr>
          <w:rFonts w:ascii="Times New Roman" w:hAnsi="Times New Roman" w:cs="Times New Roman"/>
          <w:sz w:val="24"/>
          <w:szCs w:val="24"/>
        </w:rPr>
      </w:pPr>
    </w:p>
    <w:p w14:paraId="6D11ACA7" w14:textId="77777777" w:rsidR="001C0160" w:rsidRDefault="001C0160" w:rsidP="00361A44">
      <w:pPr>
        <w:jc w:val="center"/>
        <w:rPr>
          <w:rFonts w:ascii="Times New Roman" w:hAnsi="Times New Roman" w:cs="Times New Roman"/>
          <w:sz w:val="24"/>
          <w:szCs w:val="24"/>
        </w:rPr>
      </w:pPr>
    </w:p>
    <w:p w14:paraId="5A19643A" w14:textId="77777777" w:rsidR="00361A44" w:rsidRDefault="00361A44" w:rsidP="00361A44">
      <w:pPr>
        <w:jc w:val="center"/>
        <w:rPr>
          <w:rFonts w:ascii="Times New Roman" w:hAnsi="Times New Roman" w:cs="Times New Roman"/>
          <w:sz w:val="24"/>
          <w:szCs w:val="24"/>
        </w:rPr>
      </w:pPr>
    </w:p>
    <w:p w14:paraId="1B26D9F7" w14:textId="77777777" w:rsidR="00361A44" w:rsidRDefault="00361A44" w:rsidP="00361A44">
      <w:pPr>
        <w:jc w:val="center"/>
        <w:rPr>
          <w:rFonts w:ascii="Times New Roman" w:hAnsi="Times New Roman" w:cs="Times New Roman"/>
          <w:sz w:val="24"/>
          <w:szCs w:val="24"/>
        </w:rPr>
      </w:pPr>
    </w:p>
    <w:p w14:paraId="3C84AADA" w14:textId="77777777" w:rsidR="00361A44" w:rsidRDefault="00361A44" w:rsidP="00361A44">
      <w:pPr>
        <w:jc w:val="center"/>
        <w:rPr>
          <w:rFonts w:ascii="Times New Roman" w:hAnsi="Times New Roman" w:cs="Times New Roman"/>
          <w:sz w:val="24"/>
          <w:szCs w:val="24"/>
        </w:rPr>
      </w:pPr>
    </w:p>
    <w:p w14:paraId="489B4A08" w14:textId="77777777" w:rsidR="00292FCE" w:rsidRDefault="00292FCE" w:rsidP="00361A44">
      <w:pPr>
        <w:jc w:val="center"/>
        <w:rPr>
          <w:rFonts w:ascii="Times New Roman" w:hAnsi="Times New Roman" w:cs="Times New Roman"/>
          <w:sz w:val="24"/>
          <w:szCs w:val="24"/>
        </w:rPr>
      </w:pPr>
    </w:p>
    <w:p w14:paraId="0873F0C6" w14:textId="77777777" w:rsidR="00361A44" w:rsidRPr="000219D6" w:rsidRDefault="00361A44">
      <w:pPr>
        <w:jc w:val="center"/>
        <w:rPr>
          <w:rFonts w:ascii="Times New Roman" w:hAnsi="Times New Roman" w:cs="Times New Roman"/>
          <w:b/>
          <w:bCs/>
          <w:sz w:val="24"/>
          <w:szCs w:val="24"/>
          <w:rPrChange w:id="3" w:author="Newman, Maggie" w:date="2018-02-18T16:31:00Z">
            <w:rPr/>
          </w:rPrChange>
        </w:rPr>
      </w:pPr>
      <w:r w:rsidRPr="002B122E">
        <w:rPr>
          <w:rFonts w:ascii="Times New Roman" w:hAnsi="Times New Roman" w:cs="Times New Roman"/>
          <w:b/>
          <w:bCs/>
          <w:sz w:val="24"/>
          <w:szCs w:val="24"/>
        </w:rPr>
        <w:lastRenderedPageBreak/>
        <w:t>Abstract</w:t>
      </w:r>
    </w:p>
    <w:p w14:paraId="62E88391" w14:textId="77777777" w:rsidR="00361A44" w:rsidRDefault="00361A44">
      <w:pPr>
        <w:spacing w:line="240" w:lineRule="auto"/>
        <w:ind w:firstLine="708"/>
        <w:rPr>
          <w:rFonts w:ascii="Times New Roman" w:hAnsi="Times New Roman" w:cs="Times New Roman"/>
          <w:sz w:val="24"/>
          <w:szCs w:val="24"/>
        </w:rPr>
        <w:pPrChange w:id="4" w:author="Newman, Maggie" w:date="2018-02-14T01:31:00Z">
          <w:pPr/>
        </w:pPrChange>
      </w:pPr>
      <w:r>
        <w:rPr>
          <w:rFonts w:ascii="Times New Roman" w:hAnsi="Times New Roman" w:cs="Times New Roman"/>
          <w:sz w:val="24"/>
          <w:szCs w:val="24"/>
        </w:rPr>
        <w:t>Argentina is combatting the high frequency of violence against women, a specific type of gender violence that is described as “Any conduct, action, or omission which, directly or indirectly, in both the public and private spheres, based on an unequal relationship of power, affects the life, freedom, dignity, physical state, psychological state, sexual state, economic state, or patrimonial state as well as personal security of someone” (Argentine Congress, 2009). The number of femicides in Argentina is increasing every year which highlights the magnitude of the problem of violence against women (Fernández, 2012). The government has created laws such as Law 26.485 which requires “complete protection in order to prevent, sanction, and eradicate violence against women in the environments where they develop interpersonal relationships” (</w:t>
      </w:r>
      <w:r w:rsidR="001C0160">
        <w:rPr>
          <w:rFonts w:ascii="Times New Roman" w:hAnsi="Times New Roman" w:cs="Times New Roman"/>
          <w:sz w:val="24"/>
          <w:szCs w:val="24"/>
        </w:rPr>
        <w:t>Ministry of Social Development</w:t>
      </w:r>
      <w:r>
        <w:rPr>
          <w:rFonts w:ascii="Times New Roman" w:hAnsi="Times New Roman" w:cs="Times New Roman"/>
          <w:sz w:val="24"/>
          <w:szCs w:val="24"/>
        </w:rPr>
        <w:t xml:space="preserve">, 2017), but the problem still exists. </w:t>
      </w:r>
    </w:p>
    <w:p w14:paraId="0D0C2EE4" w14:textId="77777777" w:rsidR="00361A44" w:rsidRDefault="00361A44">
      <w:pPr>
        <w:spacing w:line="240" w:lineRule="auto"/>
        <w:ind w:firstLine="708"/>
        <w:rPr>
          <w:rFonts w:ascii="Times New Roman" w:hAnsi="Times New Roman" w:cs="Times New Roman"/>
          <w:sz w:val="24"/>
          <w:szCs w:val="24"/>
          <w:rPrChange w:id="5" w:author="Newman, Maggie" w:date="2018-04-24T20:02:00Z">
            <w:rPr/>
          </w:rPrChange>
        </w:rPr>
        <w:pPrChange w:id="6" w:author="Newman, Maggie" w:date="2018-04-24T20:02:00Z">
          <w:pPr/>
        </w:pPrChange>
      </w:pPr>
      <w:r>
        <w:rPr>
          <w:rFonts w:ascii="Times New Roman" w:hAnsi="Times New Roman" w:cs="Times New Roman"/>
          <w:sz w:val="24"/>
          <w:szCs w:val="24"/>
        </w:rPr>
        <w:t xml:space="preserve">There are a variety of mental health services that use group strategies in Buenos Aires, including group therapy, group activities, and subprograms. These </w:t>
      </w:r>
      <w:r w:rsidR="001C0160">
        <w:rPr>
          <w:rFonts w:ascii="Times New Roman" w:hAnsi="Times New Roman" w:cs="Times New Roman"/>
          <w:sz w:val="24"/>
          <w:szCs w:val="24"/>
        </w:rPr>
        <w:t>take place</w:t>
      </w:r>
      <w:r>
        <w:rPr>
          <w:rFonts w:ascii="Times New Roman" w:hAnsi="Times New Roman" w:cs="Times New Roman"/>
          <w:sz w:val="24"/>
          <w:szCs w:val="24"/>
        </w:rPr>
        <w:t xml:space="preserve"> in the Integral Women’s Centers</w:t>
      </w:r>
      <w:r w:rsidR="00292FCE">
        <w:rPr>
          <w:rFonts w:ascii="Times New Roman" w:hAnsi="Times New Roman" w:cs="Times New Roman"/>
          <w:sz w:val="24"/>
          <w:szCs w:val="24"/>
        </w:rPr>
        <w:t xml:space="preserve"> (IWCs)</w:t>
      </w:r>
      <w:r>
        <w:rPr>
          <w:rFonts w:ascii="Times New Roman" w:hAnsi="Times New Roman" w:cs="Times New Roman"/>
          <w:sz w:val="24"/>
          <w:szCs w:val="24"/>
        </w:rPr>
        <w:t xml:space="preserve"> weekly or monthly depending on the specific service. </w:t>
      </w:r>
      <w:del w:id="7" w:author="Stuart, Gregory Lyal" w:date="2018-01-29T12:21:00Z">
        <w:r w:rsidDel="00CF5A7E">
          <w:rPr>
            <w:rFonts w:ascii="Times New Roman" w:hAnsi="Times New Roman" w:cs="Times New Roman"/>
            <w:sz w:val="24"/>
            <w:szCs w:val="24"/>
          </w:rPr>
          <w:delText xml:space="preserve">This </w:delText>
        </w:r>
      </w:del>
      <w:ins w:id="8" w:author="Stuart, Gregory Lyal" w:date="2018-01-29T12:21:00Z">
        <w:r w:rsidR="00CF5A7E">
          <w:rPr>
            <w:rFonts w:ascii="Times New Roman" w:hAnsi="Times New Roman" w:cs="Times New Roman"/>
            <w:sz w:val="24"/>
            <w:szCs w:val="24"/>
          </w:rPr>
          <w:t xml:space="preserve">The purpose of this study </w:t>
        </w:r>
      </w:ins>
      <w:del w:id="9" w:author="Stuart, Gregory Lyal" w:date="2018-01-29T12:21:00Z">
        <w:r w:rsidDel="00CF5A7E">
          <w:rPr>
            <w:rFonts w:ascii="Times New Roman" w:hAnsi="Times New Roman" w:cs="Times New Roman"/>
            <w:sz w:val="24"/>
            <w:szCs w:val="24"/>
          </w:rPr>
          <w:delText xml:space="preserve">investigation’s general objective </w:delText>
        </w:r>
      </w:del>
      <w:r w:rsidRPr="00317B3B">
        <w:rPr>
          <w:rFonts w:ascii="Times New Roman" w:hAnsi="Times New Roman" w:cs="Times New Roman"/>
          <w:sz w:val="24"/>
          <w:szCs w:val="24"/>
        </w:rPr>
        <w:t>was</w:t>
      </w:r>
      <w:r>
        <w:rPr>
          <w:rFonts w:ascii="Times New Roman" w:hAnsi="Times New Roman" w:cs="Times New Roman"/>
          <w:sz w:val="24"/>
          <w:szCs w:val="24"/>
        </w:rPr>
        <w:t xml:space="preserve"> to explore mental health services in Buenos Aires, with an emphasis on the </w:t>
      </w:r>
      <w:r w:rsidR="00292FCE">
        <w:rPr>
          <w:rFonts w:ascii="Times New Roman" w:hAnsi="Times New Roman" w:cs="Times New Roman"/>
          <w:sz w:val="24"/>
          <w:szCs w:val="24"/>
        </w:rPr>
        <w:t>IWC</w:t>
      </w:r>
      <w:r>
        <w:rPr>
          <w:rFonts w:ascii="Times New Roman" w:hAnsi="Times New Roman" w:cs="Times New Roman"/>
          <w:sz w:val="24"/>
          <w:szCs w:val="24"/>
        </w:rPr>
        <w:t xml:space="preserve">s that work to prevent and </w:t>
      </w:r>
      <w:del w:id="10" w:author="Stuart, Gregory Lyal" w:date="2018-01-29T12:25:00Z">
        <w:r w:rsidDel="008318DD">
          <w:rPr>
            <w:rFonts w:ascii="Times New Roman" w:hAnsi="Times New Roman" w:cs="Times New Roman"/>
            <w:sz w:val="24"/>
            <w:szCs w:val="24"/>
          </w:rPr>
          <w:delText>attend to</w:delText>
        </w:r>
      </w:del>
      <w:ins w:id="11" w:author="Stuart, Gregory Lyal" w:date="2018-01-29T12:25:00Z">
        <w:r w:rsidR="008318DD">
          <w:rPr>
            <w:rFonts w:ascii="Times New Roman" w:hAnsi="Times New Roman" w:cs="Times New Roman"/>
            <w:sz w:val="24"/>
            <w:szCs w:val="24"/>
          </w:rPr>
          <w:t>address</w:t>
        </w:r>
      </w:ins>
      <w:r>
        <w:rPr>
          <w:rFonts w:ascii="Times New Roman" w:hAnsi="Times New Roman" w:cs="Times New Roman"/>
          <w:sz w:val="24"/>
          <w:szCs w:val="24"/>
        </w:rPr>
        <w:t xml:space="preserve"> violence against women. The specific objectives </w:t>
      </w:r>
      <w:r w:rsidRPr="00317B3B">
        <w:rPr>
          <w:rFonts w:ascii="Times New Roman" w:hAnsi="Times New Roman" w:cs="Times New Roman"/>
          <w:sz w:val="24"/>
          <w:szCs w:val="24"/>
        </w:rPr>
        <w:t>were</w:t>
      </w:r>
      <w:r>
        <w:rPr>
          <w:rFonts w:ascii="Times New Roman" w:hAnsi="Times New Roman" w:cs="Times New Roman"/>
          <w:sz w:val="24"/>
          <w:szCs w:val="24"/>
        </w:rPr>
        <w:t xml:space="preserve"> to explore </w:t>
      </w:r>
      <w:r w:rsidR="00292FCE">
        <w:rPr>
          <w:rFonts w:ascii="Times New Roman" w:hAnsi="Times New Roman" w:cs="Times New Roman"/>
          <w:sz w:val="24"/>
          <w:szCs w:val="24"/>
        </w:rPr>
        <w:t>the</w:t>
      </w:r>
      <w:r w:rsidR="001C0160">
        <w:rPr>
          <w:rFonts w:ascii="Times New Roman" w:hAnsi="Times New Roman" w:cs="Times New Roman"/>
          <w:sz w:val="24"/>
          <w:szCs w:val="24"/>
        </w:rPr>
        <w:t xml:space="preserve"> centers’ </w:t>
      </w:r>
      <w:r>
        <w:rPr>
          <w:rFonts w:ascii="Times New Roman" w:hAnsi="Times New Roman" w:cs="Times New Roman"/>
          <w:sz w:val="24"/>
          <w:szCs w:val="24"/>
        </w:rPr>
        <w:t>mental health group treatment strategies and analyze the impact and availability of the</w:t>
      </w:r>
      <w:r w:rsidR="00292FCE">
        <w:rPr>
          <w:rFonts w:ascii="Times New Roman" w:hAnsi="Times New Roman" w:cs="Times New Roman"/>
          <w:sz w:val="24"/>
          <w:szCs w:val="24"/>
        </w:rPr>
        <w:t>ir</w:t>
      </w:r>
      <w:r>
        <w:rPr>
          <w:rFonts w:ascii="Times New Roman" w:hAnsi="Times New Roman" w:cs="Times New Roman"/>
          <w:sz w:val="24"/>
          <w:szCs w:val="24"/>
        </w:rPr>
        <w:t xml:space="preserve"> services. Government documents, official websites, and other educational sources </w:t>
      </w:r>
      <w:r w:rsidRPr="00317B3B">
        <w:rPr>
          <w:rFonts w:ascii="Times New Roman" w:hAnsi="Times New Roman" w:cs="Times New Roman"/>
          <w:sz w:val="24"/>
          <w:szCs w:val="24"/>
        </w:rPr>
        <w:t>were analyzed</w:t>
      </w:r>
      <w:r>
        <w:rPr>
          <w:rFonts w:ascii="Times New Roman" w:hAnsi="Times New Roman" w:cs="Times New Roman"/>
          <w:sz w:val="24"/>
          <w:szCs w:val="24"/>
        </w:rPr>
        <w:t xml:space="preserve"> for this investigation. </w:t>
      </w:r>
    </w:p>
    <w:p w14:paraId="276F92CF" w14:textId="77777777" w:rsidR="00361A44" w:rsidRPr="00242D75" w:rsidRDefault="00361A44">
      <w:pPr>
        <w:spacing w:line="240" w:lineRule="auto"/>
        <w:ind w:firstLine="708"/>
        <w:rPr>
          <w:rFonts w:ascii="Times New Roman" w:hAnsi="Times New Roman" w:cs="Times New Roman"/>
          <w:sz w:val="24"/>
          <w:szCs w:val="24"/>
          <w:rPrChange w:id="12" w:author="Newman, Maggie" w:date="2018-04-24T19:59:00Z">
            <w:rPr/>
          </w:rPrChange>
        </w:rPr>
        <w:pPrChange w:id="13" w:author="Newman, Maggie" w:date="2018-04-24T19:59:00Z">
          <w:pPr/>
        </w:pPrChange>
      </w:pPr>
      <w:r>
        <w:rPr>
          <w:rFonts w:ascii="Times New Roman" w:hAnsi="Times New Roman" w:cs="Times New Roman"/>
          <w:sz w:val="24"/>
          <w:szCs w:val="24"/>
        </w:rPr>
        <w:t xml:space="preserve">The conclusions drawn </w:t>
      </w:r>
      <w:del w:id="14" w:author="Stuart, Gregory Lyal" w:date="2018-01-29T12:26:00Z">
        <w:r w:rsidDel="008318DD">
          <w:rPr>
            <w:rFonts w:ascii="Times New Roman" w:hAnsi="Times New Roman" w:cs="Times New Roman"/>
            <w:sz w:val="24"/>
            <w:szCs w:val="24"/>
          </w:rPr>
          <w:delText xml:space="preserve">state </w:delText>
        </w:r>
      </w:del>
      <w:ins w:id="15" w:author="Stuart, Gregory Lyal" w:date="2018-01-29T12:26:00Z">
        <w:r w:rsidR="008318DD">
          <w:rPr>
            <w:rFonts w:ascii="Times New Roman" w:hAnsi="Times New Roman" w:cs="Times New Roman"/>
            <w:sz w:val="24"/>
            <w:szCs w:val="24"/>
          </w:rPr>
          <w:t xml:space="preserve">suggest </w:t>
        </w:r>
      </w:ins>
      <w:r>
        <w:rPr>
          <w:rFonts w:ascii="Times New Roman" w:hAnsi="Times New Roman" w:cs="Times New Roman"/>
          <w:sz w:val="24"/>
          <w:szCs w:val="24"/>
        </w:rPr>
        <w:t>that the</w:t>
      </w:r>
      <w:r w:rsidR="00292FCE">
        <w:rPr>
          <w:rFonts w:ascii="Times New Roman" w:hAnsi="Times New Roman" w:cs="Times New Roman"/>
          <w:sz w:val="24"/>
          <w:szCs w:val="24"/>
        </w:rPr>
        <w:t xml:space="preserve"> IWC</w:t>
      </w:r>
      <w:r>
        <w:rPr>
          <w:rFonts w:ascii="Times New Roman" w:hAnsi="Times New Roman" w:cs="Times New Roman"/>
          <w:sz w:val="24"/>
          <w:szCs w:val="24"/>
        </w:rPr>
        <w:t xml:space="preserve">s’ mental health services are viable and beneficial options to help women in violent situations, yet there are still difficulties involving the employees and public awareness of what services the </w:t>
      </w:r>
      <w:r w:rsidR="00292FCE">
        <w:rPr>
          <w:rFonts w:ascii="Times New Roman" w:hAnsi="Times New Roman" w:cs="Times New Roman"/>
          <w:sz w:val="24"/>
          <w:szCs w:val="24"/>
        </w:rPr>
        <w:t>centers</w:t>
      </w:r>
      <w:r>
        <w:rPr>
          <w:rFonts w:ascii="Times New Roman" w:hAnsi="Times New Roman" w:cs="Times New Roman"/>
          <w:sz w:val="24"/>
          <w:szCs w:val="24"/>
        </w:rPr>
        <w:t xml:space="preserve"> provide. Furthermore, although these services can help victims individually, they cannot </w:t>
      </w:r>
      <w:r w:rsidRPr="008653CA">
        <w:rPr>
          <w:rFonts w:ascii="Times New Roman" w:hAnsi="Times New Roman" w:cs="Times New Roman"/>
          <w:sz w:val="24"/>
          <w:szCs w:val="24"/>
        </w:rPr>
        <w:t>c</w:t>
      </w:r>
      <w:ins w:id="16" w:author="Newman, Maggie" w:date="2018-04-24T19:56:00Z">
        <w:r w:rsidR="1F3DE9DD" w:rsidRPr="008653CA">
          <w:rPr>
            <w:rFonts w:ascii="Times New Roman" w:hAnsi="Times New Roman" w:cs="Times New Roman"/>
            <w:sz w:val="24"/>
            <w:szCs w:val="24"/>
          </w:rPr>
          <w:t>ompletely</w:t>
        </w:r>
        <w:r w:rsidR="1F3DE9DD">
          <w:rPr>
            <w:rFonts w:ascii="Times New Roman" w:hAnsi="Times New Roman" w:cs="Times New Roman"/>
            <w:sz w:val="24"/>
            <w:szCs w:val="24"/>
          </w:rPr>
          <w:t xml:space="preserve"> c</w:t>
        </w:r>
      </w:ins>
      <w:r>
        <w:rPr>
          <w:rFonts w:ascii="Times New Roman" w:hAnsi="Times New Roman" w:cs="Times New Roman"/>
          <w:sz w:val="24"/>
          <w:szCs w:val="24"/>
        </w:rPr>
        <w:t xml:space="preserve">hange </w:t>
      </w:r>
      <w:r w:rsidR="00292FCE">
        <w:rPr>
          <w:rFonts w:ascii="Times New Roman" w:hAnsi="Times New Roman" w:cs="Times New Roman"/>
          <w:sz w:val="24"/>
          <w:szCs w:val="24"/>
        </w:rPr>
        <w:t>their specific situations</w:t>
      </w:r>
      <w:r>
        <w:rPr>
          <w:rFonts w:ascii="Times New Roman" w:hAnsi="Times New Roman" w:cs="Times New Roman"/>
          <w:sz w:val="24"/>
          <w:szCs w:val="24"/>
        </w:rPr>
        <w:t xml:space="preserve"> as the abusers </w:t>
      </w:r>
      <w:r w:rsidR="00292FCE">
        <w:rPr>
          <w:rFonts w:ascii="Times New Roman" w:hAnsi="Times New Roman" w:cs="Times New Roman"/>
          <w:sz w:val="24"/>
          <w:szCs w:val="24"/>
        </w:rPr>
        <w:t xml:space="preserve">would </w:t>
      </w:r>
      <w:r>
        <w:rPr>
          <w:rFonts w:ascii="Times New Roman" w:hAnsi="Times New Roman" w:cs="Times New Roman"/>
          <w:sz w:val="24"/>
          <w:szCs w:val="24"/>
        </w:rPr>
        <w:t xml:space="preserve">also need to change and adopt new attitudes for this to occur. </w:t>
      </w:r>
      <w:r w:rsidRPr="1F3DE9DD">
        <w:rPr>
          <w:rFonts w:ascii="Times New Roman" w:hAnsi="Times New Roman" w:cs="Times New Roman"/>
          <w:sz w:val="24"/>
          <w:szCs w:val="24"/>
        </w:rPr>
        <w:t xml:space="preserve">However, </w:t>
      </w:r>
      <w:del w:id="17" w:author="Newman, Maggie" w:date="2018-02-14T01:30:00Z">
        <w:r w:rsidDel="456A59D2">
          <w:rPr>
            <w:rFonts w:ascii="Times New Roman" w:hAnsi="Times New Roman" w:cs="Times New Roman"/>
            <w:sz w:val="24"/>
            <w:szCs w:val="24"/>
          </w:rPr>
          <w:delText xml:space="preserve">there is </w:delText>
        </w:r>
      </w:del>
      <w:r w:rsidRPr="1F3DE9DD">
        <w:rPr>
          <w:rFonts w:ascii="Times New Roman" w:hAnsi="Times New Roman" w:cs="Times New Roman"/>
          <w:sz w:val="24"/>
          <w:szCs w:val="24"/>
        </w:rPr>
        <w:t>only o</w:t>
      </w:r>
      <w:ins w:id="18" w:author="Newman, Maggie" w:date="2018-02-14T01:29:00Z">
        <w:r w:rsidR="2CCFEBB2" w:rsidRPr="1F3DE9DD">
          <w:rPr>
            <w:rFonts w:ascii="Times New Roman" w:hAnsi="Times New Roman" w:cs="Times New Roman"/>
            <w:sz w:val="24"/>
            <w:szCs w:val="24"/>
          </w:rPr>
          <w:t xml:space="preserve">ne of the five subprograms aimed at stopping violence against women </w:t>
        </w:r>
      </w:ins>
      <w:del w:id="19" w:author="Newman, Maggie" w:date="2018-02-14T01:30:00Z">
        <w:r w:rsidDel="456A59D2">
          <w:rPr>
            <w:rFonts w:ascii="Times New Roman" w:hAnsi="Times New Roman" w:cs="Times New Roman"/>
            <w:sz w:val="24"/>
            <w:szCs w:val="24"/>
          </w:rPr>
          <w:delText xml:space="preserve">that </w:delText>
        </w:r>
      </w:del>
      <w:r w:rsidRPr="1F3DE9DD">
        <w:rPr>
          <w:rFonts w:ascii="Times New Roman" w:hAnsi="Times New Roman" w:cs="Times New Roman"/>
          <w:sz w:val="24"/>
          <w:szCs w:val="24"/>
        </w:rPr>
        <w:t>works to promote a gender inclusive perspective</w:t>
      </w:r>
      <w:r>
        <w:rPr>
          <w:rFonts w:ascii="Times New Roman" w:hAnsi="Times New Roman" w:cs="Times New Roman"/>
          <w:sz w:val="24"/>
          <w:szCs w:val="24"/>
        </w:rPr>
        <w:t xml:space="preserve"> </w:t>
      </w:r>
      <w:r w:rsidR="00292FCE">
        <w:rPr>
          <w:rFonts w:ascii="Times New Roman" w:hAnsi="Times New Roman" w:cs="Times New Roman"/>
          <w:sz w:val="24"/>
          <w:szCs w:val="24"/>
        </w:rPr>
        <w:t xml:space="preserve">and eradicate violent tendencies </w:t>
      </w:r>
      <w:r>
        <w:rPr>
          <w:rFonts w:ascii="Times New Roman" w:hAnsi="Times New Roman" w:cs="Times New Roman"/>
          <w:sz w:val="24"/>
          <w:szCs w:val="24"/>
        </w:rPr>
        <w:t xml:space="preserve">in men in the entire city of Buenos Aires. Therefore, it is difficult to change their patriarchal attitudes, </w:t>
      </w:r>
      <w:ins w:id="20" w:author="Gregory L Stuart" w:date="2018-02-19T11:54:00Z">
        <w:r w:rsidR="002B122E">
          <w:rPr>
            <w:rFonts w:ascii="Times New Roman" w:hAnsi="Times New Roman" w:cs="Times New Roman"/>
            <w:sz w:val="24"/>
            <w:szCs w:val="24"/>
          </w:rPr>
          <w:t xml:space="preserve">and </w:t>
        </w:r>
      </w:ins>
      <w:del w:id="21" w:author="Newman, Maggie" w:date="2018-02-14T01:30:00Z">
        <w:r w:rsidDel="456A59D2">
          <w:rPr>
            <w:rFonts w:ascii="Times New Roman" w:hAnsi="Times New Roman" w:cs="Times New Roman"/>
            <w:sz w:val="24"/>
            <w:szCs w:val="24"/>
          </w:rPr>
          <w:delText xml:space="preserve">and as a result of </w:delText>
        </w:r>
      </w:del>
      <w:r>
        <w:rPr>
          <w:rFonts w:ascii="Times New Roman" w:hAnsi="Times New Roman" w:cs="Times New Roman"/>
          <w:sz w:val="24"/>
          <w:szCs w:val="24"/>
        </w:rPr>
        <w:t>this patriarchal environment</w:t>
      </w:r>
      <w:ins w:id="22" w:author="Newman, Maggie" w:date="2018-02-14T01:30:00Z">
        <w:r w:rsidR="456A59D2">
          <w:rPr>
            <w:rFonts w:ascii="Times New Roman" w:hAnsi="Times New Roman" w:cs="Times New Roman"/>
            <w:sz w:val="24"/>
            <w:szCs w:val="24"/>
          </w:rPr>
          <w:t xml:space="preserve"> can cause</w:t>
        </w:r>
      </w:ins>
      <w:del w:id="23" w:author="Newman, Maggie" w:date="2018-02-14T01:30:00Z">
        <w:r w:rsidDel="456A59D2">
          <w:rPr>
            <w:rFonts w:ascii="Times New Roman" w:hAnsi="Times New Roman" w:cs="Times New Roman"/>
            <w:sz w:val="24"/>
            <w:szCs w:val="24"/>
          </w:rPr>
          <w:delText>many</w:delText>
        </w:r>
      </w:del>
      <w:r>
        <w:rPr>
          <w:rFonts w:ascii="Times New Roman" w:hAnsi="Times New Roman" w:cs="Times New Roman"/>
          <w:sz w:val="24"/>
          <w:szCs w:val="24"/>
        </w:rPr>
        <w:t xml:space="preserve"> women </w:t>
      </w:r>
      <w:ins w:id="24" w:author="Newman, Maggie" w:date="2018-02-14T01:30:00Z">
        <w:r w:rsidR="456A59D2">
          <w:rPr>
            <w:rFonts w:ascii="Times New Roman" w:hAnsi="Times New Roman" w:cs="Times New Roman"/>
            <w:sz w:val="24"/>
            <w:szCs w:val="24"/>
          </w:rPr>
          <w:t xml:space="preserve">to </w:t>
        </w:r>
      </w:ins>
      <w:r>
        <w:rPr>
          <w:rFonts w:ascii="Times New Roman" w:hAnsi="Times New Roman" w:cs="Times New Roman"/>
          <w:sz w:val="24"/>
          <w:szCs w:val="24"/>
        </w:rPr>
        <w:t xml:space="preserve">feel pressured to satisfy the ideal woman’s stereotype promoted by </w:t>
      </w:r>
      <w:del w:id="25" w:author="Gregory L Stuart" w:date="2018-02-19T11:55:00Z">
        <w:r w:rsidDel="002B122E">
          <w:rPr>
            <w:rFonts w:ascii="Times New Roman" w:hAnsi="Times New Roman" w:cs="Times New Roman"/>
            <w:sz w:val="24"/>
            <w:szCs w:val="24"/>
          </w:rPr>
          <w:delText xml:space="preserve">said </w:delText>
        </w:r>
      </w:del>
      <w:r>
        <w:rPr>
          <w:rFonts w:ascii="Times New Roman" w:hAnsi="Times New Roman" w:cs="Times New Roman"/>
          <w:sz w:val="24"/>
          <w:szCs w:val="24"/>
        </w:rPr>
        <w:t xml:space="preserve">society even though it is an impossible goal to achieve.  </w:t>
      </w:r>
    </w:p>
    <w:p w14:paraId="7E5FC897" w14:textId="77777777" w:rsidR="00361A44" w:rsidRDefault="00361A44" w:rsidP="00361A44">
      <w:pPr>
        <w:jc w:val="center"/>
        <w:rPr>
          <w:rFonts w:ascii="Times New Roman" w:hAnsi="Times New Roman" w:cs="Times New Roman"/>
          <w:sz w:val="24"/>
          <w:szCs w:val="24"/>
        </w:rPr>
      </w:pPr>
    </w:p>
    <w:p w14:paraId="3B9F4E4E" w14:textId="77777777" w:rsidR="00361A44" w:rsidRDefault="00361A44" w:rsidP="00361A44">
      <w:pPr>
        <w:jc w:val="center"/>
        <w:rPr>
          <w:rFonts w:ascii="Times New Roman" w:hAnsi="Times New Roman" w:cs="Times New Roman"/>
          <w:sz w:val="24"/>
          <w:szCs w:val="24"/>
        </w:rPr>
      </w:pPr>
    </w:p>
    <w:p w14:paraId="698BCD24" w14:textId="77777777" w:rsidR="00361A44" w:rsidRDefault="00361A44" w:rsidP="00361A44">
      <w:pPr>
        <w:jc w:val="center"/>
        <w:rPr>
          <w:rFonts w:ascii="Times New Roman" w:hAnsi="Times New Roman" w:cs="Times New Roman"/>
          <w:sz w:val="24"/>
          <w:szCs w:val="24"/>
        </w:rPr>
      </w:pPr>
    </w:p>
    <w:p w14:paraId="3349D0DF" w14:textId="77777777" w:rsidR="00361A44" w:rsidRDefault="00361A44" w:rsidP="00361A44">
      <w:pPr>
        <w:jc w:val="center"/>
        <w:rPr>
          <w:rFonts w:ascii="Times New Roman" w:hAnsi="Times New Roman" w:cs="Times New Roman"/>
          <w:sz w:val="24"/>
          <w:szCs w:val="24"/>
        </w:rPr>
      </w:pPr>
    </w:p>
    <w:p w14:paraId="31DEB8FB" w14:textId="77777777" w:rsidR="00361A44" w:rsidRDefault="00361A44" w:rsidP="00361A44">
      <w:pPr>
        <w:jc w:val="center"/>
        <w:rPr>
          <w:rFonts w:ascii="Times New Roman" w:hAnsi="Times New Roman" w:cs="Times New Roman"/>
          <w:sz w:val="24"/>
          <w:szCs w:val="24"/>
        </w:rPr>
      </w:pPr>
    </w:p>
    <w:p w14:paraId="486B30FA" w14:textId="77777777" w:rsidR="00361A44" w:rsidRDefault="00361A44" w:rsidP="00361A44">
      <w:pPr>
        <w:jc w:val="center"/>
        <w:rPr>
          <w:rFonts w:ascii="Times New Roman" w:hAnsi="Times New Roman" w:cs="Times New Roman"/>
          <w:sz w:val="24"/>
          <w:szCs w:val="24"/>
        </w:rPr>
      </w:pPr>
    </w:p>
    <w:p w14:paraId="5342BEB6" w14:textId="77777777" w:rsidR="00361A44" w:rsidRDefault="00361A44" w:rsidP="00361A44">
      <w:pPr>
        <w:jc w:val="center"/>
        <w:rPr>
          <w:rFonts w:ascii="Times New Roman" w:hAnsi="Times New Roman" w:cs="Times New Roman"/>
          <w:sz w:val="24"/>
          <w:szCs w:val="24"/>
        </w:rPr>
      </w:pPr>
    </w:p>
    <w:p w14:paraId="429B286E" w14:textId="77777777" w:rsidR="00361A44" w:rsidDel="0D92D38A" w:rsidRDefault="00361A44">
      <w:pPr>
        <w:jc w:val="center"/>
        <w:rPr>
          <w:del w:id="26" w:author="Newman, Maggie" w:date="2018-02-14T01:32:00Z"/>
          <w:rFonts w:ascii="Times New Roman" w:hAnsi="Times New Roman" w:cs="Times New Roman"/>
          <w:sz w:val="24"/>
          <w:szCs w:val="24"/>
          <w:rPrChange w:id="27" w:author="Newman, Maggie" w:date="2018-02-14T01:31:00Z">
            <w:rPr>
              <w:del w:id="28" w:author="Newman, Maggie" w:date="2018-02-14T01:32:00Z"/>
            </w:rPr>
          </w:rPrChange>
        </w:rPr>
      </w:pPr>
    </w:p>
    <w:p w14:paraId="556AD568" w14:textId="77777777" w:rsidR="00361A44" w:rsidDel="0D92D38A" w:rsidRDefault="00361A44">
      <w:pPr>
        <w:jc w:val="center"/>
        <w:rPr>
          <w:del w:id="29" w:author="Newman, Maggie" w:date="2018-02-14T01:32:00Z"/>
          <w:rFonts w:ascii="Times New Roman" w:hAnsi="Times New Roman" w:cs="Times New Roman"/>
          <w:sz w:val="24"/>
          <w:szCs w:val="24"/>
          <w:rPrChange w:id="30" w:author="Newman, Maggie" w:date="2018-02-14T01:31:00Z">
            <w:rPr>
              <w:del w:id="31" w:author="Newman, Maggie" w:date="2018-02-14T01:32:00Z"/>
            </w:rPr>
          </w:rPrChange>
        </w:rPr>
      </w:pPr>
    </w:p>
    <w:p w14:paraId="7E89E1A0" w14:textId="77777777" w:rsidR="00361A44" w:rsidDel="0D92D38A" w:rsidRDefault="00361A44">
      <w:pPr>
        <w:jc w:val="center"/>
        <w:rPr>
          <w:del w:id="32" w:author="Newman, Maggie" w:date="2018-02-14T01:32:00Z"/>
          <w:rFonts w:ascii="Times New Roman" w:hAnsi="Times New Roman" w:cs="Times New Roman"/>
          <w:sz w:val="24"/>
          <w:szCs w:val="24"/>
          <w:rPrChange w:id="33" w:author="Newman, Maggie" w:date="2018-02-14T01:31:00Z">
            <w:rPr>
              <w:del w:id="34" w:author="Newman, Maggie" w:date="2018-02-14T01:32:00Z"/>
            </w:rPr>
          </w:rPrChange>
        </w:rPr>
      </w:pPr>
    </w:p>
    <w:p w14:paraId="0AA1B815" w14:textId="77777777" w:rsidR="00361A44" w:rsidDel="0D92D38A" w:rsidRDefault="00361A44">
      <w:pPr>
        <w:jc w:val="center"/>
        <w:rPr>
          <w:del w:id="35" w:author="Newman, Maggie" w:date="2018-02-14T01:32:00Z"/>
          <w:rFonts w:ascii="Times New Roman" w:hAnsi="Times New Roman" w:cs="Times New Roman"/>
          <w:sz w:val="24"/>
          <w:szCs w:val="24"/>
          <w:rPrChange w:id="36" w:author="Newman, Maggie" w:date="2018-02-14T01:31:00Z">
            <w:rPr>
              <w:del w:id="37" w:author="Newman, Maggie" w:date="2018-02-14T01:32:00Z"/>
            </w:rPr>
          </w:rPrChange>
        </w:rPr>
      </w:pPr>
    </w:p>
    <w:p w14:paraId="791FA1F7" w14:textId="77777777" w:rsidR="00361A44" w:rsidDel="59A9FA26" w:rsidRDefault="00361A44" w:rsidP="00361A44">
      <w:pPr>
        <w:jc w:val="center"/>
        <w:rPr>
          <w:del w:id="38" w:author="Newman, Maggie" w:date="2018-02-14T01:31:00Z"/>
          <w:rFonts w:ascii="Times New Roman" w:hAnsi="Times New Roman" w:cs="Times New Roman"/>
          <w:sz w:val="24"/>
          <w:szCs w:val="24"/>
        </w:rPr>
      </w:pPr>
    </w:p>
    <w:p w14:paraId="4D95849B" w14:textId="77777777" w:rsidR="006E5DEF" w:rsidDel="59A9FA26" w:rsidRDefault="006E5DEF" w:rsidP="00361A44">
      <w:pPr>
        <w:jc w:val="center"/>
        <w:rPr>
          <w:del w:id="39" w:author="Newman, Maggie" w:date="2018-02-14T01:31:00Z"/>
          <w:rFonts w:ascii="Times New Roman" w:hAnsi="Times New Roman" w:cs="Times New Roman"/>
          <w:sz w:val="24"/>
          <w:szCs w:val="24"/>
        </w:rPr>
      </w:pPr>
    </w:p>
    <w:p w14:paraId="7C0CFC28" w14:textId="77777777" w:rsidR="00361A44" w:rsidDel="59A9FA26" w:rsidRDefault="00361A44" w:rsidP="00361A44">
      <w:pPr>
        <w:jc w:val="center"/>
        <w:rPr>
          <w:del w:id="40" w:author="Newman, Maggie" w:date="2018-02-14T01:31:00Z"/>
          <w:rFonts w:ascii="Times New Roman" w:hAnsi="Times New Roman" w:cs="Times New Roman"/>
          <w:sz w:val="24"/>
          <w:szCs w:val="24"/>
        </w:rPr>
      </w:pPr>
    </w:p>
    <w:p w14:paraId="1932802C" w14:textId="77777777" w:rsidR="59A9FA26" w:rsidRDefault="59A9FA26">
      <w:pPr>
        <w:jc w:val="center"/>
        <w:rPr>
          <w:rFonts w:ascii="Times New Roman" w:hAnsi="Times New Roman" w:cs="Times New Roman"/>
          <w:sz w:val="24"/>
          <w:szCs w:val="24"/>
          <w:rPrChange w:id="41" w:author="Newman, Maggie" w:date="2018-02-14T01:32:00Z">
            <w:rPr/>
          </w:rPrChange>
        </w:rPr>
        <w:pPrChange w:id="42" w:author="Newman, Maggie" w:date="2018-02-14T01:32:00Z">
          <w:pPr/>
        </w:pPrChange>
      </w:pPr>
    </w:p>
    <w:p w14:paraId="416BD25B" w14:textId="77777777" w:rsidR="79D73ED4" w:rsidRDefault="79D73ED4">
      <w:pPr>
        <w:spacing w:after="0" w:line="480" w:lineRule="auto"/>
        <w:rPr>
          <w:ins w:id="43" w:author="Newman, Maggie" w:date="2018-02-14T01:35:00Z"/>
          <w:rFonts w:ascii="Times New Roman" w:hAnsi="Times New Roman" w:cs="Times New Roman"/>
          <w:b/>
          <w:bCs/>
          <w:sz w:val="24"/>
          <w:szCs w:val="24"/>
          <w:rPrChange w:id="44" w:author="Newman, Maggie" w:date="2018-02-14T01:35:00Z">
            <w:rPr>
              <w:ins w:id="45" w:author="Newman, Maggie" w:date="2018-02-14T01:35:00Z"/>
            </w:rPr>
          </w:rPrChange>
        </w:rPr>
        <w:pPrChange w:id="46" w:author="Newman, Maggie" w:date="2018-02-14T01:35:00Z">
          <w:pPr/>
        </w:pPrChange>
      </w:pPr>
    </w:p>
    <w:p w14:paraId="6071B3A4" w14:textId="77777777" w:rsidR="00361A44" w:rsidRDefault="00361A44">
      <w:pPr>
        <w:spacing w:after="0" w:line="480" w:lineRule="auto"/>
        <w:rPr>
          <w:rFonts w:ascii="Times New Roman" w:hAnsi="Times New Roman" w:cs="Times New Roman"/>
          <w:b/>
          <w:bCs/>
          <w:sz w:val="24"/>
          <w:szCs w:val="24"/>
          <w:rPrChange w:id="47" w:author="Newman, Maggie" w:date="2018-02-18T16:31:00Z">
            <w:rPr/>
          </w:rPrChange>
        </w:rPr>
        <w:pPrChange w:id="48" w:author="Newman, Maggie" w:date="2018-02-18T16:31:00Z">
          <w:pPr/>
        </w:pPrChange>
      </w:pPr>
      <w:r w:rsidRPr="002B122E">
        <w:rPr>
          <w:rFonts w:ascii="Times New Roman" w:hAnsi="Times New Roman" w:cs="Times New Roman"/>
          <w:b/>
          <w:bCs/>
          <w:sz w:val="24"/>
          <w:szCs w:val="24"/>
        </w:rPr>
        <w:t>Introduction</w:t>
      </w:r>
    </w:p>
    <w:p w14:paraId="05057878" w14:textId="77777777" w:rsidR="00361A44" w:rsidRDefault="00361A44">
      <w:pPr>
        <w:spacing w:after="0" w:line="480" w:lineRule="auto"/>
        <w:ind w:firstLine="708"/>
        <w:rPr>
          <w:rFonts w:ascii="Times New Roman" w:hAnsi="Times New Roman" w:cs="Times New Roman"/>
          <w:sz w:val="24"/>
          <w:szCs w:val="24"/>
          <w:rPrChange w:id="49" w:author="Newman, Maggie" w:date="2018-02-18T16:31:00Z">
            <w:rPr/>
          </w:rPrChange>
        </w:rPr>
        <w:pPrChange w:id="50" w:author="Newman, Maggie" w:date="2018-02-18T16:31:00Z">
          <w:pPr>
            <w:spacing w:after="0" w:line="480" w:lineRule="auto"/>
          </w:pPr>
        </w:pPrChange>
      </w:pPr>
      <w:r>
        <w:rPr>
          <w:rFonts w:ascii="Times New Roman" w:hAnsi="Times New Roman" w:cs="Times New Roman"/>
          <w:sz w:val="24"/>
          <w:szCs w:val="24"/>
        </w:rPr>
        <w:t>In 1948, the United Nations issued the Universal Declaration of Human Rights which included the right to a life free of violence</w:t>
      </w:r>
      <w:r w:rsidR="00292FCE">
        <w:rPr>
          <w:rFonts w:ascii="Times New Roman" w:hAnsi="Times New Roman" w:cs="Times New Roman"/>
          <w:sz w:val="24"/>
          <w:szCs w:val="24"/>
        </w:rPr>
        <w:t xml:space="preserve"> and discrimination</w:t>
      </w:r>
      <w:r>
        <w:rPr>
          <w:rFonts w:ascii="Times New Roman" w:hAnsi="Times New Roman" w:cs="Times New Roman"/>
          <w:sz w:val="24"/>
          <w:szCs w:val="24"/>
        </w:rPr>
        <w:t xml:space="preserve">. The rights listed are universal, inalienable, independent of personal characteristics, and irrevocable. Although </w:t>
      </w:r>
      <w:r w:rsidR="001E5C95">
        <w:rPr>
          <w:rFonts w:ascii="Times New Roman" w:hAnsi="Times New Roman" w:cs="Times New Roman"/>
          <w:sz w:val="24"/>
          <w:szCs w:val="24"/>
        </w:rPr>
        <w:t xml:space="preserve">the phrase “a </w:t>
      </w:r>
      <w:r>
        <w:rPr>
          <w:rFonts w:ascii="Times New Roman" w:hAnsi="Times New Roman" w:cs="Times New Roman"/>
          <w:sz w:val="24"/>
          <w:szCs w:val="24"/>
        </w:rPr>
        <w:t xml:space="preserve">life free </w:t>
      </w:r>
      <w:r w:rsidR="00137B09">
        <w:rPr>
          <w:rFonts w:ascii="Times New Roman" w:hAnsi="Times New Roman" w:cs="Times New Roman"/>
          <w:sz w:val="24"/>
          <w:szCs w:val="24"/>
        </w:rPr>
        <w:t xml:space="preserve">of </w:t>
      </w:r>
      <w:r>
        <w:rPr>
          <w:rFonts w:ascii="Times New Roman" w:hAnsi="Times New Roman" w:cs="Times New Roman"/>
          <w:sz w:val="24"/>
          <w:szCs w:val="24"/>
        </w:rPr>
        <w:t>violence</w:t>
      </w:r>
      <w:r w:rsidR="001E5C95">
        <w:rPr>
          <w:rFonts w:ascii="Times New Roman" w:hAnsi="Times New Roman" w:cs="Times New Roman"/>
          <w:sz w:val="24"/>
          <w:szCs w:val="24"/>
        </w:rPr>
        <w:t>”</w:t>
      </w:r>
      <w:r>
        <w:rPr>
          <w:rFonts w:ascii="Times New Roman" w:hAnsi="Times New Roman" w:cs="Times New Roman"/>
          <w:sz w:val="24"/>
          <w:szCs w:val="24"/>
        </w:rPr>
        <w:t xml:space="preserve"> appears </w:t>
      </w:r>
      <w:r w:rsidR="00137B09">
        <w:rPr>
          <w:rFonts w:ascii="Times New Roman" w:hAnsi="Times New Roman" w:cs="Times New Roman"/>
          <w:sz w:val="24"/>
          <w:szCs w:val="24"/>
        </w:rPr>
        <w:t>in this document</w:t>
      </w:r>
      <w:r>
        <w:rPr>
          <w:rFonts w:ascii="Times New Roman" w:hAnsi="Times New Roman" w:cs="Times New Roman"/>
          <w:sz w:val="24"/>
          <w:szCs w:val="24"/>
        </w:rPr>
        <w:t>, many people</w:t>
      </w:r>
      <w:r w:rsidR="00137B09">
        <w:rPr>
          <w:rFonts w:ascii="Times New Roman" w:hAnsi="Times New Roman" w:cs="Times New Roman"/>
          <w:sz w:val="24"/>
          <w:szCs w:val="24"/>
        </w:rPr>
        <w:t xml:space="preserve"> continue to</w:t>
      </w:r>
      <w:r>
        <w:rPr>
          <w:rFonts w:ascii="Times New Roman" w:hAnsi="Times New Roman" w:cs="Times New Roman"/>
          <w:sz w:val="24"/>
          <w:szCs w:val="24"/>
        </w:rPr>
        <w:t xml:space="preserve"> </w:t>
      </w:r>
      <w:r w:rsidR="00137B09">
        <w:rPr>
          <w:rFonts w:ascii="Times New Roman" w:hAnsi="Times New Roman" w:cs="Times New Roman"/>
          <w:sz w:val="24"/>
          <w:szCs w:val="24"/>
        </w:rPr>
        <w:t xml:space="preserve">live </w:t>
      </w:r>
      <w:r>
        <w:rPr>
          <w:rFonts w:ascii="Times New Roman" w:hAnsi="Times New Roman" w:cs="Times New Roman"/>
          <w:sz w:val="24"/>
          <w:szCs w:val="24"/>
        </w:rPr>
        <w:t xml:space="preserve">in violent situations, especially those who are members of vulnerable populations. For example, gender-oriented violence targets </w:t>
      </w:r>
      <w:r w:rsidR="00137B09">
        <w:rPr>
          <w:rFonts w:ascii="Times New Roman" w:hAnsi="Times New Roman" w:cs="Times New Roman"/>
          <w:sz w:val="24"/>
          <w:szCs w:val="24"/>
        </w:rPr>
        <w:t>people who</w:t>
      </w:r>
      <w:r>
        <w:rPr>
          <w:rFonts w:ascii="Times New Roman" w:hAnsi="Times New Roman" w:cs="Times New Roman"/>
          <w:sz w:val="24"/>
          <w:szCs w:val="24"/>
        </w:rPr>
        <w:t xml:space="preserve"> are not perceived as heteronormative males. It is described as “Any conduct, action, or omission which, directly or indirectly, in both the public and private spheres, based on an unequal relationship of power, affects the life, freedom, dignity, physical state, psychological state, sexual state, economic state, or patrimonial state as well as personal security of someone” (Argentine Congress, 2009). </w:t>
      </w:r>
    </w:p>
    <w:p w14:paraId="3DEB378F" w14:textId="77777777" w:rsidR="00361A44" w:rsidRDefault="00361A44">
      <w:pPr>
        <w:spacing w:after="0" w:line="480" w:lineRule="auto"/>
        <w:ind w:firstLine="708"/>
        <w:rPr>
          <w:rFonts w:ascii="Times New Roman" w:hAnsi="Times New Roman" w:cs="Times New Roman"/>
          <w:sz w:val="24"/>
          <w:szCs w:val="24"/>
          <w:rPrChange w:id="51" w:author="Newman, Maggie" w:date="2018-04-24T20:02:00Z">
            <w:rPr/>
          </w:rPrChange>
        </w:rPr>
        <w:pPrChange w:id="52" w:author="Newman, Maggie" w:date="2018-04-24T20:02:00Z">
          <w:pPr>
            <w:spacing w:after="0" w:line="480" w:lineRule="auto"/>
          </w:pPr>
        </w:pPrChange>
      </w:pPr>
      <w:r>
        <w:rPr>
          <w:rFonts w:ascii="Times New Roman" w:hAnsi="Times New Roman" w:cs="Times New Roman"/>
          <w:sz w:val="24"/>
          <w:szCs w:val="24"/>
        </w:rPr>
        <w:t xml:space="preserve">Gender-based violence is not a new </w:t>
      </w:r>
      <w:r w:rsidR="008C3C7C">
        <w:rPr>
          <w:rFonts w:ascii="Times New Roman" w:hAnsi="Times New Roman" w:cs="Times New Roman"/>
          <w:sz w:val="24"/>
          <w:szCs w:val="24"/>
        </w:rPr>
        <w:t xml:space="preserve">issue </w:t>
      </w:r>
      <w:r>
        <w:rPr>
          <w:rFonts w:ascii="Times New Roman" w:hAnsi="Times New Roman" w:cs="Times New Roman"/>
          <w:sz w:val="24"/>
          <w:szCs w:val="24"/>
        </w:rPr>
        <w:t xml:space="preserve">as it has existed in </w:t>
      </w:r>
      <w:r w:rsidR="00137B09">
        <w:rPr>
          <w:rFonts w:ascii="Times New Roman" w:hAnsi="Times New Roman" w:cs="Times New Roman"/>
          <w:sz w:val="24"/>
          <w:szCs w:val="24"/>
        </w:rPr>
        <w:t>various</w:t>
      </w:r>
      <w:r>
        <w:rPr>
          <w:rFonts w:ascii="Times New Roman" w:hAnsi="Times New Roman" w:cs="Times New Roman"/>
          <w:sz w:val="24"/>
          <w:szCs w:val="24"/>
        </w:rPr>
        <w:t xml:space="preserve"> cultures, religions, and societies since ancient times. Although it has </w:t>
      </w:r>
      <w:r w:rsidR="00137B09">
        <w:rPr>
          <w:rFonts w:ascii="Times New Roman" w:hAnsi="Times New Roman" w:cs="Times New Roman"/>
          <w:sz w:val="24"/>
          <w:szCs w:val="24"/>
        </w:rPr>
        <w:t xml:space="preserve">been around for quite </w:t>
      </w:r>
      <w:r w:rsidR="008C3C7C">
        <w:rPr>
          <w:rFonts w:ascii="Times New Roman" w:hAnsi="Times New Roman" w:cs="Times New Roman"/>
          <w:sz w:val="24"/>
          <w:szCs w:val="24"/>
        </w:rPr>
        <w:t>a while</w:t>
      </w:r>
      <w:r>
        <w:rPr>
          <w:rFonts w:ascii="Times New Roman" w:hAnsi="Times New Roman" w:cs="Times New Roman"/>
          <w:sz w:val="24"/>
          <w:szCs w:val="24"/>
        </w:rPr>
        <w:t xml:space="preserve">, the International Women’s Movement to fight </w:t>
      </w:r>
      <w:r w:rsidR="00137B09">
        <w:rPr>
          <w:rFonts w:ascii="Times New Roman" w:hAnsi="Times New Roman" w:cs="Times New Roman"/>
          <w:sz w:val="24"/>
          <w:szCs w:val="24"/>
        </w:rPr>
        <w:t xml:space="preserve">against </w:t>
      </w:r>
      <w:r w:rsidR="008C3C7C">
        <w:rPr>
          <w:rFonts w:ascii="Times New Roman" w:hAnsi="Times New Roman" w:cs="Times New Roman"/>
          <w:sz w:val="24"/>
          <w:szCs w:val="24"/>
        </w:rPr>
        <w:t>the problem</w:t>
      </w:r>
      <w:r>
        <w:rPr>
          <w:rFonts w:ascii="Times New Roman" w:hAnsi="Times New Roman" w:cs="Times New Roman"/>
          <w:sz w:val="24"/>
          <w:szCs w:val="24"/>
        </w:rPr>
        <w:t xml:space="preserve"> </w:t>
      </w:r>
      <w:r w:rsidR="0035724F">
        <w:rPr>
          <w:rFonts w:ascii="Times New Roman" w:hAnsi="Times New Roman" w:cs="Times New Roman"/>
          <w:sz w:val="24"/>
          <w:szCs w:val="24"/>
        </w:rPr>
        <w:t xml:space="preserve">did not begin until the </w:t>
      </w:r>
      <w:r w:rsidR="00137B09">
        <w:rPr>
          <w:rFonts w:ascii="Times New Roman" w:hAnsi="Times New Roman" w:cs="Times New Roman"/>
          <w:sz w:val="24"/>
          <w:szCs w:val="24"/>
        </w:rPr>
        <w:t>19</w:t>
      </w:r>
      <w:r w:rsidR="0035724F">
        <w:rPr>
          <w:rFonts w:ascii="Times New Roman" w:hAnsi="Times New Roman" w:cs="Times New Roman"/>
          <w:sz w:val="24"/>
          <w:szCs w:val="24"/>
        </w:rPr>
        <w:t>70</w:t>
      </w:r>
      <w:del w:id="53" w:author="Stuart, Gregory Lyal" w:date="2018-01-29T12:38:00Z">
        <w:r w:rsidR="0035724F" w:rsidDel="0083291F">
          <w:rPr>
            <w:rFonts w:ascii="Times New Roman" w:hAnsi="Times New Roman" w:cs="Times New Roman"/>
            <w:sz w:val="24"/>
            <w:szCs w:val="24"/>
          </w:rPr>
          <w:delText>’</w:delText>
        </w:r>
      </w:del>
      <w:r w:rsidR="0035724F">
        <w:rPr>
          <w:rFonts w:ascii="Times New Roman" w:hAnsi="Times New Roman" w:cs="Times New Roman"/>
          <w:sz w:val="24"/>
          <w:szCs w:val="24"/>
        </w:rPr>
        <w:t>s (</w:t>
      </w:r>
      <w:proofErr w:type="spellStart"/>
      <w:r w:rsidR="0035724F">
        <w:rPr>
          <w:rFonts w:ascii="Times New Roman" w:hAnsi="Times New Roman" w:cs="Times New Roman"/>
          <w:sz w:val="24"/>
          <w:szCs w:val="24"/>
        </w:rPr>
        <w:t>Asencio</w:t>
      </w:r>
      <w:proofErr w:type="spellEnd"/>
      <w:r w:rsidR="0035724F">
        <w:rPr>
          <w:rFonts w:ascii="Times New Roman" w:hAnsi="Times New Roman" w:cs="Times New Roman"/>
          <w:sz w:val="24"/>
          <w:szCs w:val="24"/>
        </w:rPr>
        <w:t xml:space="preserve">, 2014). The movement focused specifically on the denaturalization of macho violence and tried to bring attention to the system that favored heteronormative men. One of the most common types of gender-based violence is violence against women. In Argentina, because of the movement mentioned above, the Argentine State considered and implemented a commitment to punish </w:t>
      </w:r>
      <w:r w:rsidR="00073D32">
        <w:rPr>
          <w:rFonts w:ascii="Times New Roman" w:hAnsi="Times New Roman" w:cs="Times New Roman"/>
          <w:sz w:val="24"/>
          <w:szCs w:val="24"/>
        </w:rPr>
        <w:lastRenderedPageBreak/>
        <w:t xml:space="preserve">perpetrators </w:t>
      </w:r>
      <w:r w:rsidR="0035724F">
        <w:rPr>
          <w:rFonts w:ascii="Times New Roman" w:hAnsi="Times New Roman" w:cs="Times New Roman"/>
          <w:sz w:val="24"/>
          <w:szCs w:val="24"/>
        </w:rPr>
        <w:t xml:space="preserve">and eradicate violence against women. </w:t>
      </w:r>
      <w:r w:rsidR="00137B09">
        <w:rPr>
          <w:rFonts w:ascii="Times New Roman" w:hAnsi="Times New Roman" w:cs="Times New Roman"/>
          <w:sz w:val="24"/>
          <w:szCs w:val="24"/>
        </w:rPr>
        <w:t xml:space="preserve">The government also </w:t>
      </w:r>
      <w:del w:id="54" w:author="Stuart, Gregory Lyal" w:date="2018-01-29T12:35:00Z">
        <w:r w:rsidR="00137B09" w:rsidDel="0083291F">
          <w:rPr>
            <w:rFonts w:ascii="Times New Roman" w:hAnsi="Times New Roman" w:cs="Times New Roman"/>
            <w:sz w:val="24"/>
            <w:szCs w:val="24"/>
          </w:rPr>
          <w:delText xml:space="preserve">realized </w:delText>
        </w:r>
      </w:del>
      <w:ins w:id="55" w:author="Stuart, Gregory Lyal" w:date="2018-01-29T12:35:00Z">
        <w:r w:rsidR="0083291F">
          <w:rPr>
            <w:rFonts w:ascii="Times New Roman" w:hAnsi="Times New Roman" w:cs="Times New Roman"/>
            <w:sz w:val="24"/>
            <w:szCs w:val="24"/>
          </w:rPr>
          <w:t xml:space="preserve">acknowledged </w:t>
        </w:r>
      </w:ins>
      <w:r w:rsidR="0035724F">
        <w:rPr>
          <w:rFonts w:ascii="Times New Roman" w:hAnsi="Times New Roman" w:cs="Times New Roman"/>
          <w:sz w:val="24"/>
          <w:szCs w:val="24"/>
        </w:rPr>
        <w:t xml:space="preserve">the need to give a higher level of attention to </w:t>
      </w:r>
      <w:r w:rsidR="00137B09">
        <w:rPr>
          <w:rFonts w:ascii="Times New Roman" w:hAnsi="Times New Roman" w:cs="Times New Roman"/>
          <w:sz w:val="24"/>
          <w:szCs w:val="24"/>
        </w:rPr>
        <w:t xml:space="preserve">this </w:t>
      </w:r>
      <w:r w:rsidR="008C3C7C">
        <w:rPr>
          <w:rFonts w:ascii="Times New Roman" w:hAnsi="Times New Roman" w:cs="Times New Roman"/>
          <w:sz w:val="24"/>
          <w:szCs w:val="24"/>
        </w:rPr>
        <w:t>matter</w:t>
      </w:r>
      <w:r w:rsidR="0035724F">
        <w:rPr>
          <w:rFonts w:ascii="Times New Roman" w:hAnsi="Times New Roman" w:cs="Times New Roman"/>
          <w:sz w:val="24"/>
          <w:szCs w:val="24"/>
        </w:rPr>
        <w:t xml:space="preserve">. In his study, </w:t>
      </w:r>
      <w:proofErr w:type="spellStart"/>
      <w:r w:rsidR="0035724F">
        <w:rPr>
          <w:rFonts w:ascii="Times New Roman" w:hAnsi="Times New Roman" w:cs="Times New Roman"/>
          <w:sz w:val="24"/>
          <w:szCs w:val="24"/>
        </w:rPr>
        <w:t>Asen</w:t>
      </w:r>
      <w:r w:rsidR="008C3C7C">
        <w:rPr>
          <w:rFonts w:ascii="Times New Roman" w:hAnsi="Times New Roman" w:cs="Times New Roman"/>
          <w:sz w:val="24"/>
          <w:szCs w:val="24"/>
        </w:rPr>
        <w:t>c</w:t>
      </w:r>
      <w:r w:rsidR="0035724F">
        <w:rPr>
          <w:rFonts w:ascii="Times New Roman" w:hAnsi="Times New Roman" w:cs="Times New Roman"/>
          <w:sz w:val="24"/>
          <w:szCs w:val="24"/>
        </w:rPr>
        <w:t>io</w:t>
      </w:r>
      <w:proofErr w:type="spellEnd"/>
      <w:r w:rsidR="0035724F">
        <w:rPr>
          <w:rFonts w:ascii="Times New Roman" w:hAnsi="Times New Roman" w:cs="Times New Roman"/>
          <w:sz w:val="24"/>
          <w:szCs w:val="24"/>
        </w:rPr>
        <w:t xml:space="preserve"> notes that “</w:t>
      </w:r>
      <w:r w:rsidR="00073D32">
        <w:rPr>
          <w:rFonts w:ascii="Times New Roman" w:hAnsi="Times New Roman" w:cs="Times New Roman"/>
          <w:sz w:val="24"/>
          <w:szCs w:val="24"/>
        </w:rPr>
        <w:t>the activists of the time expressed the idea that ‘</w:t>
      </w:r>
      <w:r w:rsidR="0035724F">
        <w:rPr>
          <w:rFonts w:ascii="Times New Roman" w:hAnsi="Times New Roman" w:cs="Times New Roman"/>
          <w:sz w:val="24"/>
          <w:szCs w:val="24"/>
        </w:rPr>
        <w:t>personal is political,</w:t>
      </w:r>
      <w:r w:rsidR="00073D32">
        <w:rPr>
          <w:rFonts w:ascii="Times New Roman" w:hAnsi="Times New Roman" w:cs="Times New Roman"/>
          <w:sz w:val="24"/>
          <w:szCs w:val="24"/>
        </w:rPr>
        <w:t>’</w:t>
      </w:r>
      <w:r w:rsidR="0035724F">
        <w:rPr>
          <w:rFonts w:ascii="Times New Roman" w:hAnsi="Times New Roman" w:cs="Times New Roman"/>
          <w:sz w:val="24"/>
          <w:szCs w:val="24"/>
        </w:rPr>
        <w:t xml:space="preserve"> thus formulating a new view of life and a feminist philosophy that was intended to transform reality” (2014). At the end of the </w:t>
      </w:r>
      <w:r w:rsidR="00137B09">
        <w:rPr>
          <w:rFonts w:ascii="Times New Roman" w:hAnsi="Times New Roman" w:cs="Times New Roman"/>
          <w:sz w:val="24"/>
          <w:szCs w:val="24"/>
        </w:rPr>
        <w:t>19</w:t>
      </w:r>
      <w:r w:rsidR="0035724F">
        <w:rPr>
          <w:rFonts w:ascii="Times New Roman" w:hAnsi="Times New Roman" w:cs="Times New Roman"/>
          <w:sz w:val="24"/>
          <w:szCs w:val="24"/>
        </w:rPr>
        <w:t>70’s, the Convention o</w:t>
      </w:r>
      <w:r w:rsidR="0086473F">
        <w:rPr>
          <w:rFonts w:ascii="Times New Roman" w:hAnsi="Times New Roman" w:cs="Times New Roman"/>
          <w:sz w:val="24"/>
          <w:szCs w:val="24"/>
        </w:rPr>
        <w:t>n</w:t>
      </w:r>
      <w:r w:rsidR="0035724F">
        <w:rPr>
          <w:rFonts w:ascii="Times New Roman" w:hAnsi="Times New Roman" w:cs="Times New Roman"/>
          <w:sz w:val="24"/>
          <w:szCs w:val="24"/>
        </w:rPr>
        <w:t xml:space="preserve"> the Elimination of </w:t>
      </w:r>
      <w:r w:rsidR="0086473F">
        <w:rPr>
          <w:rFonts w:ascii="Times New Roman" w:hAnsi="Times New Roman" w:cs="Times New Roman"/>
          <w:sz w:val="24"/>
          <w:szCs w:val="24"/>
        </w:rPr>
        <w:t xml:space="preserve">All Forms of </w:t>
      </w:r>
      <w:r w:rsidR="0035724F">
        <w:rPr>
          <w:rFonts w:ascii="Times New Roman" w:hAnsi="Times New Roman" w:cs="Times New Roman"/>
          <w:sz w:val="24"/>
          <w:szCs w:val="24"/>
        </w:rPr>
        <w:t xml:space="preserve">Discrimination against Women (CEDAW) was adopted and became the first international document addressing the issue. </w:t>
      </w:r>
      <w:r w:rsidR="00137B09">
        <w:rPr>
          <w:rFonts w:ascii="Times New Roman" w:hAnsi="Times New Roman" w:cs="Times New Roman"/>
          <w:sz w:val="24"/>
          <w:szCs w:val="24"/>
        </w:rPr>
        <w:t>CEDAW declares that</w:t>
      </w:r>
      <w:r w:rsidR="0035724F">
        <w:rPr>
          <w:rFonts w:ascii="Times New Roman" w:hAnsi="Times New Roman" w:cs="Times New Roman"/>
          <w:sz w:val="24"/>
          <w:szCs w:val="24"/>
        </w:rPr>
        <w:t xml:space="preserve"> “Discrimination against women in its multiple forms is expressly prohibited and obliges States to take action on that line” (</w:t>
      </w:r>
      <w:proofErr w:type="spellStart"/>
      <w:r w:rsidR="0035724F">
        <w:rPr>
          <w:rFonts w:ascii="Times New Roman" w:hAnsi="Times New Roman" w:cs="Times New Roman"/>
          <w:sz w:val="24"/>
          <w:szCs w:val="24"/>
        </w:rPr>
        <w:t>Asencio</w:t>
      </w:r>
      <w:proofErr w:type="spellEnd"/>
      <w:r w:rsidR="0035724F">
        <w:rPr>
          <w:rFonts w:ascii="Times New Roman" w:hAnsi="Times New Roman" w:cs="Times New Roman"/>
          <w:sz w:val="24"/>
          <w:szCs w:val="24"/>
        </w:rPr>
        <w:t xml:space="preserve">, 2014). This document created the basis for </w:t>
      </w:r>
      <w:r w:rsidR="00137B09">
        <w:rPr>
          <w:rFonts w:ascii="Times New Roman" w:hAnsi="Times New Roman" w:cs="Times New Roman"/>
          <w:sz w:val="24"/>
          <w:szCs w:val="24"/>
        </w:rPr>
        <w:t>the</w:t>
      </w:r>
      <w:r w:rsidR="0035724F">
        <w:rPr>
          <w:rFonts w:ascii="Times New Roman" w:hAnsi="Times New Roman" w:cs="Times New Roman"/>
          <w:sz w:val="24"/>
          <w:szCs w:val="24"/>
        </w:rPr>
        <w:t xml:space="preserve"> incorporat</w:t>
      </w:r>
      <w:r w:rsidR="00137B09">
        <w:rPr>
          <w:rFonts w:ascii="Times New Roman" w:hAnsi="Times New Roman" w:cs="Times New Roman"/>
          <w:sz w:val="24"/>
          <w:szCs w:val="24"/>
        </w:rPr>
        <w:t>ion of</w:t>
      </w:r>
      <w:r w:rsidR="0035724F">
        <w:rPr>
          <w:rFonts w:ascii="Times New Roman" w:hAnsi="Times New Roman" w:cs="Times New Roman"/>
          <w:sz w:val="24"/>
          <w:szCs w:val="24"/>
        </w:rPr>
        <w:t xml:space="preserve"> gender perspective</w:t>
      </w:r>
      <w:r w:rsidR="005B2018">
        <w:rPr>
          <w:rFonts w:ascii="Times New Roman" w:hAnsi="Times New Roman" w:cs="Times New Roman"/>
          <w:sz w:val="24"/>
          <w:szCs w:val="24"/>
        </w:rPr>
        <w:t>s</w:t>
      </w:r>
      <w:r w:rsidR="0035724F">
        <w:rPr>
          <w:rFonts w:ascii="Times New Roman" w:hAnsi="Times New Roman" w:cs="Times New Roman"/>
          <w:sz w:val="24"/>
          <w:szCs w:val="24"/>
        </w:rPr>
        <w:t xml:space="preserve"> into the community. In Argentina specifically, the Inter</w:t>
      </w:r>
      <w:r w:rsidR="0086473F">
        <w:rPr>
          <w:rFonts w:ascii="Times New Roman" w:hAnsi="Times New Roman" w:cs="Times New Roman"/>
          <w:sz w:val="24"/>
          <w:szCs w:val="24"/>
        </w:rPr>
        <w:t>-A</w:t>
      </w:r>
      <w:r w:rsidR="0035724F">
        <w:rPr>
          <w:rFonts w:ascii="Times New Roman" w:hAnsi="Times New Roman" w:cs="Times New Roman"/>
          <w:sz w:val="24"/>
          <w:szCs w:val="24"/>
        </w:rPr>
        <w:t>merican C</w:t>
      </w:r>
      <w:r w:rsidR="0086473F">
        <w:rPr>
          <w:rFonts w:ascii="Times New Roman" w:hAnsi="Times New Roman" w:cs="Times New Roman"/>
          <w:sz w:val="24"/>
          <w:szCs w:val="24"/>
        </w:rPr>
        <w:t>ommission on Human Rights</w:t>
      </w:r>
      <w:r w:rsidR="0035724F">
        <w:rPr>
          <w:rFonts w:ascii="Times New Roman" w:hAnsi="Times New Roman" w:cs="Times New Roman"/>
          <w:sz w:val="24"/>
          <w:szCs w:val="24"/>
        </w:rPr>
        <w:t xml:space="preserve"> </w:t>
      </w:r>
      <w:r w:rsidR="0086473F">
        <w:rPr>
          <w:rFonts w:ascii="Times New Roman" w:hAnsi="Times New Roman" w:cs="Times New Roman"/>
          <w:sz w:val="24"/>
          <w:szCs w:val="24"/>
        </w:rPr>
        <w:t xml:space="preserve">to prevent, punish, and eradicate violence against women </w:t>
      </w:r>
      <w:r w:rsidR="0035724F">
        <w:rPr>
          <w:rFonts w:ascii="Times New Roman" w:hAnsi="Times New Roman" w:cs="Times New Roman"/>
          <w:sz w:val="24"/>
          <w:szCs w:val="24"/>
        </w:rPr>
        <w:t xml:space="preserve">was approved in </w:t>
      </w:r>
      <w:r w:rsidR="0086473F">
        <w:rPr>
          <w:rFonts w:ascii="Times New Roman" w:hAnsi="Times New Roman" w:cs="Times New Roman"/>
          <w:sz w:val="24"/>
          <w:szCs w:val="24"/>
        </w:rPr>
        <w:t>the 1990</w:t>
      </w:r>
      <w:del w:id="56" w:author="Stuart, Gregory Lyal" w:date="2018-01-29T12:38:00Z">
        <w:r w:rsidR="0086473F" w:rsidDel="0083291F">
          <w:rPr>
            <w:rFonts w:ascii="Times New Roman" w:hAnsi="Times New Roman" w:cs="Times New Roman"/>
            <w:sz w:val="24"/>
            <w:szCs w:val="24"/>
          </w:rPr>
          <w:delText>’</w:delText>
        </w:r>
      </w:del>
      <w:r w:rsidR="0086473F">
        <w:rPr>
          <w:rFonts w:ascii="Times New Roman" w:hAnsi="Times New Roman" w:cs="Times New Roman"/>
          <w:sz w:val="24"/>
          <w:szCs w:val="24"/>
        </w:rPr>
        <w:t>s</w:t>
      </w:r>
      <w:r w:rsidR="0035724F">
        <w:rPr>
          <w:rFonts w:ascii="Times New Roman" w:hAnsi="Times New Roman" w:cs="Times New Roman"/>
          <w:sz w:val="24"/>
          <w:szCs w:val="24"/>
        </w:rPr>
        <w:t xml:space="preserve">. </w:t>
      </w:r>
      <w:r w:rsidR="00137B09">
        <w:rPr>
          <w:rFonts w:ascii="Times New Roman" w:hAnsi="Times New Roman" w:cs="Times New Roman"/>
          <w:sz w:val="24"/>
          <w:szCs w:val="24"/>
        </w:rPr>
        <w:t xml:space="preserve">All countries located in </w:t>
      </w:r>
      <w:r w:rsidR="0035724F">
        <w:rPr>
          <w:rFonts w:ascii="Times New Roman" w:hAnsi="Times New Roman" w:cs="Times New Roman"/>
          <w:sz w:val="24"/>
          <w:szCs w:val="24"/>
        </w:rPr>
        <w:t xml:space="preserve">Latin America and the Caribbean have ratified it. In addition, </w:t>
      </w:r>
      <w:r w:rsidR="00137B09">
        <w:rPr>
          <w:rFonts w:ascii="Times New Roman" w:hAnsi="Times New Roman" w:cs="Times New Roman"/>
          <w:sz w:val="24"/>
          <w:szCs w:val="24"/>
        </w:rPr>
        <w:t xml:space="preserve">this </w:t>
      </w:r>
      <w:r w:rsidR="0086473F">
        <w:rPr>
          <w:rFonts w:ascii="Times New Roman" w:hAnsi="Times New Roman" w:cs="Times New Roman"/>
          <w:sz w:val="24"/>
          <w:szCs w:val="24"/>
        </w:rPr>
        <w:t xml:space="preserve">document </w:t>
      </w:r>
      <w:r w:rsidR="0035724F">
        <w:rPr>
          <w:rFonts w:ascii="Times New Roman" w:hAnsi="Times New Roman" w:cs="Times New Roman"/>
          <w:sz w:val="24"/>
          <w:szCs w:val="24"/>
        </w:rPr>
        <w:t xml:space="preserve">recognizes that violence </w:t>
      </w:r>
      <w:r w:rsidR="0086473F">
        <w:rPr>
          <w:rFonts w:ascii="Times New Roman" w:hAnsi="Times New Roman" w:cs="Times New Roman"/>
          <w:sz w:val="24"/>
          <w:szCs w:val="24"/>
        </w:rPr>
        <w:t>is not</w:t>
      </w:r>
      <w:r w:rsidR="0035724F">
        <w:rPr>
          <w:rFonts w:ascii="Times New Roman" w:hAnsi="Times New Roman" w:cs="Times New Roman"/>
          <w:sz w:val="24"/>
          <w:szCs w:val="24"/>
        </w:rPr>
        <w:t xml:space="preserve"> only committed by action but also by omission. </w:t>
      </w:r>
    </w:p>
    <w:p w14:paraId="03BF49FC" w14:textId="77777777" w:rsidR="0035724F" w:rsidRDefault="0035724F">
      <w:pPr>
        <w:spacing w:after="0" w:line="480" w:lineRule="auto"/>
        <w:ind w:firstLine="708"/>
        <w:rPr>
          <w:rFonts w:ascii="Times New Roman" w:hAnsi="Times New Roman" w:cs="Times New Roman"/>
          <w:sz w:val="24"/>
          <w:szCs w:val="24"/>
          <w:rPrChange w:id="57" w:author="Newman, Maggie" w:date="2018-04-24T19:57:00Z">
            <w:rPr/>
          </w:rPrChange>
        </w:rPr>
        <w:pPrChange w:id="58" w:author="Newman, Maggie" w:date="2018-04-24T19:57:00Z">
          <w:pPr>
            <w:spacing w:after="0" w:line="480" w:lineRule="auto"/>
          </w:pPr>
        </w:pPrChange>
      </w:pPr>
      <w:r w:rsidRPr="0035724F">
        <w:rPr>
          <w:rFonts w:ascii="Times New Roman" w:hAnsi="Times New Roman" w:cs="Times New Roman"/>
          <w:sz w:val="24"/>
          <w:szCs w:val="24"/>
        </w:rPr>
        <w:t xml:space="preserve">Argentina is battling the high frequency of </w:t>
      </w:r>
      <w:r w:rsidR="00D77CA7">
        <w:rPr>
          <w:rFonts w:ascii="Times New Roman" w:hAnsi="Times New Roman" w:cs="Times New Roman"/>
          <w:sz w:val="24"/>
          <w:szCs w:val="24"/>
        </w:rPr>
        <w:t>vi</w:t>
      </w:r>
      <w:r w:rsidR="00D77CA7" w:rsidRPr="0035724F">
        <w:rPr>
          <w:rFonts w:ascii="Times New Roman" w:hAnsi="Times New Roman" w:cs="Times New Roman"/>
          <w:sz w:val="24"/>
          <w:szCs w:val="24"/>
        </w:rPr>
        <w:t>olence against women</w:t>
      </w:r>
      <w:r w:rsidR="00D77CA7">
        <w:rPr>
          <w:rFonts w:ascii="Times New Roman" w:hAnsi="Times New Roman" w:cs="Times New Roman"/>
          <w:sz w:val="24"/>
          <w:szCs w:val="24"/>
        </w:rPr>
        <w:t xml:space="preserve">, a specific type of </w:t>
      </w:r>
      <w:r w:rsidRPr="0035724F">
        <w:rPr>
          <w:rFonts w:ascii="Times New Roman" w:hAnsi="Times New Roman" w:cs="Times New Roman"/>
          <w:sz w:val="24"/>
          <w:szCs w:val="24"/>
        </w:rPr>
        <w:t>gender</w:t>
      </w:r>
      <w:r>
        <w:rPr>
          <w:rFonts w:ascii="Times New Roman" w:hAnsi="Times New Roman" w:cs="Times New Roman"/>
          <w:sz w:val="24"/>
          <w:szCs w:val="24"/>
        </w:rPr>
        <w:t>-based</w:t>
      </w:r>
      <w:r w:rsidRPr="0035724F">
        <w:rPr>
          <w:rFonts w:ascii="Times New Roman" w:hAnsi="Times New Roman" w:cs="Times New Roman"/>
          <w:sz w:val="24"/>
          <w:szCs w:val="24"/>
        </w:rPr>
        <w:t xml:space="preserve"> violence. </w:t>
      </w:r>
      <w:r w:rsidR="00D77CA7">
        <w:rPr>
          <w:rFonts w:ascii="Times New Roman" w:hAnsi="Times New Roman" w:cs="Times New Roman"/>
          <w:sz w:val="24"/>
          <w:szCs w:val="24"/>
        </w:rPr>
        <w:t>An</w:t>
      </w:r>
      <w:r w:rsidRPr="0035724F">
        <w:rPr>
          <w:rFonts w:ascii="Times New Roman" w:hAnsi="Times New Roman" w:cs="Times New Roman"/>
          <w:sz w:val="24"/>
          <w:szCs w:val="24"/>
        </w:rPr>
        <w:t xml:space="preserve"> Argentinean woman is killed every 30 hours, implying that a femicide passes almost every day (</w:t>
      </w:r>
      <w:proofErr w:type="spellStart"/>
      <w:r>
        <w:rPr>
          <w:rFonts w:ascii="Times New Roman" w:hAnsi="Times New Roman" w:cs="Times New Roman"/>
          <w:sz w:val="24"/>
          <w:szCs w:val="24"/>
        </w:rPr>
        <w:t>Cosecha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Roja</w:t>
      </w:r>
      <w:proofErr w:type="spellEnd"/>
      <w:r w:rsidRPr="0035724F">
        <w:rPr>
          <w:rFonts w:ascii="Times New Roman" w:hAnsi="Times New Roman" w:cs="Times New Roman"/>
          <w:sz w:val="24"/>
          <w:szCs w:val="24"/>
        </w:rPr>
        <w:t xml:space="preserve">, 2016). Femicide is the most violent </w:t>
      </w:r>
      <w:r w:rsidR="00D77CA7">
        <w:rPr>
          <w:rFonts w:ascii="Times New Roman" w:hAnsi="Times New Roman" w:cs="Times New Roman"/>
          <w:sz w:val="24"/>
          <w:szCs w:val="24"/>
        </w:rPr>
        <w:t>form</w:t>
      </w:r>
      <w:r w:rsidRPr="0035724F">
        <w:rPr>
          <w:rFonts w:ascii="Times New Roman" w:hAnsi="Times New Roman" w:cs="Times New Roman"/>
          <w:sz w:val="24"/>
          <w:szCs w:val="24"/>
        </w:rPr>
        <w:t xml:space="preserve"> of violence against women</w:t>
      </w:r>
      <w:r w:rsidR="005B2018">
        <w:rPr>
          <w:rFonts w:ascii="Times New Roman" w:hAnsi="Times New Roman" w:cs="Times New Roman"/>
          <w:sz w:val="24"/>
          <w:szCs w:val="24"/>
        </w:rPr>
        <w:t>,</w:t>
      </w:r>
      <w:r w:rsidRPr="0035724F">
        <w:rPr>
          <w:rFonts w:ascii="Times New Roman" w:hAnsi="Times New Roman" w:cs="Times New Roman"/>
          <w:sz w:val="24"/>
          <w:szCs w:val="24"/>
        </w:rPr>
        <w:t xml:space="preserve"> described as a homicide of a woman </w:t>
      </w:r>
      <w:r>
        <w:rPr>
          <w:rFonts w:ascii="Times New Roman" w:hAnsi="Times New Roman" w:cs="Times New Roman"/>
          <w:sz w:val="24"/>
          <w:szCs w:val="24"/>
        </w:rPr>
        <w:t>committed because of gender-based motives</w:t>
      </w:r>
      <w:r w:rsidRPr="0035724F">
        <w:rPr>
          <w:rFonts w:ascii="Times New Roman" w:hAnsi="Times New Roman" w:cs="Times New Roman"/>
          <w:sz w:val="24"/>
          <w:szCs w:val="24"/>
        </w:rPr>
        <w:t>. The number of femicides is increasing every year,</w:t>
      </w:r>
      <w:r>
        <w:rPr>
          <w:rFonts w:ascii="Times New Roman" w:hAnsi="Times New Roman" w:cs="Times New Roman"/>
          <w:sz w:val="24"/>
          <w:szCs w:val="24"/>
        </w:rPr>
        <w:t xml:space="preserve"> which</w:t>
      </w:r>
      <w:r w:rsidRPr="0035724F">
        <w:rPr>
          <w:rFonts w:ascii="Times New Roman" w:hAnsi="Times New Roman" w:cs="Times New Roman"/>
          <w:sz w:val="24"/>
          <w:szCs w:val="24"/>
        </w:rPr>
        <w:t xml:space="preserve"> demonstrat</w:t>
      </w:r>
      <w:r>
        <w:rPr>
          <w:rFonts w:ascii="Times New Roman" w:hAnsi="Times New Roman" w:cs="Times New Roman"/>
          <w:sz w:val="24"/>
          <w:szCs w:val="24"/>
        </w:rPr>
        <w:t>es</w:t>
      </w:r>
      <w:r w:rsidRPr="0035724F">
        <w:rPr>
          <w:rFonts w:ascii="Times New Roman" w:hAnsi="Times New Roman" w:cs="Times New Roman"/>
          <w:sz w:val="24"/>
          <w:szCs w:val="24"/>
        </w:rPr>
        <w:t xml:space="preserve"> the magnitude of the problem (Fernandez, 2012). </w:t>
      </w:r>
      <w:ins w:id="59" w:author="Newman, Maggie" w:date="2018-02-14T01:38:00Z">
        <w:r w:rsidR="4C0A25A8" w:rsidRPr="50257D01">
          <w:rPr>
            <w:rFonts w:ascii="Times New Roman" w:hAnsi="Times New Roman" w:cs="Times New Roman"/>
            <w:sz w:val="24"/>
            <w:szCs w:val="24"/>
          </w:rPr>
          <w:t>F</w:t>
        </w:r>
      </w:ins>
      <w:ins w:id="60" w:author="Newman, Maggie" w:date="2018-02-14T01:39:00Z">
        <w:r w:rsidR="1DD3E90E" w:rsidRPr="50257D01">
          <w:rPr>
            <w:rFonts w:ascii="Times New Roman" w:hAnsi="Times New Roman" w:cs="Times New Roman"/>
            <w:sz w:val="24"/>
            <w:szCs w:val="24"/>
          </w:rPr>
          <w:t xml:space="preserve">urthermore, one in three Argentinean women will be a victim of some form of violence </w:t>
        </w:r>
        <w:del w:id="61" w:author="Gregory L Stuart" w:date="2018-02-19T11:55:00Z">
          <w:r w:rsidR="1DD3E90E" w:rsidRPr="1DD3E90E" w:rsidDel="002B122E">
            <w:rPr>
              <w:rFonts w:ascii="Times New Roman" w:hAnsi="Times New Roman" w:cs="Times New Roman"/>
              <w:sz w:val="24"/>
              <w:szCs w:val="24"/>
              <w:highlight w:val="yellow"/>
              <w:rPrChange w:id="62" w:author="Newman, Maggie" w:date="2018-02-14T01:39:00Z">
                <w:rPr>
                  <w:rFonts w:ascii="Times New Roman" w:hAnsi="Times New Roman" w:cs="Times New Roman"/>
                  <w:sz w:val="24"/>
                  <w:szCs w:val="24"/>
                </w:rPr>
              </w:rPrChange>
            </w:rPr>
            <w:delText>against women throughout</w:delText>
          </w:r>
        </w:del>
      </w:ins>
      <w:ins w:id="63" w:author="Gregory L Stuart" w:date="2018-02-19T11:55:00Z">
        <w:r w:rsidR="002B122E" w:rsidRPr="50257D01">
          <w:rPr>
            <w:rFonts w:ascii="Times New Roman" w:hAnsi="Times New Roman" w:cs="Times New Roman"/>
            <w:sz w:val="24"/>
            <w:szCs w:val="24"/>
            <w:rPrChange w:id="64" w:author="Newman, Maggie" w:date="2018-04-24T19:57:00Z">
              <w:rPr>
                <w:rFonts w:ascii="Times New Roman" w:hAnsi="Times New Roman" w:cs="Times New Roman"/>
                <w:sz w:val="24"/>
                <w:szCs w:val="24"/>
                <w:highlight w:val="yellow"/>
              </w:rPr>
            </w:rPrChange>
          </w:rPr>
          <w:t>during</w:t>
        </w:r>
      </w:ins>
      <w:ins w:id="65" w:author="Newman, Maggie" w:date="2018-02-14T01:39:00Z">
        <w:r w:rsidR="1DD3E90E" w:rsidRPr="50257D01">
          <w:rPr>
            <w:rFonts w:ascii="Times New Roman" w:hAnsi="Times New Roman" w:cs="Times New Roman"/>
            <w:sz w:val="24"/>
            <w:szCs w:val="24"/>
          </w:rPr>
          <w:t xml:space="preserve"> their lives</w:t>
        </w:r>
      </w:ins>
      <w:ins w:id="66" w:author="Newman, Maggie" w:date="2018-02-14T01:40:00Z">
        <w:r w:rsidR="5047430A" w:rsidRPr="50257D01">
          <w:rPr>
            <w:rFonts w:ascii="Times New Roman" w:hAnsi="Times New Roman" w:cs="Times New Roman"/>
            <w:sz w:val="24"/>
            <w:szCs w:val="24"/>
          </w:rPr>
          <w:t xml:space="preserve"> (Fundaci</w:t>
        </w:r>
      </w:ins>
      <w:ins w:id="67" w:author="Newman, Maggie" w:date="2018-02-18T16:46:00Z">
        <w:r w:rsidR="278D8FF6" w:rsidRPr="50257D01">
          <w:rPr>
            <w:rFonts w:ascii="Times New Roman" w:eastAsia="Times New Roman" w:hAnsi="Times New Roman" w:cs="Times New Roman"/>
            <w:color w:val="000000" w:themeColor="text1"/>
            <w:sz w:val="24"/>
            <w:szCs w:val="24"/>
            <w:rPrChange w:id="68" w:author="Newman, Maggie" w:date="2018-04-24T19:57:00Z">
              <w:rPr/>
            </w:rPrChange>
          </w:rPr>
          <w:t>ó</w:t>
        </w:r>
      </w:ins>
      <w:ins w:id="69" w:author="Newman, Maggie" w:date="2018-02-14T01:40:00Z">
        <w:r w:rsidR="5047430A" w:rsidRPr="50257D01">
          <w:rPr>
            <w:rFonts w:ascii="Times New Roman" w:hAnsi="Times New Roman" w:cs="Times New Roman"/>
            <w:sz w:val="24"/>
            <w:szCs w:val="24"/>
          </w:rPr>
          <w:t xml:space="preserve">n Avon, 2017). </w:t>
        </w:r>
      </w:ins>
      <w:ins w:id="70" w:author="Newman, Maggie" w:date="2018-02-14T01:41:00Z">
        <w:r w:rsidR="0970BE21" w:rsidRPr="50257D01">
          <w:rPr>
            <w:rFonts w:ascii="Times New Roman" w:hAnsi="Times New Roman" w:cs="Times New Roman"/>
            <w:sz w:val="24"/>
            <w:szCs w:val="24"/>
          </w:rPr>
          <w:t xml:space="preserve">Statistics from 2015 show that during that year there were 13,250 </w:t>
        </w:r>
      </w:ins>
      <w:ins w:id="71" w:author="Newman, Maggie" w:date="2018-02-14T01:43:00Z">
        <w:r w:rsidR="49979E1E" w:rsidRPr="50257D01">
          <w:rPr>
            <w:rFonts w:ascii="Times New Roman" w:hAnsi="Times New Roman" w:cs="Times New Roman"/>
            <w:sz w:val="24"/>
            <w:szCs w:val="24"/>
          </w:rPr>
          <w:t xml:space="preserve">women victims of sexual assault, 3,746 </w:t>
        </w:r>
        <w:r w:rsidR="49979E1E" w:rsidRPr="50257D01">
          <w:rPr>
            <w:rFonts w:ascii="Times New Roman" w:hAnsi="Times New Roman" w:cs="Times New Roman"/>
            <w:i/>
            <w:iCs/>
            <w:sz w:val="24"/>
            <w:szCs w:val="24"/>
            <w:rPrChange w:id="72" w:author="Newman, Maggie" w:date="2018-04-24T19:57:00Z">
              <w:rPr>
                <w:rFonts w:ascii="Times New Roman" w:hAnsi="Times New Roman" w:cs="Times New Roman"/>
                <w:sz w:val="24"/>
                <w:szCs w:val="24"/>
              </w:rPr>
            </w:rPrChange>
          </w:rPr>
          <w:t xml:space="preserve">reported </w:t>
        </w:r>
        <w:r w:rsidR="49979E1E" w:rsidRPr="50257D01">
          <w:rPr>
            <w:rFonts w:ascii="Times New Roman" w:hAnsi="Times New Roman" w:cs="Times New Roman"/>
            <w:sz w:val="24"/>
            <w:szCs w:val="24"/>
          </w:rPr>
          <w:t>rapes, and 50 sexual assault</w:t>
        </w:r>
      </w:ins>
      <w:ins w:id="73" w:author="Gregory L Stuart" w:date="2018-02-19T11:56:00Z">
        <w:r w:rsidR="002B122E" w:rsidRPr="50257D01">
          <w:rPr>
            <w:rFonts w:ascii="Times New Roman" w:hAnsi="Times New Roman" w:cs="Times New Roman"/>
            <w:sz w:val="24"/>
            <w:szCs w:val="24"/>
            <w:rPrChange w:id="74" w:author="Newman, Maggie" w:date="2018-04-24T19:57:00Z">
              <w:rPr>
                <w:rFonts w:ascii="Times New Roman" w:hAnsi="Times New Roman" w:cs="Times New Roman"/>
                <w:sz w:val="24"/>
                <w:szCs w:val="24"/>
                <w:highlight w:val="yellow"/>
              </w:rPr>
            </w:rPrChange>
          </w:rPr>
          <w:t xml:space="preserve"> occurred </w:t>
        </w:r>
      </w:ins>
      <w:ins w:id="75" w:author="Newman, Maggie" w:date="2018-02-14T01:43:00Z">
        <w:r w:rsidR="49979E1E" w:rsidRPr="50257D01">
          <w:rPr>
            <w:rFonts w:ascii="Times New Roman" w:hAnsi="Times New Roman" w:cs="Times New Roman"/>
            <w:sz w:val="24"/>
            <w:szCs w:val="24"/>
          </w:rPr>
          <w:t xml:space="preserve">s each day (La </w:t>
        </w:r>
        <w:proofErr w:type="spellStart"/>
        <w:r w:rsidR="49979E1E" w:rsidRPr="50257D01">
          <w:rPr>
            <w:rFonts w:ascii="Times New Roman" w:hAnsi="Times New Roman" w:cs="Times New Roman"/>
            <w:sz w:val="24"/>
            <w:szCs w:val="24"/>
          </w:rPr>
          <w:t>Naci</w:t>
        </w:r>
      </w:ins>
      <w:ins w:id="76" w:author="Newman, Maggie" w:date="2018-02-18T16:46:00Z">
        <w:r w:rsidR="278D8FF6" w:rsidRPr="50257D01">
          <w:rPr>
            <w:rFonts w:ascii="Times New Roman" w:eastAsia="Times New Roman" w:hAnsi="Times New Roman" w:cs="Times New Roman"/>
            <w:color w:val="000000" w:themeColor="text1"/>
            <w:sz w:val="24"/>
            <w:szCs w:val="24"/>
            <w:rPrChange w:id="77" w:author="Newman, Maggie" w:date="2018-04-24T19:57:00Z">
              <w:rPr/>
            </w:rPrChange>
          </w:rPr>
          <w:t>ó</w:t>
        </w:r>
      </w:ins>
      <w:ins w:id="78" w:author="Newman, Maggie" w:date="2018-02-14T01:43:00Z">
        <w:r w:rsidR="49979E1E" w:rsidRPr="50257D01">
          <w:rPr>
            <w:rFonts w:ascii="Times New Roman" w:hAnsi="Times New Roman" w:cs="Times New Roman"/>
            <w:sz w:val="24"/>
            <w:szCs w:val="24"/>
          </w:rPr>
          <w:t>n</w:t>
        </w:r>
        <w:proofErr w:type="spellEnd"/>
        <w:r w:rsidR="49979E1E" w:rsidRPr="50257D01">
          <w:rPr>
            <w:rFonts w:ascii="Times New Roman" w:hAnsi="Times New Roman" w:cs="Times New Roman"/>
            <w:sz w:val="24"/>
            <w:szCs w:val="24"/>
          </w:rPr>
          <w:t>, 2</w:t>
        </w:r>
      </w:ins>
      <w:ins w:id="79" w:author="Newman, Maggie" w:date="2018-02-14T01:44:00Z">
        <w:r w:rsidR="0A926826" w:rsidRPr="50257D01">
          <w:rPr>
            <w:rFonts w:ascii="Times New Roman" w:hAnsi="Times New Roman" w:cs="Times New Roman"/>
            <w:sz w:val="24"/>
            <w:szCs w:val="24"/>
          </w:rPr>
          <w:t>016).</w:t>
        </w:r>
      </w:ins>
      <w:ins w:id="80" w:author="Newman, Maggie" w:date="2018-02-14T01:43:00Z">
        <w:r w:rsidR="0970BE21" w:rsidRPr="50257D01">
          <w:rPr>
            <w:rFonts w:ascii="Times New Roman" w:hAnsi="Times New Roman" w:cs="Times New Roman"/>
            <w:sz w:val="24"/>
            <w:szCs w:val="24"/>
          </w:rPr>
          <w:t xml:space="preserve"> </w:t>
        </w:r>
      </w:ins>
      <w:r w:rsidRPr="0035724F">
        <w:rPr>
          <w:rFonts w:ascii="Times New Roman" w:hAnsi="Times New Roman" w:cs="Times New Roman"/>
          <w:sz w:val="24"/>
          <w:szCs w:val="24"/>
        </w:rPr>
        <w:t xml:space="preserve">Although the government has created laws such as </w:t>
      </w:r>
      <w:r w:rsidR="001C0160">
        <w:rPr>
          <w:rFonts w:ascii="Times New Roman" w:hAnsi="Times New Roman" w:cs="Times New Roman"/>
          <w:sz w:val="24"/>
          <w:szCs w:val="24"/>
        </w:rPr>
        <w:t>L</w:t>
      </w:r>
      <w:r w:rsidRPr="0035724F">
        <w:rPr>
          <w:rFonts w:ascii="Times New Roman" w:hAnsi="Times New Roman" w:cs="Times New Roman"/>
          <w:sz w:val="24"/>
          <w:szCs w:val="24"/>
        </w:rPr>
        <w:t>aw 26</w:t>
      </w:r>
      <w:ins w:id="81" w:author="Newman, Maggie" w:date="2018-02-18T16:42:00Z">
        <w:r w:rsidR="13D5F655" w:rsidRPr="0035724F">
          <w:rPr>
            <w:rFonts w:ascii="Times New Roman" w:hAnsi="Times New Roman" w:cs="Times New Roman"/>
            <w:sz w:val="24"/>
            <w:szCs w:val="24"/>
          </w:rPr>
          <w:t>.</w:t>
        </w:r>
      </w:ins>
      <w:del w:id="82" w:author="Newman, Maggie" w:date="2018-02-18T16:42:00Z">
        <w:r w:rsidRPr="0035724F" w:rsidDel="13D5F655">
          <w:rPr>
            <w:rFonts w:ascii="Times New Roman" w:hAnsi="Times New Roman" w:cs="Times New Roman"/>
            <w:sz w:val="24"/>
            <w:szCs w:val="24"/>
          </w:rPr>
          <w:delText>,</w:delText>
        </w:r>
      </w:del>
      <w:r w:rsidRPr="0035724F">
        <w:rPr>
          <w:rFonts w:ascii="Times New Roman" w:hAnsi="Times New Roman" w:cs="Times New Roman"/>
          <w:sz w:val="24"/>
          <w:szCs w:val="24"/>
        </w:rPr>
        <w:t xml:space="preserve">458 </w:t>
      </w:r>
      <w:r w:rsidR="005B2018">
        <w:rPr>
          <w:rFonts w:ascii="Times New Roman" w:hAnsi="Times New Roman" w:cs="Times New Roman"/>
          <w:sz w:val="24"/>
          <w:szCs w:val="24"/>
        </w:rPr>
        <w:t xml:space="preserve">which </w:t>
      </w:r>
      <w:del w:id="83" w:author="Stuart, Gregory Lyal" w:date="2018-01-29T12:39:00Z">
        <w:r w:rsidR="005B2018" w:rsidDel="0083291F">
          <w:rPr>
            <w:rFonts w:ascii="Times New Roman" w:hAnsi="Times New Roman" w:cs="Times New Roman"/>
            <w:sz w:val="24"/>
            <w:szCs w:val="24"/>
          </w:rPr>
          <w:delText xml:space="preserve">supposedly </w:delText>
        </w:r>
      </w:del>
      <w:ins w:id="84" w:author="Stuart, Gregory Lyal" w:date="2018-01-29T12:39:00Z">
        <w:r w:rsidR="0083291F">
          <w:rPr>
            <w:rFonts w:ascii="Times New Roman" w:hAnsi="Times New Roman" w:cs="Times New Roman"/>
            <w:sz w:val="24"/>
            <w:szCs w:val="24"/>
          </w:rPr>
          <w:t xml:space="preserve">was </w:t>
        </w:r>
        <w:r w:rsidR="0083291F">
          <w:rPr>
            <w:rFonts w:ascii="Times New Roman" w:hAnsi="Times New Roman" w:cs="Times New Roman"/>
            <w:sz w:val="24"/>
            <w:szCs w:val="24"/>
          </w:rPr>
          <w:lastRenderedPageBreak/>
          <w:t xml:space="preserve">intended to </w:t>
        </w:r>
      </w:ins>
      <w:r w:rsidR="005B2018">
        <w:rPr>
          <w:rFonts w:ascii="Times New Roman" w:hAnsi="Times New Roman" w:cs="Times New Roman"/>
          <w:sz w:val="24"/>
          <w:szCs w:val="24"/>
        </w:rPr>
        <w:t>provide</w:t>
      </w:r>
      <w:del w:id="85" w:author="Stuart, Gregory Lyal" w:date="2018-01-29T12:39:00Z">
        <w:r w:rsidR="005B2018" w:rsidDel="0083291F">
          <w:rPr>
            <w:rFonts w:ascii="Times New Roman" w:hAnsi="Times New Roman" w:cs="Times New Roman"/>
            <w:sz w:val="24"/>
            <w:szCs w:val="24"/>
          </w:rPr>
          <w:delText>s</w:delText>
        </w:r>
      </w:del>
      <w:r w:rsidR="005B2018">
        <w:rPr>
          <w:rFonts w:ascii="Times New Roman" w:hAnsi="Times New Roman" w:cs="Times New Roman"/>
          <w:sz w:val="24"/>
          <w:szCs w:val="24"/>
        </w:rPr>
        <w:t xml:space="preserve"> </w:t>
      </w:r>
      <w:r w:rsidRPr="0035724F">
        <w:rPr>
          <w:rFonts w:ascii="Times New Roman" w:hAnsi="Times New Roman" w:cs="Times New Roman"/>
          <w:sz w:val="24"/>
          <w:szCs w:val="24"/>
        </w:rPr>
        <w:t xml:space="preserve">"comprehensive protection to prevent, punish and eradicate </w:t>
      </w:r>
      <w:r>
        <w:rPr>
          <w:rFonts w:ascii="Times New Roman" w:hAnsi="Times New Roman" w:cs="Times New Roman"/>
          <w:sz w:val="24"/>
          <w:szCs w:val="24"/>
        </w:rPr>
        <w:t>v</w:t>
      </w:r>
      <w:r w:rsidRPr="0035724F">
        <w:rPr>
          <w:rFonts w:ascii="Times New Roman" w:hAnsi="Times New Roman" w:cs="Times New Roman"/>
          <w:sz w:val="24"/>
          <w:szCs w:val="24"/>
        </w:rPr>
        <w:t xml:space="preserve">iolence against women in areas where they develop their interpersonal relationships" (Ministry of Social Development, 2017) and other developments </w:t>
      </w:r>
      <w:r>
        <w:rPr>
          <w:rFonts w:ascii="Times New Roman" w:hAnsi="Times New Roman" w:cs="Times New Roman"/>
          <w:sz w:val="24"/>
          <w:szCs w:val="24"/>
        </w:rPr>
        <w:t>t</w:t>
      </w:r>
      <w:r w:rsidRPr="0035724F">
        <w:rPr>
          <w:rFonts w:ascii="Times New Roman" w:hAnsi="Times New Roman" w:cs="Times New Roman"/>
          <w:sz w:val="24"/>
          <w:szCs w:val="24"/>
        </w:rPr>
        <w:t xml:space="preserve">o protect women and eradicate the problem, violence against women and </w:t>
      </w:r>
      <w:r w:rsidR="00D77CA7">
        <w:rPr>
          <w:rFonts w:ascii="Times New Roman" w:hAnsi="Times New Roman" w:cs="Times New Roman"/>
          <w:sz w:val="24"/>
          <w:szCs w:val="24"/>
        </w:rPr>
        <w:t>patriarchal</w:t>
      </w:r>
      <w:r w:rsidRPr="0035724F">
        <w:rPr>
          <w:rFonts w:ascii="Times New Roman" w:hAnsi="Times New Roman" w:cs="Times New Roman"/>
          <w:sz w:val="24"/>
          <w:szCs w:val="24"/>
        </w:rPr>
        <w:t xml:space="preserve"> attitude</w:t>
      </w:r>
      <w:r w:rsidR="000B2781">
        <w:rPr>
          <w:rFonts w:ascii="Times New Roman" w:hAnsi="Times New Roman" w:cs="Times New Roman"/>
          <w:sz w:val="24"/>
          <w:szCs w:val="24"/>
        </w:rPr>
        <w:t>s</w:t>
      </w:r>
      <w:r w:rsidRPr="0035724F">
        <w:rPr>
          <w:rFonts w:ascii="Times New Roman" w:hAnsi="Times New Roman" w:cs="Times New Roman"/>
          <w:sz w:val="24"/>
          <w:szCs w:val="24"/>
        </w:rPr>
        <w:t xml:space="preserve"> in Argentina still exist. </w:t>
      </w:r>
      <w:r w:rsidR="006F0900">
        <w:rPr>
          <w:rFonts w:ascii="Times New Roman" w:hAnsi="Times New Roman" w:cs="Times New Roman"/>
          <w:sz w:val="24"/>
          <w:szCs w:val="24"/>
        </w:rPr>
        <w:t>T</w:t>
      </w:r>
      <w:r w:rsidRPr="0035724F">
        <w:rPr>
          <w:rFonts w:ascii="Times New Roman" w:hAnsi="Times New Roman" w:cs="Times New Roman"/>
          <w:sz w:val="24"/>
          <w:szCs w:val="24"/>
        </w:rPr>
        <w:t xml:space="preserve">here is a </w:t>
      </w:r>
      <w:r w:rsidR="006F0900">
        <w:rPr>
          <w:rFonts w:ascii="Times New Roman" w:hAnsi="Times New Roman" w:cs="Times New Roman"/>
          <w:sz w:val="24"/>
          <w:szCs w:val="24"/>
        </w:rPr>
        <w:t xml:space="preserve">large </w:t>
      </w:r>
      <w:r w:rsidRPr="0035724F">
        <w:rPr>
          <w:rFonts w:ascii="Times New Roman" w:hAnsi="Times New Roman" w:cs="Times New Roman"/>
          <w:sz w:val="24"/>
          <w:szCs w:val="24"/>
        </w:rPr>
        <w:t xml:space="preserve">movement called </w:t>
      </w:r>
      <w:r w:rsidR="006F0900">
        <w:rPr>
          <w:rFonts w:ascii="Times New Roman" w:hAnsi="Times New Roman" w:cs="Times New Roman"/>
          <w:sz w:val="24"/>
          <w:szCs w:val="24"/>
        </w:rPr>
        <w:t>“Ni Una Menos” that formed to fight</w:t>
      </w:r>
      <w:r w:rsidRPr="0035724F">
        <w:rPr>
          <w:rFonts w:ascii="Times New Roman" w:hAnsi="Times New Roman" w:cs="Times New Roman"/>
          <w:sz w:val="24"/>
          <w:szCs w:val="24"/>
        </w:rPr>
        <w:t xml:space="preserve"> against the macho attitude. This movement focuses heavily on</w:t>
      </w:r>
      <w:r w:rsidR="001C0160">
        <w:rPr>
          <w:rFonts w:ascii="Times New Roman" w:hAnsi="Times New Roman" w:cs="Times New Roman"/>
          <w:sz w:val="24"/>
          <w:szCs w:val="24"/>
        </w:rPr>
        <w:t xml:space="preserve"> preventing</w:t>
      </w:r>
      <w:r w:rsidRPr="0035724F">
        <w:rPr>
          <w:rFonts w:ascii="Times New Roman" w:hAnsi="Times New Roman" w:cs="Times New Roman"/>
          <w:sz w:val="24"/>
          <w:szCs w:val="24"/>
        </w:rPr>
        <w:t xml:space="preserve"> femicides and violence against women. As </w:t>
      </w:r>
      <w:r w:rsidR="006F0900">
        <w:rPr>
          <w:rFonts w:ascii="Times New Roman" w:hAnsi="Times New Roman" w:cs="Times New Roman"/>
          <w:sz w:val="24"/>
          <w:szCs w:val="24"/>
        </w:rPr>
        <w:t>their</w:t>
      </w:r>
      <w:r w:rsidRPr="0035724F">
        <w:rPr>
          <w:rFonts w:ascii="Times New Roman" w:hAnsi="Times New Roman" w:cs="Times New Roman"/>
          <w:sz w:val="24"/>
          <w:szCs w:val="24"/>
        </w:rPr>
        <w:t xml:space="preserve"> website says:</w:t>
      </w:r>
    </w:p>
    <w:p w14:paraId="5C8604A3" w14:textId="77777777" w:rsidR="006F0900" w:rsidRDefault="006F0900" w:rsidP="00F37A5E">
      <w:pPr>
        <w:spacing w:after="0" w:line="480" w:lineRule="auto"/>
        <w:ind w:left="708"/>
        <w:rPr>
          <w:rFonts w:ascii="Times New Roman" w:hAnsi="Times New Roman" w:cs="Times New Roman"/>
          <w:sz w:val="24"/>
          <w:szCs w:val="24"/>
        </w:rPr>
      </w:pPr>
      <w:r>
        <w:rPr>
          <w:rFonts w:ascii="Times New Roman" w:hAnsi="Times New Roman" w:cs="Times New Roman"/>
          <w:sz w:val="24"/>
          <w:szCs w:val="24"/>
        </w:rPr>
        <w:t>Thousands of people, hundreds of organizations nationwide, schools, and militants of all political parties have joined Ni Una Menos. Because addressing this problem is urgent and change is possible, Ni Una Menos has placed itself in both the public and political agenda. (Ni Una Menos, 2017)</w:t>
      </w:r>
    </w:p>
    <w:p w14:paraId="1C6CD4FB" w14:textId="77777777" w:rsidR="006F0900" w:rsidRDefault="006F0900">
      <w:pPr>
        <w:spacing w:after="0" w:line="480" w:lineRule="auto"/>
        <w:rPr>
          <w:rFonts w:ascii="Times New Roman" w:hAnsi="Times New Roman" w:cs="Times New Roman"/>
          <w:sz w:val="24"/>
          <w:szCs w:val="24"/>
          <w:rPrChange w:id="86" w:author="Newman, Maggie" w:date="2018-04-24T19:59:00Z">
            <w:rPr/>
          </w:rPrChange>
        </w:rPr>
        <w:pPrChange w:id="87" w:author="Newman, Maggie" w:date="2018-04-24T19:59:00Z">
          <w:pPr/>
        </w:pPrChange>
      </w:pPr>
      <w:r w:rsidRPr="006F0900">
        <w:rPr>
          <w:rFonts w:ascii="Times New Roman" w:hAnsi="Times New Roman" w:cs="Times New Roman"/>
          <w:sz w:val="24"/>
          <w:szCs w:val="24"/>
        </w:rPr>
        <w:t xml:space="preserve">Violence against women still </w:t>
      </w:r>
      <w:r>
        <w:rPr>
          <w:rFonts w:ascii="Times New Roman" w:hAnsi="Times New Roman" w:cs="Times New Roman"/>
          <w:sz w:val="24"/>
          <w:szCs w:val="24"/>
        </w:rPr>
        <w:t>occurs</w:t>
      </w:r>
      <w:r w:rsidRPr="006F0900">
        <w:rPr>
          <w:rFonts w:ascii="Times New Roman" w:hAnsi="Times New Roman" w:cs="Times New Roman"/>
          <w:sz w:val="24"/>
          <w:szCs w:val="24"/>
        </w:rPr>
        <w:t xml:space="preserve"> because laws and other methods of prevention cannot change the </w:t>
      </w:r>
      <w:r w:rsidR="00D77CA7">
        <w:rPr>
          <w:rFonts w:ascii="Times New Roman" w:hAnsi="Times New Roman" w:cs="Times New Roman"/>
          <w:sz w:val="24"/>
          <w:szCs w:val="24"/>
        </w:rPr>
        <w:t>macho attitudes present in society</w:t>
      </w:r>
      <w:r w:rsidRPr="006F0900">
        <w:rPr>
          <w:rFonts w:ascii="Times New Roman" w:hAnsi="Times New Roman" w:cs="Times New Roman"/>
          <w:sz w:val="24"/>
          <w:szCs w:val="24"/>
        </w:rPr>
        <w:t>. Machismo refers to the idea that men are superior to women in some way. Many times</w:t>
      </w:r>
      <w:r>
        <w:rPr>
          <w:rFonts w:ascii="Times New Roman" w:hAnsi="Times New Roman" w:cs="Times New Roman"/>
          <w:sz w:val="24"/>
          <w:szCs w:val="24"/>
        </w:rPr>
        <w:t>,</w:t>
      </w:r>
      <w:r w:rsidRPr="006F0900">
        <w:rPr>
          <w:rFonts w:ascii="Times New Roman" w:hAnsi="Times New Roman" w:cs="Times New Roman"/>
          <w:sz w:val="24"/>
          <w:szCs w:val="24"/>
        </w:rPr>
        <w:t xml:space="preserve"> this </w:t>
      </w:r>
      <w:r>
        <w:rPr>
          <w:rFonts w:ascii="Times New Roman" w:hAnsi="Times New Roman" w:cs="Times New Roman"/>
          <w:sz w:val="24"/>
          <w:szCs w:val="24"/>
        </w:rPr>
        <w:t>idea can be seen through</w:t>
      </w:r>
      <w:r w:rsidRPr="006F0900">
        <w:rPr>
          <w:rFonts w:ascii="Times New Roman" w:hAnsi="Times New Roman" w:cs="Times New Roman"/>
          <w:sz w:val="24"/>
          <w:szCs w:val="24"/>
        </w:rPr>
        <w:t xml:space="preserve"> control violence </w:t>
      </w:r>
      <w:r>
        <w:rPr>
          <w:rFonts w:ascii="Times New Roman" w:hAnsi="Times New Roman" w:cs="Times New Roman"/>
          <w:sz w:val="24"/>
          <w:szCs w:val="24"/>
        </w:rPr>
        <w:t>which</w:t>
      </w:r>
      <w:r w:rsidRPr="006F0900">
        <w:rPr>
          <w:rFonts w:ascii="Times New Roman" w:hAnsi="Times New Roman" w:cs="Times New Roman"/>
          <w:sz w:val="24"/>
          <w:szCs w:val="24"/>
        </w:rPr>
        <w:t xml:space="preserve"> occurs when a man feels he has the right to control some aspect of a woman's life. </w:t>
      </w:r>
    </w:p>
    <w:p w14:paraId="16336D04" w14:textId="77777777" w:rsidR="006F0900" w:rsidRDefault="006F0900">
      <w:pPr>
        <w:spacing w:after="0" w:line="480" w:lineRule="auto"/>
        <w:ind w:firstLine="708"/>
        <w:rPr>
          <w:rFonts w:ascii="Times New Roman" w:hAnsi="Times New Roman" w:cs="Times New Roman"/>
          <w:sz w:val="24"/>
          <w:szCs w:val="24"/>
          <w:rPrChange w:id="88" w:author="Newman, Maggie" w:date="2018-02-18T16:31:00Z">
            <w:rPr/>
          </w:rPrChange>
        </w:rPr>
        <w:pPrChange w:id="89" w:author="Newman, Maggie" w:date="2018-02-18T16:31:00Z">
          <w:pPr/>
        </w:pPrChange>
      </w:pPr>
      <w:r w:rsidRPr="006F0900">
        <w:rPr>
          <w:rFonts w:ascii="Times New Roman" w:hAnsi="Times New Roman" w:cs="Times New Roman"/>
          <w:sz w:val="24"/>
          <w:szCs w:val="24"/>
        </w:rPr>
        <w:t>The magnitude and frequency of violence against women create</w:t>
      </w:r>
      <w:r>
        <w:rPr>
          <w:rFonts w:ascii="Times New Roman" w:hAnsi="Times New Roman" w:cs="Times New Roman"/>
          <w:sz w:val="24"/>
          <w:szCs w:val="24"/>
        </w:rPr>
        <w:t xml:space="preserve"> </w:t>
      </w:r>
      <w:r w:rsidRPr="006F0900">
        <w:rPr>
          <w:rFonts w:ascii="Times New Roman" w:hAnsi="Times New Roman" w:cs="Times New Roman"/>
          <w:sz w:val="24"/>
          <w:szCs w:val="24"/>
        </w:rPr>
        <w:t>a need and demand for a</w:t>
      </w:r>
      <w:r>
        <w:rPr>
          <w:rFonts w:ascii="Times New Roman" w:hAnsi="Times New Roman" w:cs="Times New Roman"/>
          <w:sz w:val="24"/>
          <w:szCs w:val="24"/>
        </w:rPr>
        <w:t>ssistance</w:t>
      </w:r>
      <w:r w:rsidRPr="006F0900">
        <w:rPr>
          <w:rFonts w:ascii="Times New Roman" w:hAnsi="Times New Roman" w:cs="Times New Roman"/>
          <w:sz w:val="24"/>
          <w:szCs w:val="24"/>
        </w:rPr>
        <w:t xml:space="preserve">, but often there are not enough social workers or psychologists to </w:t>
      </w:r>
      <w:r>
        <w:rPr>
          <w:rFonts w:ascii="Times New Roman" w:hAnsi="Times New Roman" w:cs="Times New Roman"/>
          <w:sz w:val="24"/>
          <w:szCs w:val="24"/>
        </w:rPr>
        <w:t>assist</w:t>
      </w:r>
      <w:r w:rsidRPr="006F0900">
        <w:rPr>
          <w:rFonts w:ascii="Times New Roman" w:hAnsi="Times New Roman" w:cs="Times New Roman"/>
          <w:sz w:val="24"/>
          <w:szCs w:val="24"/>
        </w:rPr>
        <w:t xml:space="preserve"> each</w:t>
      </w:r>
      <w:r w:rsidR="00137B09">
        <w:rPr>
          <w:rFonts w:ascii="Times New Roman" w:hAnsi="Times New Roman" w:cs="Times New Roman"/>
          <w:sz w:val="24"/>
          <w:szCs w:val="24"/>
        </w:rPr>
        <w:t xml:space="preserve"> individual</w:t>
      </w:r>
      <w:r w:rsidR="001C0160">
        <w:rPr>
          <w:rFonts w:ascii="Times New Roman" w:hAnsi="Times New Roman" w:cs="Times New Roman"/>
          <w:sz w:val="24"/>
          <w:szCs w:val="24"/>
        </w:rPr>
        <w:t xml:space="preserve"> (</w:t>
      </w:r>
      <w:r w:rsidR="006B021D">
        <w:rPr>
          <w:rFonts w:ascii="Times New Roman" w:hAnsi="Times New Roman" w:cs="Times New Roman"/>
          <w:sz w:val="24"/>
          <w:szCs w:val="24"/>
        </w:rPr>
        <w:t xml:space="preserve">S. </w:t>
      </w:r>
      <w:proofErr w:type="spellStart"/>
      <w:r w:rsidR="001C0160">
        <w:rPr>
          <w:rFonts w:ascii="Times New Roman" w:hAnsi="Times New Roman" w:cs="Times New Roman"/>
          <w:sz w:val="24"/>
          <w:szCs w:val="24"/>
        </w:rPr>
        <w:t>Larcamón</w:t>
      </w:r>
      <w:proofErr w:type="spellEnd"/>
      <w:r w:rsidR="001C0160">
        <w:rPr>
          <w:rFonts w:ascii="Times New Roman" w:hAnsi="Times New Roman" w:cs="Times New Roman"/>
          <w:sz w:val="24"/>
          <w:szCs w:val="24"/>
        </w:rPr>
        <w:t xml:space="preserve">, </w:t>
      </w:r>
      <w:r w:rsidR="006B021D">
        <w:rPr>
          <w:rFonts w:ascii="Times New Roman" w:hAnsi="Times New Roman" w:cs="Times New Roman"/>
          <w:sz w:val="24"/>
          <w:szCs w:val="24"/>
        </w:rPr>
        <w:t xml:space="preserve">personal communication, </w:t>
      </w:r>
      <w:r w:rsidR="001C0160">
        <w:rPr>
          <w:rFonts w:ascii="Times New Roman" w:hAnsi="Times New Roman" w:cs="Times New Roman"/>
          <w:sz w:val="24"/>
          <w:szCs w:val="24"/>
        </w:rPr>
        <w:t>2017)</w:t>
      </w:r>
      <w:r w:rsidRPr="006F0900">
        <w:rPr>
          <w:rFonts w:ascii="Times New Roman" w:hAnsi="Times New Roman" w:cs="Times New Roman"/>
          <w:sz w:val="24"/>
          <w:szCs w:val="24"/>
        </w:rPr>
        <w:t xml:space="preserve">. Because </w:t>
      </w:r>
      <w:r w:rsidR="00D77CA7">
        <w:rPr>
          <w:rFonts w:ascii="Times New Roman" w:hAnsi="Times New Roman" w:cs="Times New Roman"/>
          <w:sz w:val="24"/>
          <w:szCs w:val="24"/>
        </w:rPr>
        <w:t>many victims experience</w:t>
      </w:r>
      <w:r w:rsidRPr="006F0900">
        <w:rPr>
          <w:rFonts w:ascii="Times New Roman" w:hAnsi="Times New Roman" w:cs="Times New Roman"/>
          <w:sz w:val="24"/>
          <w:szCs w:val="24"/>
        </w:rPr>
        <w:t xml:space="preserve"> mental</w:t>
      </w:r>
      <w:r w:rsidR="00D77CA7">
        <w:rPr>
          <w:rFonts w:ascii="Times New Roman" w:hAnsi="Times New Roman" w:cs="Times New Roman"/>
          <w:sz w:val="24"/>
          <w:szCs w:val="24"/>
        </w:rPr>
        <w:t xml:space="preserve">, </w:t>
      </w:r>
      <w:r w:rsidRPr="006F0900">
        <w:rPr>
          <w:rFonts w:ascii="Times New Roman" w:hAnsi="Times New Roman" w:cs="Times New Roman"/>
          <w:sz w:val="24"/>
          <w:szCs w:val="24"/>
        </w:rPr>
        <w:t xml:space="preserve">not just physical symptoms, it is important </w:t>
      </w:r>
      <w:r w:rsidR="00D77CA7">
        <w:rPr>
          <w:rFonts w:ascii="Times New Roman" w:hAnsi="Times New Roman" w:cs="Times New Roman"/>
          <w:sz w:val="24"/>
          <w:szCs w:val="24"/>
        </w:rPr>
        <w:t>that they</w:t>
      </w:r>
      <w:r w:rsidRPr="006F0900">
        <w:rPr>
          <w:rFonts w:ascii="Times New Roman" w:hAnsi="Times New Roman" w:cs="Times New Roman"/>
          <w:sz w:val="24"/>
          <w:szCs w:val="24"/>
        </w:rPr>
        <w:t xml:space="preserve"> </w:t>
      </w:r>
      <w:r w:rsidR="00D77CA7">
        <w:rPr>
          <w:rFonts w:ascii="Times New Roman" w:hAnsi="Times New Roman" w:cs="Times New Roman"/>
          <w:sz w:val="24"/>
          <w:szCs w:val="24"/>
        </w:rPr>
        <w:t xml:space="preserve">have </w:t>
      </w:r>
      <w:r w:rsidRPr="006F0900">
        <w:rPr>
          <w:rFonts w:ascii="Times New Roman" w:hAnsi="Times New Roman" w:cs="Times New Roman"/>
          <w:sz w:val="24"/>
          <w:szCs w:val="24"/>
        </w:rPr>
        <w:t xml:space="preserve">access </w:t>
      </w:r>
      <w:r w:rsidR="00D77CA7">
        <w:rPr>
          <w:rFonts w:ascii="Times New Roman" w:hAnsi="Times New Roman" w:cs="Times New Roman"/>
          <w:sz w:val="24"/>
          <w:szCs w:val="24"/>
        </w:rPr>
        <w:t xml:space="preserve">to </w:t>
      </w:r>
      <w:r w:rsidRPr="006F0900">
        <w:rPr>
          <w:rFonts w:ascii="Times New Roman" w:hAnsi="Times New Roman" w:cs="Times New Roman"/>
          <w:sz w:val="24"/>
          <w:szCs w:val="24"/>
        </w:rPr>
        <w:t xml:space="preserve">mental health </w:t>
      </w:r>
      <w:r>
        <w:rPr>
          <w:rFonts w:ascii="Times New Roman" w:hAnsi="Times New Roman" w:cs="Times New Roman"/>
          <w:sz w:val="24"/>
          <w:szCs w:val="24"/>
        </w:rPr>
        <w:t xml:space="preserve">services </w:t>
      </w:r>
      <w:r w:rsidRPr="006F0900">
        <w:rPr>
          <w:rFonts w:ascii="Times New Roman" w:hAnsi="Times New Roman" w:cs="Times New Roman"/>
          <w:sz w:val="24"/>
          <w:szCs w:val="24"/>
        </w:rPr>
        <w:t>such as group therapy, workshops</w:t>
      </w:r>
      <w:r w:rsidR="00D77CA7">
        <w:rPr>
          <w:rFonts w:ascii="Times New Roman" w:hAnsi="Times New Roman" w:cs="Times New Roman"/>
          <w:sz w:val="24"/>
          <w:szCs w:val="24"/>
        </w:rPr>
        <w:t>,</w:t>
      </w:r>
      <w:r w:rsidRPr="006F0900">
        <w:rPr>
          <w:rFonts w:ascii="Times New Roman" w:hAnsi="Times New Roman" w:cs="Times New Roman"/>
          <w:sz w:val="24"/>
          <w:szCs w:val="24"/>
        </w:rPr>
        <w:t xml:space="preserve"> and mutual aid groups. Women need </w:t>
      </w:r>
      <w:r w:rsidR="00D77CA7">
        <w:rPr>
          <w:rFonts w:ascii="Times New Roman" w:hAnsi="Times New Roman" w:cs="Times New Roman"/>
          <w:sz w:val="24"/>
          <w:szCs w:val="24"/>
        </w:rPr>
        <w:t>s</w:t>
      </w:r>
      <w:r w:rsidRPr="006F0900">
        <w:rPr>
          <w:rFonts w:ascii="Times New Roman" w:hAnsi="Times New Roman" w:cs="Times New Roman"/>
          <w:sz w:val="24"/>
          <w:szCs w:val="24"/>
        </w:rPr>
        <w:t xml:space="preserve">ome </w:t>
      </w:r>
      <w:r w:rsidR="00D77CA7">
        <w:rPr>
          <w:rFonts w:ascii="Times New Roman" w:hAnsi="Times New Roman" w:cs="Times New Roman"/>
          <w:sz w:val="24"/>
          <w:szCs w:val="24"/>
        </w:rPr>
        <w:t>type</w:t>
      </w:r>
      <w:r w:rsidRPr="006F0900">
        <w:rPr>
          <w:rFonts w:ascii="Times New Roman" w:hAnsi="Times New Roman" w:cs="Times New Roman"/>
          <w:sz w:val="24"/>
          <w:szCs w:val="24"/>
        </w:rPr>
        <w:t xml:space="preserve"> of safe environment where they can receive support and express themselves. </w:t>
      </w:r>
      <w:r w:rsidR="00D77CA7">
        <w:rPr>
          <w:rFonts w:ascii="Times New Roman" w:hAnsi="Times New Roman" w:cs="Times New Roman"/>
          <w:sz w:val="24"/>
          <w:szCs w:val="24"/>
        </w:rPr>
        <w:t>Furthermore</w:t>
      </w:r>
      <w:r w:rsidRPr="006F0900">
        <w:rPr>
          <w:rFonts w:ascii="Times New Roman" w:hAnsi="Times New Roman" w:cs="Times New Roman"/>
          <w:sz w:val="24"/>
          <w:szCs w:val="24"/>
        </w:rPr>
        <w:t xml:space="preserve">, group therapy and workshops are good measures to ensure that each woman receives some form of </w:t>
      </w:r>
      <w:r w:rsidRPr="006F0900">
        <w:rPr>
          <w:rFonts w:ascii="Times New Roman" w:hAnsi="Times New Roman" w:cs="Times New Roman"/>
          <w:sz w:val="24"/>
          <w:szCs w:val="24"/>
        </w:rPr>
        <w:lastRenderedPageBreak/>
        <w:t>assistance</w:t>
      </w:r>
      <w:r>
        <w:rPr>
          <w:rFonts w:ascii="Times New Roman" w:hAnsi="Times New Roman" w:cs="Times New Roman"/>
          <w:sz w:val="24"/>
          <w:szCs w:val="24"/>
        </w:rPr>
        <w:t xml:space="preserve"> as</w:t>
      </w:r>
      <w:r w:rsidRPr="006F0900">
        <w:rPr>
          <w:rFonts w:ascii="Times New Roman" w:hAnsi="Times New Roman" w:cs="Times New Roman"/>
          <w:sz w:val="24"/>
          <w:szCs w:val="24"/>
        </w:rPr>
        <w:t xml:space="preserve"> more than one woman can attend each session. </w:t>
      </w:r>
      <w:r w:rsidR="000C7546">
        <w:rPr>
          <w:rFonts w:ascii="Times New Roman" w:hAnsi="Times New Roman" w:cs="Times New Roman"/>
          <w:sz w:val="24"/>
          <w:szCs w:val="24"/>
        </w:rPr>
        <w:t>All of t</w:t>
      </w:r>
      <w:r w:rsidRPr="006F0900">
        <w:rPr>
          <w:rFonts w:ascii="Times New Roman" w:hAnsi="Times New Roman" w:cs="Times New Roman"/>
          <w:sz w:val="24"/>
          <w:szCs w:val="24"/>
        </w:rPr>
        <w:t>hese services can be accessed a</w:t>
      </w:r>
      <w:r w:rsidR="000C7546">
        <w:rPr>
          <w:rFonts w:ascii="Times New Roman" w:hAnsi="Times New Roman" w:cs="Times New Roman"/>
          <w:sz w:val="24"/>
          <w:szCs w:val="24"/>
        </w:rPr>
        <w:t>t</w:t>
      </w:r>
      <w:r w:rsidRPr="006F0900">
        <w:rPr>
          <w:rFonts w:ascii="Times New Roman" w:hAnsi="Times New Roman" w:cs="Times New Roman"/>
          <w:sz w:val="24"/>
          <w:szCs w:val="24"/>
        </w:rPr>
        <w:t xml:space="preserve"> the </w:t>
      </w:r>
      <w:r>
        <w:rPr>
          <w:rFonts w:ascii="Times New Roman" w:hAnsi="Times New Roman" w:cs="Times New Roman"/>
          <w:sz w:val="24"/>
          <w:szCs w:val="24"/>
        </w:rPr>
        <w:t>I</w:t>
      </w:r>
      <w:r w:rsidRPr="006F0900">
        <w:rPr>
          <w:rFonts w:ascii="Times New Roman" w:hAnsi="Times New Roman" w:cs="Times New Roman"/>
          <w:sz w:val="24"/>
          <w:szCs w:val="24"/>
        </w:rPr>
        <w:t xml:space="preserve">ntegral </w:t>
      </w:r>
      <w:r>
        <w:rPr>
          <w:rFonts w:ascii="Times New Roman" w:hAnsi="Times New Roman" w:cs="Times New Roman"/>
          <w:sz w:val="24"/>
          <w:szCs w:val="24"/>
        </w:rPr>
        <w:t>Women’s Centers (IWCs)</w:t>
      </w:r>
      <w:r w:rsidR="000C7546">
        <w:rPr>
          <w:rFonts w:ascii="Times New Roman" w:hAnsi="Times New Roman" w:cs="Times New Roman"/>
          <w:sz w:val="24"/>
          <w:szCs w:val="24"/>
        </w:rPr>
        <w:t xml:space="preserve"> in Buenos Aires, Argentina</w:t>
      </w:r>
      <w:r w:rsidRPr="006F0900">
        <w:rPr>
          <w:rFonts w:ascii="Times New Roman" w:hAnsi="Times New Roman" w:cs="Times New Roman"/>
          <w:sz w:val="24"/>
          <w:szCs w:val="24"/>
        </w:rPr>
        <w:t>.</w:t>
      </w:r>
    </w:p>
    <w:p w14:paraId="4DE9DF09" w14:textId="77777777" w:rsidR="000C676A" w:rsidRDefault="006F0900">
      <w:pPr>
        <w:spacing w:after="0" w:line="480" w:lineRule="auto"/>
        <w:ind w:firstLine="708"/>
        <w:rPr>
          <w:rFonts w:ascii="Times New Roman" w:hAnsi="Times New Roman" w:cs="Times New Roman"/>
          <w:sz w:val="24"/>
          <w:szCs w:val="24"/>
        </w:rPr>
        <w:pPrChange w:id="90" w:author="Newman, Maggie" w:date="2018-02-14T01:33:00Z">
          <w:pPr/>
        </w:pPrChange>
      </w:pPr>
      <w:r>
        <w:rPr>
          <w:rFonts w:ascii="Times New Roman" w:hAnsi="Times New Roman" w:cs="Times New Roman"/>
          <w:sz w:val="24"/>
          <w:szCs w:val="24"/>
        </w:rPr>
        <w:t>The</w:t>
      </w:r>
      <w:r w:rsidRPr="006F0900">
        <w:rPr>
          <w:rFonts w:ascii="Times New Roman" w:hAnsi="Times New Roman" w:cs="Times New Roman"/>
          <w:sz w:val="24"/>
          <w:szCs w:val="24"/>
        </w:rPr>
        <w:t xml:space="preserve"> general objective of </w:t>
      </w:r>
      <w:r w:rsidR="0014661A">
        <w:rPr>
          <w:rFonts w:ascii="Times New Roman" w:hAnsi="Times New Roman" w:cs="Times New Roman"/>
          <w:sz w:val="24"/>
          <w:szCs w:val="24"/>
        </w:rPr>
        <w:t>this study</w:t>
      </w:r>
      <w:r w:rsidRPr="006F0900">
        <w:rPr>
          <w:rFonts w:ascii="Times New Roman" w:hAnsi="Times New Roman" w:cs="Times New Roman"/>
          <w:sz w:val="24"/>
          <w:szCs w:val="24"/>
        </w:rPr>
        <w:t xml:space="preserve"> </w:t>
      </w:r>
      <w:r>
        <w:rPr>
          <w:rFonts w:ascii="Times New Roman" w:hAnsi="Times New Roman" w:cs="Times New Roman"/>
          <w:sz w:val="24"/>
          <w:szCs w:val="24"/>
        </w:rPr>
        <w:t xml:space="preserve">was </w:t>
      </w:r>
      <w:r w:rsidRPr="006F0900">
        <w:rPr>
          <w:rFonts w:ascii="Times New Roman" w:hAnsi="Times New Roman" w:cs="Times New Roman"/>
          <w:sz w:val="24"/>
          <w:szCs w:val="24"/>
        </w:rPr>
        <w:t xml:space="preserve">to investigate mental health services, with </w:t>
      </w:r>
      <w:r>
        <w:rPr>
          <w:rFonts w:ascii="Times New Roman" w:hAnsi="Times New Roman" w:cs="Times New Roman"/>
          <w:sz w:val="24"/>
          <w:szCs w:val="24"/>
        </w:rPr>
        <w:t xml:space="preserve">an </w:t>
      </w:r>
      <w:r w:rsidRPr="006F0900">
        <w:rPr>
          <w:rFonts w:ascii="Times New Roman" w:hAnsi="Times New Roman" w:cs="Times New Roman"/>
          <w:sz w:val="24"/>
          <w:szCs w:val="24"/>
        </w:rPr>
        <w:t>emphasis on th</w:t>
      </w:r>
      <w:r>
        <w:rPr>
          <w:rFonts w:ascii="Times New Roman" w:hAnsi="Times New Roman" w:cs="Times New Roman"/>
          <w:sz w:val="24"/>
          <w:szCs w:val="24"/>
        </w:rPr>
        <w:t>e Integral Women’s Centers</w:t>
      </w:r>
      <w:r w:rsidRPr="006F0900">
        <w:rPr>
          <w:rFonts w:ascii="Times New Roman" w:hAnsi="Times New Roman" w:cs="Times New Roman"/>
          <w:sz w:val="24"/>
          <w:szCs w:val="24"/>
        </w:rPr>
        <w:t xml:space="preserve"> of the </w:t>
      </w:r>
      <w:r>
        <w:rPr>
          <w:rFonts w:ascii="Times New Roman" w:hAnsi="Times New Roman" w:cs="Times New Roman"/>
          <w:sz w:val="24"/>
          <w:szCs w:val="24"/>
        </w:rPr>
        <w:t>A</w:t>
      </w:r>
      <w:r w:rsidRPr="006F0900">
        <w:rPr>
          <w:rFonts w:ascii="Times New Roman" w:hAnsi="Times New Roman" w:cs="Times New Roman"/>
          <w:sz w:val="24"/>
          <w:szCs w:val="24"/>
        </w:rPr>
        <w:t xml:space="preserve">utonomous </w:t>
      </w:r>
      <w:r>
        <w:rPr>
          <w:rFonts w:ascii="Times New Roman" w:hAnsi="Times New Roman" w:cs="Times New Roman"/>
          <w:sz w:val="24"/>
          <w:szCs w:val="24"/>
        </w:rPr>
        <w:t>C</w:t>
      </w:r>
      <w:r w:rsidRPr="006F0900">
        <w:rPr>
          <w:rFonts w:ascii="Times New Roman" w:hAnsi="Times New Roman" w:cs="Times New Roman"/>
          <w:sz w:val="24"/>
          <w:szCs w:val="24"/>
        </w:rPr>
        <w:t>ity of Buenos Aires (CABA)</w:t>
      </w:r>
      <w:r w:rsidR="0014661A">
        <w:rPr>
          <w:rFonts w:ascii="Times New Roman" w:hAnsi="Times New Roman" w:cs="Times New Roman"/>
          <w:sz w:val="24"/>
          <w:szCs w:val="24"/>
        </w:rPr>
        <w:t>,</w:t>
      </w:r>
      <w:r w:rsidRPr="006F0900">
        <w:rPr>
          <w:rFonts w:ascii="Times New Roman" w:hAnsi="Times New Roman" w:cs="Times New Roman"/>
          <w:sz w:val="24"/>
          <w:szCs w:val="24"/>
        </w:rPr>
        <w:t xml:space="preserve"> to prevent and assist violence against women. The specific objectives </w:t>
      </w:r>
      <w:r>
        <w:rPr>
          <w:rFonts w:ascii="Times New Roman" w:hAnsi="Times New Roman" w:cs="Times New Roman"/>
          <w:sz w:val="24"/>
          <w:szCs w:val="24"/>
        </w:rPr>
        <w:t>were</w:t>
      </w:r>
      <w:r w:rsidRPr="006F0900">
        <w:rPr>
          <w:rFonts w:ascii="Times New Roman" w:hAnsi="Times New Roman" w:cs="Times New Roman"/>
          <w:sz w:val="24"/>
          <w:szCs w:val="24"/>
        </w:rPr>
        <w:t xml:space="preserve"> to </w:t>
      </w:r>
      <w:r w:rsidR="00687AAC">
        <w:rPr>
          <w:rFonts w:ascii="Times New Roman" w:hAnsi="Times New Roman" w:cs="Times New Roman"/>
          <w:sz w:val="24"/>
          <w:szCs w:val="24"/>
        </w:rPr>
        <w:t>discover</w:t>
      </w:r>
      <w:r w:rsidRPr="006F0900">
        <w:rPr>
          <w:rFonts w:ascii="Times New Roman" w:hAnsi="Times New Roman" w:cs="Times New Roman"/>
          <w:sz w:val="24"/>
          <w:szCs w:val="24"/>
        </w:rPr>
        <w:t xml:space="preserve"> what mental health services are available in CABA, to explore the group </w:t>
      </w:r>
      <w:r w:rsidR="00F37A5E">
        <w:rPr>
          <w:rFonts w:ascii="Times New Roman" w:hAnsi="Times New Roman" w:cs="Times New Roman"/>
          <w:sz w:val="24"/>
          <w:szCs w:val="24"/>
        </w:rPr>
        <w:t>treatment</w:t>
      </w:r>
      <w:r w:rsidRPr="006F0900">
        <w:rPr>
          <w:rFonts w:ascii="Times New Roman" w:hAnsi="Times New Roman" w:cs="Times New Roman"/>
          <w:sz w:val="24"/>
          <w:szCs w:val="24"/>
        </w:rPr>
        <w:t xml:space="preserve"> strategies offered by the </w:t>
      </w:r>
      <w:r w:rsidR="00F37A5E">
        <w:rPr>
          <w:rFonts w:ascii="Times New Roman" w:hAnsi="Times New Roman" w:cs="Times New Roman"/>
          <w:sz w:val="24"/>
          <w:szCs w:val="24"/>
        </w:rPr>
        <w:t>IWCs,</w:t>
      </w:r>
      <w:r w:rsidRPr="006F0900">
        <w:rPr>
          <w:rFonts w:ascii="Times New Roman" w:hAnsi="Times New Roman" w:cs="Times New Roman"/>
          <w:sz w:val="24"/>
          <w:szCs w:val="24"/>
        </w:rPr>
        <w:t xml:space="preserve"> and to analyze the impact and availability of </w:t>
      </w:r>
      <w:r w:rsidR="00F37A5E">
        <w:rPr>
          <w:rFonts w:ascii="Times New Roman" w:hAnsi="Times New Roman" w:cs="Times New Roman"/>
          <w:sz w:val="24"/>
          <w:szCs w:val="24"/>
        </w:rPr>
        <w:t>t</w:t>
      </w:r>
      <w:r w:rsidRPr="006F0900">
        <w:rPr>
          <w:rFonts w:ascii="Times New Roman" w:hAnsi="Times New Roman" w:cs="Times New Roman"/>
          <w:sz w:val="24"/>
          <w:szCs w:val="24"/>
        </w:rPr>
        <w:t>hese services. To respond to these objectives, this paper will analy</w:t>
      </w:r>
      <w:r w:rsidR="00F37A5E">
        <w:rPr>
          <w:rFonts w:ascii="Times New Roman" w:hAnsi="Times New Roman" w:cs="Times New Roman"/>
          <w:sz w:val="24"/>
          <w:szCs w:val="24"/>
        </w:rPr>
        <w:t>ze</w:t>
      </w:r>
      <w:r w:rsidRPr="006F0900">
        <w:rPr>
          <w:rFonts w:ascii="Times New Roman" w:hAnsi="Times New Roman" w:cs="Times New Roman"/>
          <w:sz w:val="24"/>
          <w:szCs w:val="24"/>
        </w:rPr>
        <w:t xml:space="preserve"> government documents, official websites, other educational sources</w:t>
      </w:r>
      <w:r w:rsidR="00F37A5E">
        <w:rPr>
          <w:rFonts w:ascii="Times New Roman" w:hAnsi="Times New Roman" w:cs="Times New Roman"/>
          <w:sz w:val="24"/>
          <w:szCs w:val="24"/>
        </w:rPr>
        <w:t xml:space="preserve">, </w:t>
      </w:r>
      <w:r w:rsidRPr="006F0900">
        <w:rPr>
          <w:rFonts w:ascii="Times New Roman" w:hAnsi="Times New Roman" w:cs="Times New Roman"/>
          <w:sz w:val="24"/>
          <w:szCs w:val="24"/>
        </w:rPr>
        <w:t>and documentation of the</w:t>
      </w:r>
      <w:r w:rsidR="00F37A5E">
        <w:rPr>
          <w:rFonts w:ascii="Times New Roman" w:hAnsi="Times New Roman" w:cs="Times New Roman"/>
          <w:sz w:val="24"/>
          <w:szCs w:val="24"/>
        </w:rPr>
        <w:t xml:space="preserve"> IWCs</w:t>
      </w:r>
      <w:r w:rsidRPr="006F0900">
        <w:rPr>
          <w:rFonts w:ascii="Times New Roman" w:hAnsi="Times New Roman" w:cs="Times New Roman"/>
          <w:sz w:val="24"/>
          <w:szCs w:val="24"/>
        </w:rPr>
        <w:t xml:space="preserve">, </w:t>
      </w:r>
      <w:r w:rsidR="00F37A5E">
        <w:rPr>
          <w:rFonts w:ascii="Times New Roman" w:hAnsi="Times New Roman" w:cs="Times New Roman"/>
          <w:sz w:val="24"/>
          <w:szCs w:val="24"/>
        </w:rPr>
        <w:t>their</w:t>
      </w:r>
      <w:r w:rsidRPr="006F0900">
        <w:rPr>
          <w:rFonts w:ascii="Times New Roman" w:hAnsi="Times New Roman" w:cs="Times New Roman"/>
          <w:sz w:val="24"/>
          <w:szCs w:val="24"/>
        </w:rPr>
        <w:t xml:space="preserve"> functions</w:t>
      </w:r>
      <w:r w:rsidR="00F37A5E">
        <w:rPr>
          <w:rFonts w:ascii="Times New Roman" w:hAnsi="Times New Roman" w:cs="Times New Roman"/>
          <w:sz w:val="24"/>
          <w:szCs w:val="24"/>
        </w:rPr>
        <w:t>,</w:t>
      </w:r>
      <w:r w:rsidRPr="006F0900">
        <w:rPr>
          <w:rFonts w:ascii="Times New Roman" w:hAnsi="Times New Roman" w:cs="Times New Roman"/>
          <w:sz w:val="24"/>
          <w:szCs w:val="24"/>
        </w:rPr>
        <w:t xml:space="preserve"> and </w:t>
      </w:r>
      <w:r w:rsidR="00F37A5E">
        <w:rPr>
          <w:rFonts w:ascii="Times New Roman" w:hAnsi="Times New Roman" w:cs="Times New Roman"/>
          <w:sz w:val="24"/>
          <w:szCs w:val="24"/>
        </w:rPr>
        <w:t>w</w:t>
      </w:r>
      <w:r w:rsidRPr="006F0900">
        <w:rPr>
          <w:rFonts w:ascii="Times New Roman" w:hAnsi="Times New Roman" w:cs="Times New Roman"/>
          <w:sz w:val="24"/>
          <w:szCs w:val="24"/>
        </w:rPr>
        <w:t xml:space="preserve">ork strategies. </w:t>
      </w:r>
    </w:p>
    <w:p w14:paraId="201E3908" w14:textId="77777777" w:rsidR="000C676A" w:rsidRDefault="000C676A">
      <w:pPr>
        <w:spacing w:after="0" w:line="480" w:lineRule="auto"/>
        <w:rPr>
          <w:rFonts w:ascii="Times New Roman" w:hAnsi="Times New Roman" w:cs="Times New Roman"/>
          <w:b/>
          <w:bCs/>
          <w:sz w:val="24"/>
          <w:szCs w:val="24"/>
          <w:rPrChange w:id="91" w:author="Newman, Maggie" w:date="2018-02-18T16:31:00Z">
            <w:rPr/>
          </w:rPrChange>
        </w:rPr>
        <w:pPrChange w:id="92" w:author="Newman, Maggie" w:date="2018-02-18T16:31:00Z">
          <w:pPr/>
        </w:pPrChange>
      </w:pPr>
      <w:r w:rsidRPr="002B122E">
        <w:rPr>
          <w:rFonts w:ascii="Times New Roman" w:hAnsi="Times New Roman" w:cs="Times New Roman"/>
          <w:b/>
          <w:bCs/>
          <w:sz w:val="24"/>
          <w:szCs w:val="24"/>
        </w:rPr>
        <w:t>Literature Review</w:t>
      </w:r>
    </w:p>
    <w:p w14:paraId="427EBCCD" w14:textId="77777777" w:rsidR="000C676A" w:rsidRDefault="000C676A">
      <w:pPr>
        <w:spacing w:after="0" w:line="480" w:lineRule="auto"/>
        <w:rPr>
          <w:rFonts w:ascii="Times New Roman" w:hAnsi="Times New Roman" w:cs="Times New Roman"/>
          <w:b/>
          <w:bCs/>
          <w:sz w:val="24"/>
          <w:szCs w:val="24"/>
          <w:rPrChange w:id="93" w:author="Newman, Maggie" w:date="2018-02-18T16:31:00Z">
            <w:rPr/>
          </w:rPrChange>
        </w:rPr>
        <w:pPrChange w:id="94" w:author="Newman, Maggie" w:date="2018-02-18T16:31:00Z">
          <w:pPr/>
        </w:pPrChange>
      </w:pPr>
      <w:r w:rsidRPr="002B122E">
        <w:rPr>
          <w:rFonts w:ascii="Times New Roman" w:hAnsi="Times New Roman" w:cs="Times New Roman"/>
          <w:b/>
          <w:bCs/>
          <w:sz w:val="24"/>
          <w:szCs w:val="24"/>
        </w:rPr>
        <w:t>1. Definition of Gender-</w:t>
      </w:r>
      <w:r w:rsidR="0014661A" w:rsidRPr="002B122E">
        <w:rPr>
          <w:rFonts w:ascii="Times New Roman" w:hAnsi="Times New Roman" w:cs="Times New Roman"/>
          <w:b/>
          <w:bCs/>
          <w:sz w:val="24"/>
          <w:szCs w:val="24"/>
        </w:rPr>
        <w:t>B</w:t>
      </w:r>
      <w:r w:rsidRPr="00103B44">
        <w:rPr>
          <w:rFonts w:ascii="Times New Roman" w:hAnsi="Times New Roman" w:cs="Times New Roman"/>
          <w:b/>
          <w:bCs/>
          <w:sz w:val="24"/>
          <w:szCs w:val="24"/>
        </w:rPr>
        <w:t xml:space="preserve">ased Violence </w:t>
      </w:r>
    </w:p>
    <w:p w14:paraId="131DD699" w14:textId="77777777" w:rsidR="000C676A" w:rsidRPr="000C676A" w:rsidRDefault="000C676A">
      <w:pPr>
        <w:spacing w:after="0" w:line="480" w:lineRule="auto"/>
        <w:ind w:firstLine="708"/>
        <w:rPr>
          <w:rFonts w:ascii="Times New Roman" w:hAnsi="Times New Roman" w:cs="Times New Roman"/>
          <w:sz w:val="24"/>
          <w:szCs w:val="24"/>
          <w:rPrChange w:id="95" w:author="Newman, Maggie" w:date="2018-02-18T16:31:00Z">
            <w:rPr/>
          </w:rPrChange>
        </w:rPr>
        <w:pPrChange w:id="96" w:author="Newman, Maggie" w:date="2018-02-18T16:31:00Z">
          <w:pPr/>
        </w:pPrChange>
      </w:pPr>
      <w:r w:rsidRPr="000C676A">
        <w:rPr>
          <w:rFonts w:ascii="Times New Roman" w:hAnsi="Times New Roman" w:cs="Times New Roman"/>
          <w:sz w:val="24"/>
          <w:szCs w:val="24"/>
        </w:rPr>
        <w:t>Gender</w:t>
      </w:r>
      <w:r w:rsidR="0014661A">
        <w:rPr>
          <w:rFonts w:ascii="Times New Roman" w:hAnsi="Times New Roman" w:cs="Times New Roman"/>
          <w:sz w:val="24"/>
          <w:szCs w:val="24"/>
        </w:rPr>
        <w:t>-based</w:t>
      </w:r>
      <w:r w:rsidRPr="000C676A">
        <w:rPr>
          <w:rFonts w:ascii="Times New Roman" w:hAnsi="Times New Roman" w:cs="Times New Roman"/>
          <w:sz w:val="24"/>
          <w:szCs w:val="24"/>
        </w:rPr>
        <w:t xml:space="preserve"> violence is defined as </w:t>
      </w:r>
      <w:r>
        <w:rPr>
          <w:rFonts w:ascii="Times New Roman" w:hAnsi="Times New Roman" w:cs="Times New Roman"/>
          <w:sz w:val="24"/>
          <w:szCs w:val="24"/>
        </w:rPr>
        <w:t xml:space="preserve">violence </w:t>
      </w:r>
      <w:r w:rsidRPr="000C676A">
        <w:rPr>
          <w:rFonts w:ascii="Times New Roman" w:hAnsi="Times New Roman" w:cs="Times New Roman"/>
          <w:sz w:val="24"/>
          <w:szCs w:val="24"/>
        </w:rPr>
        <w:t xml:space="preserve">directed </w:t>
      </w:r>
      <w:r>
        <w:rPr>
          <w:rFonts w:ascii="Times New Roman" w:hAnsi="Times New Roman" w:cs="Times New Roman"/>
          <w:sz w:val="24"/>
          <w:szCs w:val="24"/>
        </w:rPr>
        <w:t>at</w:t>
      </w:r>
      <w:r w:rsidRPr="000C676A">
        <w:rPr>
          <w:rFonts w:ascii="Times New Roman" w:hAnsi="Times New Roman" w:cs="Times New Roman"/>
          <w:sz w:val="24"/>
          <w:szCs w:val="24"/>
        </w:rPr>
        <w:t xml:space="preserve"> </w:t>
      </w:r>
      <w:r w:rsidR="0014661A">
        <w:rPr>
          <w:rFonts w:ascii="Times New Roman" w:hAnsi="Times New Roman" w:cs="Times New Roman"/>
          <w:sz w:val="24"/>
          <w:szCs w:val="24"/>
        </w:rPr>
        <w:t>those</w:t>
      </w:r>
      <w:r w:rsidRPr="000C676A">
        <w:rPr>
          <w:rFonts w:ascii="Times New Roman" w:hAnsi="Times New Roman" w:cs="Times New Roman"/>
          <w:sz w:val="24"/>
          <w:szCs w:val="24"/>
        </w:rPr>
        <w:t xml:space="preserve"> in </w:t>
      </w:r>
      <w:r w:rsidR="0014661A">
        <w:rPr>
          <w:rFonts w:ascii="Times New Roman" w:hAnsi="Times New Roman" w:cs="Times New Roman"/>
          <w:sz w:val="24"/>
          <w:szCs w:val="24"/>
        </w:rPr>
        <w:t xml:space="preserve">vulnerable situations </w:t>
      </w:r>
      <w:r w:rsidRPr="000C676A">
        <w:rPr>
          <w:rFonts w:ascii="Times New Roman" w:hAnsi="Times New Roman" w:cs="Times New Roman"/>
          <w:sz w:val="24"/>
          <w:szCs w:val="24"/>
        </w:rPr>
        <w:t>because of their gender condition</w:t>
      </w:r>
      <w:r w:rsidR="0014661A">
        <w:rPr>
          <w:rFonts w:ascii="Times New Roman" w:hAnsi="Times New Roman" w:cs="Times New Roman"/>
          <w:sz w:val="24"/>
          <w:szCs w:val="24"/>
        </w:rPr>
        <w:t xml:space="preserve"> that</w:t>
      </w:r>
      <w:r w:rsidRPr="000C676A">
        <w:rPr>
          <w:rFonts w:ascii="Times New Roman" w:hAnsi="Times New Roman" w:cs="Times New Roman"/>
          <w:sz w:val="24"/>
          <w:szCs w:val="24"/>
        </w:rPr>
        <w:t xml:space="preserve"> does not</w:t>
      </w:r>
      <w:r w:rsidR="0014661A">
        <w:rPr>
          <w:rFonts w:ascii="Times New Roman" w:hAnsi="Times New Roman" w:cs="Times New Roman"/>
          <w:sz w:val="24"/>
          <w:szCs w:val="24"/>
        </w:rPr>
        <w:t xml:space="preserve"> </w:t>
      </w:r>
      <w:r w:rsidRPr="000C676A">
        <w:rPr>
          <w:rFonts w:ascii="Times New Roman" w:hAnsi="Times New Roman" w:cs="Times New Roman"/>
          <w:sz w:val="24"/>
          <w:szCs w:val="24"/>
        </w:rPr>
        <w:t>reflect the ideal condition of heteronormativity</w:t>
      </w:r>
      <w:r>
        <w:rPr>
          <w:rFonts w:ascii="Times New Roman" w:hAnsi="Times New Roman" w:cs="Times New Roman"/>
          <w:sz w:val="24"/>
          <w:szCs w:val="24"/>
        </w:rPr>
        <w:t xml:space="preserve">. </w:t>
      </w:r>
      <w:r w:rsidRPr="000C676A">
        <w:rPr>
          <w:rFonts w:ascii="Times New Roman" w:hAnsi="Times New Roman" w:cs="Times New Roman"/>
          <w:sz w:val="24"/>
          <w:szCs w:val="24"/>
        </w:rPr>
        <w:t xml:space="preserve">Eva </w:t>
      </w:r>
      <w:proofErr w:type="spellStart"/>
      <w:r w:rsidRPr="000C676A">
        <w:rPr>
          <w:rFonts w:ascii="Times New Roman" w:hAnsi="Times New Roman" w:cs="Times New Roman"/>
          <w:sz w:val="24"/>
          <w:szCs w:val="24"/>
        </w:rPr>
        <w:t>Giberti</w:t>
      </w:r>
      <w:proofErr w:type="spellEnd"/>
      <w:r>
        <w:rPr>
          <w:rFonts w:ascii="Times New Roman" w:hAnsi="Times New Roman" w:cs="Times New Roman"/>
          <w:sz w:val="24"/>
          <w:szCs w:val="24"/>
        </w:rPr>
        <w:t xml:space="preserve"> describes it more thoroughly</w:t>
      </w:r>
      <w:r w:rsidRPr="000C676A">
        <w:rPr>
          <w:rFonts w:ascii="Times New Roman" w:hAnsi="Times New Roman" w:cs="Times New Roman"/>
          <w:sz w:val="24"/>
          <w:szCs w:val="24"/>
        </w:rPr>
        <w:t>:</w:t>
      </w:r>
    </w:p>
    <w:p w14:paraId="7ABE620D" w14:textId="77777777" w:rsidR="006E5DEF" w:rsidRPr="006E5DEF" w:rsidRDefault="000C676A" w:rsidP="006E5DEF">
      <w:pPr>
        <w:spacing w:after="0" w:line="480" w:lineRule="auto"/>
        <w:ind w:left="708"/>
        <w:rPr>
          <w:rFonts w:ascii="Times New Roman" w:hAnsi="Times New Roman" w:cs="Times New Roman"/>
          <w:sz w:val="24"/>
          <w:szCs w:val="24"/>
        </w:rPr>
      </w:pPr>
      <w:r w:rsidRPr="000C676A">
        <w:rPr>
          <w:rFonts w:ascii="Times New Roman" w:hAnsi="Times New Roman" w:cs="Times New Roman"/>
          <w:sz w:val="24"/>
          <w:szCs w:val="24"/>
        </w:rPr>
        <w:t>If gender is mentioned, in the social</w:t>
      </w:r>
      <w:r>
        <w:rPr>
          <w:rFonts w:ascii="Times New Roman" w:hAnsi="Times New Roman" w:cs="Times New Roman"/>
          <w:sz w:val="24"/>
          <w:szCs w:val="24"/>
        </w:rPr>
        <w:t xml:space="preserve"> imaginary</w:t>
      </w:r>
      <w:r w:rsidRPr="000C676A">
        <w:rPr>
          <w:rFonts w:ascii="Times New Roman" w:hAnsi="Times New Roman" w:cs="Times New Roman"/>
          <w:sz w:val="24"/>
          <w:szCs w:val="24"/>
        </w:rPr>
        <w:t>, it is automatically associated with some form of violence, as if the idea of violence should</w:t>
      </w:r>
      <w:r>
        <w:rPr>
          <w:rFonts w:ascii="Times New Roman" w:hAnsi="Times New Roman" w:cs="Times New Roman"/>
          <w:sz w:val="24"/>
          <w:szCs w:val="24"/>
        </w:rPr>
        <w:t xml:space="preserve"> inevitably</w:t>
      </w:r>
      <w:r w:rsidRPr="000C676A">
        <w:rPr>
          <w:rFonts w:ascii="Times New Roman" w:hAnsi="Times New Roman" w:cs="Times New Roman"/>
          <w:sz w:val="24"/>
          <w:szCs w:val="24"/>
        </w:rPr>
        <w:t xml:space="preserve"> </w:t>
      </w:r>
      <w:r>
        <w:rPr>
          <w:rFonts w:ascii="Times New Roman" w:hAnsi="Times New Roman" w:cs="Times New Roman"/>
          <w:sz w:val="24"/>
          <w:szCs w:val="24"/>
        </w:rPr>
        <w:t xml:space="preserve">proceed </w:t>
      </w:r>
      <w:r w:rsidRPr="000C676A">
        <w:rPr>
          <w:rFonts w:ascii="Times New Roman" w:hAnsi="Times New Roman" w:cs="Times New Roman"/>
          <w:sz w:val="24"/>
          <w:szCs w:val="24"/>
        </w:rPr>
        <w:t>to the conceptualization of gender. As if it were an inevitable</w:t>
      </w:r>
      <w:r>
        <w:rPr>
          <w:rFonts w:ascii="Times New Roman" w:hAnsi="Times New Roman" w:cs="Times New Roman"/>
          <w:sz w:val="24"/>
          <w:szCs w:val="24"/>
        </w:rPr>
        <w:t xml:space="preserve"> link</w:t>
      </w:r>
      <w:r w:rsidRPr="000C676A">
        <w:rPr>
          <w:rFonts w:ascii="Times New Roman" w:hAnsi="Times New Roman" w:cs="Times New Roman"/>
          <w:sz w:val="24"/>
          <w:szCs w:val="24"/>
        </w:rPr>
        <w:t xml:space="preserve">, </w:t>
      </w:r>
      <w:r>
        <w:rPr>
          <w:rFonts w:ascii="Times New Roman" w:hAnsi="Times New Roman" w:cs="Times New Roman"/>
          <w:sz w:val="24"/>
          <w:szCs w:val="24"/>
        </w:rPr>
        <w:t>permanently</w:t>
      </w:r>
      <w:r w:rsidRPr="000C676A">
        <w:rPr>
          <w:rFonts w:ascii="Times New Roman" w:hAnsi="Times New Roman" w:cs="Times New Roman"/>
          <w:sz w:val="24"/>
          <w:szCs w:val="24"/>
        </w:rPr>
        <w:t xml:space="preserve"> </w:t>
      </w:r>
      <w:r>
        <w:rPr>
          <w:rFonts w:ascii="Times New Roman" w:hAnsi="Times New Roman" w:cs="Times New Roman"/>
          <w:sz w:val="24"/>
          <w:szCs w:val="24"/>
        </w:rPr>
        <w:t xml:space="preserve">locked </w:t>
      </w:r>
      <w:r w:rsidRPr="000C676A">
        <w:rPr>
          <w:rFonts w:ascii="Times New Roman" w:hAnsi="Times New Roman" w:cs="Times New Roman"/>
          <w:sz w:val="24"/>
          <w:szCs w:val="24"/>
        </w:rPr>
        <w:t xml:space="preserve">in its way of settling socially and mentally. </w:t>
      </w:r>
      <w:r>
        <w:rPr>
          <w:rFonts w:ascii="Times New Roman" w:hAnsi="Times New Roman" w:cs="Times New Roman"/>
          <w:sz w:val="24"/>
          <w:szCs w:val="24"/>
        </w:rPr>
        <w:t>That which suggests</w:t>
      </w:r>
      <w:r w:rsidRPr="000C676A">
        <w:rPr>
          <w:rFonts w:ascii="Times New Roman" w:hAnsi="Times New Roman" w:cs="Times New Roman"/>
          <w:sz w:val="24"/>
          <w:szCs w:val="24"/>
        </w:rPr>
        <w:t xml:space="preserve"> a homogeneous conception of this topic that polarizes gender (men, women, and transgender</w:t>
      </w:r>
      <w:r>
        <w:rPr>
          <w:rFonts w:ascii="Times New Roman" w:hAnsi="Times New Roman" w:cs="Times New Roman"/>
          <w:sz w:val="24"/>
          <w:szCs w:val="24"/>
        </w:rPr>
        <w:t>s</w:t>
      </w:r>
      <w:r w:rsidRPr="000C676A">
        <w:rPr>
          <w:rFonts w:ascii="Times New Roman" w:hAnsi="Times New Roman" w:cs="Times New Roman"/>
          <w:sz w:val="24"/>
          <w:szCs w:val="24"/>
        </w:rPr>
        <w:t xml:space="preserve">) and binds it to the multiple </w:t>
      </w:r>
      <w:proofErr w:type="spellStart"/>
      <w:r w:rsidRPr="000C676A">
        <w:rPr>
          <w:rFonts w:ascii="Times New Roman" w:hAnsi="Times New Roman" w:cs="Times New Roman"/>
          <w:sz w:val="24"/>
          <w:szCs w:val="24"/>
        </w:rPr>
        <w:t>violences</w:t>
      </w:r>
      <w:proofErr w:type="spellEnd"/>
      <w:r w:rsidRPr="000C676A">
        <w:rPr>
          <w:rFonts w:ascii="Times New Roman" w:hAnsi="Times New Roman" w:cs="Times New Roman"/>
          <w:sz w:val="24"/>
          <w:szCs w:val="24"/>
        </w:rPr>
        <w:t xml:space="preserve"> that </w:t>
      </w:r>
      <w:r>
        <w:rPr>
          <w:rFonts w:ascii="Times New Roman" w:hAnsi="Times New Roman" w:cs="Times New Roman"/>
          <w:sz w:val="24"/>
          <w:szCs w:val="24"/>
        </w:rPr>
        <w:t>string together</w:t>
      </w:r>
      <w:r w:rsidRPr="000C676A">
        <w:rPr>
          <w:rFonts w:ascii="Times New Roman" w:hAnsi="Times New Roman" w:cs="Times New Roman"/>
          <w:sz w:val="24"/>
          <w:szCs w:val="24"/>
        </w:rPr>
        <w:t xml:space="preserve"> victims and perpetrators. (</w:t>
      </w:r>
      <w:proofErr w:type="spellStart"/>
      <w:r w:rsidRPr="000C676A">
        <w:rPr>
          <w:rFonts w:ascii="Times New Roman" w:hAnsi="Times New Roman" w:cs="Times New Roman"/>
          <w:sz w:val="24"/>
          <w:szCs w:val="24"/>
        </w:rPr>
        <w:t>Giberti</w:t>
      </w:r>
      <w:proofErr w:type="spellEnd"/>
      <w:r w:rsidRPr="000C676A">
        <w:rPr>
          <w:rFonts w:ascii="Times New Roman" w:hAnsi="Times New Roman" w:cs="Times New Roman"/>
          <w:sz w:val="24"/>
          <w:szCs w:val="24"/>
        </w:rPr>
        <w:t>, 2012)</w:t>
      </w:r>
    </w:p>
    <w:p w14:paraId="74C48EF2" w14:textId="77777777" w:rsidR="006E5DEF" w:rsidRDefault="006E5DEF" w:rsidP="006E5DEF">
      <w:pPr>
        <w:spacing w:after="0" w:line="480" w:lineRule="auto"/>
        <w:rPr>
          <w:rFonts w:ascii="Times New Roman" w:hAnsi="Times New Roman" w:cs="Times New Roman"/>
          <w:sz w:val="24"/>
          <w:szCs w:val="24"/>
        </w:rPr>
      </w:pPr>
      <w:r w:rsidRPr="006E5DEF">
        <w:rPr>
          <w:rFonts w:ascii="Times New Roman" w:hAnsi="Times New Roman" w:cs="Times New Roman"/>
          <w:sz w:val="24"/>
          <w:szCs w:val="24"/>
        </w:rPr>
        <w:t>Therefore, male abusers</w:t>
      </w:r>
      <w:r>
        <w:rPr>
          <w:rFonts w:ascii="Times New Roman" w:hAnsi="Times New Roman" w:cs="Times New Roman"/>
          <w:sz w:val="24"/>
          <w:szCs w:val="24"/>
        </w:rPr>
        <w:t>,</w:t>
      </w:r>
      <w:r w:rsidRPr="006E5DEF">
        <w:rPr>
          <w:rFonts w:ascii="Times New Roman" w:hAnsi="Times New Roman" w:cs="Times New Roman"/>
          <w:sz w:val="24"/>
          <w:szCs w:val="24"/>
        </w:rPr>
        <w:t xml:space="preserve"> who </w:t>
      </w:r>
      <w:r w:rsidR="0014661A">
        <w:rPr>
          <w:rFonts w:ascii="Times New Roman" w:hAnsi="Times New Roman" w:cs="Times New Roman"/>
          <w:sz w:val="24"/>
          <w:szCs w:val="24"/>
        </w:rPr>
        <w:t xml:space="preserve">hold </w:t>
      </w:r>
      <w:r w:rsidRPr="006E5DEF">
        <w:rPr>
          <w:rFonts w:ascii="Times New Roman" w:hAnsi="Times New Roman" w:cs="Times New Roman"/>
          <w:sz w:val="24"/>
          <w:szCs w:val="24"/>
        </w:rPr>
        <w:t>a more powerful position, use the privileges that society g</w:t>
      </w:r>
      <w:r>
        <w:rPr>
          <w:rFonts w:ascii="Times New Roman" w:hAnsi="Times New Roman" w:cs="Times New Roman"/>
          <w:sz w:val="24"/>
          <w:szCs w:val="24"/>
        </w:rPr>
        <w:t xml:space="preserve">rants </w:t>
      </w:r>
      <w:r w:rsidRPr="006E5DEF">
        <w:rPr>
          <w:rFonts w:ascii="Times New Roman" w:hAnsi="Times New Roman" w:cs="Times New Roman"/>
          <w:sz w:val="24"/>
          <w:szCs w:val="24"/>
        </w:rPr>
        <w:t xml:space="preserve">them to exert their power </w:t>
      </w:r>
      <w:r>
        <w:rPr>
          <w:rFonts w:ascii="Times New Roman" w:hAnsi="Times New Roman" w:cs="Times New Roman"/>
          <w:sz w:val="24"/>
          <w:szCs w:val="24"/>
        </w:rPr>
        <w:t>over</w:t>
      </w:r>
      <w:r w:rsidRPr="006E5DEF">
        <w:rPr>
          <w:rFonts w:ascii="Times New Roman" w:hAnsi="Times New Roman" w:cs="Times New Roman"/>
          <w:sz w:val="24"/>
          <w:szCs w:val="24"/>
        </w:rPr>
        <w:t xml:space="preserve"> those who are vulnerable. For example, victims of gender-</w:t>
      </w:r>
      <w:r>
        <w:rPr>
          <w:rFonts w:ascii="Times New Roman" w:hAnsi="Times New Roman" w:cs="Times New Roman"/>
          <w:sz w:val="24"/>
          <w:szCs w:val="24"/>
        </w:rPr>
        <w:t>based</w:t>
      </w:r>
      <w:r w:rsidRPr="006E5DEF">
        <w:rPr>
          <w:rFonts w:ascii="Times New Roman" w:hAnsi="Times New Roman" w:cs="Times New Roman"/>
          <w:sz w:val="24"/>
          <w:szCs w:val="24"/>
        </w:rPr>
        <w:t xml:space="preserve"> violence</w:t>
      </w:r>
      <w:r w:rsidR="0014661A">
        <w:rPr>
          <w:rFonts w:ascii="Times New Roman" w:hAnsi="Times New Roman" w:cs="Times New Roman"/>
          <w:sz w:val="24"/>
          <w:szCs w:val="24"/>
        </w:rPr>
        <w:t xml:space="preserve"> can i</w:t>
      </w:r>
      <w:r w:rsidRPr="006E5DEF">
        <w:rPr>
          <w:rFonts w:ascii="Times New Roman" w:hAnsi="Times New Roman" w:cs="Times New Roman"/>
          <w:sz w:val="24"/>
          <w:szCs w:val="24"/>
        </w:rPr>
        <w:t>nclude transgender</w:t>
      </w:r>
      <w:ins w:id="97" w:author="Stuart, Gregory Lyal" w:date="2018-01-29T12:46:00Z">
        <w:r w:rsidR="00F75E2F">
          <w:rPr>
            <w:rFonts w:ascii="Times New Roman" w:hAnsi="Times New Roman" w:cs="Times New Roman"/>
            <w:sz w:val="24"/>
            <w:szCs w:val="24"/>
          </w:rPr>
          <w:t xml:space="preserve"> people</w:t>
        </w:r>
      </w:ins>
      <w:del w:id="98" w:author="Stuart, Gregory Lyal" w:date="2018-01-29T12:46:00Z">
        <w:r w:rsidDel="00F75E2F">
          <w:rPr>
            <w:rFonts w:ascii="Times New Roman" w:hAnsi="Times New Roman" w:cs="Times New Roman"/>
            <w:sz w:val="24"/>
            <w:szCs w:val="24"/>
          </w:rPr>
          <w:delText>s</w:delText>
        </w:r>
      </w:del>
      <w:r w:rsidRPr="006E5DEF">
        <w:rPr>
          <w:rFonts w:ascii="Times New Roman" w:hAnsi="Times New Roman" w:cs="Times New Roman"/>
          <w:sz w:val="24"/>
          <w:szCs w:val="24"/>
        </w:rPr>
        <w:t>, homosexual</w:t>
      </w:r>
      <w:ins w:id="99" w:author="Stuart, Gregory Lyal" w:date="2018-01-29T12:46:00Z">
        <w:r w:rsidR="00F75E2F">
          <w:rPr>
            <w:rFonts w:ascii="Times New Roman" w:hAnsi="Times New Roman" w:cs="Times New Roman"/>
            <w:sz w:val="24"/>
            <w:szCs w:val="24"/>
          </w:rPr>
          <w:t xml:space="preserve"> individual</w:t>
        </w:r>
      </w:ins>
      <w:r>
        <w:rPr>
          <w:rFonts w:ascii="Times New Roman" w:hAnsi="Times New Roman" w:cs="Times New Roman"/>
          <w:sz w:val="24"/>
          <w:szCs w:val="24"/>
        </w:rPr>
        <w:t>s</w:t>
      </w:r>
      <w:r w:rsidRPr="006E5DEF">
        <w:rPr>
          <w:rFonts w:ascii="Times New Roman" w:hAnsi="Times New Roman" w:cs="Times New Roman"/>
          <w:sz w:val="24"/>
          <w:szCs w:val="24"/>
        </w:rPr>
        <w:t xml:space="preserve">, and </w:t>
      </w:r>
      <w:r w:rsidR="000855FD">
        <w:rPr>
          <w:rFonts w:ascii="Times New Roman" w:hAnsi="Times New Roman" w:cs="Times New Roman"/>
          <w:sz w:val="24"/>
          <w:szCs w:val="24"/>
        </w:rPr>
        <w:t>women</w:t>
      </w:r>
      <w:r w:rsidRPr="006E5DEF">
        <w:rPr>
          <w:rFonts w:ascii="Times New Roman" w:hAnsi="Times New Roman" w:cs="Times New Roman"/>
          <w:sz w:val="24"/>
          <w:szCs w:val="24"/>
        </w:rPr>
        <w:t xml:space="preserve">. </w:t>
      </w:r>
      <w:r w:rsidR="0014661A">
        <w:rPr>
          <w:rFonts w:ascii="Times New Roman" w:hAnsi="Times New Roman" w:cs="Times New Roman"/>
          <w:sz w:val="24"/>
          <w:szCs w:val="24"/>
        </w:rPr>
        <w:t xml:space="preserve">Ana María </w:t>
      </w:r>
      <w:r w:rsidR="0014661A">
        <w:rPr>
          <w:rFonts w:ascii="Times New Roman" w:hAnsi="Times New Roman" w:cs="Times New Roman"/>
          <w:sz w:val="24"/>
          <w:szCs w:val="24"/>
        </w:rPr>
        <w:lastRenderedPageBreak/>
        <w:t>Fernández describes it as</w:t>
      </w:r>
      <w:r w:rsidRPr="006E5DEF">
        <w:rPr>
          <w:rFonts w:ascii="Times New Roman" w:hAnsi="Times New Roman" w:cs="Times New Roman"/>
          <w:sz w:val="24"/>
          <w:szCs w:val="24"/>
        </w:rPr>
        <w:t xml:space="preserve"> "the product of inequitable gender-power relations</w:t>
      </w:r>
      <w:r>
        <w:rPr>
          <w:rFonts w:ascii="Times New Roman" w:hAnsi="Times New Roman" w:cs="Times New Roman"/>
          <w:sz w:val="24"/>
          <w:szCs w:val="24"/>
        </w:rPr>
        <w:t>hips</w:t>
      </w:r>
      <w:r w:rsidRPr="006E5DEF">
        <w:rPr>
          <w:rFonts w:ascii="Times New Roman" w:hAnsi="Times New Roman" w:cs="Times New Roman"/>
          <w:sz w:val="24"/>
          <w:szCs w:val="24"/>
        </w:rPr>
        <w:t xml:space="preserve">" (2016). </w:t>
      </w:r>
      <w:r>
        <w:rPr>
          <w:rFonts w:ascii="Times New Roman" w:hAnsi="Times New Roman" w:cs="Times New Roman"/>
          <w:sz w:val="24"/>
          <w:szCs w:val="24"/>
        </w:rPr>
        <w:t xml:space="preserve">This </w:t>
      </w:r>
      <w:r w:rsidR="0014661A">
        <w:rPr>
          <w:rFonts w:ascii="Times New Roman" w:hAnsi="Times New Roman" w:cs="Times New Roman"/>
          <w:sz w:val="24"/>
          <w:szCs w:val="24"/>
        </w:rPr>
        <w:t xml:space="preserve">study </w:t>
      </w:r>
      <w:r w:rsidRPr="006E5DEF">
        <w:rPr>
          <w:rFonts w:ascii="Times New Roman" w:hAnsi="Times New Roman" w:cs="Times New Roman"/>
          <w:sz w:val="24"/>
          <w:szCs w:val="24"/>
        </w:rPr>
        <w:t xml:space="preserve">focuses on violence against women, which is </w:t>
      </w:r>
      <w:r>
        <w:rPr>
          <w:rFonts w:ascii="Times New Roman" w:hAnsi="Times New Roman" w:cs="Times New Roman"/>
          <w:sz w:val="24"/>
          <w:szCs w:val="24"/>
        </w:rPr>
        <w:t xml:space="preserve">a </w:t>
      </w:r>
      <w:r w:rsidRPr="006E5DEF">
        <w:rPr>
          <w:rFonts w:ascii="Times New Roman" w:hAnsi="Times New Roman" w:cs="Times New Roman"/>
          <w:sz w:val="24"/>
          <w:szCs w:val="24"/>
        </w:rPr>
        <w:t>mo</w:t>
      </w:r>
      <w:r>
        <w:rPr>
          <w:rFonts w:ascii="Times New Roman" w:hAnsi="Times New Roman" w:cs="Times New Roman"/>
          <w:sz w:val="24"/>
          <w:szCs w:val="24"/>
        </w:rPr>
        <w:t>re</w:t>
      </w:r>
      <w:r w:rsidRPr="006E5DEF">
        <w:rPr>
          <w:rFonts w:ascii="Times New Roman" w:hAnsi="Times New Roman" w:cs="Times New Roman"/>
          <w:sz w:val="24"/>
          <w:szCs w:val="24"/>
        </w:rPr>
        <w:t xml:space="preserve"> specific a type </w:t>
      </w:r>
      <w:r>
        <w:rPr>
          <w:rFonts w:ascii="Times New Roman" w:hAnsi="Times New Roman" w:cs="Times New Roman"/>
          <w:sz w:val="24"/>
          <w:szCs w:val="24"/>
        </w:rPr>
        <w:t xml:space="preserve">of gender-based violence prevalent </w:t>
      </w:r>
      <w:r w:rsidRPr="006E5DEF">
        <w:rPr>
          <w:rFonts w:ascii="Times New Roman" w:hAnsi="Times New Roman" w:cs="Times New Roman"/>
          <w:sz w:val="24"/>
          <w:szCs w:val="24"/>
        </w:rPr>
        <w:t>in the city of Buenos Aires, Argentina.</w:t>
      </w:r>
    </w:p>
    <w:p w14:paraId="33ACCE6E" w14:textId="77777777" w:rsidR="006E5DEF" w:rsidRDefault="006E5DEF">
      <w:pPr>
        <w:spacing w:after="0" w:line="480" w:lineRule="auto"/>
        <w:rPr>
          <w:rFonts w:ascii="Times New Roman" w:hAnsi="Times New Roman" w:cs="Times New Roman"/>
          <w:b/>
          <w:bCs/>
          <w:sz w:val="24"/>
          <w:szCs w:val="24"/>
          <w:rPrChange w:id="100" w:author="Newman, Maggie" w:date="2018-02-18T16:31:00Z">
            <w:rPr/>
          </w:rPrChange>
        </w:rPr>
        <w:pPrChange w:id="101" w:author="Newman, Maggie" w:date="2018-02-18T16:31:00Z">
          <w:pPr/>
        </w:pPrChange>
      </w:pPr>
      <w:r w:rsidRPr="002B122E">
        <w:rPr>
          <w:rFonts w:ascii="Times New Roman" w:hAnsi="Times New Roman" w:cs="Times New Roman"/>
          <w:b/>
          <w:bCs/>
          <w:sz w:val="24"/>
          <w:szCs w:val="24"/>
        </w:rPr>
        <w:t>1.1 Violence Against Women</w:t>
      </w:r>
    </w:p>
    <w:p w14:paraId="077816D3" w14:textId="77777777" w:rsidR="006E5DEF" w:rsidRDefault="006E5DEF">
      <w:pPr>
        <w:spacing w:after="0" w:line="480" w:lineRule="auto"/>
        <w:ind w:firstLine="708"/>
        <w:rPr>
          <w:rFonts w:ascii="Times New Roman" w:hAnsi="Times New Roman" w:cs="Times New Roman"/>
          <w:sz w:val="24"/>
          <w:szCs w:val="24"/>
        </w:rPr>
        <w:pPrChange w:id="102" w:author="Newman, Maggie" w:date="2018-02-14T01:33:00Z">
          <w:pPr/>
        </w:pPrChange>
      </w:pPr>
      <w:r w:rsidRPr="006E5DEF">
        <w:rPr>
          <w:rFonts w:ascii="Times New Roman" w:hAnsi="Times New Roman" w:cs="Times New Roman"/>
          <w:sz w:val="24"/>
          <w:szCs w:val="24"/>
        </w:rPr>
        <w:t>Violence against women is the main concept of my research</w:t>
      </w:r>
      <w:r>
        <w:rPr>
          <w:rFonts w:ascii="Times New Roman" w:hAnsi="Times New Roman" w:cs="Times New Roman"/>
          <w:sz w:val="24"/>
          <w:szCs w:val="24"/>
        </w:rPr>
        <w:t xml:space="preserve"> and is</w:t>
      </w:r>
      <w:r w:rsidRPr="006E5DEF">
        <w:rPr>
          <w:rFonts w:ascii="Times New Roman" w:hAnsi="Times New Roman" w:cs="Times New Roman"/>
          <w:sz w:val="24"/>
          <w:szCs w:val="24"/>
        </w:rPr>
        <w:t xml:space="preserve"> defined by the Argentine Congress as "any conduct, action or omission </w:t>
      </w:r>
      <w:r>
        <w:rPr>
          <w:rFonts w:ascii="Times New Roman" w:hAnsi="Times New Roman" w:cs="Times New Roman"/>
          <w:sz w:val="24"/>
          <w:szCs w:val="24"/>
        </w:rPr>
        <w:t>which</w:t>
      </w:r>
      <w:r w:rsidRPr="006E5DEF">
        <w:rPr>
          <w:rFonts w:ascii="Times New Roman" w:hAnsi="Times New Roman" w:cs="Times New Roman"/>
          <w:sz w:val="24"/>
          <w:szCs w:val="24"/>
        </w:rPr>
        <w:t xml:space="preserve">, directly or indirectly, both in the public and private spheres, based on </w:t>
      </w:r>
      <w:r>
        <w:rPr>
          <w:rFonts w:ascii="Times New Roman" w:hAnsi="Times New Roman" w:cs="Times New Roman"/>
          <w:sz w:val="24"/>
          <w:szCs w:val="24"/>
        </w:rPr>
        <w:t>a</w:t>
      </w:r>
      <w:r w:rsidRPr="006E5DEF">
        <w:rPr>
          <w:rFonts w:ascii="Times New Roman" w:hAnsi="Times New Roman" w:cs="Times New Roman"/>
          <w:sz w:val="24"/>
          <w:szCs w:val="24"/>
        </w:rPr>
        <w:t xml:space="preserve">n unequal relationship of power, affects </w:t>
      </w:r>
      <w:r>
        <w:rPr>
          <w:rFonts w:ascii="Times New Roman" w:hAnsi="Times New Roman" w:cs="Times New Roman"/>
          <w:sz w:val="24"/>
          <w:szCs w:val="24"/>
        </w:rPr>
        <w:t xml:space="preserve">the </w:t>
      </w:r>
      <w:r w:rsidRPr="006E5DEF">
        <w:rPr>
          <w:rFonts w:ascii="Times New Roman" w:hAnsi="Times New Roman" w:cs="Times New Roman"/>
          <w:sz w:val="24"/>
          <w:szCs w:val="24"/>
        </w:rPr>
        <w:t>life, freedom, dignity, physical</w:t>
      </w:r>
      <w:r>
        <w:rPr>
          <w:rFonts w:ascii="Times New Roman" w:hAnsi="Times New Roman" w:cs="Times New Roman"/>
          <w:sz w:val="24"/>
          <w:szCs w:val="24"/>
        </w:rPr>
        <w:t xml:space="preserve"> state</w:t>
      </w:r>
      <w:r w:rsidRPr="006E5DEF">
        <w:rPr>
          <w:rFonts w:ascii="Times New Roman" w:hAnsi="Times New Roman" w:cs="Times New Roman"/>
          <w:sz w:val="24"/>
          <w:szCs w:val="24"/>
        </w:rPr>
        <w:t>, psychological</w:t>
      </w:r>
      <w:r>
        <w:rPr>
          <w:rFonts w:ascii="Times New Roman" w:hAnsi="Times New Roman" w:cs="Times New Roman"/>
          <w:sz w:val="24"/>
          <w:szCs w:val="24"/>
        </w:rPr>
        <w:t xml:space="preserve"> state</w:t>
      </w:r>
      <w:r w:rsidRPr="006E5DEF">
        <w:rPr>
          <w:rFonts w:ascii="Times New Roman" w:hAnsi="Times New Roman" w:cs="Times New Roman"/>
          <w:sz w:val="24"/>
          <w:szCs w:val="24"/>
        </w:rPr>
        <w:t>, sexual</w:t>
      </w:r>
      <w:r>
        <w:rPr>
          <w:rFonts w:ascii="Times New Roman" w:hAnsi="Times New Roman" w:cs="Times New Roman"/>
          <w:sz w:val="24"/>
          <w:szCs w:val="24"/>
        </w:rPr>
        <w:t xml:space="preserve"> state</w:t>
      </w:r>
      <w:r w:rsidRPr="006E5DEF">
        <w:rPr>
          <w:rFonts w:ascii="Times New Roman" w:hAnsi="Times New Roman" w:cs="Times New Roman"/>
          <w:sz w:val="24"/>
          <w:szCs w:val="24"/>
        </w:rPr>
        <w:t>, economic</w:t>
      </w:r>
      <w:r>
        <w:rPr>
          <w:rFonts w:ascii="Times New Roman" w:hAnsi="Times New Roman" w:cs="Times New Roman"/>
          <w:sz w:val="24"/>
          <w:szCs w:val="24"/>
        </w:rPr>
        <w:t xml:space="preserve"> state,</w:t>
      </w:r>
      <w:r w:rsidRPr="006E5DEF">
        <w:rPr>
          <w:rFonts w:ascii="Times New Roman" w:hAnsi="Times New Roman" w:cs="Times New Roman"/>
          <w:sz w:val="24"/>
          <w:szCs w:val="24"/>
        </w:rPr>
        <w:t xml:space="preserve"> or patrimonial </w:t>
      </w:r>
      <w:r>
        <w:rPr>
          <w:rFonts w:ascii="Times New Roman" w:hAnsi="Times New Roman" w:cs="Times New Roman"/>
          <w:sz w:val="24"/>
          <w:szCs w:val="24"/>
        </w:rPr>
        <w:t>state</w:t>
      </w:r>
      <w:r w:rsidRPr="006E5DEF">
        <w:rPr>
          <w:rFonts w:ascii="Times New Roman" w:hAnsi="Times New Roman" w:cs="Times New Roman"/>
          <w:sz w:val="24"/>
          <w:szCs w:val="24"/>
        </w:rPr>
        <w:t xml:space="preserve">, as well as </w:t>
      </w:r>
      <w:r>
        <w:rPr>
          <w:rFonts w:ascii="Times New Roman" w:hAnsi="Times New Roman" w:cs="Times New Roman"/>
          <w:sz w:val="24"/>
          <w:szCs w:val="24"/>
        </w:rPr>
        <w:t>the</w:t>
      </w:r>
      <w:r w:rsidRPr="006E5DEF">
        <w:rPr>
          <w:rFonts w:ascii="Times New Roman" w:hAnsi="Times New Roman" w:cs="Times New Roman"/>
          <w:sz w:val="24"/>
          <w:szCs w:val="24"/>
        </w:rPr>
        <w:t xml:space="preserve"> personal security</w:t>
      </w:r>
      <w:r>
        <w:rPr>
          <w:rFonts w:ascii="Times New Roman" w:hAnsi="Times New Roman" w:cs="Times New Roman"/>
          <w:sz w:val="24"/>
          <w:szCs w:val="24"/>
        </w:rPr>
        <w:t xml:space="preserve"> of someone</w:t>
      </w:r>
      <w:r w:rsidRPr="006E5DEF">
        <w:rPr>
          <w:rFonts w:ascii="Times New Roman" w:hAnsi="Times New Roman" w:cs="Times New Roman"/>
          <w:sz w:val="24"/>
          <w:szCs w:val="24"/>
        </w:rPr>
        <w:t>"</w:t>
      </w:r>
      <w:r>
        <w:rPr>
          <w:rFonts w:ascii="Times New Roman" w:hAnsi="Times New Roman" w:cs="Times New Roman"/>
          <w:sz w:val="24"/>
          <w:szCs w:val="24"/>
        </w:rPr>
        <w:t xml:space="preserve"> (Argentine Congress, 2009). Furthermore, </w:t>
      </w:r>
      <w:r w:rsidR="00A53E34">
        <w:rPr>
          <w:rFonts w:ascii="Times New Roman" w:hAnsi="Times New Roman" w:cs="Times New Roman"/>
          <w:sz w:val="24"/>
          <w:szCs w:val="24"/>
        </w:rPr>
        <w:t xml:space="preserve">it </w:t>
      </w:r>
      <w:r>
        <w:rPr>
          <w:rFonts w:ascii="Times New Roman" w:hAnsi="Times New Roman" w:cs="Times New Roman"/>
          <w:sz w:val="24"/>
          <w:szCs w:val="24"/>
        </w:rPr>
        <w:t>includes indirect violence such as</w:t>
      </w:r>
      <w:r w:rsidRPr="006E5DEF">
        <w:rPr>
          <w:rFonts w:ascii="Times New Roman" w:hAnsi="Times New Roman" w:cs="Times New Roman"/>
          <w:sz w:val="24"/>
          <w:szCs w:val="24"/>
        </w:rPr>
        <w:t xml:space="preserve"> </w:t>
      </w:r>
      <w:r>
        <w:rPr>
          <w:rFonts w:ascii="Times New Roman" w:hAnsi="Times New Roman" w:cs="Times New Roman"/>
          <w:sz w:val="24"/>
          <w:szCs w:val="24"/>
        </w:rPr>
        <w:t>“</w:t>
      </w:r>
      <w:r w:rsidRPr="006E5DEF">
        <w:rPr>
          <w:rFonts w:ascii="Times New Roman" w:hAnsi="Times New Roman" w:cs="Times New Roman"/>
          <w:sz w:val="24"/>
          <w:szCs w:val="24"/>
        </w:rPr>
        <w:t xml:space="preserve">all </w:t>
      </w:r>
      <w:r>
        <w:rPr>
          <w:rFonts w:ascii="Times New Roman" w:hAnsi="Times New Roman" w:cs="Times New Roman"/>
          <w:sz w:val="24"/>
          <w:szCs w:val="24"/>
        </w:rPr>
        <w:t>c</w:t>
      </w:r>
      <w:r w:rsidRPr="006E5DEF">
        <w:rPr>
          <w:rFonts w:ascii="Times New Roman" w:hAnsi="Times New Roman" w:cs="Times New Roman"/>
          <w:sz w:val="24"/>
          <w:szCs w:val="24"/>
        </w:rPr>
        <w:t xml:space="preserve">onduct, action, omission, disposition, criterion, or discriminatory practice that puts the woman at a disadvantage with respect </w:t>
      </w:r>
      <w:r w:rsidR="000855FD">
        <w:rPr>
          <w:rFonts w:ascii="Times New Roman" w:hAnsi="Times New Roman" w:cs="Times New Roman"/>
          <w:sz w:val="24"/>
          <w:szCs w:val="24"/>
        </w:rPr>
        <w:t>to the man</w:t>
      </w:r>
      <w:r>
        <w:rPr>
          <w:rFonts w:ascii="Times New Roman" w:hAnsi="Times New Roman" w:cs="Times New Roman"/>
          <w:sz w:val="24"/>
          <w:szCs w:val="24"/>
        </w:rPr>
        <w:t xml:space="preserve">” </w:t>
      </w:r>
      <w:r w:rsidRPr="006E5DEF">
        <w:rPr>
          <w:rFonts w:ascii="Times New Roman" w:hAnsi="Times New Roman" w:cs="Times New Roman"/>
          <w:sz w:val="24"/>
          <w:szCs w:val="24"/>
        </w:rPr>
        <w:t>(Argentine Congress, 2009). There are five types of violence against women: physical, psychological, economic, sexual and symbolic. Because there is not only one form of abuse,</w:t>
      </w:r>
      <w:r w:rsidR="00A53E34">
        <w:rPr>
          <w:rFonts w:ascii="Times New Roman" w:hAnsi="Times New Roman" w:cs="Times New Roman"/>
          <w:sz w:val="24"/>
          <w:szCs w:val="24"/>
        </w:rPr>
        <w:t xml:space="preserve"> </w:t>
      </w:r>
      <w:r>
        <w:rPr>
          <w:rFonts w:ascii="Times New Roman" w:hAnsi="Times New Roman" w:cs="Times New Roman"/>
          <w:sz w:val="24"/>
          <w:szCs w:val="24"/>
        </w:rPr>
        <w:t>victims’</w:t>
      </w:r>
      <w:r w:rsidRPr="006E5DEF">
        <w:rPr>
          <w:rFonts w:ascii="Times New Roman" w:hAnsi="Times New Roman" w:cs="Times New Roman"/>
          <w:sz w:val="24"/>
          <w:szCs w:val="24"/>
        </w:rPr>
        <w:t xml:space="preserve"> symptoms and responses may vary.</w:t>
      </w:r>
    </w:p>
    <w:p w14:paraId="25104D5C" w14:textId="77777777" w:rsidR="006E5DEF" w:rsidRDefault="006E5DEF">
      <w:pPr>
        <w:spacing w:after="0" w:line="480" w:lineRule="auto"/>
        <w:ind w:firstLine="708"/>
        <w:rPr>
          <w:rFonts w:ascii="Times New Roman" w:hAnsi="Times New Roman" w:cs="Times New Roman"/>
          <w:sz w:val="24"/>
          <w:szCs w:val="24"/>
          <w:rPrChange w:id="103" w:author="Newman, Maggie" w:date="2018-02-18T16:31:00Z">
            <w:rPr/>
          </w:rPrChange>
        </w:rPr>
        <w:pPrChange w:id="104" w:author="Newman, Maggie" w:date="2018-02-18T16:31:00Z">
          <w:pPr/>
        </w:pPrChange>
      </w:pPr>
      <w:r w:rsidRPr="006E5DEF">
        <w:rPr>
          <w:rFonts w:ascii="Times New Roman" w:hAnsi="Times New Roman" w:cs="Times New Roman"/>
          <w:sz w:val="24"/>
          <w:szCs w:val="24"/>
        </w:rPr>
        <w:t>It is important to realize that violence against women is not only a problem between the victim and the perpetrator</w:t>
      </w:r>
      <w:r>
        <w:rPr>
          <w:rFonts w:ascii="Times New Roman" w:hAnsi="Times New Roman" w:cs="Times New Roman"/>
          <w:sz w:val="24"/>
          <w:szCs w:val="24"/>
        </w:rPr>
        <w:t>, but</w:t>
      </w:r>
      <w:r w:rsidRPr="006E5DEF">
        <w:rPr>
          <w:rFonts w:ascii="Times New Roman" w:hAnsi="Times New Roman" w:cs="Times New Roman"/>
          <w:sz w:val="24"/>
          <w:szCs w:val="24"/>
        </w:rPr>
        <w:t xml:space="preserve"> also a problem </w:t>
      </w:r>
      <w:r w:rsidR="000855FD">
        <w:rPr>
          <w:rFonts w:ascii="Times New Roman" w:hAnsi="Times New Roman" w:cs="Times New Roman"/>
          <w:sz w:val="24"/>
          <w:szCs w:val="24"/>
        </w:rPr>
        <w:t>for</w:t>
      </w:r>
      <w:r w:rsidRPr="006E5DEF">
        <w:rPr>
          <w:rFonts w:ascii="Times New Roman" w:hAnsi="Times New Roman" w:cs="Times New Roman"/>
          <w:sz w:val="24"/>
          <w:szCs w:val="24"/>
        </w:rPr>
        <w:t xml:space="preserve"> society</w:t>
      </w:r>
      <w:r>
        <w:rPr>
          <w:rFonts w:ascii="Times New Roman" w:hAnsi="Times New Roman" w:cs="Times New Roman"/>
          <w:sz w:val="24"/>
          <w:szCs w:val="24"/>
        </w:rPr>
        <w:t>,</w:t>
      </w:r>
      <w:r w:rsidRPr="006E5DEF">
        <w:rPr>
          <w:rFonts w:ascii="Times New Roman" w:hAnsi="Times New Roman" w:cs="Times New Roman"/>
          <w:sz w:val="24"/>
          <w:szCs w:val="24"/>
        </w:rPr>
        <w:t xml:space="preserve"> especially when </w:t>
      </w:r>
      <w:r w:rsidR="000855FD">
        <w:rPr>
          <w:rFonts w:ascii="Times New Roman" w:hAnsi="Times New Roman" w:cs="Times New Roman"/>
          <w:sz w:val="24"/>
          <w:szCs w:val="24"/>
        </w:rPr>
        <w:t xml:space="preserve">that society </w:t>
      </w:r>
      <w:r w:rsidRPr="006E5DEF">
        <w:rPr>
          <w:rFonts w:ascii="Times New Roman" w:hAnsi="Times New Roman" w:cs="Times New Roman"/>
          <w:sz w:val="24"/>
          <w:szCs w:val="24"/>
        </w:rPr>
        <w:t xml:space="preserve">maintains or promotes the idea of machismo. Machismo refers to the idea that men are superior to women in some way and this </w:t>
      </w:r>
      <w:r>
        <w:rPr>
          <w:rFonts w:ascii="Times New Roman" w:hAnsi="Times New Roman" w:cs="Times New Roman"/>
          <w:sz w:val="24"/>
          <w:szCs w:val="24"/>
        </w:rPr>
        <w:t xml:space="preserve">ideology </w:t>
      </w:r>
      <w:r w:rsidRPr="006E5DEF">
        <w:rPr>
          <w:rFonts w:ascii="Times New Roman" w:hAnsi="Times New Roman" w:cs="Times New Roman"/>
          <w:sz w:val="24"/>
          <w:szCs w:val="24"/>
        </w:rPr>
        <w:t>often results in the naturalization of violence against women</w:t>
      </w:r>
      <w:r w:rsidR="00A53E34">
        <w:rPr>
          <w:rFonts w:ascii="Times New Roman" w:hAnsi="Times New Roman" w:cs="Times New Roman"/>
          <w:sz w:val="24"/>
          <w:szCs w:val="24"/>
        </w:rPr>
        <w:t xml:space="preserve"> (</w:t>
      </w:r>
      <w:r w:rsidR="006B021D">
        <w:rPr>
          <w:rFonts w:ascii="Times New Roman" w:hAnsi="Times New Roman" w:cs="Times New Roman"/>
          <w:sz w:val="24"/>
          <w:szCs w:val="24"/>
        </w:rPr>
        <w:t xml:space="preserve">S. </w:t>
      </w:r>
      <w:proofErr w:type="spellStart"/>
      <w:r w:rsidR="00A53E34">
        <w:rPr>
          <w:rFonts w:ascii="Times New Roman" w:hAnsi="Times New Roman" w:cs="Times New Roman"/>
          <w:sz w:val="24"/>
          <w:szCs w:val="24"/>
        </w:rPr>
        <w:t>Larcamón</w:t>
      </w:r>
      <w:proofErr w:type="spellEnd"/>
      <w:r w:rsidR="00A53E34">
        <w:rPr>
          <w:rFonts w:ascii="Times New Roman" w:hAnsi="Times New Roman" w:cs="Times New Roman"/>
          <w:sz w:val="24"/>
          <w:szCs w:val="24"/>
        </w:rPr>
        <w:t>,</w:t>
      </w:r>
      <w:r w:rsidR="006B021D">
        <w:rPr>
          <w:rFonts w:ascii="Times New Roman" w:hAnsi="Times New Roman" w:cs="Times New Roman"/>
          <w:sz w:val="24"/>
          <w:szCs w:val="24"/>
        </w:rPr>
        <w:t xml:space="preserve"> personal communication,</w:t>
      </w:r>
      <w:r w:rsidR="00A53E34">
        <w:rPr>
          <w:rFonts w:ascii="Times New Roman" w:hAnsi="Times New Roman" w:cs="Times New Roman"/>
          <w:sz w:val="24"/>
          <w:szCs w:val="24"/>
        </w:rPr>
        <w:t xml:space="preserve"> 2017)</w:t>
      </w:r>
      <w:r w:rsidRPr="006E5DEF">
        <w:rPr>
          <w:rFonts w:ascii="Times New Roman" w:hAnsi="Times New Roman" w:cs="Times New Roman"/>
          <w:sz w:val="24"/>
          <w:szCs w:val="24"/>
        </w:rPr>
        <w:t xml:space="preserve">. Naturalization occurs when a woman does not realize </w:t>
      </w:r>
      <w:r>
        <w:rPr>
          <w:rFonts w:ascii="Times New Roman" w:hAnsi="Times New Roman" w:cs="Times New Roman"/>
          <w:sz w:val="24"/>
          <w:szCs w:val="24"/>
        </w:rPr>
        <w:t xml:space="preserve">the severity of </w:t>
      </w:r>
      <w:r w:rsidRPr="006E5DEF">
        <w:rPr>
          <w:rFonts w:ascii="Times New Roman" w:hAnsi="Times New Roman" w:cs="Times New Roman"/>
          <w:sz w:val="24"/>
          <w:szCs w:val="24"/>
        </w:rPr>
        <w:t>her situation</w:t>
      </w:r>
      <w:r>
        <w:rPr>
          <w:rFonts w:ascii="Times New Roman" w:hAnsi="Times New Roman" w:cs="Times New Roman"/>
          <w:sz w:val="24"/>
          <w:szCs w:val="24"/>
        </w:rPr>
        <w:t>,</w:t>
      </w:r>
      <w:r w:rsidRPr="006E5DEF">
        <w:rPr>
          <w:rFonts w:ascii="Times New Roman" w:hAnsi="Times New Roman" w:cs="Times New Roman"/>
          <w:sz w:val="24"/>
          <w:szCs w:val="24"/>
        </w:rPr>
        <w:t xml:space="preserve"> and the violent situation seems almost natural to her. It also </w:t>
      </w:r>
      <w:r w:rsidR="005116FE">
        <w:rPr>
          <w:rFonts w:ascii="Times New Roman" w:hAnsi="Times New Roman" w:cs="Times New Roman"/>
          <w:sz w:val="24"/>
          <w:szCs w:val="24"/>
        </w:rPr>
        <w:t>implicates</w:t>
      </w:r>
      <w:r w:rsidRPr="006E5DEF">
        <w:rPr>
          <w:rFonts w:ascii="Times New Roman" w:hAnsi="Times New Roman" w:cs="Times New Roman"/>
          <w:sz w:val="24"/>
          <w:szCs w:val="24"/>
        </w:rPr>
        <w:t xml:space="preserve"> the community and how it </w:t>
      </w:r>
      <w:r>
        <w:rPr>
          <w:rFonts w:ascii="Times New Roman" w:hAnsi="Times New Roman" w:cs="Times New Roman"/>
          <w:sz w:val="24"/>
          <w:szCs w:val="24"/>
        </w:rPr>
        <w:t xml:space="preserve">views </w:t>
      </w:r>
      <w:r w:rsidRPr="006E5DEF">
        <w:rPr>
          <w:rFonts w:ascii="Times New Roman" w:hAnsi="Times New Roman" w:cs="Times New Roman"/>
          <w:sz w:val="24"/>
          <w:szCs w:val="24"/>
        </w:rPr>
        <w:t>the situation.</w:t>
      </w:r>
    </w:p>
    <w:p w14:paraId="7D747871" w14:textId="77777777" w:rsidR="006E5DEF" w:rsidRDefault="006E5DEF">
      <w:pPr>
        <w:spacing w:after="0" w:line="480" w:lineRule="auto"/>
        <w:ind w:firstLine="708"/>
        <w:rPr>
          <w:rFonts w:ascii="Times New Roman" w:hAnsi="Times New Roman" w:cs="Times New Roman"/>
          <w:sz w:val="24"/>
          <w:szCs w:val="24"/>
          <w:rPrChange w:id="105" w:author="Newman, Maggie" w:date="2018-02-18T16:31:00Z">
            <w:rPr/>
          </w:rPrChange>
        </w:rPr>
        <w:pPrChange w:id="106" w:author="Newman, Maggie" w:date="2018-02-18T16:31:00Z">
          <w:pPr/>
        </w:pPrChange>
      </w:pPr>
      <w:del w:id="107" w:author="Stuart, Gregory Lyal" w:date="2018-01-29T12:48:00Z">
        <w:r w:rsidRPr="006E5DEF" w:rsidDel="00F75E2F">
          <w:rPr>
            <w:rFonts w:ascii="Times New Roman" w:hAnsi="Times New Roman" w:cs="Times New Roman"/>
            <w:sz w:val="24"/>
            <w:szCs w:val="24"/>
          </w:rPr>
          <w:delText>In addition to the previous idea, it</w:delText>
        </w:r>
      </w:del>
      <w:ins w:id="108" w:author="Stuart, Gregory Lyal" w:date="2018-01-29T12:48:00Z">
        <w:r w:rsidR="00F75E2F">
          <w:rPr>
            <w:rFonts w:ascii="Times New Roman" w:hAnsi="Times New Roman" w:cs="Times New Roman"/>
            <w:sz w:val="24"/>
            <w:szCs w:val="24"/>
          </w:rPr>
          <w:tab/>
          <w:t>It</w:t>
        </w:r>
      </w:ins>
      <w:r w:rsidRPr="006E5DEF">
        <w:rPr>
          <w:rFonts w:ascii="Times New Roman" w:hAnsi="Times New Roman" w:cs="Times New Roman"/>
          <w:sz w:val="24"/>
          <w:szCs w:val="24"/>
        </w:rPr>
        <w:t xml:space="preserve"> is </w:t>
      </w:r>
      <w:ins w:id="109" w:author="Newman, Maggie" w:date="2018-02-18T16:31:00Z">
        <w:r w:rsidR="579C9D68" w:rsidRPr="006E5DEF">
          <w:rPr>
            <w:rFonts w:ascii="Times New Roman" w:hAnsi="Times New Roman" w:cs="Times New Roman"/>
            <w:sz w:val="24"/>
            <w:szCs w:val="24"/>
          </w:rPr>
          <w:t xml:space="preserve">also </w:t>
        </w:r>
      </w:ins>
      <w:r w:rsidRPr="006E5DEF">
        <w:rPr>
          <w:rFonts w:ascii="Times New Roman" w:hAnsi="Times New Roman" w:cs="Times New Roman"/>
          <w:sz w:val="24"/>
          <w:szCs w:val="24"/>
        </w:rPr>
        <w:t xml:space="preserve">important to realize that violence against women not only occurs between a woman and her partner, although this situation is one of the </w:t>
      </w:r>
      <w:r w:rsidRPr="006E5DEF">
        <w:rPr>
          <w:rFonts w:ascii="Times New Roman" w:hAnsi="Times New Roman" w:cs="Times New Roman"/>
          <w:sz w:val="24"/>
          <w:szCs w:val="24"/>
        </w:rPr>
        <w:lastRenderedPageBreak/>
        <w:t>most common</w:t>
      </w:r>
      <w:r>
        <w:rPr>
          <w:rFonts w:ascii="Times New Roman" w:hAnsi="Times New Roman" w:cs="Times New Roman"/>
          <w:sz w:val="24"/>
          <w:szCs w:val="24"/>
        </w:rPr>
        <w:t>ly seen</w:t>
      </w:r>
      <w:ins w:id="110" w:author="Stuart, Gregory Lyal" w:date="2018-01-29T12:49:00Z">
        <w:r w:rsidR="00F75E2F">
          <w:rPr>
            <w:rFonts w:ascii="Times New Roman" w:hAnsi="Times New Roman" w:cs="Times New Roman"/>
            <w:sz w:val="24"/>
            <w:szCs w:val="24"/>
          </w:rPr>
          <w:t>, but i</w:t>
        </w:r>
      </w:ins>
      <w:del w:id="111" w:author="Stuart, Gregory Lyal" w:date="2018-01-29T12:49:00Z">
        <w:r w:rsidDel="00F75E2F">
          <w:rPr>
            <w:rFonts w:ascii="Times New Roman" w:hAnsi="Times New Roman" w:cs="Times New Roman"/>
            <w:sz w:val="24"/>
            <w:szCs w:val="24"/>
          </w:rPr>
          <w:delText>.</w:delText>
        </w:r>
        <w:r w:rsidRPr="006E5DEF" w:rsidDel="00F75E2F">
          <w:rPr>
            <w:rFonts w:ascii="Times New Roman" w:hAnsi="Times New Roman" w:cs="Times New Roman"/>
            <w:sz w:val="24"/>
            <w:szCs w:val="24"/>
          </w:rPr>
          <w:delText xml:space="preserve"> I</w:delText>
        </w:r>
      </w:del>
      <w:r w:rsidRPr="006E5DEF">
        <w:rPr>
          <w:rFonts w:ascii="Times New Roman" w:hAnsi="Times New Roman" w:cs="Times New Roman"/>
          <w:sz w:val="24"/>
          <w:szCs w:val="24"/>
        </w:rPr>
        <w:t xml:space="preserve">t can also </w:t>
      </w:r>
      <w:r>
        <w:rPr>
          <w:rFonts w:ascii="Times New Roman" w:hAnsi="Times New Roman" w:cs="Times New Roman"/>
          <w:sz w:val="24"/>
          <w:szCs w:val="24"/>
        </w:rPr>
        <w:t>occur</w:t>
      </w:r>
      <w:r w:rsidRPr="006E5DEF">
        <w:rPr>
          <w:rFonts w:ascii="Times New Roman" w:hAnsi="Times New Roman" w:cs="Times New Roman"/>
          <w:sz w:val="24"/>
          <w:szCs w:val="24"/>
        </w:rPr>
        <w:t xml:space="preserve"> in the workplace, school</w:t>
      </w:r>
      <w:r>
        <w:rPr>
          <w:rFonts w:ascii="Times New Roman" w:hAnsi="Times New Roman" w:cs="Times New Roman"/>
          <w:sz w:val="24"/>
          <w:szCs w:val="24"/>
        </w:rPr>
        <w:t>,</w:t>
      </w:r>
      <w:r w:rsidRPr="006E5DEF">
        <w:rPr>
          <w:rFonts w:ascii="Times New Roman" w:hAnsi="Times New Roman" w:cs="Times New Roman"/>
          <w:sz w:val="24"/>
          <w:szCs w:val="24"/>
        </w:rPr>
        <w:t xml:space="preserve"> and family. For example, according to Eva </w:t>
      </w:r>
      <w:proofErr w:type="spellStart"/>
      <w:r w:rsidRPr="006E5DEF">
        <w:rPr>
          <w:rFonts w:ascii="Times New Roman" w:hAnsi="Times New Roman" w:cs="Times New Roman"/>
          <w:sz w:val="24"/>
          <w:szCs w:val="24"/>
        </w:rPr>
        <w:t>Giberti</w:t>
      </w:r>
      <w:proofErr w:type="spellEnd"/>
      <w:r>
        <w:rPr>
          <w:rFonts w:ascii="Times New Roman" w:hAnsi="Times New Roman" w:cs="Times New Roman"/>
          <w:sz w:val="24"/>
          <w:szCs w:val="24"/>
        </w:rPr>
        <w:t xml:space="preserve">, </w:t>
      </w:r>
      <w:r w:rsidRPr="006E5DEF">
        <w:rPr>
          <w:rFonts w:ascii="Times New Roman" w:hAnsi="Times New Roman" w:cs="Times New Roman"/>
          <w:sz w:val="24"/>
          <w:szCs w:val="24"/>
        </w:rPr>
        <w:t xml:space="preserve">"the highest percentage of sexual abuse is produced by close relatives, primarily the father" (2017). She explains that </w:t>
      </w:r>
      <w:r>
        <w:rPr>
          <w:rFonts w:ascii="Times New Roman" w:hAnsi="Times New Roman" w:cs="Times New Roman"/>
          <w:sz w:val="24"/>
          <w:szCs w:val="24"/>
        </w:rPr>
        <w:t>many times</w:t>
      </w:r>
      <w:r w:rsidRPr="006E5DEF">
        <w:rPr>
          <w:rFonts w:ascii="Times New Roman" w:hAnsi="Times New Roman" w:cs="Times New Roman"/>
          <w:sz w:val="24"/>
          <w:szCs w:val="24"/>
        </w:rPr>
        <w:t xml:space="preserve"> family abusers are</w:t>
      </w:r>
      <w:r w:rsidR="0048738A">
        <w:rPr>
          <w:rFonts w:ascii="Times New Roman" w:hAnsi="Times New Roman" w:cs="Times New Roman"/>
          <w:sz w:val="24"/>
          <w:szCs w:val="24"/>
        </w:rPr>
        <w:t xml:space="preserve"> </w:t>
      </w:r>
      <w:r w:rsidR="00023B61">
        <w:rPr>
          <w:rFonts w:ascii="Times New Roman" w:hAnsi="Times New Roman" w:cs="Times New Roman"/>
          <w:sz w:val="24"/>
          <w:szCs w:val="24"/>
        </w:rPr>
        <w:t>viewed as</w:t>
      </w:r>
      <w:r w:rsidRPr="006E5DEF">
        <w:rPr>
          <w:rFonts w:ascii="Times New Roman" w:hAnsi="Times New Roman" w:cs="Times New Roman"/>
          <w:sz w:val="24"/>
          <w:szCs w:val="24"/>
        </w:rPr>
        <w:t xml:space="preserve"> </w:t>
      </w:r>
      <w:r w:rsidR="00023B61">
        <w:rPr>
          <w:rFonts w:ascii="Times New Roman" w:hAnsi="Times New Roman" w:cs="Times New Roman"/>
          <w:sz w:val="24"/>
          <w:szCs w:val="24"/>
        </w:rPr>
        <w:t xml:space="preserve">role </w:t>
      </w:r>
      <w:r w:rsidRPr="006E5DEF">
        <w:rPr>
          <w:rFonts w:ascii="Times New Roman" w:hAnsi="Times New Roman" w:cs="Times New Roman"/>
          <w:sz w:val="24"/>
          <w:szCs w:val="24"/>
        </w:rPr>
        <w:t xml:space="preserve">models or protectors. For example, violence can begin with the father </w:t>
      </w:r>
      <w:r w:rsidR="0048738A">
        <w:rPr>
          <w:rFonts w:ascii="Times New Roman" w:hAnsi="Times New Roman" w:cs="Times New Roman"/>
          <w:sz w:val="24"/>
          <w:szCs w:val="24"/>
        </w:rPr>
        <w:t>during the woman’s childhood</w:t>
      </w:r>
      <w:r w:rsidRPr="006E5DEF">
        <w:rPr>
          <w:rFonts w:ascii="Times New Roman" w:hAnsi="Times New Roman" w:cs="Times New Roman"/>
          <w:sz w:val="24"/>
          <w:szCs w:val="24"/>
        </w:rPr>
        <w:t>. Then</w:t>
      </w:r>
      <w:r w:rsidR="0048738A">
        <w:rPr>
          <w:rFonts w:ascii="Times New Roman" w:hAnsi="Times New Roman" w:cs="Times New Roman"/>
          <w:sz w:val="24"/>
          <w:szCs w:val="24"/>
        </w:rPr>
        <w:t>, it might continue</w:t>
      </w:r>
      <w:r w:rsidRPr="006E5DEF">
        <w:rPr>
          <w:rFonts w:ascii="Times New Roman" w:hAnsi="Times New Roman" w:cs="Times New Roman"/>
          <w:sz w:val="24"/>
          <w:szCs w:val="24"/>
        </w:rPr>
        <w:t xml:space="preserve"> </w:t>
      </w:r>
      <w:r w:rsidR="0048738A">
        <w:rPr>
          <w:rFonts w:ascii="Times New Roman" w:hAnsi="Times New Roman" w:cs="Times New Roman"/>
          <w:sz w:val="24"/>
          <w:szCs w:val="24"/>
        </w:rPr>
        <w:t xml:space="preserve">to occur in her </w:t>
      </w:r>
      <w:r w:rsidR="00023B61">
        <w:rPr>
          <w:rFonts w:ascii="Times New Roman" w:hAnsi="Times New Roman" w:cs="Times New Roman"/>
          <w:sz w:val="24"/>
          <w:szCs w:val="24"/>
        </w:rPr>
        <w:t xml:space="preserve">future </w:t>
      </w:r>
      <w:r w:rsidR="0048738A">
        <w:rPr>
          <w:rFonts w:ascii="Times New Roman" w:hAnsi="Times New Roman" w:cs="Times New Roman"/>
          <w:sz w:val="24"/>
          <w:szCs w:val="24"/>
        </w:rPr>
        <w:t>relationships and marriage</w:t>
      </w:r>
      <w:r w:rsidRPr="006E5DEF">
        <w:rPr>
          <w:rFonts w:ascii="Times New Roman" w:hAnsi="Times New Roman" w:cs="Times New Roman"/>
          <w:sz w:val="24"/>
          <w:szCs w:val="24"/>
        </w:rPr>
        <w:t xml:space="preserve">. As </w:t>
      </w:r>
      <w:r w:rsidR="0048738A">
        <w:rPr>
          <w:rFonts w:ascii="Times New Roman" w:hAnsi="Times New Roman" w:cs="Times New Roman"/>
          <w:sz w:val="24"/>
          <w:szCs w:val="24"/>
        </w:rPr>
        <w:t>she suffered violence</w:t>
      </w:r>
      <w:r w:rsidR="00023B61">
        <w:rPr>
          <w:rFonts w:ascii="Times New Roman" w:hAnsi="Times New Roman" w:cs="Times New Roman"/>
          <w:sz w:val="24"/>
          <w:szCs w:val="24"/>
        </w:rPr>
        <w:t xml:space="preserve"> routinely</w:t>
      </w:r>
      <w:r w:rsidR="0048738A">
        <w:rPr>
          <w:rFonts w:ascii="Times New Roman" w:hAnsi="Times New Roman" w:cs="Times New Roman"/>
          <w:sz w:val="24"/>
          <w:szCs w:val="24"/>
        </w:rPr>
        <w:t xml:space="preserve"> throughout her childhood by someone</w:t>
      </w:r>
      <w:r w:rsidRPr="006E5DEF">
        <w:rPr>
          <w:rFonts w:ascii="Times New Roman" w:hAnsi="Times New Roman" w:cs="Times New Roman"/>
          <w:sz w:val="24"/>
          <w:szCs w:val="24"/>
        </w:rPr>
        <w:t xml:space="preserve"> who </w:t>
      </w:r>
      <w:r w:rsidR="0048738A">
        <w:rPr>
          <w:rFonts w:ascii="Times New Roman" w:hAnsi="Times New Roman" w:cs="Times New Roman"/>
          <w:sz w:val="24"/>
          <w:szCs w:val="24"/>
        </w:rPr>
        <w:t>held a significant role in her family</w:t>
      </w:r>
      <w:r w:rsidRPr="006E5DEF">
        <w:rPr>
          <w:rFonts w:ascii="Times New Roman" w:hAnsi="Times New Roman" w:cs="Times New Roman"/>
          <w:sz w:val="24"/>
          <w:szCs w:val="24"/>
        </w:rPr>
        <w:t xml:space="preserve">, </w:t>
      </w:r>
      <w:r w:rsidR="0048738A">
        <w:rPr>
          <w:rFonts w:ascii="Times New Roman" w:hAnsi="Times New Roman" w:cs="Times New Roman"/>
          <w:sz w:val="24"/>
          <w:szCs w:val="24"/>
        </w:rPr>
        <w:t>the continuation of violence might seem natural</w:t>
      </w:r>
      <w:r w:rsidRPr="006E5DEF">
        <w:rPr>
          <w:rFonts w:ascii="Times New Roman" w:hAnsi="Times New Roman" w:cs="Times New Roman"/>
          <w:sz w:val="24"/>
          <w:szCs w:val="24"/>
        </w:rPr>
        <w:t xml:space="preserve">. Although this is </w:t>
      </w:r>
      <w:r w:rsidR="00023B61">
        <w:rPr>
          <w:rFonts w:ascii="Times New Roman" w:hAnsi="Times New Roman" w:cs="Times New Roman"/>
          <w:sz w:val="24"/>
          <w:szCs w:val="24"/>
        </w:rPr>
        <w:t>frequently</w:t>
      </w:r>
      <w:r w:rsidRPr="006E5DEF">
        <w:rPr>
          <w:rFonts w:ascii="Times New Roman" w:hAnsi="Times New Roman" w:cs="Times New Roman"/>
          <w:sz w:val="24"/>
          <w:szCs w:val="24"/>
        </w:rPr>
        <w:t xml:space="preserve"> seen in cases of violence against women, the abuser may also be </w:t>
      </w:r>
      <w:r w:rsidR="0048738A">
        <w:rPr>
          <w:rFonts w:ascii="Times New Roman" w:hAnsi="Times New Roman" w:cs="Times New Roman"/>
          <w:sz w:val="24"/>
          <w:szCs w:val="24"/>
        </w:rPr>
        <w:t xml:space="preserve">the victim’s </w:t>
      </w:r>
      <w:r w:rsidRPr="006E5DEF">
        <w:rPr>
          <w:rFonts w:ascii="Times New Roman" w:hAnsi="Times New Roman" w:cs="Times New Roman"/>
          <w:sz w:val="24"/>
          <w:szCs w:val="24"/>
        </w:rPr>
        <w:t>child. Ana María Fernández describes the family situation as follows:</w:t>
      </w:r>
    </w:p>
    <w:p w14:paraId="783D85D4" w14:textId="77777777" w:rsidR="0048738A" w:rsidRDefault="0048738A" w:rsidP="005848F1">
      <w:pPr>
        <w:spacing w:after="0" w:line="480" w:lineRule="auto"/>
        <w:ind w:left="708"/>
        <w:rPr>
          <w:rFonts w:ascii="Times New Roman" w:hAnsi="Times New Roman" w:cs="Times New Roman"/>
          <w:sz w:val="24"/>
          <w:szCs w:val="24"/>
        </w:rPr>
      </w:pPr>
      <w:r>
        <w:rPr>
          <w:rFonts w:ascii="Times New Roman" w:hAnsi="Times New Roman" w:cs="Times New Roman"/>
          <w:sz w:val="24"/>
          <w:szCs w:val="24"/>
        </w:rPr>
        <w:t>[</w:t>
      </w:r>
      <w:r w:rsidRPr="0048738A">
        <w:rPr>
          <w:rFonts w:ascii="Times New Roman" w:hAnsi="Times New Roman" w:cs="Times New Roman"/>
          <w:sz w:val="24"/>
          <w:szCs w:val="24"/>
        </w:rPr>
        <w:t>Forms] of violence less visible</w:t>
      </w:r>
      <w:r>
        <w:rPr>
          <w:rFonts w:ascii="Times New Roman" w:hAnsi="Times New Roman" w:cs="Times New Roman"/>
          <w:sz w:val="24"/>
          <w:szCs w:val="24"/>
        </w:rPr>
        <w:t xml:space="preserve">, </w:t>
      </w:r>
      <w:r w:rsidRPr="0048738A">
        <w:rPr>
          <w:rFonts w:ascii="Times New Roman" w:hAnsi="Times New Roman" w:cs="Times New Roman"/>
          <w:sz w:val="24"/>
          <w:szCs w:val="24"/>
        </w:rPr>
        <w:t>but not less effective</w:t>
      </w:r>
      <w:r>
        <w:rPr>
          <w:rFonts w:ascii="Times New Roman" w:hAnsi="Times New Roman" w:cs="Times New Roman"/>
          <w:sz w:val="24"/>
          <w:szCs w:val="24"/>
        </w:rPr>
        <w:t>,</w:t>
      </w:r>
      <w:r w:rsidRPr="0048738A">
        <w:rPr>
          <w:rFonts w:ascii="Times New Roman" w:hAnsi="Times New Roman" w:cs="Times New Roman"/>
          <w:sz w:val="24"/>
          <w:szCs w:val="24"/>
        </w:rPr>
        <w:t xml:space="preserve"> are put into practice in the family daily through the inequality in the distribution of money, power, domestic responsibilities, options for personal fulfillment, etc. Likewise, within the family organization, marital pacts often violate both the meaning and practices of female eroticism; On the other hand, education, the mass media or some forms of medical and psychological practices produce a feminine image that </w:t>
      </w:r>
      <w:r>
        <w:rPr>
          <w:rFonts w:ascii="Times New Roman" w:hAnsi="Times New Roman" w:cs="Times New Roman"/>
          <w:sz w:val="24"/>
          <w:szCs w:val="24"/>
        </w:rPr>
        <w:t>forces</w:t>
      </w:r>
      <w:r w:rsidRPr="0048738A">
        <w:rPr>
          <w:rFonts w:ascii="Times New Roman" w:hAnsi="Times New Roman" w:cs="Times New Roman"/>
          <w:sz w:val="24"/>
          <w:szCs w:val="24"/>
        </w:rPr>
        <w:t>, in many women, the ne</w:t>
      </w:r>
      <w:r>
        <w:rPr>
          <w:rFonts w:ascii="Times New Roman" w:hAnsi="Times New Roman" w:cs="Times New Roman"/>
          <w:sz w:val="24"/>
          <w:szCs w:val="24"/>
        </w:rPr>
        <w:t>ed to</w:t>
      </w:r>
      <w:r w:rsidRPr="0048738A">
        <w:rPr>
          <w:rFonts w:ascii="Times New Roman" w:hAnsi="Times New Roman" w:cs="Times New Roman"/>
          <w:sz w:val="24"/>
          <w:szCs w:val="24"/>
        </w:rPr>
        <w:t xml:space="preserve"> transform</w:t>
      </w:r>
      <w:r>
        <w:rPr>
          <w:rFonts w:ascii="Times New Roman" w:hAnsi="Times New Roman" w:cs="Times New Roman"/>
          <w:sz w:val="24"/>
          <w:szCs w:val="24"/>
        </w:rPr>
        <w:t xml:space="preserve"> their</w:t>
      </w:r>
      <w:r w:rsidRPr="0048738A">
        <w:rPr>
          <w:rFonts w:ascii="Times New Roman" w:hAnsi="Times New Roman" w:cs="Times New Roman"/>
          <w:sz w:val="24"/>
          <w:szCs w:val="24"/>
        </w:rPr>
        <w:t xml:space="preserve"> social </w:t>
      </w:r>
      <w:r>
        <w:rPr>
          <w:rFonts w:ascii="Times New Roman" w:hAnsi="Times New Roman" w:cs="Times New Roman"/>
          <w:sz w:val="24"/>
          <w:szCs w:val="24"/>
        </w:rPr>
        <w:t>setting</w:t>
      </w:r>
      <w:r w:rsidRPr="0048738A">
        <w:rPr>
          <w:rFonts w:ascii="Times New Roman" w:hAnsi="Times New Roman" w:cs="Times New Roman"/>
          <w:sz w:val="24"/>
          <w:szCs w:val="24"/>
        </w:rPr>
        <w:t>. (Fernandez, 2009)</w:t>
      </w:r>
    </w:p>
    <w:p w14:paraId="6B43FCBD" w14:textId="77777777" w:rsidR="0048738A" w:rsidRDefault="004E5FEB">
      <w:pPr>
        <w:spacing w:after="0" w:line="480" w:lineRule="auto"/>
        <w:rPr>
          <w:rFonts w:ascii="Times New Roman" w:hAnsi="Times New Roman" w:cs="Times New Roman"/>
          <w:b/>
          <w:bCs/>
          <w:sz w:val="24"/>
          <w:szCs w:val="24"/>
          <w:rPrChange w:id="112" w:author="Newman, Maggie" w:date="2018-02-18T16:31:00Z">
            <w:rPr/>
          </w:rPrChange>
        </w:rPr>
        <w:pPrChange w:id="113" w:author="Newman, Maggie" w:date="2018-02-18T16:31:00Z">
          <w:pPr/>
        </w:pPrChange>
      </w:pPr>
      <w:r w:rsidRPr="002B122E">
        <w:rPr>
          <w:rFonts w:ascii="Times New Roman" w:hAnsi="Times New Roman" w:cs="Times New Roman"/>
          <w:b/>
          <w:bCs/>
          <w:sz w:val="24"/>
          <w:szCs w:val="24"/>
        </w:rPr>
        <w:t>1.2 The Patriarchal View</w:t>
      </w:r>
    </w:p>
    <w:p w14:paraId="2A43E010" w14:textId="77777777" w:rsidR="004E5FEB" w:rsidRDefault="1D686286">
      <w:pPr>
        <w:spacing w:after="0" w:line="480" w:lineRule="auto"/>
        <w:ind w:firstLine="708"/>
        <w:rPr>
          <w:rFonts w:ascii="Times New Roman" w:hAnsi="Times New Roman" w:cs="Times New Roman"/>
          <w:sz w:val="24"/>
          <w:szCs w:val="24"/>
          <w:rPrChange w:id="114" w:author="Newman, Maggie" w:date="2018-04-24T20:02:00Z">
            <w:rPr/>
          </w:rPrChange>
        </w:rPr>
        <w:pPrChange w:id="115" w:author="Newman, Maggie" w:date="2018-04-24T20:02:00Z">
          <w:pPr/>
        </w:pPrChange>
      </w:pPr>
      <w:ins w:id="116" w:author="Newman, Maggie" w:date="2018-02-18T16:43:00Z">
        <w:r w:rsidRPr="004E5FEB">
          <w:rPr>
            <w:rFonts w:ascii="Times New Roman" w:hAnsi="Times New Roman" w:cs="Times New Roman"/>
            <w:sz w:val="24"/>
            <w:szCs w:val="24"/>
          </w:rPr>
          <w:t>T</w:t>
        </w:r>
      </w:ins>
      <w:del w:id="117" w:author="Newman, Maggie" w:date="2018-02-18T16:43:00Z">
        <w:r w:rsidR="004E5FEB" w:rsidRPr="004E5FEB" w:rsidDel="1D686286">
          <w:rPr>
            <w:rFonts w:ascii="Times New Roman" w:hAnsi="Times New Roman" w:cs="Times New Roman"/>
            <w:sz w:val="24"/>
            <w:szCs w:val="24"/>
          </w:rPr>
          <w:delText>It is important to understand t</w:delText>
        </w:r>
      </w:del>
      <w:r w:rsidR="004E5FEB" w:rsidRPr="004E5FEB">
        <w:rPr>
          <w:rFonts w:ascii="Times New Roman" w:hAnsi="Times New Roman" w:cs="Times New Roman"/>
          <w:sz w:val="24"/>
          <w:szCs w:val="24"/>
        </w:rPr>
        <w:t xml:space="preserve">he patriarchal </w:t>
      </w:r>
      <w:r w:rsidR="004E5FEB">
        <w:rPr>
          <w:rFonts w:ascii="Times New Roman" w:hAnsi="Times New Roman" w:cs="Times New Roman"/>
          <w:sz w:val="24"/>
          <w:szCs w:val="24"/>
        </w:rPr>
        <w:t>view</w:t>
      </w:r>
      <w:ins w:id="118" w:author="Newman, Maggie" w:date="2018-02-18T16:43:00Z">
        <w:r>
          <w:rPr>
            <w:rFonts w:ascii="Times New Roman" w:hAnsi="Times New Roman" w:cs="Times New Roman"/>
            <w:sz w:val="24"/>
            <w:szCs w:val="24"/>
          </w:rPr>
          <w:t>, which is also called machismo,</w:t>
        </w:r>
      </w:ins>
      <w:r w:rsidR="004E5FEB" w:rsidRPr="004E5FEB">
        <w:rPr>
          <w:rFonts w:ascii="Times New Roman" w:hAnsi="Times New Roman" w:cs="Times New Roman"/>
          <w:sz w:val="24"/>
          <w:szCs w:val="24"/>
        </w:rPr>
        <w:t xml:space="preserve"> </w:t>
      </w:r>
      <w:del w:id="119" w:author="Newman, Maggie" w:date="2018-02-18T16:43:00Z">
        <w:r w:rsidR="004E5FEB" w:rsidRPr="004E5FEB" w:rsidDel="1D686286">
          <w:rPr>
            <w:rFonts w:ascii="Times New Roman" w:hAnsi="Times New Roman" w:cs="Times New Roman"/>
            <w:sz w:val="24"/>
            <w:szCs w:val="24"/>
          </w:rPr>
          <w:delText xml:space="preserve">because it </w:delText>
        </w:r>
      </w:del>
      <w:r w:rsidR="004E5FEB" w:rsidRPr="004E5FEB">
        <w:rPr>
          <w:rFonts w:ascii="Times New Roman" w:hAnsi="Times New Roman" w:cs="Times New Roman"/>
          <w:sz w:val="24"/>
          <w:szCs w:val="24"/>
        </w:rPr>
        <w:t xml:space="preserve">contributes to the naturalization of violence against women and the objectification of </w:t>
      </w:r>
      <w:r w:rsidR="004E5FEB">
        <w:rPr>
          <w:rFonts w:ascii="Times New Roman" w:hAnsi="Times New Roman" w:cs="Times New Roman"/>
          <w:sz w:val="24"/>
          <w:szCs w:val="24"/>
        </w:rPr>
        <w:t>w</w:t>
      </w:r>
      <w:r w:rsidR="004E5FEB" w:rsidRPr="004E5FEB">
        <w:rPr>
          <w:rFonts w:ascii="Times New Roman" w:hAnsi="Times New Roman" w:cs="Times New Roman"/>
          <w:sz w:val="24"/>
          <w:szCs w:val="24"/>
        </w:rPr>
        <w:t>om</w:t>
      </w:r>
      <w:r w:rsidR="004E5FEB">
        <w:rPr>
          <w:rFonts w:ascii="Times New Roman" w:hAnsi="Times New Roman" w:cs="Times New Roman"/>
          <w:sz w:val="24"/>
          <w:szCs w:val="24"/>
        </w:rPr>
        <w:t>e</w:t>
      </w:r>
      <w:r w:rsidR="004E5FEB" w:rsidRPr="004E5FEB">
        <w:rPr>
          <w:rFonts w:ascii="Times New Roman" w:hAnsi="Times New Roman" w:cs="Times New Roman"/>
          <w:sz w:val="24"/>
          <w:szCs w:val="24"/>
        </w:rPr>
        <w:t xml:space="preserve">n. </w:t>
      </w:r>
      <w:r w:rsidR="004E5FEB">
        <w:rPr>
          <w:rFonts w:ascii="Times New Roman" w:hAnsi="Times New Roman" w:cs="Times New Roman"/>
          <w:sz w:val="24"/>
          <w:szCs w:val="24"/>
        </w:rPr>
        <w:t>T</w:t>
      </w:r>
      <w:ins w:id="120" w:author="Newman, Maggie" w:date="2018-02-18T16:43:00Z">
        <w:r>
          <w:rPr>
            <w:rFonts w:ascii="Times New Roman" w:hAnsi="Times New Roman" w:cs="Times New Roman"/>
            <w:sz w:val="24"/>
            <w:szCs w:val="24"/>
          </w:rPr>
          <w:t>his view</w:t>
        </w:r>
      </w:ins>
      <w:del w:id="121" w:author="Newman, Maggie" w:date="2018-02-18T16:43:00Z">
        <w:r w:rsidR="004E5FEB" w:rsidRPr="004E5FEB" w:rsidDel="1D686286">
          <w:rPr>
            <w:rFonts w:ascii="Times New Roman" w:hAnsi="Times New Roman" w:cs="Times New Roman"/>
            <w:sz w:val="24"/>
            <w:szCs w:val="24"/>
          </w:rPr>
          <w:delText xml:space="preserve"> can also be called machismo, and </w:delText>
        </w:r>
        <w:r w:rsidR="004E5FEB" w:rsidDel="1D686286">
          <w:rPr>
            <w:rFonts w:ascii="Times New Roman" w:hAnsi="Times New Roman" w:cs="Times New Roman"/>
            <w:sz w:val="24"/>
            <w:szCs w:val="24"/>
          </w:rPr>
          <w:delText>it</w:delText>
        </w:r>
      </w:del>
      <w:r w:rsidR="004E5FEB">
        <w:rPr>
          <w:rFonts w:ascii="Times New Roman" w:hAnsi="Times New Roman" w:cs="Times New Roman"/>
          <w:sz w:val="24"/>
          <w:szCs w:val="24"/>
        </w:rPr>
        <w:t xml:space="preserve"> </w:t>
      </w:r>
      <w:r w:rsidR="004E5FEB" w:rsidRPr="004E5FEB">
        <w:rPr>
          <w:rFonts w:ascii="Times New Roman" w:hAnsi="Times New Roman" w:cs="Times New Roman"/>
          <w:sz w:val="24"/>
          <w:szCs w:val="24"/>
        </w:rPr>
        <w:t xml:space="preserve">refers to the idea that men are superior to women in some way. </w:t>
      </w:r>
      <w:ins w:id="122" w:author="Newman, Maggie" w:date="2018-02-18T16:43:00Z">
        <w:r w:rsidRPr="004E5FEB">
          <w:rPr>
            <w:rFonts w:ascii="Times New Roman" w:hAnsi="Times New Roman" w:cs="Times New Roman"/>
            <w:sz w:val="24"/>
            <w:szCs w:val="24"/>
          </w:rPr>
          <w:t>It</w:t>
        </w:r>
      </w:ins>
      <w:del w:id="123" w:author="Newman, Maggie" w:date="2018-02-18T16:43:00Z">
        <w:r w:rsidR="004E5FEB" w:rsidRPr="004E5FEB" w:rsidDel="1D686286">
          <w:rPr>
            <w:rFonts w:ascii="Times New Roman" w:hAnsi="Times New Roman" w:cs="Times New Roman"/>
            <w:sz w:val="24"/>
            <w:szCs w:val="24"/>
          </w:rPr>
          <w:delText>This</w:delText>
        </w:r>
      </w:del>
      <w:r w:rsidR="004E5FEB" w:rsidRPr="004E5FEB">
        <w:rPr>
          <w:rFonts w:ascii="Times New Roman" w:hAnsi="Times New Roman" w:cs="Times New Roman"/>
          <w:sz w:val="24"/>
          <w:szCs w:val="24"/>
        </w:rPr>
        <w:t xml:space="preserve"> </w:t>
      </w:r>
      <w:del w:id="124" w:author="Newman, Maggie" w:date="2018-02-18T16:43:00Z">
        <w:r w:rsidR="004E5FEB" w:rsidDel="1D686286">
          <w:rPr>
            <w:rFonts w:ascii="Times New Roman" w:hAnsi="Times New Roman" w:cs="Times New Roman"/>
            <w:sz w:val="24"/>
            <w:szCs w:val="24"/>
          </w:rPr>
          <w:delText>idea</w:delText>
        </w:r>
        <w:r w:rsidR="004E5FEB" w:rsidRPr="004E5FEB" w:rsidDel="1D686286">
          <w:rPr>
            <w:rFonts w:ascii="Times New Roman" w:hAnsi="Times New Roman" w:cs="Times New Roman"/>
            <w:sz w:val="24"/>
            <w:szCs w:val="24"/>
          </w:rPr>
          <w:delText xml:space="preserve"> </w:delText>
        </w:r>
      </w:del>
      <w:r w:rsidR="004E5FEB" w:rsidRPr="004E5FEB">
        <w:rPr>
          <w:rFonts w:ascii="Times New Roman" w:hAnsi="Times New Roman" w:cs="Times New Roman"/>
          <w:sz w:val="24"/>
          <w:szCs w:val="24"/>
        </w:rPr>
        <w:t>is based on the inequality of power between the sexes and results in discrimination. Th</w:t>
      </w:r>
      <w:r w:rsidR="004E5FEB">
        <w:rPr>
          <w:rFonts w:ascii="Times New Roman" w:hAnsi="Times New Roman" w:cs="Times New Roman"/>
          <w:sz w:val="24"/>
          <w:szCs w:val="24"/>
        </w:rPr>
        <w:t>e</w:t>
      </w:r>
      <w:r w:rsidR="004E5FEB" w:rsidRPr="004E5FEB">
        <w:rPr>
          <w:rFonts w:ascii="Times New Roman" w:hAnsi="Times New Roman" w:cs="Times New Roman"/>
          <w:sz w:val="24"/>
          <w:szCs w:val="24"/>
        </w:rPr>
        <w:t xml:space="preserve"> inequality and discrimination "are </w:t>
      </w:r>
      <w:r w:rsidR="004E5FEB">
        <w:rPr>
          <w:rFonts w:ascii="Times New Roman" w:hAnsi="Times New Roman" w:cs="Times New Roman"/>
          <w:sz w:val="24"/>
          <w:szCs w:val="24"/>
        </w:rPr>
        <w:t>supported</w:t>
      </w:r>
      <w:r w:rsidR="004E5FEB" w:rsidRPr="004E5FEB">
        <w:rPr>
          <w:rFonts w:ascii="Times New Roman" w:hAnsi="Times New Roman" w:cs="Times New Roman"/>
          <w:sz w:val="24"/>
          <w:szCs w:val="24"/>
        </w:rPr>
        <w:t xml:space="preserve"> </w:t>
      </w:r>
      <w:r w:rsidR="004E5FEB">
        <w:rPr>
          <w:rFonts w:ascii="Times New Roman" w:hAnsi="Times New Roman" w:cs="Times New Roman"/>
          <w:sz w:val="24"/>
          <w:szCs w:val="24"/>
        </w:rPr>
        <w:t xml:space="preserve">by </w:t>
      </w:r>
      <w:r w:rsidR="004E5FEB" w:rsidRPr="004E5FEB">
        <w:rPr>
          <w:rFonts w:ascii="Times New Roman" w:hAnsi="Times New Roman" w:cs="Times New Roman"/>
          <w:sz w:val="24"/>
          <w:szCs w:val="24"/>
        </w:rPr>
        <w:t xml:space="preserve">a symbolic equation: different = inferior (or dangerous or ill)" (Fernandez, 2006). As women are perceived </w:t>
      </w:r>
      <w:r w:rsidR="00043A66">
        <w:rPr>
          <w:rFonts w:ascii="Times New Roman" w:hAnsi="Times New Roman" w:cs="Times New Roman"/>
          <w:sz w:val="24"/>
          <w:szCs w:val="24"/>
        </w:rPr>
        <w:lastRenderedPageBreak/>
        <w:t xml:space="preserve">to be </w:t>
      </w:r>
      <w:r w:rsidR="004E5FEB" w:rsidRPr="004E5FEB">
        <w:rPr>
          <w:rFonts w:ascii="Times New Roman" w:hAnsi="Times New Roman" w:cs="Times New Roman"/>
          <w:sz w:val="24"/>
          <w:szCs w:val="24"/>
        </w:rPr>
        <w:t xml:space="preserve">inferior in macho society, discriminatory actions </w:t>
      </w:r>
      <w:r w:rsidR="004F6879">
        <w:rPr>
          <w:rFonts w:ascii="Times New Roman" w:hAnsi="Times New Roman" w:cs="Times New Roman"/>
          <w:sz w:val="24"/>
          <w:szCs w:val="24"/>
        </w:rPr>
        <w:t>against them</w:t>
      </w:r>
      <w:r w:rsidR="004E5FEB" w:rsidRPr="004E5FEB">
        <w:rPr>
          <w:rFonts w:ascii="Times New Roman" w:hAnsi="Times New Roman" w:cs="Times New Roman"/>
          <w:sz w:val="24"/>
          <w:szCs w:val="24"/>
        </w:rPr>
        <w:t xml:space="preserve"> are often </w:t>
      </w:r>
      <w:r w:rsidR="00043A66">
        <w:rPr>
          <w:rFonts w:ascii="Times New Roman" w:hAnsi="Times New Roman" w:cs="Times New Roman"/>
          <w:sz w:val="24"/>
          <w:szCs w:val="24"/>
        </w:rPr>
        <w:t xml:space="preserve">seen </w:t>
      </w:r>
      <w:r w:rsidR="004E5FEB" w:rsidRPr="004E5FEB">
        <w:rPr>
          <w:rFonts w:ascii="Times New Roman" w:hAnsi="Times New Roman" w:cs="Times New Roman"/>
          <w:sz w:val="24"/>
          <w:szCs w:val="24"/>
        </w:rPr>
        <w:t>as acceptable and natural</w:t>
      </w:r>
      <w:r w:rsidR="004E5FEB">
        <w:rPr>
          <w:rFonts w:ascii="Times New Roman" w:hAnsi="Times New Roman" w:cs="Times New Roman"/>
          <w:sz w:val="24"/>
          <w:szCs w:val="24"/>
        </w:rPr>
        <w:t>.</w:t>
      </w:r>
      <w:r w:rsidR="004E5FEB" w:rsidRPr="004E5FEB">
        <w:rPr>
          <w:rFonts w:ascii="Times New Roman" w:hAnsi="Times New Roman" w:cs="Times New Roman"/>
          <w:sz w:val="24"/>
          <w:szCs w:val="24"/>
        </w:rPr>
        <w:t xml:space="preserve"> For example, a man who controls some aspect of a woman's life can be </w:t>
      </w:r>
      <w:r w:rsidR="004E5FEB">
        <w:rPr>
          <w:rFonts w:ascii="Times New Roman" w:hAnsi="Times New Roman" w:cs="Times New Roman"/>
          <w:sz w:val="24"/>
          <w:szCs w:val="24"/>
        </w:rPr>
        <w:t xml:space="preserve">mistakenly </w:t>
      </w:r>
      <w:r w:rsidR="004E5FEB" w:rsidRPr="004E5FEB">
        <w:rPr>
          <w:rFonts w:ascii="Times New Roman" w:hAnsi="Times New Roman" w:cs="Times New Roman"/>
          <w:sz w:val="24"/>
          <w:szCs w:val="24"/>
        </w:rPr>
        <w:t xml:space="preserve">perceived as a protector or caretaker because the patriarchal </w:t>
      </w:r>
      <w:r w:rsidR="004E5FEB">
        <w:rPr>
          <w:rFonts w:ascii="Times New Roman" w:hAnsi="Times New Roman" w:cs="Times New Roman"/>
          <w:sz w:val="24"/>
          <w:szCs w:val="24"/>
        </w:rPr>
        <w:t>society</w:t>
      </w:r>
      <w:r w:rsidR="004E5FEB" w:rsidRPr="004E5FEB">
        <w:rPr>
          <w:rFonts w:ascii="Times New Roman" w:hAnsi="Times New Roman" w:cs="Times New Roman"/>
          <w:sz w:val="24"/>
          <w:szCs w:val="24"/>
        </w:rPr>
        <w:t xml:space="preserve"> </w:t>
      </w:r>
      <w:r w:rsidR="004E5FEB">
        <w:rPr>
          <w:rFonts w:ascii="Times New Roman" w:hAnsi="Times New Roman" w:cs="Times New Roman"/>
          <w:sz w:val="24"/>
          <w:szCs w:val="24"/>
        </w:rPr>
        <w:t xml:space="preserve">permits </w:t>
      </w:r>
      <w:r w:rsidR="004E5FEB" w:rsidRPr="004E5FEB">
        <w:rPr>
          <w:rFonts w:ascii="Times New Roman" w:hAnsi="Times New Roman" w:cs="Times New Roman"/>
          <w:sz w:val="24"/>
          <w:szCs w:val="24"/>
        </w:rPr>
        <w:t xml:space="preserve">men to exert their power over women. This </w:t>
      </w:r>
      <w:r w:rsidR="004E5FEB">
        <w:rPr>
          <w:rFonts w:ascii="Times New Roman" w:hAnsi="Times New Roman" w:cs="Times New Roman"/>
          <w:sz w:val="24"/>
          <w:szCs w:val="24"/>
        </w:rPr>
        <w:t>ideology</w:t>
      </w:r>
      <w:r w:rsidR="004E5FEB" w:rsidRPr="004E5FEB">
        <w:rPr>
          <w:rFonts w:ascii="Times New Roman" w:hAnsi="Times New Roman" w:cs="Times New Roman"/>
          <w:sz w:val="24"/>
          <w:szCs w:val="24"/>
        </w:rPr>
        <w:t xml:space="preserve"> is dangerous </w:t>
      </w:r>
      <w:r w:rsidR="004E5FEB">
        <w:rPr>
          <w:rFonts w:ascii="Times New Roman" w:hAnsi="Times New Roman" w:cs="Times New Roman"/>
          <w:sz w:val="24"/>
          <w:szCs w:val="24"/>
        </w:rPr>
        <w:t>as</w:t>
      </w:r>
      <w:r w:rsidR="004E5FEB" w:rsidRPr="004E5FEB">
        <w:rPr>
          <w:rFonts w:ascii="Times New Roman" w:hAnsi="Times New Roman" w:cs="Times New Roman"/>
          <w:sz w:val="24"/>
          <w:szCs w:val="24"/>
        </w:rPr>
        <w:t xml:space="preserve"> it can lead to the </w:t>
      </w:r>
      <w:r w:rsidR="004F6879">
        <w:rPr>
          <w:rFonts w:ascii="Times New Roman" w:hAnsi="Times New Roman" w:cs="Times New Roman"/>
          <w:sz w:val="24"/>
          <w:szCs w:val="24"/>
        </w:rPr>
        <w:t xml:space="preserve">idea </w:t>
      </w:r>
      <w:r w:rsidR="004E5FEB" w:rsidRPr="004E5FEB">
        <w:rPr>
          <w:rFonts w:ascii="Times New Roman" w:hAnsi="Times New Roman" w:cs="Times New Roman"/>
          <w:sz w:val="24"/>
          <w:szCs w:val="24"/>
        </w:rPr>
        <w:t>that the ma</w:t>
      </w:r>
      <w:r w:rsidR="004E5FEB">
        <w:rPr>
          <w:rFonts w:ascii="Times New Roman" w:hAnsi="Times New Roman" w:cs="Times New Roman"/>
          <w:sz w:val="24"/>
          <w:szCs w:val="24"/>
        </w:rPr>
        <w:t>n</w:t>
      </w:r>
      <w:r w:rsidR="004E5FEB" w:rsidRPr="004E5FEB">
        <w:rPr>
          <w:rFonts w:ascii="Times New Roman" w:hAnsi="Times New Roman" w:cs="Times New Roman"/>
          <w:sz w:val="24"/>
          <w:szCs w:val="24"/>
        </w:rPr>
        <w:t xml:space="preserve"> owns the woman, that she is his and only his. </w:t>
      </w:r>
      <w:r w:rsidR="004E5FEB">
        <w:rPr>
          <w:rFonts w:ascii="Times New Roman" w:hAnsi="Times New Roman" w:cs="Times New Roman"/>
          <w:sz w:val="24"/>
          <w:szCs w:val="24"/>
        </w:rPr>
        <w:t>Therefore</w:t>
      </w:r>
      <w:r w:rsidR="004E5FEB" w:rsidRPr="004E5FEB">
        <w:rPr>
          <w:rFonts w:ascii="Times New Roman" w:hAnsi="Times New Roman" w:cs="Times New Roman"/>
          <w:sz w:val="24"/>
          <w:szCs w:val="24"/>
        </w:rPr>
        <w:t xml:space="preserve">, </w:t>
      </w:r>
      <w:r w:rsidR="004E5FEB">
        <w:rPr>
          <w:rFonts w:ascii="Times New Roman" w:hAnsi="Times New Roman" w:cs="Times New Roman"/>
          <w:sz w:val="24"/>
          <w:szCs w:val="24"/>
        </w:rPr>
        <w:t>the man</w:t>
      </w:r>
      <w:r w:rsidR="004E5FEB" w:rsidRPr="004E5FEB">
        <w:rPr>
          <w:rFonts w:ascii="Times New Roman" w:hAnsi="Times New Roman" w:cs="Times New Roman"/>
          <w:sz w:val="24"/>
          <w:szCs w:val="24"/>
        </w:rPr>
        <w:t xml:space="preserve"> thinks he can do what</w:t>
      </w:r>
      <w:r w:rsidR="004F6879">
        <w:rPr>
          <w:rFonts w:ascii="Times New Roman" w:hAnsi="Times New Roman" w:cs="Times New Roman"/>
          <w:sz w:val="24"/>
          <w:szCs w:val="24"/>
        </w:rPr>
        <w:t>ever</w:t>
      </w:r>
      <w:r w:rsidR="004E5FEB" w:rsidRPr="004E5FEB">
        <w:rPr>
          <w:rFonts w:ascii="Times New Roman" w:hAnsi="Times New Roman" w:cs="Times New Roman"/>
          <w:sz w:val="24"/>
          <w:szCs w:val="24"/>
        </w:rPr>
        <w:t xml:space="preserve"> he wants without consequences because he has the </w:t>
      </w:r>
      <w:r w:rsidR="004F6879">
        <w:rPr>
          <w:rFonts w:ascii="Times New Roman" w:hAnsi="Times New Roman" w:cs="Times New Roman"/>
          <w:sz w:val="24"/>
          <w:szCs w:val="24"/>
        </w:rPr>
        <w:t>“</w:t>
      </w:r>
      <w:r w:rsidR="004E5FEB">
        <w:rPr>
          <w:rFonts w:ascii="Times New Roman" w:hAnsi="Times New Roman" w:cs="Times New Roman"/>
          <w:sz w:val="24"/>
          <w:szCs w:val="24"/>
        </w:rPr>
        <w:t>right</w:t>
      </w:r>
      <w:r w:rsidR="004F6879">
        <w:rPr>
          <w:rFonts w:ascii="Times New Roman" w:hAnsi="Times New Roman" w:cs="Times New Roman"/>
          <w:sz w:val="24"/>
          <w:szCs w:val="24"/>
        </w:rPr>
        <w:t>”</w:t>
      </w:r>
      <w:r w:rsidR="004E5FEB">
        <w:rPr>
          <w:rFonts w:ascii="Times New Roman" w:hAnsi="Times New Roman" w:cs="Times New Roman"/>
          <w:sz w:val="24"/>
          <w:szCs w:val="24"/>
        </w:rPr>
        <w:t xml:space="preserve"> </w:t>
      </w:r>
      <w:r w:rsidR="004E5FEB" w:rsidRPr="004E5FEB">
        <w:rPr>
          <w:rFonts w:ascii="Times New Roman" w:hAnsi="Times New Roman" w:cs="Times New Roman"/>
          <w:sz w:val="24"/>
          <w:szCs w:val="24"/>
        </w:rPr>
        <w:t xml:space="preserve">to do it as a woman's </w:t>
      </w:r>
      <w:r w:rsidR="004F6879">
        <w:rPr>
          <w:rFonts w:ascii="Times New Roman" w:hAnsi="Times New Roman" w:cs="Times New Roman"/>
          <w:sz w:val="24"/>
          <w:szCs w:val="24"/>
        </w:rPr>
        <w:t>“</w:t>
      </w:r>
      <w:r w:rsidR="004E5FEB" w:rsidRPr="004E5FEB">
        <w:rPr>
          <w:rFonts w:ascii="Times New Roman" w:hAnsi="Times New Roman" w:cs="Times New Roman"/>
          <w:sz w:val="24"/>
          <w:szCs w:val="24"/>
        </w:rPr>
        <w:t>owner.</w:t>
      </w:r>
      <w:r w:rsidR="004F6879">
        <w:rPr>
          <w:rFonts w:ascii="Times New Roman" w:hAnsi="Times New Roman" w:cs="Times New Roman"/>
          <w:sz w:val="24"/>
          <w:szCs w:val="24"/>
        </w:rPr>
        <w:t>”</w:t>
      </w:r>
    </w:p>
    <w:p w14:paraId="08F793F7" w14:textId="77777777" w:rsidR="004E5FEB" w:rsidRDefault="004E5FEB">
      <w:pPr>
        <w:spacing w:after="0" w:line="480" w:lineRule="auto"/>
        <w:rPr>
          <w:rFonts w:ascii="Times New Roman" w:hAnsi="Times New Roman" w:cs="Times New Roman"/>
          <w:b/>
          <w:bCs/>
          <w:sz w:val="24"/>
          <w:szCs w:val="24"/>
          <w:rPrChange w:id="125" w:author="Newman, Maggie" w:date="2018-02-18T16:31:00Z">
            <w:rPr/>
          </w:rPrChange>
        </w:rPr>
        <w:pPrChange w:id="126" w:author="Newman, Maggie" w:date="2018-02-18T16:31:00Z">
          <w:pPr/>
        </w:pPrChange>
      </w:pPr>
      <w:r w:rsidRPr="002B122E">
        <w:rPr>
          <w:rFonts w:ascii="Times New Roman" w:hAnsi="Times New Roman" w:cs="Times New Roman"/>
          <w:b/>
          <w:bCs/>
          <w:sz w:val="24"/>
          <w:szCs w:val="24"/>
        </w:rPr>
        <w:t xml:space="preserve">1.3 Cycle of Violence </w:t>
      </w:r>
    </w:p>
    <w:p w14:paraId="1CF42F84" w14:textId="77777777" w:rsidR="004E5FEB" w:rsidRDefault="004E5FEB">
      <w:pPr>
        <w:spacing w:after="0" w:line="480" w:lineRule="auto"/>
        <w:ind w:firstLine="708"/>
        <w:rPr>
          <w:rFonts w:ascii="Times New Roman" w:hAnsi="Times New Roman" w:cs="Times New Roman"/>
          <w:sz w:val="24"/>
          <w:szCs w:val="24"/>
        </w:rPr>
        <w:pPrChange w:id="127" w:author="Newman, Maggie" w:date="2018-02-14T01:33:00Z">
          <w:pPr/>
        </w:pPrChange>
      </w:pPr>
      <w:r w:rsidRPr="004E5FEB">
        <w:rPr>
          <w:rFonts w:ascii="Times New Roman" w:hAnsi="Times New Roman" w:cs="Times New Roman"/>
          <w:sz w:val="24"/>
          <w:szCs w:val="24"/>
        </w:rPr>
        <w:t xml:space="preserve">As "the most common form of violence experienced by women at the global level is physical violence inflicted by an intimate </w:t>
      </w:r>
      <w:r>
        <w:rPr>
          <w:rFonts w:ascii="Times New Roman" w:hAnsi="Times New Roman" w:cs="Times New Roman"/>
          <w:sz w:val="24"/>
          <w:szCs w:val="24"/>
        </w:rPr>
        <w:t>partner</w:t>
      </w:r>
      <w:r w:rsidRPr="004E5FEB">
        <w:rPr>
          <w:rFonts w:ascii="Times New Roman" w:hAnsi="Times New Roman" w:cs="Times New Roman"/>
          <w:sz w:val="24"/>
          <w:szCs w:val="24"/>
        </w:rPr>
        <w:t xml:space="preserve">" (United Nations, 2009), it is important to know about the cycle of violence </w:t>
      </w:r>
      <w:r w:rsidR="00043A66">
        <w:rPr>
          <w:rFonts w:ascii="Times New Roman" w:hAnsi="Times New Roman" w:cs="Times New Roman"/>
          <w:sz w:val="24"/>
          <w:szCs w:val="24"/>
        </w:rPr>
        <w:t>that</w:t>
      </w:r>
      <w:r w:rsidR="000F55EC">
        <w:rPr>
          <w:rFonts w:ascii="Times New Roman" w:hAnsi="Times New Roman" w:cs="Times New Roman"/>
          <w:sz w:val="24"/>
          <w:szCs w:val="24"/>
        </w:rPr>
        <w:t xml:space="preserve"> </w:t>
      </w:r>
      <w:r w:rsidR="00043A66">
        <w:rPr>
          <w:rFonts w:ascii="Times New Roman" w:hAnsi="Times New Roman" w:cs="Times New Roman"/>
          <w:sz w:val="24"/>
          <w:szCs w:val="24"/>
        </w:rPr>
        <w:t>occurs in couples</w:t>
      </w:r>
      <w:r w:rsidR="000F55EC">
        <w:rPr>
          <w:rFonts w:ascii="Times New Roman" w:hAnsi="Times New Roman" w:cs="Times New Roman"/>
          <w:sz w:val="24"/>
          <w:szCs w:val="24"/>
        </w:rPr>
        <w:t>’</w:t>
      </w:r>
      <w:r w:rsidR="00043A66">
        <w:rPr>
          <w:rFonts w:ascii="Times New Roman" w:hAnsi="Times New Roman" w:cs="Times New Roman"/>
          <w:sz w:val="24"/>
          <w:szCs w:val="24"/>
        </w:rPr>
        <w:t xml:space="preserve"> relationships</w:t>
      </w:r>
      <w:r w:rsidRPr="004E5FEB">
        <w:rPr>
          <w:rFonts w:ascii="Times New Roman" w:hAnsi="Times New Roman" w:cs="Times New Roman"/>
          <w:sz w:val="24"/>
          <w:szCs w:val="24"/>
        </w:rPr>
        <w:t xml:space="preserve"> and how this cycle can </w:t>
      </w:r>
      <w:r w:rsidR="00043A66">
        <w:rPr>
          <w:rFonts w:ascii="Times New Roman" w:hAnsi="Times New Roman" w:cs="Times New Roman"/>
          <w:sz w:val="24"/>
          <w:szCs w:val="24"/>
        </w:rPr>
        <w:t>affect the victim</w:t>
      </w:r>
      <w:r w:rsidRPr="004E5FEB">
        <w:rPr>
          <w:rFonts w:ascii="Times New Roman" w:hAnsi="Times New Roman" w:cs="Times New Roman"/>
          <w:sz w:val="24"/>
          <w:szCs w:val="24"/>
        </w:rPr>
        <w:t>. It consists of three different phases: "</w:t>
      </w:r>
      <w:r>
        <w:rPr>
          <w:rFonts w:ascii="Times New Roman" w:hAnsi="Times New Roman" w:cs="Times New Roman"/>
          <w:sz w:val="24"/>
          <w:szCs w:val="24"/>
        </w:rPr>
        <w:t>1) the phase of increasing tension</w:t>
      </w:r>
      <w:r w:rsidRPr="004E5FEB">
        <w:rPr>
          <w:rFonts w:ascii="Times New Roman" w:hAnsi="Times New Roman" w:cs="Times New Roman"/>
          <w:sz w:val="24"/>
          <w:szCs w:val="24"/>
        </w:rPr>
        <w:t xml:space="preserve">; 2) </w:t>
      </w:r>
      <w:r>
        <w:rPr>
          <w:rFonts w:ascii="Times New Roman" w:hAnsi="Times New Roman" w:cs="Times New Roman"/>
          <w:sz w:val="24"/>
          <w:szCs w:val="24"/>
        </w:rPr>
        <w:t>t</w:t>
      </w:r>
      <w:r w:rsidRPr="004E5FEB">
        <w:rPr>
          <w:rFonts w:ascii="Times New Roman" w:hAnsi="Times New Roman" w:cs="Times New Roman"/>
          <w:sz w:val="24"/>
          <w:szCs w:val="24"/>
        </w:rPr>
        <w:t xml:space="preserve">he explosion or the incident of aggression; </w:t>
      </w:r>
      <w:r>
        <w:rPr>
          <w:rFonts w:ascii="Times New Roman" w:hAnsi="Times New Roman" w:cs="Times New Roman"/>
          <w:sz w:val="24"/>
          <w:szCs w:val="24"/>
        </w:rPr>
        <w:t>a</w:t>
      </w:r>
      <w:r w:rsidRPr="004E5FEB">
        <w:rPr>
          <w:rFonts w:ascii="Times New Roman" w:hAnsi="Times New Roman" w:cs="Times New Roman"/>
          <w:sz w:val="24"/>
          <w:szCs w:val="24"/>
        </w:rPr>
        <w:t xml:space="preserve">nd 3) the </w:t>
      </w:r>
      <w:r>
        <w:rPr>
          <w:rFonts w:ascii="Times New Roman" w:hAnsi="Times New Roman" w:cs="Times New Roman"/>
          <w:sz w:val="24"/>
          <w:szCs w:val="24"/>
        </w:rPr>
        <w:t>period</w:t>
      </w:r>
      <w:r w:rsidRPr="004E5FEB">
        <w:rPr>
          <w:rFonts w:ascii="Times New Roman" w:hAnsi="Times New Roman" w:cs="Times New Roman"/>
          <w:sz w:val="24"/>
          <w:szCs w:val="24"/>
        </w:rPr>
        <w:t xml:space="preserve"> of calm and affection</w:t>
      </w:r>
      <w:r>
        <w:rPr>
          <w:rFonts w:ascii="Times New Roman" w:hAnsi="Times New Roman" w:cs="Times New Roman"/>
          <w:sz w:val="24"/>
          <w:szCs w:val="24"/>
        </w:rPr>
        <w:t>”</w:t>
      </w:r>
      <w:r w:rsidRPr="004E5FEB">
        <w:rPr>
          <w:rFonts w:ascii="Times New Roman" w:hAnsi="Times New Roman" w:cs="Times New Roman"/>
          <w:sz w:val="24"/>
          <w:szCs w:val="24"/>
        </w:rPr>
        <w:t xml:space="preserve"> (Walker, 1979). The first </w:t>
      </w:r>
      <w:r>
        <w:rPr>
          <w:rFonts w:ascii="Times New Roman" w:hAnsi="Times New Roman" w:cs="Times New Roman"/>
          <w:sz w:val="24"/>
          <w:szCs w:val="24"/>
        </w:rPr>
        <w:t xml:space="preserve">phase </w:t>
      </w:r>
      <w:r w:rsidRPr="004E5FEB">
        <w:rPr>
          <w:rFonts w:ascii="Times New Roman" w:hAnsi="Times New Roman" w:cs="Times New Roman"/>
          <w:sz w:val="24"/>
          <w:szCs w:val="24"/>
        </w:rPr>
        <w:t>usually consists of minor</w:t>
      </w:r>
      <w:r>
        <w:rPr>
          <w:rFonts w:ascii="Times New Roman" w:hAnsi="Times New Roman" w:cs="Times New Roman"/>
          <w:sz w:val="24"/>
          <w:szCs w:val="24"/>
        </w:rPr>
        <w:t>ly aggressive incidents</w:t>
      </w:r>
      <w:r w:rsidRPr="004E5FEB">
        <w:rPr>
          <w:rFonts w:ascii="Times New Roman" w:hAnsi="Times New Roman" w:cs="Times New Roman"/>
          <w:sz w:val="24"/>
          <w:szCs w:val="24"/>
        </w:rPr>
        <w:t xml:space="preserve"> towards </w:t>
      </w:r>
      <w:r w:rsidR="0020498A">
        <w:rPr>
          <w:rFonts w:ascii="Times New Roman" w:hAnsi="Times New Roman" w:cs="Times New Roman"/>
          <w:sz w:val="24"/>
          <w:szCs w:val="24"/>
        </w:rPr>
        <w:t>the woman</w:t>
      </w:r>
      <w:r w:rsidRPr="004E5FEB">
        <w:rPr>
          <w:rFonts w:ascii="Times New Roman" w:hAnsi="Times New Roman" w:cs="Times New Roman"/>
          <w:sz w:val="24"/>
          <w:szCs w:val="24"/>
        </w:rPr>
        <w:t xml:space="preserve">. During the second </w:t>
      </w:r>
      <w:r w:rsidR="005F34BB">
        <w:rPr>
          <w:rFonts w:ascii="Times New Roman" w:hAnsi="Times New Roman" w:cs="Times New Roman"/>
          <w:sz w:val="24"/>
          <w:szCs w:val="24"/>
        </w:rPr>
        <w:t>phase,</w:t>
      </w:r>
      <w:r w:rsidRPr="004E5FEB">
        <w:rPr>
          <w:rFonts w:ascii="Times New Roman" w:hAnsi="Times New Roman" w:cs="Times New Roman"/>
          <w:sz w:val="24"/>
          <w:szCs w:val="24"/>
        </w:rPr>
        <w:t xml:space="preserve"> a lack of control </w:t>
      </w:r>
      <w:r w:rsidR="005F34BB">
        <w:rPr>
          <w:rFonts w:ascii="Times New Roman" w:hAnsi="Times New Roman" w:cs="Times New Roman"/>
          <w:sz w:val="24"/>
          <w:szCs w:val="24"/>
        </w:rPr>
        <w:t>result</w:t>
      </w:r>
      <w:r w:rsidR="0020498A">
        <w:rPr>
          <w:rFonts w:ascii="Times New Roman" w:hAnsi="Times New Roman" w:cs="Times New Roman"/>
          <w:sz w:val="24"/>
          <w:szCs w:val="24"/>
        </w:rPr>
        <w:t>ing</w:t>
      </w:r>
      <w:r w:rsidR="005F34BB">
        <w:rPr>
          <w:rFonts w:ascii="Times New Roman" w:hAnsi="Times New Roman" w:cs="Times New Roman"/>
          <w:sz w:val="24"/>
          <w:szCs w:val="24"/>
        </w:rPr>
        <w:t xml:space="preserve"> from the</w:t>
      </w:r>
      <w:r w:rsidRPr="004E5FEB">
        <w:rPr>
          <w:rFonts w:ascii="Times New Roman" w:hAnsi="Times New Roman" w:cs="Times New Roman"/>
          <w:sz w:val="24"/>
          <w:szCs w:val="24"/>
        </w:rPr>
        <w:t xml:space="preserve"> increas</w:t>
      </w:r>
      <w:r w:rsidR="005F34BB">
        <w:rPr>
          <w:rFonts w:ascii="Times New Roman" w:hAnsi="Times New Roman" w:cs="Times New Roman"/>
          <w:sz w:val="24"/>
          <w:szCs w:val="24"/>
        </w:rPr>
        <w:t>ing</w:t>
      </w:r>
      <w:r w:rsidRPr="004E5FEB">
        <w:rPr>
          <w:rFonts w:ascii="Times New Roman" w:hAnsi="Times New Roman" w:cs="Times New Roman"/>
          <w:sz w:val="24"/>
          <w:szCs w:val="24"/>
        </w:rPr>
        <w:t xml:space="preserve"> </w:t>
      </w:r>
      <w:r w:rsidR="005F34BB">
        <w:rPr>
          <w:rFonts w:ascii="Times New Roman" w:hAnsi="Times New Roman" w:cs="Times New Roman"/>
          <w:sz w:val="24"/>
          <w:szCs w:val="24"/>
        </w:rPr>
        <w:t>i</w:t>
      </w:r>
      <w:r w:rsidRPr="004E5FEB">
        <w:rPr>
          <w:rFonts w:ascii="Times New Roman" w:hAnsi="Times New Roman" w:cs="Times New Roman"/>
          <w:sz w:val="24"/>
          <w:szCs w:val="24"/>
        </w:rPr>
        <w:t>ncidents</w:t>
      </w:r>
      <w:r w:rsidR="005F34BB">
        <w:rPr>
          <w:rFonts w:ascii="Times New Roman" w:hAnsi="Times New Roman" w:cs="Times New Roman"/>
          <w:sz w:val="24"/>
          <w:szCs w:val="24"/>
        </w:rPr>
        <w:t xml:space="preserve"> causes an </w:t>
      </w:r>
      <w:r w:rsidR="0020498A">
        <w:rPr>
          <w:rFonts w:ascii="Times New Roman" w:hAnsi="Times New Roman" w:cs="Times New Roman"/>
          <w:sz w:val="24"/>
          <w:szCs w:val="24"/>
        </w:rPr>
        <w:t xml:space="preserve">aggressive </w:t>
      </w:r>
      <w:r w:rsidR="005F34BB">
        <w:rPr>
          <w:rFonts w:ascii="Times New Roman" w:hAnsi="Times New Roman" w:cs="Times New Roman"/>
          <w:sz w:val="24"/>
          <w:szCs w:val="24"/>
        </w:rPr>
        <w:t>explosion</w:t>
      </w:r>
      <w:r w:rsidRPr="004E5FEB">
        <w:rPr>
          <w:rFonts w:ascii="Times New Roman" w:hAnsi="Times New Roman" w:cs="Times New Roman"/>
          <w:sz w:val="24"/>
          <w:szCs w:val="24"/>
        </w:rPr>
        <w:t xml:space="preserve">. </w:t>
      </w:r>
      <w:r w:rsidR="0020498A">
        <w:rPr>
          <w:rFonts w:ascii="Times New Roman" w:hAnsi="Times New Roman" w:cs="Times New Roman"/>
          <w:sz w:val="24"/>
          <w:szCs w:val="24"/>
        </w:rPr>
        <w:t>Many</w:t>
      </w:r>
      <w:r w:rsidRPr="004E5FEB">
        <w:rPr>
          <w:rFonts w:ascii="Times New Roman" w:hAnsi="Times New Roman" w:cs="Times New Roman"/>
          <w:sz w:val="24"/>
          <w:szCs w:val="24"/>
        </w:rPr>
        <w:t xml:space="preserve"> times</w:t>
      </w:r>
      <w:r w:rsidR="0020498A">
        <w:rPr>
          <w:rFonts w:ascii="Times New Roman" w:hAnsi="Times New Roman" w:cs="Times New Roman"/>
          <w:sz w:val="24"/>
          <w:szCs w:val="24"/>
        </w:rPr>
        <w:t>,</w:t>
      </w:r>
      <w:r w:rsidRPr="004E5FEB">
        <w:rPr>
          <w:rFonts w:ascii="Times New Roman" w:hAnsi="Times New Roman" w:cs="Times New Roman"/>
          <w:sz w:val="24"/>
          <w:szCs w:val="24"/>
        </w:rPr>
        <w:t xml:space="preserve"> the woman </w:t>
      </w:r>
      <w:r w:rsidR="005F34BB">
        <w:rPr>
          <w:rFonts w:ascii="Times New Roman" w:hAnsi="Times New Roman" w:cs="Times New Roman"/>
          <w:sz w:val="24"/>
          <w:szCs w:val="24"/>
        </w:rPr>
        <w:t>suffers greatly</w:t>
      </w:r>
      <w:r w:rsidRPr="004E5FEB">
        <w:rPr>
          <w:rFonts w:ascii="Times New Roman" w:hAnsi="Times New Roman" w:cs="Times New Roman"/>
          <w:sz w:val="24"/>
          <w:szCs w:val="24"/>
        </w:rPr>
        <w:t xml:space="preserve"> during this phase. The third phase occurs immediately after the second and consists of kindness, repentance</w:t>
      </w:r>
      <w:r w:rsidR="005F34BB">
        <w:rPr>
          <w:rFonts w:ascii="Times New Roman" w:hAnsi="Times New Roman" w:cs="Times New Roman"/>
          <w:sz w:val="24"/>
          <w:szCs w:val="24"/>
        </w:rPr>
        <w:t>,</w:t>
      </w:r>
      <w:r w:rsidRPr="004E5FEB">
        <w:rPr>
          <w:rFonts w:ascii="Times New Roman" w:hAnsi="Times New Roman" w:cs="Times New Roman"/>
          <w:sz w:val="24"/>
          <w:szCs w:val="24"/>
        </w:rPr>
        <w:t xml:space="preserve"> and loving behavior. During this phase, the man </w:t>
      </w:r>
      <w:r w:rsidR="005F34BB">
        <w:rPr>
          <w:rFonts w:ascii="Times New Roman" w:hAnsi="Times New Roman" w:cs="Times New Roman"/>
          <w:sz w:val="24"/>
          <w:szCs w:val="24"/>
        </w:rPr>
        <w:t>tries to reconcile</w:t>
      </w:r>
      <w:r w:rsidRPr="004E5FEB">
        <w:rPr>
          <w:rFonts w:ascii="Times New Roman" w:hAnsi="Times New Roman" w:cs="Times New Roman"/>
          <w:sz w:val="24"/>
          <w:szCs w:val="24"/>
        </w:rPr>
        <w:t xml:space="preserve"> with the woman</w:t>
      </w:r>
      <w:r w:rsidR="005F34BB">
        <w:rPr>
          <w:rFonts w:ascii="Times New Roman" w:hAnsi="Times New Roman" w:cs="Times New Roman"/>
          <w:sz w:val="24"/>
          <w:szCs w:val="24"/>
        </w:rPr>
        <w:t>,</w:t>
      </w:r>
      <w:r w:rsidRPr="004E5FEB">
        <w:rPr>
          <w:rFonts w:ascii="Times New Roman" w:hAnsi="Times New Roman" w:cs="Times New Roman"/>
          <w:sz w:val="24"/>
          <w:szCs w:val="24"/>
        </w:rPr>
        <w:t xml:space="preserve"> and often </w:t>
      </w:r>
      <w:r w:rsidR="0020498A">
        <w:rPr>
          <w:rFonts w:ascii="Times New Roman" w:hAnsi="Times New Roman" w:cs="Times New Roman"/>
          <w:sz w:val="24"/>
          <w:szCs w:val="24"/>
        </w:rPr>
        <w:t>she</w:t>
      </w:r>
      <w:r w:rsidRPr="004E5FEB">
        <w:rPr>
          <w:rFonts w:ascii="Times New Roman" w:hAnsi="Times New Roman" w:cs="Times New Roman"/>
          <w:sz w:val="24"/>
          <w:szCs w:val="24"/>
        </w:rPr>
        <w:t xml:space="preserve"> accepts </w:t>
      </w:r>
      <w:r w:rsidR="005F34BB">
        <w:rPr>
          <w:rFonts w:ascii="Times New Roman" w:hAnsi="Times New Roman" w:cs="Times New Roman"/>
          <w:sz w:val="24"/>
          <w:szCs w:val="24"/>
        </w:rPr>
        <w:t xml:space="preserve">his apology </w:t>
      </w:r>
      <w:r w:rsidRPr="004E5FEB">
        <w:rPr>
          <w:rFonts w:ascii="Times New Roman" w:hAnsi="Times New Roman" w:cs="Times New Roman"/>
          <w:sz w:val="24"/>
          <w:szCs w:val="24"/>
        </w:rPr>
        <w:t xml:space="preserve">because </w:t>
      </w:r>
      <w:r w:rsidR="005F34BB">
        <w:rPr>
          <w:rFonts w:ascii="Times New Roman" w:hAnsi="Times New Roman" w:cs="Times New Roman"/>
          <w:sz w:val="24"/>
          <w:szCs w:val="24"/>
        </w:rPr>
        <w:t>s</w:t>
      </w:r>
      <w:r w:rsidRPr="004E5FEB">
        <w:rPr>
          <w:rFonts w:ascii="Times New Roman" w:hAnsi="Times New Roman" w:cs="Times New Roman"/>
          <w:sz w:val="24"/>
          <w:szCs w:val="24"/>
        </w:rPr>
        <w:t xml:space="preserve">he thinks he is sincere and will not </w:t>
      </w:r>
      <w:r w:rsidR="005F34BB">
        <w:rPr>
          <w:rFonts w:ascii="Times New Roman" w:hAnsi="Times New Roman" w:cs="Times New Roman"/>
          <w:sz w:val="24"/>
          <w:szCs w:val="24"/>
        </w:rPr>
        <w:t>return to his violent ways</w:t>
      </w:r>
      <w:r w:rsidRPr="004E5FEB">
        <w:rPr>
          <w:rFonts w:ascii="Times New Roman" w:hAnsi="Times New Roman" w:cs="Times New Roman"/>
          <w:sz w:val="24"/>
          <w:szCs w:val="24"/>
        </w:rPr>
        <w:t xml:space="preserve">. This cycle </w:t>
      </w:r>
      <w:r w:rsidR="00043A66">
        <w:rPr>
          <w:rFonts w:ascii="Times New Roman" w:hAnsi="Times New Roman" w:cs="Times New Roman"/>
          <w:sz w:val="24"/>
          <w:szCs w:val="24"/>
        </w:rPr>
        <w:t>repeats</w:t>
      </w:r>
      <w:r w:rsidRPr="004E5FEB">
        <w:rPr>
          <w:rFonts w:ascii="Times New Roman" w:hAnsi="Times New Roman" w:cs="Times New Roman"/>
          <w:sz w:val="24"/>
          <w:szCs w:val="24"/>
        </w:rPr>
        <w:t xml:space="preserve"> itself on several occasions</w:t>
      </w:r>
      <w:r w:rsidR="00B2385B">
        <w:rPr>
          <w:rFonts w:ascii="Times New Roman" w:hAnsi="Times New Roman" w:cs="Times New Roman"/>
          <w:sz w:val="24"/>
          <w:szCs w:val="24"/>
        </w:rPr>
        <w:t>,</w:t>
      </w:r>
      <w:r w:rsidRPr="004E5FEB">
        <w:rPr>
          <w:rFonts w:ascii="Times New Roman" w:hAnsi="Times New Roman" w:cs="Times New Roman"/>
          <w:sz w:val="24"/>
          <w:szCs w:val="24"/>
        </w:rPr>
        <w:t xml:space="preserve"> and that is why it is </w:t>
      </w:r>
      <w:r w:rsidR="00B2385B">
        <w:rPr>
          <w:rFonts w:ascii="Times New Roman" w:hAnsi="Times New Roman" w:cs="Times New Roman"/>
          <w:sz w:val="24"/>
          <w:szCs w:val="24"/>
        </w:rPr>
        <w:t>referred to as a continuous cycle</w:t>
      </w:r>
      <w:r w:rsidRPr="004E5FEB">
        <w:rPr>
          <w:rFonts w:ascii="Times New Roman" w:hAnsi="Times New Roman" w:cs="Times New Roman"/>
          <w:sz w:val="24"/>
          <w:szCs w:val="24"/>
        </w:rPr>
        <w:t xml:space="preserve">. However, sometimes </w:t>
      </w:r>
      <w:r w:rsidR="00B2385B">
        <w:rPr>
          <w:rFonts w:ascii="Times New Roman" w:hAnsi="Times New Roman" w:cs="Times New Roman"/>
          <w:sz w:val="24"/>
          <w:szCs w:val="24"/>
        </w:rPr>
        <w:t>it</w:t>
      </w:r>
      <w:r w:rsidRPr="004E5FEB">
        <w:rPr>
          <w:rFonts w:ascii="Times New Roman" w:hAnsi="Times New Roman" w:cs="Times New Roman"/>
          <w:sz w:val="24"/>
          <w:szCs w:val="24"/>
        </w:rPr>
        <w:t xml:space="preserve"> breaks with the femicide or suicide of the woman. </w:t>
      </w:r>
    </w:p>
    <w:p w14:paraId="5ECFAB0D" w14:textId="77777777" w:rsidR="005F34BB" w:rsidRDefault="005F34BB">
      <w:pPr>
        <w:spacing w:after="0" w:line="480" w:lineRule="auto"/>
        <w:rPr>
          <w:rFonts w:ascii="Times New Roman" w:hAnsi="Times New Roman" w:cs="Times New Roman"/>
          <w:b/>
          <w:bCs/>
          <w:sz w:val="24"/>
          <w:szCs w:val="24"/>
          <w:rPrChange w:id="128" w:author="Newman, Maggie" w:date="2018-02-18T16:31:00Z">
            <w:rPr/>
          </w:rPrChange>
        </w:rPr>
        <w:pPrChange w:id="129" w:author="Newman, Maggie" w:date="2018-02-18T16:31:00Z">
          <w:pPr/>
        </w:pPrChange>
      </w:pPr>
      <w:r w:rsidRPr="002B122E">
        <w:rPr>
          <w:rFonts w:ascii="Times New Roman" w:hAnsi="Times New Roman" w:cs="Times New Roman"/>
          <w:b/>
          <w:bCs/>
          <w:sz w:val="24"/>
          <w:szCs w:val="24"/>
        </w:rPr>
        <w:t>2. The Legal Situation</w:t>
      </w:r>
    </w:p>
    <w:p w14:paraId="5FE1F23B" w14:textId="77777777" w:rsidR="005F34BB" w:rsidRDefault="005F34BB">
      <w:pPr>
        <w:spacing w:after="0" w:line="480" w:lineRule="auto"/>
        <w:ind w:firstLine="708"/>
        <w:rPr>
          <w:rFonts w:ascii="Times New Roman" w:hAnsi="Times New Roman" w:cs="Times New Roman"/>
          <w:sz w:val="24"/>
          <w:szCs w:val="24"/>
        </w:rPr>
        <w:pPrChange w:id="130" w:author="Newman, Maggie" w:date="2018-02-14T01:33:00Z">
          <w:pPr/>
        </w:pPrChange>
      </w:pPr>
      <w:r w:rsidRPr="005F34BB">
        <w:rPr>
          <w:rFonts w:ascii="Times New Roman" w:hAnsi="Times New Roman" w:cs="Times New Roman"/>
          <w:sz w:val="24"/>
          <w:szCs w:val="24"/>
        </w:rPr>
        <w:t xml:space="preserve">As violence against women became more visible, it was necessary to incorporate laws that would </w:t>
      </w:r>
      <w:r>
        <w:rPr>
          <w:rFonts w:ascii="Times New Roman" w:hAnsi="Times New Roman" w:cs="Times New Roman"/>
          <w:sz w:val="24"/>
          <w:szCs w:val="24"/>
        </w:rPr>
        <w:t xml:space="preserve">ensure </w:t>
      </w:r>
      <w:r w:rsidRPr="005F34BB">
        <w:rPr>
          <w:rFonts w:ascii="Times New Roman" w:hAnsi="Times New Roman" w:cs="Times New Roman"/>
          <w:sz w:val="24"/>
          <w:szCs w:val="24"/>
        </w:rPr>
        <w:t xml:space="preserve">the protection of women </w:t>
      </w:r>
      <w:r>
        <w:rPr>
          <w:rFonts w:ascii="Times New Roman" w:hAnsi="Times New Roman" w:cs="Times New Roman"/>
          <w:sz w:val="24"/>
          <w:szCs w:val="24"/>
        </w:rPr>
        <w:t>victims of</w:t>
      </w:r>
      <w:r w:rsidRPr="005F34BB">
        <w:rPr>
          <w:rFonts w:ascii="Times New Roman" w:hAnsi="Times New Roman" w:cs="Times New Roman"/>
          <w:sz w:val="24"/>
          <w:szCs w:val="24"/>
        </w:rPr>
        <w:t xml:space="preserve"> </w:t>
      </w:r>
      <w:r>
        <w:rPr>
          <w:rFonts w:ascii="Times New Roman" w:hAnsi="Times New Roman" w:cs="Times New Roman"/>
          <w:sz w:val="24"/>
          <w:szCs w:val="24"/>
        </w:rPr>
        <w:t>violent</w:t>
      </w:r>
      <w:r w:rsidRPr="005F34BB">
        <w:rPr>
          <w:rFonts w:ascii="Times New Roman" w:hAnsi="Times New Roman" w:cs="Times New Roman"/>
          <w:sz w:val="24"/>
          <w:szCs w:val="24"/>
        </w:rPr>
        <w:t xml:space="preserve"> situation</w:t>
      </w:r>
      <w:r>
        <w:rPr>
          <w:rFonts w:ascii="Times New Roman" w:hAnsi="Times New Roman" w:cs="Times New Roman"/>
          <w:sz w:val="24"/>
          <w:szCs w:val="24"/>
        </w:rPr>
        <w:t>s</w:t>
      </w:r>
      <w:r w:rsidRPr="005F34BB">
        <w:rPr>
          <w:rFonts w:ascii="Times New Roman" w:hAnsi="Times New Roman" w:cs="Times New Roman"/>
          <w:sz w:val="24"/>
          <w:szCs w:val="24"/>
        </w:rPr>
        <w:t xml:space="preserve">. </w:t>
      </w:r>
      <w:r w:rsidR="00483AF3">
        <w:rPr>
          <w:rFonts w:ascii="Times New Roman" w:hAnsi="Times New Roman" w:cs="Times New Roman"/>
          <w:sz w:val="24"/>
          <w:szCs w:val="24"/>
        </w:rPr>
        <w:t xml:space="preserve">What follows are some </w:t>
      </w:r>
      <w:r w:rsidR="00483AF3">
        <w:rPr>
          <w:rFonts w:ascii="Times New Roman" w:hAnsi="Times New Roman" w:cs="Times New Roman"/>
          <w:sz w:val="24"/>
          <w:szCs w:val="24"/>
        </w:rPr>
        <w:lastRenderedPageBreak/>
        <w:t>examples of laws that</w:t>
      </w:r>
      <w:r w:rsidRPr="005F34BB">
        <w:rPr>
          <w:rFonts w:ascii="Times New Roman" w:hAnsi="Times New Roman" w:cs="Times New Roman"/>
          <w:sz w:val="24"/>
          <w:szCs w:val="24"/>
        </w:rPr>
        <w:t xml:space="preserve"> allow us to trace the legislative transformations </w:t>
      </w:r>
      <w:r w:rsidR="00B2385B" w:rsidRPr="005F34BB">
        <w:rPr>
          <w:rFonts w:ascii="Times New Roman" w:hAnsi="Times New Roman" w:cs="Times New Roman"/>
          <w:sz w:val="24"/>
          <w:szCs w:val="24"/>
        </w:rPr>
        <w:t>regarding</w:t>
      </w:r>
      <w:r w:rsidRPr="005F34BB">
        <w:rPr>
          <w:rFonts w:ascii="Times New Roman" w:hAnsi="Times New Roman" w:cs="Times New Roman"/>
          <w:sz w:val="24"/>
          <w:szCs w:val="24"/>
        </w:rPr>
        <w:t xml:space="preserve"> the subject</w:t>
      </w:r>
      <w:r w:rsidR="00146624">
        <w:rPr>
          <w:rFonts w:ascii="Times New Roman" w:hAnsi="Times New Roman" w:cs="Times New Roman"/>
          <w:sz w:val="24"/>
          <w:szCs w:val="24"/>
        </w:rPr>
        <w:t xml:space="preserve"> of violence against women</w:t>
      </w:r>
      <w:r w:rsidRPr="005F34BB">
        <w:rPr>
          <w:rFonts w:ascii="Times New Roman" w:hAnsi="Times New Roman" w:cs="Times New Roman"/>
          <w:sz w:val="24"/>
          <w:szCs w:val="24"/>
        </w:rPr>
        <w:t>.</w:t>
      </w:r>
    </w:p>
    <w:p w14:paraId="7A169979" w14:textId="77777777" w:rsidR="005F34BB" w:rsidRDefault="005F34BB">
      <w:pPr>
        <w:spacing w:after="0" w:line="480" w:lineRule="auto"/>
        <w:rPr>
          <w:rFonts w:ascii="Times New Roman" w:hAnsi="Times New Roman" w:cs="Times New Roman"/>
          <w:b/>
          <w:bCs/>
          <w:sz w:val="24"/>
          <w:szCs w:val="24"/>
          <w:rPrChange w:id="131" w:author="Newman, Maggie" w:date="2018-02-18T16:31:00Z">
            <w:rPr/>
          </w:rPrChange>
        </w:rPr>
        <w:pPrChange w:id="132" w:author="Newman, Maggie" w:date="2018-02-18T16:31:00Z">
          <w:pPr/>
        </w:pPrChange>
      </w:pPr>
      <w:r w:rsidRPr="002B122E">
        <w:rPr>
          <w:rFonts w:ascii="Times New Roman" w:hAnsi="Times New Roman" w:cs="Times New Roman"/>
          <w:b/>
          <w:bCs/>
          <w:sz w:val="24"/>
          <w:szCs w:val="24"/>
        </w:rPr>
        <w:t>2.1 The Important Modification</w:t>
      </w:r>
    </w:p>
    <w:p w14:paraId="500AA134" w14:textId="77777777" w:rsidR="005F34BB" w:rsidRDefault="005F34BB">
      <w:pPr>
        <w:spacing w:after="0" w:line="480" w:lineRule="auto"/>
        <w:ind w:firstLine="708"/>
        <w:rPr>
          <w:rFonts w:ascii="Times New Roman" w:hAnsi="Times New Roman" w:cs="Times New Roman"/>
          <w:sz w:val="24"/>
          <w:szCs w:val="24"/>
          <w:rPrChange w:id="133" w:author="Newman, Maggie" w:date="2018-04-24T20:02:00Z">
            <w:rPr/>
          </w:rPrChange>
        </w:rPr>
        <w:pPrChange w:id="134" w:author="Newman, Maggie" w:date="2018-04-24T20:02:00Z">
          <w:pPr/>
        </w:pPrChange>
      </w:pPr>
      <w:r w:rsidRPr="005F34BB">
        <w:rPr>
          <w:rFonts w:ascii="Times New Roman" w:hAnsi="Times New Roman" w:cs="Times New Roman"/>
          <w:sz w:val="24"/>
          <w:szCs w:val="24"/>
        </w:rPr>
        <w:t xml:space="preserve">The national </w:t>
      </w:r>
      <w:r w:rsidR="00A36FEA">
        <w:rPr>
          <w:rFonts w:ascii="Times New Roman" w:hAnsi="Times New Roman" w:cs="Times New Roman"/>
          <w:sz w:val="24"/>
          <w:szCs w:val="24"/>
        </w:rPr>
        <w:t>L</w:t>
      </w:r>
      <w:r w:rsidRPr="005F34BB">
        <w:rPr>
          <w:rFonts w:ascii="Times New Roman" w:hAnsi="Times New Roman" w:cs="Times New Roman"/>
          <w:sz w:val="24"/>
          <w:szCs w:val="24"/>
        </w:rPr>
        <w:t>aw 24</w:t>
      </w:r>
      <w:ins w:id="135" w:author="Newman, Maggie" w:date="2018-02-18T16:32:00Z">
        <w:r w:rsidR="65320BD0" w:rsidRPr="005F34BB">
          <w:rPr>
            <w:rFonts w:ascii="Times New Roman" w:hAnsi="Times New Roman" w:cs="Times New Roman"/>
            <w:sz w:val="24"/>
            <w:szCs w:val="24"/>
          </w:rPr>
          <w:t>.</w:t>
        </w:r>
      </w:ins>
      <w:del w:id="136" w:author="Newman, Maggie" w:date="2018-02-18T16:32:00Z">
        <w:r w:rsidRPr="005F34BB" w:rsidDel="65320BD0">
          <w:rPr>
            <w:rFonts w:ascii="Times New Roman" w:hAnsi="Times New Roman" w:cs="Times New Roman"/>
            <w:sz w:val="24"/>
            <w:szCs w:val="24"/>
          </w:rPr>
          <w:delText>,</w:delText>
        </w:r>
      </w:del>
      <w:r w:rsidRPr="005F34BB">
        <w:rPr>
          <w:rFonts w:ascii="Times New Roman" w:hAnsi="Times New Roman" w:cs="Times New Roman"/>
          <w:sz w:val="24"/>
          <w:szCs w:val="24"/>
        </w:rPr>
        <w:t xml:space="preserve">417 was created in 1994 and </w:t>
      </w:r>
      <w:r w:rsidR="00A36FEA">
        <w:rPr>
          <w:rFonts w:ascii="Times New Roman" w:hAnsi="Times New Roman" w:cs="Times New Roman"/>
          <w:sz w:val="24"/>
          <w:szCs w:val="24"/>
        </w:rPr>
        <w:t>deemed</w:t>
      </w:r>
      <w:r w:rsidRPr="005F34BB">
        <w:rPr>
          <w:rFonts w:ascii="Times New Roman" w:hAnsi="Times New Roman" w:cs="Times New Roman"/>
          <w:sz w:val="24"/>
          <w:szCs w:val="24"/>
        </w:rPr>
        <w:t xml:space="preserve"> </w:t>
      </w:r>
      <w:r w:rsidR="002C1A88">
        <w:rPr>
          <w:rFonts w:ascii="Times New Roman" w:hAnsi="Times New Roman" w:cs="Times New Roman"/>
          <w:sz w:val="24"/>
          <w:szCs w:val="24"/>
        </w:rPr>
        <w:t xml:space="preserve">the </w:t>
      </w:r>
      <w:r w:rsidRPr="005F34BB">
        <w:rPr>
          <w:rFonts w:ascii="Times New Roman" w:hAnsi="Times New Roman" w:cs="Times New Roman"/>
          <w:sz w:val="24"/>
          <w:szCs w:val="24"/>
        </w:rPr>
        <w:t xml:space="preserve">"National Law of Protection </w:t>
      </w:r>
      <w:r>
        <w:rPr>
          <w:rFonts w:ascii="Times New Roman" w:hAnsi="Times New Roman" w:cs="Times New Roman"/>
          <w:sz w:val="24"/>
          <w:szCs w:val="24"/>
        </w:rPr>
        <w:t>A</w:t>
      </w:r>
      <w:r w:rsidRPr="005F34BB">
        <w:rPr>
          <w:rFonts w:ascii="Times New Roman" w:hAnsi="Times New Roman" w:cs="Times New Roman"/>
          <w:sz w:val="24"/>
          <w:szCs w:val="24"/>
        </w:rPr>
        <w:t xml:space="preserve">gainst Family </w:t>
      </w:r>
      <w:r>
        <w:rPr>
          <w:rFonts w:ascii="Times New Roman" w:hAnsi="Times New Roman" w:cs="Times New Roman"/>
          <w:sz w:val="24"/>
          <w:szCs w:val="24"/>
        </w:rPr>
        <w:t>V</w:t>
      </w:r>
      <w:r w:rsidRPr="005F34BB">
        <w:rPr>
          <w:rFonts w:ascii="Times New Roman" w:hAnsi="Times New Roman" w:cs="Times New Roman"/>
          <w:sz w:val="24"/>
          <w:szCs w:val="24"/>
        </w:rPr>
        <w:t>iolence</w:t>
      </w:r>
      <w:r>
        <w:rPr>
          <w:rFonts w:ascii="Times New Roman" w:hAnsi="Times New Roman" w:cs="Times New Roman"/>
          <w:sz w:val="24"/>
          <w:szCs w:val="24"/>
        </w:rPr>
        <w:t>”</w:t>
      </w:r>
      <w:r w:rsidRPr="005F34BB">
        <w:rPr>
          <w:rFonts w:ascii="Times New Roman" w:hAnsi="Times New Roman" w:cs="Times New Roman"/>
          <w:sz w:val="24"/>
          <w:szCs w:val="24"/>
        </w:rPr>
        <w:t xml:space="preserve"> (Argentine Congress, 1994). Although the law </w:t>
      </w:r>
      <w:r w:rsidR="00A36FEA">
        <w:rPr>
          <w:rFonts w:ascii="Times New Roman" w:hAnsi="Times New Roman" w:cs="Times New Roman"/>
          <w:sz w:val="24"/>
          <w:szCs w:val="24"/>
        </w:rPr>
        <w:t>had national jurisdiction</w:t>
      </w:r>
      <w:r w:rsidRPr="005F34BB">
        <w:rPr>
          <w:rFonts w:ascii="Times New Roman" w:hAnsi="Times New Roman" w:cs="Times New Roman"/>
          <w:sz w:val="24"/>
          <w:szCs w:val="24"/>
        </w:rPr>
        <w:t>, it was only applied in the federal capital</w:t>
      </w:r>
      <w:r w:rsidR="00A36FEA">
        <w:rPr>
          <w:rFonts w:ascii="Times New Roman" w:hAnsi="Times New Roman" w:cs="Times New Roman"/>
          <w:sz w:val="24"/>
          <w:szCs w:val="24"/>
        </w:rPr>
        <w:t xml:space="preserve"> of Buenos Aires</w:t>
      </w:r>
      <w:r w:rsidRPr="005F34BB">
        <w:rPr>
          <w:rFonts w:ascii="Times New Roman" w:hAnsi="Times New Roman" w:cs="Times New Roman"/>
          <w:sz w:val="24"/>
          <w:szCs w:val="24"/>
        </w:rPr>
        <w:t xml:space="preserve">. It also excluded </w:t>
      </w:r>
      <w:r w:rsidR="00A36FEA">
        <w:rPr>
          <w:rFonts w:ascii="Times New Roman" w:hAnsi="Times New Roman" w:cs="Times New Roman"/>
          <w:sz w:val="24"/>
          <w:szCs w:val="24"/>
        </w:rPr>
        <w:t xml:space="preserve">intervention in </w:t>
      </w:r>
      <w:r w:rsidRPr="005F34BB">
        <w:rPr>
          <w:rFonts w:ascii="Times New Roman" w:hAnsi="Times New Roman" w:cs="Times New Roman"/>
          <w:sz w:val="24"/>
          <w:szCs w:val="24"/>
        </w:rPr>
        <w:t>private households</w:t>
      </w:r>
      <w:r w:rsidR="00A36FEA">
        <w:rPr>
          <w:rFonts w:ascii="Times New Roman" w:hAnsi="Times New Roman" w:cs="Times New Roman"/>
          <w:sz w:val="24"/>
          <w:szCs w:val="24"/>
        </w:rPr>
        <w:t xml:space="preserve"> which mean</w:t>
      </w:r>
      <w:r w:rsidR="002C1A88">
        <w:rPr>
          <w:rFonts w:ascii="Times New Roman" w:hAnsi="Times New Roman" w:cs="Times New Roman"/>
          <w:sz w:val="24"/>
          <w:szCs w:val="24"/>
        </w:rPr>
        <w:t>t</w:t>
      </w:r>
      <w:r w:rsidR="00A36FEA">
        <w:rPr>
          <w:rFonts w:ascii="Times New Roman" w:hAnsi="Times New Roman" w:cs="Times New Roman"/>
          <w:sz w:val="24"/>
          <w:szCs w:val="24"/>
        </w:rPr>
        <w:t xml:space="preserve"> </w:t>
      </w:r>
      <w:r w:rsidRPr="005F34BB">
        <w:rPr>
          <w:rFonts w:ascii="Times New Roman" w:hAnsi="Times New Roman" w:cs="Times New Roman"/>
          <w:sz w:val="24"/>
          <w:szCs w:val="24"/>
        </w:rPr>
        <w:t xml:space="preserve">if a woman suffered violence at home, the police could not intervene because the house was </w:t>
      </w:r>
      <w:r w:rsidR="00A36FEA">
        <w:rPr>
          <w:rFonts w:ascii="Times New Roman" w:hAnsi="Times New Roman" w:cs="Times New Roman"/>
          <w:sz w:val="24"/>
          <w:szCs w:val="24"/>
        </w:rPr>
        <w:t>out of their jurisdiction</w:t>
      </w:r>
      <w:r w:rsidRPr="005F34BB">
        <w:rPr>
          <w:rFonts w:ascii="Times New Roman" w:hAnsi="Times New Roman" w:cs="Times New Roman"/>
          <w:sz w:val="24"/>
          <w:szCs w:val="24"/>
        </w:rPr>
        <w:t xml:space="preserve">. However, this changed with </w:t>
      </w:r>
      <w:r w:rsidR="00A36FEA">
        <w:rPr>
          <w:rFonts w:ascii="Times New Roman" w:hAnsi="Times New Roman" w:cs="Times New Roman"/>
          <w:sz w:val="24"/>
          <w:szCs w:val="24"/>
        </w:rPr>
        <w:t>the creation of L</w:t>
      </w:r>
      <w:r w:rsidRPr="005F34BB">
        <w:rPr>
          <w:rFonts w:ascii="Times New Roman" w:hAnsi="Times New Roman" w:cs="Times New Roman"/>
          <w:sz w:val="24"/>
          <w:szCs w:val="24"/>
        </w:rPr>
        <w:t>aw 26</w:t>
      </w:r>
      <w:ins w:id="137" w:author="Newman, Maggie" w:date="2018-02-18T16:32:00Z">
        <w:r w:rsidR="65320BD0" w:rsidRPr="005F34BB">
          <w:rPr>
            <w:rFonts w:ascii="Times New Roman" w:hAnsi="Times New Roman" w:cs="Times New Roman"/>
            <w:sz w:val="24"/>
            <w:szCs w:val="24"/>
          </w:rPr>
          <w:t>.</w:t>
        </w:r>
      </w:ins>
      <w:del w:id="138" w:author="Newman, Maggie" w:date="2018-02-18T16:32:00Z">
        <w:r w:rsidRPr="005F34BB" w:rsidDel="65320BD0">
          <w:rPr>
            <w:rFonts w:ascii="Times New Roman" w:hAnsi="Times New Roman" w:cs="Times New Roman"/>
            <w:sz w:val="24"/>
            <w:szCs w:val="24"/>
          </w:rPr>
          <w:delText>,</w:delText>
        </w:r>
      </w:del>
      <w:r w:rsidRPr="005F34BB">
        <w:rPr>
          <w:rFonts w:ascii="Times New Roman" w:hAnsi="Times New Roman" w:cs="Times New Roman"/>
          <w:sz w:val="24"/>
          <w:szCs w:val="24"/>
        </w:rPr>
        <w:t xml:space="preserve">485 which states that women are entitled to a life </w:t>
      </w:r>
      <w:r w:rsidR="00A36FEA">
        <w:rPr>
          <w:rFonts w:ascii="Times New Roman" w:hAnsi="Times New Roman" w:cs="Times New Roman"/>
          <w:sz w:val="24"/>
          <w:szCs w:val="24"/>
        </w:rPr>
        <w:t>free of</w:t>
      </w:r>
      <w:r w:rsidRPr="005F34BB">
        <w:rPr>
          <w:rFonts w:ascii="Times New Roman" w:hAnsi="Times New Roman" w:cs="Times New Roman"/>
          <w:sz w:val="24"/>
          <w:szCs w:val="24"/>
        </w:rPr>
        <w:t xml:space="preserve"> violence, independent of the physical space in which it </w:t>
      </w:r>
      <w:r w:rsidR="00A36FEA">
        <w:rPr>
          <w:rFonts w:ascii="Times New Roman" w:hAnsi="Times New Roman" w:cs="Times New Roman"/>
          <w:sz w:val="24"/>
          <w:szCs w:val="24"/>
        </w:rPr>
        <w:t xml:space="preserve">may </w:t>
      </w:r>
      <w:r w:rsidRPr="005F34BB">
        <w:rPr>
          <w:rFonts w:ascii="Times New Roman" w:hAnsi="Times New Roman" w:cs="Times New Roman"/>
          <w:sz w:val="24"/>
          <w:szCs w:val="24"/>
        </w:rPr>
        <w:t xml:space="preserve">occur (Argentine Congress, 2009). Therefore, with </w:t>
      </w:r>
      <w:r w:rsidR="00A36FEA">
        <w:rPr>
          <w:rFonts w:ascii="Times New Roman" w:hAnsi="Times New Roman" w:cs="Times New Roman"/>
          <w:sz w:val="24"/>
          <w:szCs w:val="24"/>
        </w:rPr>
        <w:t xml:space="preserve">its </w:t>
      </w:r>
      <w:r w:rsidRPr="005F34BB">
        <w:rPr>
          <w:rFonts w:ascii="Times New Roman" w:hAnsi="Times New Roman" w:cs="Times New Roman"/>
          <w:sz w:val="24"/>
          <w:szCs w:val="24"/>
        </w:rPr>
        <w:t xml:space="preserve">ratification, women </w:t>
      </w:r>
      <w:r w:rsidR="00A36FEA">
        <w:rPr>
          <w:rFonts w:ascii="Times New Roman" w:hAnsi="Times New Roman" w:cs="Times New Roman"/>
          <w:sz w:val="24"/>
          <w:szCs w:val="24"/>
        </w:rPr>
        <w:t xml:space="preserve">became eligible to </w:t>
      </w:r>
      <w:r w:rsidRPr="005F34BB">
        <w:rPr>
          <w:rFonts w:ascii="Times New Roman" w:hAnsi="Times New Roman" w:cs="Times New Roman"/>
          <w:sz w:val="24"/>
          <w:szCs w:val="24"/>
        </w:rPr>
        <w:t xml:space="preserve">receive help from the police and government even if the violence </w:t>
      </w:r>
      <w:r w:rsidR="00A36FEA">
        <w:rPr>
          <w:rFonts w:ascii="Times New Roman" w:hAnsi="Times New Roman" w:cs="Times New Roman"/>
          <w:sz w:val="24"/>
          <w:szCs w:val="24"/>
        </w:rPr>
        <w:t>took place</w:t>
      </w:r>
      <w:r w:rsidRPr="005F34BB">
        <w:rPr>
          <w:rFonts w:ascii="Times New Roman" w:hAnsi="Times New Roman" w:cs="Times New Roman"/>
          <w:sz w:val="24"/>
          <w:szCs w:val="24"/>
        </w:rPr>
        <w:t xml:space="preserve"> in a private home.</w:t>
      </w:r>
    </w:p>
    <w:p w14:paraId="42D7379C" w14:textId="77777777" w:rsidR="005F34BB" w:rsidRDefault="005F34BB">
      <w:pPr>
        <w:spacing w:after="0" w:line="480" w:lineRule="auto"/>
        <w:rPr>
          <w:rFonts w:ascii="Times New Roman" w:hAnsi="Times New Roman" w:cs="Times New Roman"/>
          <w:b/>
          <w:bCs/>
          <w:sz w:val="24"/>
          <w:szCs w:val="24"/>
          <w:rPrChange w:id="139" w:author="Newman, Maggie" w:date="2018-02-18T16:31:00Z">
            <w:rPr/>
          </w:rPrChange>
        </w:rPr>
        <w:pPrChange w:id="140" w:author="Newman, Maggie" w:date="2018-02-18T16:31:00Z">
          <w:pPr/>
        </w:pPrChange>
      </w:pPr>
      <w:r w:rsidRPr="002B122E">
        <w:rPr>
          <w:rFonts w:ascii="Times New Roman" w:hAnsi="Times New Roman" w:cs="Times New Roman"/>
          <w:b/>
          <w:bCs/>
          <w:sz w:val="24"/>
          <w:szCs w:val="24"/>
        </w:rPr>
        <w:t>2.2 L</w:t>
      </w:r>
      <w:r w:rsidR="00643B1A" w:rsidRPr="002B122E">
        <w:rPr>
          <w:rFonts w:ascii="Times New Roman" w:hAnsi="Times New Roman" w:cs="Times New Roman"/>
          <w:b/>
          <w:bCs/>
          <w:sz w:val="24"/>
          <w:szCs w:val="24"/>
        </w:rPr>
        <w:t>aw</w:t>
      </w:r>
      <w:r w:rsidRPr="002B122E">
        <w:rPr>
          <w:rFonts w:ascii="Times New Roman" w:hAnsi="Times New Roman" w:cs="Times New Roman"/>
          <w:b/>
          <w:bCs/>
          <w:sz w:val="24"/>
          <w:szCs w:val="24"/>
        </w:rPr>
        <w:t xml:space="preserve"> 474 of 2000</w:t>
      </w:r>
    </w:p>
    <w:p w14:paraId="557D2ED7" w14:textId="77777777" w:rsidR="005F34BB" w:rsidRDefault="005F34BB">
      <w:pPr>
        <w:spacing w:after="0" w:line="480" w:lineRule="auto"/>
        <w:ind w:firstLine="708"/>
        <w:rPr>
          <w:rFonts w:ascii="Times New Roman" w:hAnsi="Times New Roman" w:cs="Times New Roman"/>
          <w:sz w:val="24"/>
          <w:szCs w:val="24"/>
        </w:rPr>
        <w:pPrChange w:id="141" w:author="Newman, Maggie" w:date="2018-02-14T01:33:00Z">
          <w:pPr/>
        </w:pPrChange>
      </w:pPr>
      <w:r>
        <w:rPr>
          <w:rFonts w:ascii="Times New Roman" w:hAnsi="Times New Roman" w:cs="Times New Roman"/>
          <w:sz w:val="24"/>
          <w:szCs w:val="24"/>
        </w:rPr>
        <w:t>L</w:t>
      </w:r>
      <w:r w:rsidRPr="005F34BB">
        <w:rPr>
          <w:rFonts w:ascii="Times New Roman" w:hAnsi="Times New Roman" w:cs="Times New Roman"/>
          <w:sz w:val="24"/>
          <w:szCs w:val="24"/>
        </w:rPr>
        <w:t>aw 474 of C</w:t>
      </w:r>
      <w:r>
        <w:rPr>
          <w:rFonts w:ascii="Times New Roman" w:hAnsi="Times New Roman" w:cs="Times New Roman"/>
          <w:sz w:val="24"/>
          <w:szCs w:val="24"/>
        </w:rPr>
        <w:t>ABA</w:t>
      </w:r>
      <w:r w:rsidRPr="005F34BB">
        <w:rPr>
          <w:rFonts w:ascii="Times New Roman" w:hAnsi="Times New Roman" w:cs="Times New Roman"/>
          <w:sz w:val="24"/>
          <w:szCs w:val="24"/>
        </w:rPr>
        <w:t xml:space="preserve"> is described as a "Plan of </w:t>
      </w:r>
      <w:r>
        <w:rPr>
          <w:rFonts w:ascii="Times New Roman" w:hAnsi="Times New Roman" w:cs="Times New Roman"/>
          <w:sz w:val="24"/>
          <w:szCs w:val="24"/>
        </w:rPr>
        <w:t>R</w:t>
      </w:r>
      <w:r w:rsidRPr="005F34BB">
        <w:rPr>
          <w:rFonts w:ascii="Times New Roman" w:hAnsi="Times New Roman" w:cs="Times New Roman"/>
          <w:sz w:val="24"/>
          <w:szCs w:val="24"/>
        </w:rPr>
        <w:t xml:space="preserve">eal </w:t>
      </w:r>
      <w:r>
        <w:rPr>
          <w:rFonts w:ascii="Times New Roman" w:hAnsi="Times New Roman" w:cs="Times New Roman"/>
          <w:sz w:val="24"/>
          <w:szCs w:val="24"/>
        </w:rPr>
        <w:t>E</w:t>
      </w:r>
      <w:r w:rsidRPr="005F34BB">
        <w:rPr>
          <w:rFonts w:ascii="Times New Roman" w:hAnsi="Times New Roman" w:cs="Times New Roman"/>
          <w:sz w:val="24"/>
          <w:szCs w:val="24"/>
        </w:rPr>
        <w:t xml:space="preserve">quality of </w:t>
      </w:r>
      <w:r>
        <w:rPr>
          <w:rFonts w:ascii="Times New Roman" w:hAnsi="Times New Roman" w:cs="Times New Roman"/>
          <w:sz w:val="24"/>
          <w:szCs w:val="24"/>
        </w:rPr>
        <w:t>O</w:t>
      </w:r>
      <w:r w:rsidRPr="005F34BB">
        <w:rPr>
          <w:rFonts w:ascii="Times New Roman" w:hAnsi="Times New Roman" w:cs="Times New Roman"/>
          <w:sz w:val="24"/>
          <w:szCs w:val="24"/>
        </w:rPr>
        <w:t xml:space="preserve">pportunities and of </w:t>
      </w:r>
      <w:r>
        <w:rPr>
          <w:rFonts w:ascii="Times New Roman" w:hAnsi="Times New Roman" w:cs="Times New Roman"/>
          <w:sz w:val="24"/>
          <w:szCs w:val="24"/>
        </w:rPr>
        <w:t>T</w:t>
      </w:r>
      <w:r w:rsidRPr="005F34BB">
        <w:rPr>
          <w:rFonts w:ascii="Times New Roman" w:hAnsi="Times New Roman" w:cs="Times New Roman"/>
          <w:sz w:val="24"/>
          <w:szCs w:val="24"/>
        </w:rPr>
        <w:t xml:space="preserve">reatment </w:t>
      </w:r>
      <w:r>
        <w:rPr>
          <w:rFonts w:ascii="Times New Roman" w:hAnsi="Times New Roman" w:cs="Times New Roman"/>
          <w:sz w:val="24"/>
          <w:szCs w:val="24"/>
        </w:rPr>
        <w:t>B</w:t>
      </w:r>
      <w:r w:rsidRPr="005F34BB">
        <w:rPr>
          <w:rFonts w:ascii="Times New Roman" w:hAnsi="Times New Roman" w:cs="Times New Roman"/>
          <w:sz w:val="24"/>
          <w:szCs w:val="24"/>
        </w:rPr>
        <w:t xml:space="preserve">etween </w:t>
      </w:r>
      <w:r>
        <w:rPr>
          <w:rFonts w:ascii="Times New Roman" w:hAnsi="Times New Roman" w:cs="Times New Roman"/>
          <w:sz w:val="24"/>
          <w:szCs w:val="24"/>
        </w:rPr>
        <w:t>W</w:t>
      </w:r>
      <w:r w:rsidRPr="005F34BB">
        <w:rPr>
          <w:rFonts w:ascii="Times New Roman" w:hAnsi="Times New Roman" w:cs="Times New Roman"/>
          <w:sz w:val="24"/>
          <w:szCs w:val="24"/>
        </w:rPr>
        <w:t xml:space="preserve">omen and </w:t>
      </w:r>
      <w:r>
        <w:rPr>
          <w:rFonts w:ascii="Times New Roman" w:hAnsi="Times New Roman" w:cs="Times New Roman"/>
          <w:sz w:val="24"/>
          <w:szCs w:val="24"/>
        </w:rPr>
        <w:t>M</w:t>
      </w:r>
      <w:r w:rsidRPr="005F34BB">
        <w:rPr>
          <w:rFonts w:ascii="Times New Roman" w:hAnsi="Times New Roman" w:cs="Times New Roman"/>
          <w:sz w:val="24"/>
          <w:szCs w:val="24"/>
        </w:rPr>
        <w:t>en</w:t>
      </w:r>
      <w:r>
        <w:rPr>
          <w:rFonts w:ascii="Times New Roman" w:hAnsi="Times New Roman" w:cs="Times New Roman"/>
          <w:sz w:val="24"/>
          <w:szCs w:val="24"/>
        </w:rPr>
        <w:t>,</w:t>
      </w:r>
      <w:r w:rsidRPr="005F34BB">
        <w:rPr>
          <w:rFonts w:ascii="Times New Roman" w:hAnsi="Times New Roman" w:cs="Times New Roman"/>
          <w:sz w:val="24"/>
          <w:szCs w:val="24"/>
        </w:rPr>
        <w:t>" and was created in August of 2000 (</w:t>
      </w:r>
      <w:r>
        <w:rPr>
          <w:rFonts w:ascii="Times New Roman" w:hAnsi="Times New Roman" w:cs="Times New Roman"/>
          <w:sz w:val="24"/>
          <w:szCs w:val="24"/>
        </w:rPr>
        <w:t>L</w:t>
      </w:r>
      <w:r w:rsidRPr="005F34BB">
        <w:rPr>
          <w:rFonts w:ascii="Times New Roman" w:hAnsi="Times New Roman" w:cs="Times New Roman"/>
          <w:sz w:val="24"/>
          <w:szCs w:val="24"/>
        </w:rPr>
        <w:t>egislature of C</w:t>
      </w:r>
      <w:r>
        <w:rPr>
          <w:rFonts w:ascii="Times New Roman" w:hAnsi="Times New Roman" w:cs="Times New Roman"/>
          <w:sz w:val="24"/>
          <w:szCs w:val="24"/>
        </w:rPr>
        <w:t>ABA</w:t>
      </w:r>
      <w:r w:rsidRPr="005F34BB">
        <w:rPr>
          <w:rFonts w:ascii="Times New Roman" w:hAnsi="Times New Roman" w:cs="Times New Roman"/>
          <w:sz w:val="24"/>
          <w:szCs w:val="24"/>
        </w:rPr>
        <w:t xml:space="preserve">, 2000). This law is </w:t>
      </w:r>
      <w:r w:rsidR="00A36FEA">
        <w:rPr>
          <w:rFonts w:ascii="Times New Roman" w:hAnsi="Times New Roman" w:cs="Times New Roman"/>
          <w:sz w:val="24"/>
          <w:szCs w:val="24"/>
        </w:rPr>
        <w:t>included in</w:t>
      </w:r>
      <w:r w:rsidRPr="005F34BB">
        <w:rPr>
          <w:rFonts w:ascii="Times New Roman" w:hAnsi="Times New Roman" w:cs="Times New Roman"/>
          <w:sz w:val="24"/>
          <w:szCs w:val="24"/>
        </w:rPr>
        <w:t xml:space="preserve"> the </w:t>
      </w:r>
      <w:r>
        <w:rPr>
          <w:rFonts w:ascii="Times New Roman" w:hAnsi="Times New Roman" w:cs="Times New Roman"/>
          <w:sz w:val="24"/>
          <w:szCs w:val="24"/>
        </w:rPr>
        <w:t>F</w:t>
      </w:r>
      <w:r w:rsidRPr="005F34BB">
        <w:rPr>
          <w:rFonts w:ascii="Times New Roman" w:hAnsi="Times New Roman" w:cs="Times New Roman"/>
          <w:sz w:val="24"/>
          <w:szCs w:val="24"/>
        </w:rPr>
        <w:t xml:space="preserve">irst </w:t>
      </w:r>
      <w:r>
        <w:rPr>
          <w:rFonts w:ascii="Times New Roman" w:hAnsi="Times New Roman" w:cs="Times New Roman"/>
          <w:sz w:val="24"/>
          <w:szCs w:val="24"/>
        </w:rPr>
        <w:t>G</w:t>
      </w:r>
      <w:r w:rsidRPr="005F34BB">
        <w:rPr>
          <w:rFonts w:ascii="Times New Roman" w:hAnsi="Times New Roman" w:cs="Times New Roman"/>
          <w:sz w:val="24"/>
          <w:szCs w:val="24"/>
        </w:rPr>
        <w:t xml:space="preserve">eneration of </w:t>
      </w:r>
      <w:r>
        <w:rPr>
          <w:rFonts w:ascii="Times New Roman" w:hAnsi="Times New Roman" w:cs="Times New Roman"/>
          <w:sz w:val="24"/>
          <w:szCs w:val="24"/>
        </w:rPr>
        <w:t>L</w:t>
      </w:r>
      <w:r w:rsidRPr="005F34BB">
        <w:rPr>
          <w:rFonts w:ascii="Times New Roman" w:hAnsi="Times New Roman" w:cs="Times New Roman"/>
          <w:sz w:val="24"/>
          <w:szCs w:val="24"/>
        </w:rPr>
        <w:t>aws</w:t>
      </w:r>
      <w:r w:rsidR="00A36FEA">
        <w:rPr>
          <w:rFonts w:ascii="Times New Roman" w:hAnsi="Times New Roman" w:cs="Times New Roman"/>
          <w:sz w:val="24"/>
          <w:szCs w:val="24"/>
        </w:rPr>
        <w:t>,</w:t>
      </w:r>
      <w:r w:rsidRPr="005F34BB">
        <w:rPr>
          <w:rFonts w:ascii="Times New Roman" w:hAnsi="Times New Roman" w:cs="Times New Roman"/>
          <w:sz w:val="24"/>
          <w:szCs w:val="24"/>
        </w:rPr>
        <w:t xml:space="preserve"> </w:t>
      </w:r>
      <w:r w:rsidR="00A36FEA">
        <w:rPr>
          <w:rFonts w:ascii="Times New Roman" w:hAnsi="Times New Roman" w:cs="Times New Roman"/>
          <w:sz w:val="24"/>
          <w:szCs w:val="24"/>
        </w:rPr>
        <w:t>which</w:t>
      </w:r>
      <w:r w:rsidRPr="005F34BB">
        <w:rPr>
          <w:rFonts w:ascii="Times New Roman" w:hAnsi="Times New Roman" w:cs="Times New Roman"/>
          <w:sz w:val="24"/>
          <w:szCs w:val="24"/>
        </w:rPr>
        <w:t xml:space="preserve"> </w:t>
      </w:r>
      <w:r>
        <w:rPr>
          <w:rFonts w:ascii="Times New Roman" w:hAnsi="Times New Roman" w:cs="Times New Roman"/>
          <w:sz w:val="24"/>
          <w:szCs w:val="24"/>
        </w:rPr>
        <w:t>contains</w:t>
      </w:r>
      <w:r w:rsidRPr="005F34BB">
        <w:rPr>
          <w:rFonts w:ascii="Times New Roman" w:hAnsi="Times New Roman" w:cs="Times New Roman"/>
          <w:sz w:val="24"/>
          <w:szCs w:val="24"/>
        </w:rPr>
        <w:t xml:space="preserve"> </w:t>
      </w:r>
      <w:r>
        <w:rPr>
          <w:rFonts w:ascii="Times New Roman" w:hAnsi="Times New Roman" w:cs="Times New Roman"/>
          <w:sz w:val="24"/>
          <w:szCs w:val="24"/>
        </w:rPr>
        <w:t xml:space="preserve">those </w:t>
      </w:r>
      <w:r w:rsidRPr="005F34BB">
        <w:rPr>
          <w:rFonts w:ascii="Times New Roman" w:hAnsi="Times New Roman" w:cs="Times New Roman"/>
          <w:sz w:val="24"/>
          <w:szCs w:val="24"/>
        </w:rPr>
        <w:t>sanctioned during the period 1994-2002 (</w:t>
      </w:r>
      <w:proofErr w:type="spellStart"/>
      <w:r w:rsidRPr="005F34BB">
        <w:rPr>
          <w:rFonts w:ascii="Times New Roman" w:hAnsi="Times New Roman" w:cs="Times New Roman"/>
          <w:sz w:val="24"/>
          <w:szCs w:val="24"/>
        </w:rPr>
        <w:t>Asencio</w:t>
      </w:r>
      <w:proofErr w:type="spellEnd"/>
      <w:r w:rsidRPr="005F34BB">
        <w:rPr>
          <w:rFonts w:ascii="Times New Roman" w:hAnsi="Times New Roman" w:cs="Times New Roman"/>
          <w:sz w:val="24"/>
          <w:szCs w:val="24"/>
        </w:rPr>
        <w:t>, 2014). It provides a definition of gender discrimination and describes positive action measures such as gender mainstreaming. According to th</w:t>
      </w:r>
      <w:r w:rsidR="00A36FEA">
        <w:rPr>
          <w:rFonts w:ascii="Times New Roman" w:hAnsi="Times New Roman" w:cs="Times New Roman"/>
          <w:sz w:val="24"/>
          <w:szCs w:val="24"/>
        </w:rPr>
        <w:t>e</w:t>
      </w:r>
      <w:r w:rsidRPr="005F34BB">
        <w:rPr>
          <w:rFonts w:ascii="Times New Roman" w:hAnsi="Times New Roman" w:cs="Times New Roman"/>
          <w:sz w:val="24"/>
          <w:szCs w:val="24"/>
        </w:rPr>
        <w:t xml:space="preserve"> law, the incorporation of gender</w:t>
      </w:r>
      <w:r w:rsidR="00A36FEA">
        <w:rPr>
          <w:rFonts w:ascii="Times New Roman" w:hAnsi="Times New Roman" w:cs="Times New Roman"/>
          <w:sz w:val="24"/>
          <w:szCs w:val="24"/>
        </w:rPr>
        <w:t>-inclusive</w:t>
      </w:r>
      <w:r w:rsidRPr="005F34BB">
        <w:rPr>
          <w:rFonts w:ascii="Times New Roman" w:hAnsi="Times New Roman" w:cs="Times New Roman"/>
          <w:sz w:val="24"/>
          <w:szCs w:val="24"/>
        </w:rPr>
        <w:t xml:space="preserve"> perspective</w:t>
      </w:r>
      <w:r w:rsidR="00130B93">
        <w:rPr>
          <w:rFonts w:ascii="Times New Roman" w:hAnsi="Times New Roman" w:cs="Times New Roman"/>
          <w:sz w:val="24"/>
          <w:szCs w:val="24"/>
        </w:rPr>
        <w:t>s</w:t>
      </w:r>
      <w:r w:rsidRPr="005F34BB">
        <w:rPr>
          <w:rFonts w:ascii="Times New Roman" w:hAnsi="Times New Roman" w:cs="Times New Roman"/>
          <w:sz w:val="24"/>
          <w:szCs w:val="24"/>
        </w:rPr>
        <w:t xml:space="preserve"> must be carried out in public policies such as the</w:t>
      </w:r>
      <w:r>
        <w:rPr>
          <w:rFonts w:ascii="Times New Roman" w:hAnsi="Times New Roman" w:cs="Times New Roman"/>
          <w:sz w:val="24"/>
          <w:szCs w:val="24"/>
        </w:rPr>
        <w:t xml:space="preserve"> IWCs</w:t>
      </w:r>
      <w:r w:rsidRPr="005F34BB">
        <w:rPr>
          <w:rFonts w:ascii="Times New Roman" w:hAnsi="Times New Roman" w:cs="Times New Roman"/>
          <w:sz w:val="24"/>
          <w:szCs w:val="24"/>
        </w:rPr>
        <w:t xml:space="preserve">. In addition to this, </w:t>
      </w:r>
      <w:r w:rsidR="00A36FEA">
        <w:rPr>
          <w:rFonts w:ascii="Times New Roman" w:hAnsi="Times New Roman" w:cs="Times New Roman"/>
          <w:sz w:val="24"/>
          <w:szCs w:val="24"/>
        </w:rPr>
        <w:t>it</w:t>
      </w:r>
      <w:r w:rsidRPr="005F34BB">
        <w:rPr>
          <w:rFonts w:ascii="Times New Roman" w:hAnsi="Times New Roman" w:cs="Times New Roman"/>
          <w:sz w:val="24"/>
          <w:szCs w:val="24"/>
        </w:rPr>
        <w:t xml:space="preserve"> </w:t>
      </w:r>
      <w:r w:rsidR="0090617D">
        <w:rPr>
          <w:rFonts w:ascii="Times New Roman" w:hAnsi="Times New Roman" w:cs="Times New Roman"/>
          <w:sz w:val="24"/>
          <w:szCs w:val="24"/>
        </w:rPr>
        <w:t>mentions</w:t>
      </w:r>
      <w:r w:rsidRPr="005F34BB">
        <w:rPr>
          <w:rFonts w:ascii="Times New Roman" w:hAnsi="Times New Roman" w:cs="Times New Roman"/>
          <w:sz w:val="24"/>
          <w:szCs w:val="24"/>
        </w:rPr>
        <w:t xml:space="preserve"> the need to </w:t>
      </w:r>
      <w:r w:rsidR="00A36FEA">
        <w:rPr>
          <w:rFonts w:ascii="Times New Roman" w:hAnsi="Times New Roman" w:cs="Times New Roman"/>
          <w:sz w:val="24"/>
          <w:szCs w:val="24"/>
        </w:rPr>
        <w:t xml:space="preserve">promote a </w:t>
      </w:r>
      <w:r w:rsidRPr="005F34BB">
        <w:rPr>
          <w:rFonts w:ascii="Times New Roman" w:hAnsi="Times New Roman" w:cs="Times New Roman"/>
          <w:sz w:val="24"/>
          <w:szCs w:val="24"/>
        </w:rPr>
        <w:t>gender</w:t>
      </w:r>
      <w:r w:rsidR="00A36FEA">
        <w:rPr>
          <w:rFonts w:ascii="Times New Roman" w:hAnsi="Times New Roman" w:cs="Times New Roman"/>
          <w:sz w:val="24"/>
          <w:szCs w:val="24"/>
        </w:rPr>
        <w:t>-inclusive</w:t>
      </w:r>
      <w:r w:rsidRPr="005F34BB">
        <w:rPr>
          <w:rFonts w:ascii="Times New Roman" w:hAnsi="Times New Roman" w:cs="Times New Roman"/>
          <w:sz w:val="24"/>
          <w:szCs w:val="24"/>
        </w:rPr>
        <w:t xml:space="preserve"> perspective in the areas of economics and labor.</w:t>
      </w:r>
    </w:p>
    <w:p w14:paraId="3E7ADFC6" w14:textId="77777777" w:rsidR="00643B1A" w:rsidRDefault="00643B1A">
      <w:pPr>
        <w:spacing w:after="0" w:line="480" w:lineRule="auto"/>
        <w:rPr>
          <w:rFonts w:ascii="Times New Roman" w:hAnsi="Times New Roman" w:cs="Times New Roman"/>
          <w:b/>
          <w:bCs/>
          <w:sz w:val="24"/>
          <w:szCs w:val="24"/>
          <w:rPrChange w:id="142" w:author="Newman, Maggie" w:date="2018-04-24T20:02:00Z">
            <w:rPr/>
          </w:rPrChange>
        </w:rPr>
        <w:pPrChange w:id="143" w:author="Newman, Maggie" w:date="2018-04-24T20:02:00Z">
          <w:pPr/>
        </w:pPrChange>
      </w:pPr>
      <w:r w:rsidRPr="002B122E">
        <w:rPr>
          <w:rFonts w:ascii="Times New Roman" w:hAnsi="Times New Roman" w:cs="Times New Roman"/>
          <w:b/>
          <w:bCs/>
          <w:sz w:val="24"/>
          <w:szCs w:val="24"/>
        </w:rPr>
        <w:t>2.3 26</w:t>
      </w:r>
      <w:ins w:id="144" w:author="Newman, Maggie" w:date="2018-02-18T16:32:00Z">
        <w:r w:rsidR="65320BD0" w:rsidRPr="002B122E">
          <w:rPr>
            <w:rFonts w:ascii="Times New Roman" w:hAnsi="Times New Roman" w:cs="Times New Roman"/>
            <w:b/>
            <w:bCs/>
            <w:sz w:val="24"/>
            <w:szCs w:val="24"/>
          </w:rPr>
          <w:t>.</w:t>
        </w:r>
      </w:ins>
      <w:del w:id="145" w:author="Newman, Maggie" w:date="2018-02-18T16:32:00Z">
        <w:r w:rsidRPr="002B122E" w:rsidDel="65320BD0">
          <w:rPr>
            <w:rFonts w:ascii="Times New Roman" w:hAnsi="Times New Roman" w:cs="Times New Roman"/>
            <w:b/>
            <w:bCs/>
            <w:sz w:val="24"/>
            <w:szCs w:val="24"/>
          </w:rPr>
          <w:delText>,</w:delText>
        </w:r>
      </w:del>
      <w:r w:rsidRPr="00103B44">
        <w:rPr>
          <w:rFonts w:ascii="Times New Roman" w:hAnsi="Times New Roman" w:cs="Times New Roman"/>
          <w:b/>
          <w:bCs/>
          <w:sz w:val="24"/>
          <w:szCs w:val="24"/>
        </w:rPr>
        <w:t>485 of 2009</w:t>
      </w:r>
    </w:p>
    <w:p w14:paraId="0AE77777" w14:textId="77777777" w:rsidR="00643B1A" w:rsidRDefault="007F5EEA">
      <w:pPr>
        <w:spacing w:after="0" w:line="480" w:lineRule="auto"/>
        <w:ind w:firstLine="708"/>
        <w:rPr>
          <w:rFonts w:ascii="Times New Roman" w:hAnsi="Times New Roman" w:cs="Times New Roman"/>
          <w:sz w:val="24"/>
          <w:szCs w:val="24"/>
          <w:rPrChange w:id="146" w:author="Newman, Maggie" w:date="2018-04-24T20:02:00Z">
            <w:rPr/>
          </w:rPrChange>
        </w:rPr>
        <w:pPrChange w:id="147" w:author="Newman, Maggie" w:date="2018-04-24T20:02:00Z">
          <w:pPr/>
        </w:pPrChange>
      </w:pPr>
      <w:r>
        <w:rPr>
          <w:rFonts w:ascii="Times New Roman" w:hAnsi="Times New Roman" w:cs="Times New Roman"/>
          <w:sz w:val="24"/>
          <w:szCs w:val="24"/>
        </w:rPr>
        <w:lastRenderedPageBreak/>
        <w:t>On April 1,</w:t>
      </w:r>
      <w:r w:rsidRPr="007F5EEA">
        <w:rPr>
          <w:rFonts w:ascii="Times New Roman" w:hAnsi="Times New Roman" w:cs="Times New Roman"/>
          <w:sz w:val="24"/>
          <w:szCs w:val="24"/>
        </w:rPr>
        <w:t xml:space="preserve"> 2009, Law 26</w:t>
      </w:r>
      <w:ins w:id="148" w:author="Newman, Maggie" w:date="2018-02-18T16:32:00Z">
        <w:r w:rsidR="65320BD0" w:rsidRPr="007F5EEA">
          <w:rPr>
            <w:rFonts w:ascii="Times New Roman" w:hAnsi="Times New Roman" w:cs="Times New Roman"/>
            <w:sz w:val="24"/>
            <w:szCs w:val="24"/>
          </w:rPr>
          <w:t>.</w:t>
        </w:r>
      </w:ins>
      <w:del w:id="149" w:author="Newman, Maggie" w:date="2018-02-18T16:32:00Z">
        <w:r w:rsidRPr="007F5EEA" w:rsidDel="65320BD0">
          <w:rPr>
            <w:rFonts w:ascii="Times New Roman" w:hAnsi="Times New Roman" w:cs="Times New Roman"/>
            <w:sz w:val="24"/>
            <w:szCs w:val="24"/>
          </w:rPr>
          <w:delText>,</w:delText>
        </w:r>
      </w:del>
      <w:r w:rsidRPr="007F5EEA">
        <w:rPr>
          <w:rFonts w:ascii="Times New Roman" w:hAnsi="Times New Roman" w:cs="Times New Roman"/>
          <w:sz w:val="24"/>
          <w:szCs w:val="24"/>
        </w:rPr>
        <w:t xml:space="preserve">485 was </w:t>
      </w:r>
      <w:r>
        <w:rPr>
          <w:rFonts w:ascii="Times New Roman" w:hAnsi="Times New Roman" w:cs="Times New Roman"/>
          <w:sz w:val="24"/>
          <w:szCs w:val="24"/>
        </w:rPr>
        <w:t>ratified</w:t>
      </w:r>
      <w:r w:rsidRPr="007F5EEA">
        <w:rPr>
          <w:rFonts w:ascii="Times New Roman" w:hAnsi="Times New Roman" w:cs="Times New Roman"/>
          <w:sz w:val="24"/>
          <w:szCs w:val="24"/>
        </w:rPr>
        <w:t xml:space="preserve">. This law is part of the </w:t>
      </w:r>
      <w:r>
        <w:rPr>
          <w:rFonts w:ascii="Times New Roman" w:hAnsi="Times New Roman" w:cs="Times New Roman"/>
          <w:sz w:val="24"/>
          <w:szCs w:val="24"/>
        </w:rPr>
        <w:t>S</w:t>
      </w:r>
      <w:r w:rsidRPr="007F5EEA">
        <w:rPr>
          <w:rFonts w:ascii="Times New Roman" w:hAnsi="Times New Roman" w:cs="Times New Roman"/>
          <w:sz w:val="24"/>
          <w:szCs w:val="24"/>
        </w:rPr>
        <w:t xml:space="preserve">econd </w:t>
      </w:r>
      <w:r>
        <w:rPr>
          <w:rFonts w:ascii="Times New Roman" w:hAnsi="Times New Roman" w:cs="Times New Roman"/>
          <w:sz w:val="24"/>
          <w:szCs w:val="24"/>
        </w:rPr>
        <w:t>G</w:t>
      </w:r>
      <w:r w:rsidRPr="007F5EEA">
        <w:rPr>
          <w:rFonts w:ascii="Times New Roman" w:hAnsi="Times New Roman" w:cs="Times New Roman"/>
          <w:sz w:val="24"/>
          <w:szCs w:val="24"/>
        </w:rPr>
        <w:t xml:space="preserve">eneration of </w:t>
      </w:r>
      <w:r>
        <w:rPr>
          <w:rFonts w:ascii="Times New Roman" w:hAnsi="Times New Roman" w:cs="Times New Roman"/>
          <w:sz w:val="24"/>
          <w:szCs w:val="24"/>
        </w:rPr>
        <w:t>L</w:t>
      </w:r>
      <w:r w:rsidRPr="007F5EEA">
        <w:rPr>
          <w:rFonts w:ascii="Times New Roman" w:hAnsi="Times New Roman" w:cs="Times New Roman"/>
          <w:sz w:val="24"/>
          <w:szCs w:val="24"/>
        </w:rPr>
        <w:t>aws</w:t>
      </w:r>
      <w:r w:rsidR="00A36FEA">
        <w:rPr>
          <w:rFonts w:ascii="Times New Roman" w:hAnsi="Times New Roman" w:cs="Times New Roman"/>
          <w:sz w:val="24"/>
          <w:szCs w:val="24"/>
        </w:rPr>
        <w:t>,</w:t>
      </w:r>
      <w:r w:rsidRPr="007F5EEA">
        <w:rPr>
          <w:rFonts w:ascii="Times New Roman" w:hAnsi="Times New Roman" w:cs="Times New Roman"/>
          <w:sz w:val="24"/>
          <w:szCs w:val="24"/>
        </w:rPr>
        <w:t xml:space="preserve"> which </w:t>
      </w:r>
      <w:r>
        <w:rPr>
          <w:rFonts w:ascii="Times New Roman" w:hAnsi="Times New Roman" w:cs="Times New Roman"/>
          <w:sz w:val="24"/>
          <w:szCs w:val="24"/>
        </w:rPr>
        <w:t>includes</w:t>
      </w:r>
      <w:r w:rsidRPr="007F5EEA">
        <w:rPr>
          <w:rFonts w:ascii="Times New Roman" w:hAnsi="Times New Roman" w:cs="Times New Roman"/>
          <w:sz w:val="24"/>
          <w:szCs w:val="24"/>
        </w:rPr>
        <w:t xml:space="preserve"> those sanctioned from 2005</w:t>
      </w:r>
      <w:r>
        <w:rPr>
          <w:rFonts w:ascii="Times New Roman" w:hAnsi="Times New Roman" w:cs="Times New Roman"/>
          <w:sz w:val="24"/>
          <w:szCs w:val="24"/>
        </w:rPr>
        <w:t xml:space="preserve"> to present</w:t>
      </w:r>
      <w:r w:rsidR="00A36FEA">
        <w:rPr>
          <w:rFonts w:ascii="Times New Roman" w:hAnsi="Times New Roman" w:cs="Times New Roman"/>
          <w:sz w:val="24"/>
          <w:szCs w:val="24"/>
        </w:rPr>
        <w:t xml:space="preserve">-day </w:t>
      </w:r>
      <w:r w:rsidRPr="007F5EEA">
        <w:rPr>
          <w:rFonts w:ascii="Times New Roman" w:hAnsi="Times New Roman" w:cs="Times New Roman"/>
          <w:sz w:val="24"/>
          <w:szCs w:val="24"/>
        </w:rPr>
        <w:t>(</w:t>
      </w:r>
      <w:proofErr w:type="spellStart"/>
      <w:r w:rsidRPr="007F5EEA">
        <w:rPr>
          <w:rFonts w:ascii="Times New Roman" w:hAnsi="Times New Roman" w:cs="Times New Roman"/>
          <w:sz w:val="24"/>
          <w:szCs w:val="24"/>
        </w:rPr>
        <w:t>Asencio</w:t>
      </w:r>
      <w:proofErr w:type="spellEnd"/>
      <w:r w:rsidRPr="007F5EEA">
        <w:rPr>
          <w:rFonts w:ascii="Times New Roman" w:hAnsi="Times New Roman" w:cs="Times New Roman"/>
          <w:sz w:val="24"/>
          <w:szCs w:val="24"/>
        </w:rPr>
        <w:t xml:space="preserve">, 2014). The </w:t>
      </w:r>
      <w:r>
        <w:rPr>
          <w:rFonts w:ascii="Times New Roman" w:hAnsi="Times New Roman" w:cs="Times New Roman"/>
          <w:sz w:val="24"/>
          <w:szCs w:val="24"/>
        </w:rPr>
        <w:t>law is described as a “C</w:t>
      </w:r>
      <w:r w:rsidRPr="007F5EEA">
        <w:rPr>
          <w:rFonts w:ascii="Times New Roman" w:hAnsi="Times New Roman" w:cs="Times New Roman"/>
          <w:sz w:val="24"/>
          <w:szCs w:val="24"/>
        </w:rPr>
        <w:t xml:space="preserve">omprehensive Protection Act to </w:t>
      </w:r>
      <w:r>
        <w:rPr>
          <w:rFonts w:ascii="Times New Roman" w:hAnsi="Times New Roman" w:cs="Times New Roman"/>
          <w:sz w:val="24"/>
          <w:szCs w:val="24"/>
        </w:rPr>
        <w:t>P</w:t>
      </w:r>
      <w:r w:rsidRPr="007F5EEA">
        <w:rPr>
          <w:rFonts w:ascii="Times New Roman" w:hAnsi="Times New Roman" w:cs="Times New Roman"/>
          <w:sz w:val="24"/>
          <w:szCs w:val="24"/>
        </w:rPr>
        <w:t xml:space="preserve">revent, </w:t>
      </w:r>
      <w:r>
        <w:rPr>
          <w:rFonts w:ascii="Times New Roman" w:hAnsi="Times New Roman" w:cs="Times New Roman"/>
          <w:sz w:val="24"/>
          <w:szCs w:val="24"/>
        </w:rPr>
        <w:t>P</w:t>
      </w:r>
      <w:r w:rsidRPr="007F5EEA">
        <w:rPr>
          <w:rFonts w:ascii="Times New Roman" w:hAnsi="Times New Roman" w:cs="Times New Roman"/>
          <w:sz w:val="24"/>
          <w:szCs w:val="24"/>
        </w:rPr>
        <w:t xml:space="preserve">unish and </w:t>
      </w:r>
      <w:r>
        <w:rPr>
          <w:rFonts w:ascii="Times New Roman" w:hAnsi="Times New Roman" w:cs="Times New Roman"/>
          <w:sz w:val="24"/>
          <w:szCs w:val="24"/>
        </w:rPr>
        <w:t>E</w:t>
      </w:r>
      <w:r w:rsidRPr="007F5EEA">
        <w:rPr>
          <w:rFonts w:ascii="Times New Roman" w:hAnsi="Times New Roman" w:cs="Times New Roman"/>
          <w:sz w:val="24"/>
          <w:szCs w:val="24"/>
        </w:rPr>
        <w:t xml:space="preserve">radicate Violence </w:t>
      </w:r>
      <w:r w:rsidR="00A36FEA">
        <w:rPr>
          <w:rFonts w:ascii="Times New Roman" w:hAnsi="Times New Roman" w:cs="Times New Roman"/>
          <w:sz w:val="24"/>
          <w:szCs w:val="24"/>
        </w:rPr>
        <w:t>a</w:t>
      </w:r>
      <w:r w:rsidRPr="007F5EEA">
        <w:rPr>
          <w:rFonts w:ascii="Times New Roman" w:hAnsi="Times New Roman" w:cs="Times New Roman"/>
          <w:sz w:val="24"/>
          <w:szCs w:val="24"/>
        </w:rPr>
        <w:t xml:space="preserve">gainst </w:t>
      </w:r>
      <w:r>
        <w:rPr>
          <w:rFonts w:ascii="Times New Roman" w:hAnsi="Times New Roman" w:cs="Times New Roman"/>
          <w:sz w:val="24"/>
          <w:szCs w:val="24"/>
        </w:rPr>
        <w:t>W</w:t>
      </w:r>
      <w:r w:rsidRPr="007F5EEA">
        <w:rPr>
          <w:rFonts w:ascii="Times New Roman" w:hAnsi="Times New Roman" w:cs="Times New Roman"/>
          <w:sz w:val="24"/>
          <w:szCs w:val="24"/>
        </w:rPr>
        <w:t xml:space="preserve">omen in </w:t>
      </w:r>
      <w:r>
        <w:rPr>
          <w:rFonts w:ascii="Times New Roman" w:hAnsi="Times New Roman" w:cs="Times New Roman"/>
          <w:sz w:val="24"/>
          <w:szCs w:val="24"/>
        </w:rPr>
        <w:t>A</w:t>
      </w:r>
      <w:r w:rsidRPr="007F5EEA">
        <w:rPr>
          <w:rFonts w:ascii="Times New Roman" w:hAnsi="Times New Roman" w:cs="Times New Roman"/>
          <w:sz w:val="24"/>
          <w:szCs w:val="24"/>
        </w:rPr>
        <w:t xml:space="preserve">reas where they </w:t>
      </w:r>
      <w:r>
        <w:rPr>
          <w:rFonts w:ascii="Times New Roman" w:hAnsi="Times New Roman" w:cs="Times New Roman"/>
          <w:sz w:val="24"/>
          <w:szCs w:val="24"/>
        </w:rPr>
        <w:t>D</w:t>
      </w:r>
      <w:r w:rsidRPr="007F5EEA">
        <w:rPr>
          <w:rFonts w:ascii="Times New Roman" w:hAnsi="Times New Roman" w:cs="Times New Roman"/>
          <w:sz w:val="24"/>
          <w:szCs w:val="24"/>
        </w:rPr>
        <w:t xml:space="preserve">evelop their </w:t>
      </w:r>
      <w:r>
        <w:rPr>
          <w:rFonts w:ascii="Times New Roman" w:hAnsi="Times New Roman" w:cs="Times New Roman"/>
          <w:sz w:val="24"/>
          <w:szCs w:val="24"/>
        </w:rPr>
        <w:t>I</w:t>
      </w:r>
      <w:r w:rsidRPr="007F5EEA">
        <w:rPr>
          <w:rFonts w:ascii="Times New Roman" w:hAnsi="Times New Roman" w:cs="Times New Roman"/>
          <w:sz w:val="24"/>
          <w:szCs w:val="24"/>
        </w:rPr>
        <w:t xml:space="preserve">nterpersonal </w:t>
      </w:r>
      <w:r>
        <w:rPr>
          <w:rFonts w:ascii="Times New Roman" w:hAnsi="Times New Roman" w:cs="Times New Roman"/>
          <w:sz w:val="24"/>
          <w:szCs w:val="24"/>
        </w:rPr>
        <w:t>R</w:t>
      </w:r>
      <w:r w:rsidRPr="007F5EEA">
        <w:rPr>
          <w:rFonts w:ascii="Times New Roman" w:hAnsi="Times New Roman" w:cs="Times New Roman"/>
          <w:sz w:val="24"/>
          <w:szCs w:val="24"/>
        </w:rPr>
        <w:t xml:space="preserve">elationships" (Argentine Congress, 2009). </w:t>
      </w:r>
      <w:r w:rsidR="00A36FEA">
        <w:rPr>
          <w:rFonts w:ascii="Times New Roman" w:hAnsi="Times New Roman" w:cs="Times New Roman"/>
          <w:sz w:val="24"/>
          <w:szCs w:val="24"/>
        </w:rPr>
        <w:t>It</w:t>
      </w:r>
      <w:r w:rsidRPr="007F5EEA">
        <w:rPr>
          <w:rFonts w:ascii="Times New Roman" w:hAnsi="Times New Roman" w:cs="Times New Roman"/>
          <w:sz w:val="24"/>
          <w:szCs w:val="24"/>
        </w:rPr>
        <w:t xml:space="preserve"> </w:t>
      </w:r>
      <w:r w:rsidR="00130B93">
        <w:rPr>
          <w:rFonts w:ascii="Times New Roman" w:hAnsi="Times New Roman" w:cs="Times New Roman"/>
          <w:sz w:val="24"/>
          <w:szCs w:val="24"/>
        </w:rPr>
        <w:t>specifically responds</w:t>
      </w:r>
      <w:r w:rsidRPr="007F5EEA">
        <w:rPr>
          <w:rFonts w:ascii="Times New Roman" w:hAnsi="Times New Roman" w:cs="Times New Roman"/>
          <w:sz w:val="24"/>
          <w:szCs w:val="24"/>
        </w:rPr>
        <w:t xml:space="preserve"> to two situations: "The need to articulate comprehensive protection policies associated with work on gender-related violence against women</w:t>
      </w:r>
      <w:r>
        <w:rPr>
          <w:rFonts w:ascii="Times New Roman" w:hAnsi="Times New Roman" w:cs="Times New Roman"/>
          <w:sz w:val="24"/>
          <w:szCs w:val="24"/>
        </w:rPr>
        <w:t xml:space="preserve"> [and] s</w:t>
      </w:r>
      <w:r w:rsidRPr="007F5EEA">
        <w:rPr>
          <w:rFonts w:ascii="Times New Roman" w:hAnsi="Times New Roman" w:cs="Times New Roman"/>
          <w:sz w:val="24"/>
          <w:szCs w:val="24"/>
        </w:rPr>
        <w:t xml:space="preserve">trengthen provincial women's areas </w:t>
      </w:r>
      <w:r w:rsidR="001C0E8F">
        <w:rPr>
          <w:rFonts w:ascii="Times New Roman" w:hAnsi="Times New Roman" w:cs="Times New Roman"/>
          <w:sz w:val="24"/>
          <w:szCs w:val="24"/>
        </w:rPr>
        <w:t xml:space="preserve">of </w:t>
      </w:r>
      <w:r w:rsidRPr="007F5EEA">
        <w:rPr>
          <w:rFonts w:ascii="Times New Roman" w:hAnsi="Times New Roman" w:cs="Times New Roman"/>
          <w:sz w:val="24"/>
          <w:szCs w:val="24"/>
        </w:rPr>
        <w:t xml:space="preserve">care and assistance </w:t>
      </w:r>
      <w:r w:rsidR="001C0E8F">
        <w:rPr>
          <w:rFonts w:ascii="Times New Roman" w:hAnsi="Times New Roman" w:cs="Times New Roman"/>
          <w:sz w:val="24"/>
          <w:szCs w:val="24"/>
        </w:rPr>
        <w:t>for</w:t>
      </w:r>
      <w:r w:rsidRPr="007F5EEA">
        <w:rPr>
          <w:rFonts w:ascii="Times New Roman" w:hAnsi="Times New Roman" w:cs="Times New Roman"/>
          <w:sz w:val="24"/>
          <w:szCs w:val="24"/>
        </w:rPr>
        <w:t xml:space="preserve"> women victims of violence" (Argentine Congress, 2009). It also requires planning and monitoring of a </w:t>
      </w:r>
      <w:r w:rsidR="001C0E8F">
        <w:rPr>
          <w:rFonts w:ascii="Times New Roman" w:hAnsi="Times New Roman" w:cs="Times New Roman"/>
          <w:sz w:val="24"/>
          <w:szCs w:val="24"/>
        </w:rPr>
        <w:t>N</w:t>
      </w:r>
      <w:r w:rsidRPr="007F5EEA">
        <w:rPr>
          <w:rFonts w:ascii="Times New Roman" w:hAnsi="Times New Roman" w:cs="Times New Roman"/>
          <w:sz w:val="24"/>
          <w:szCs w:val="24"/>
        </w:rPr>
        <w:t xml:space="preserve">ational </w:t>
      </w:r>
      <w:r w:rsidR="001C0E8F">
        <w:rPr>
          <w:rFonts w:ascii="Times New Roman" w:hAnsi="Times New Roman" w:cs="Times New Roman"/>
          <w:sz w:val="24"/>
          <w:szCs w:val="24"/>
        </w:rPr>
        <w:t>Ac</w:t>
      </w:r>
      <w:r w:rsidRPr="007F5EEA">
        <w:rPr>
          <w:rFonts w:ascii="Times New Roman" w:hAnsi="Times New Roman" w:cs="Times New Roman"/>
          <w:sz w:val="24"/>
          <w:szCs w:val="24"/>
        </w:rPr>
        <w:t>tion Plan for the prevention, assistance</w:t>
      </w:r>
      <w:r w:rsidR="00A36FEA">
        <w:rPr>
          <w:rFonts w:ascii="Times New Roman" w:hAnsi="Times New Roman" w:cs="Times New Roman"/>
          <w:sz w:val="24"/>
          <w:szCs w:val="24"/>
        </w:rPr>
        <w:t>,</w:t>
      </w:r>
      <w:r w:rsidRPr="007F5EEA">
        <w:rPr>
          <w:rFonts w:ascii="Times New Roman" w:hAnsi="Times New Roman" w:cs="Times New Roman"/>
          <w:sz w:val="24"/>
          <w:szCs w:val="24"/>
        </w:rPr>
        <w:t xml:space="preserve"> and eradication of violence against </w:t>
      </w:r>
      <w:r w:rsidR="001C0E8F">
        <w:rPr>
          <w:rFonts w:ascii="Times New Roman" w:hAnsi="Times New Roman" w:cs="Times New Roman"/>
          <w:sz w:val="24"/>
          <w:szCs w:val="24"/>
        </w:rPr>
        <w:t>w</w:t>
      </w:r>
      <w:r w:rsidRPr="007F5EEA">
        <w:rPr>
          <w:rFonts w:ascii="Times New Roman" w:hAnsi="Times New Roman" w:cs="Times New Roman"/>
          <w:sz w:val="24"/>
          <w:szCs w:val="24"/>
        </w:rPr>
        <w:t xml:space="preserve">omen, and a consultative </w:t>
      </w:r>
      <w:r w:rsidR="001C0E8F">
        <w:rPr>
          <w:rFonts w:ascii="Times New Roman" w:hAnsi="Times New Roman" w:cs="Times New Roman"/>
          <w:sz w:val="24"/>
          <w:szCs w:val="24"/>
        </w:rPr>
        <w:t>c</w:t>
      </w:r>
      <w:r w:rsidRPr="007F5EEA">
        <w:rPr>
          <w:rFonts w:ascii="Times New Roman" w:hAnsi="Times New Roman" w:cs="Times New Roman"/>
          <w:sz w:val="24"/>
          <w:szCs w:val="24"/>
        </w:rPr>
        <w:t>ouncil. Chapter 1 of Title 2 states that "comprehensive and timely assistance for women suffering from any type of violence, ensuring free, fast, transparent and effective access to services" (</w:t>
      </w:r>
      <w:r w:rsidR="001C0E8F">
        <w:rPr>
          <w:rFonts w:ascii="Times New Roman" w:hAnsi="Times New Roman" w:cs="Times New Roman"/>
          <w:sz w:val="24"/>
          <w:szCs w:val="24"/>
        </w:rPr>
        <w:t>Argentine Congress</w:t>
      </w:r>
      <w:r w:rsidRPr="007F5EEA">
        <w:rPr>
          <w:rFonts w:ascii="Times New Roman" w:hAnsi="Times New Roman" w:cs="Times New Roman"/>
          <w:sz w:val="24"/>
          <w:szCs w:val="24"/>
        </w:rPr>
        <w:t>, 2009)</w:t>
      </w:r>
      <w:r w:rsidR="003573DA">
        <w:rPr>
          <w:rFonts w:ascii="Times New Roman" w:hAnsi="Times New Roman" w:cs="Times New Roman"/>
          <w:sz w:val="24"/>
          <w:szCs w:val="24"/>
        </w:rPr>
        <w:t xml:space="preserve"> should be accessible</w:t>
      </w:r>
      <w:r w:rsidRPr="007F5EEA">
        <w:rPr>
          <w:rFonts w:ascii="Times New Roman" w:hAnsi="Times New Roman" w:cs="Times New Roman"/>
          <w:sz w:val="24"/>
          <w:szCs w:val="24"/>
        </w:rPr>
        <w:t xml:space="preserve">.  </w:t>
      </w:r>
    </w:p>
    <w:p w14:paraId="6CDEBD1C" w14:textId="77777777" w:rsidR="00B541F0" w:rsidRDefault="00B541F0">
      <w:pPr>
        <w:spacing w:after="0" w:line="480" w:lineRule="auto"/>
        <w:rPr>
          <w:rFonts w:ascii="Times New Roman" w:hAnsi="Times New Roman" w:cs="Times New Roman"/>
          <w:b/>
          <w:bCs/>
          <w:sz w:val="24"/>
          <w:szCs w:val="24"/>
          <w:rPrChange w:id="150" w:author="Newman, Maggie" w:date="2018-04-24T20:02:00Z">
            <w:rPr/>
          </w:rPrChange>
        </w:rPr>
        <w:pPrChange w:id="151" w:author="Newman, Maggie" w:date="2018-04-24T20:02:00Z">
          <w:pPr/>
        </w:pPrChange>
      </w:pPr>
      <w:r w:rsidRPr="002B122E">
        <w:rPr>
          <w:rFonts w:ascii="Times New Roman" w:hAnsi="Times New Roman" w:cs="Times New Roman"/>
          <w:b/>
          <w:bCs/>
          <w:sz w:val="24"/>
          <w:szCs w:val="24"/>
        </w:rPr>
        <w:t>2.4 Law 4</w:t>
      </w:r>
      <w:ins w:id="152" w:author="Newman, Maggie" w:date="2018-02-18T16:33:00Z">
        <w:r w:rsidR="5708C8BF" w:rsidRPr="002B122E">
          <w:rPr>
            <w:rFonts w:ascii="Times New Roman" w:hAnsi="Times New Roman" w:cs="Times New Roman"/>
            <w:b/>
            <w:bCs/>
            <w:sz w:val="24"/>
            <w:szCs w:val="24"/>
          </w:rPr>
          <w:t>.</w:t>
        </w:r>
      </w:ins>
      <w:del w:id="153" w:author="Newman, Maggie" w:date="2018-02-18T16:33:00Z">
        <w:r w:rsidRPr="00103B44" w:rsidDel="5708C8BF">
          <w:rPr>
            <w:rFonts w:ascii="Times New Roman" w:hAnsi="Times New Roman" w:cs="Times New Roman"/>
            <w:b/>
            <w:bCs/>
            <w:sz w:val="24"/>
            <w:szCs w:val="24"/>
          </w:rPr>
          <w:delText>,</w:delText>
        </w:r>
      </w:del>
      <w:r w:rsidRPr="00103B44">
        <w:rPr>
          <w:rFonts w:ascii="Times New Roman" w:hAnsi="Times New Roman" w:cs="Times New Roman"/>
          <w:b/>
          <w:bCs/>
          <w:sz w:val="24"/>
          <w:szCs w:val="24"/>
        </w:rPr>
        <w:t>566 of 2015</w:t>
      </w:r>
    </w:p>
    <w:p w14:paraId="3809D3CF" w14:textId="77777777" w:rsidR="00B541F0" w:rsidRPr="00B541F0" w:rsidRDefault="00B541F0">
      <w:pPr>
        <w:spacing w:after="0" w:line="480" w:lineRule="auto"/>
        <w:ind w:firstLine="708"/>
        <w:rPr>
          <w:rFonts w:ascii="Times New Roman" w:hAnsi="Times New Roman" w:cs="Times New Roman"/>
          <w:sz w:val="24"/>
          <w:szCs w:val="24"/>
          <w:rPrChange w:id="154" w:author="Newman, Maggie" w:date="2018-02-18T16:33:00Z">
            <w:rPr/>
          </w:rPrChange>
        </w:rPr>
        <w:pPrChange w:id="155" w:author="Newman, Maggie" w:date="2018-02-18T16:33:00Z">
          <w:pPr/>
        </w:pPrChange>
      </w:pPr>
      <w:r w:rsidRPr="00B541F0">
        <w:rPr>
          <w:rFonts w:ascii="Times New Roman" w:hAnsi="Times New Roman" w:cs="Times New Roman"/>
          <w:sz w:val="24"/>
          <w:szCs w:val="24"/>
        </w:rPr>
        <w:t>In 2015, the CABA legislature ratified Law 4</w:t>
      </w:r>
      <w:ins w:id="156" w:author="Newman, Maggie" w:date="2018-02-18T16:33:00Z">
        <w:r w:rsidR="5708C8BF" w:rsidRPr="00B541F0">
          <w:rPr>
            <w:rFonts w:ascii="Times New Roman" w:hAnsi="Times New Roman" w:cs="Times New Roman"/>
            <w:sz w:val="24"/>
            <w:szCs w:val="24"/>
          </w:rPr>
          <w:t>.</w:t>
        </w:r>
      </w:ins>
      <w:del w:id="157" w:author="Newman, Maggie" w:date="2018-02-18T16:33:00Z">
        <w:r w:rsidRPr="00B541F0" w:rsidDel="5708C8BF">
          <w:rPr>
            <w:rFonts w:ascii="Times New Roman" w:hAnsi="Times New Roman" w:cs="Times New Roman"/>
            <w:sz w:val="24"/>
            <w:szCs w:val="24"/>
          </w:rPr>
          <w:delText>,</w:delText>
        </w:r>
      </w:del>
      <w:r w:rsidRPr="00B541F0">
        <w:rPr>
          <w:rFonts w:ascii="Times New Roman" w:hAnsi="Times New Roman" w:cs="Times New Roman"/>
          <w:sz w:val="24"/>
          <w:szCs w:val="24"/>
        </w:rPr>
        <w:t>566, a government commitment, to amend</w:t>
      </w:r>
      <w:r w:rsidR="00A36FEA">
        <w:rPr>
          <w:rFonts w:ascii="Times New Roman" w:hAnsi="Times New Roman" w:cs="Times New Roman"/>
          <w:sz w:val="24"/>
          <w:szCs w:val="24"/>
        </w:rPr>
        <w:t xml:space="preserve"> L</w:t>
      </w:r>
      <w:r w:rsidRPr="00B541F0">
        <w:rPr>
          <w:rFonts w:ascii="Times New Roman" w:hAnsi="Times New Roman" w:cs="Times New Roman"/>
          <w:sz w:val="24"/>
          <w:szCs w:val="24"/>
        </w:rPr>
        <w:t>aw 1688</w:t>
      </w:r>
      <w:r>
        <w:rPr>
          <w:rFonts w:ascii="Times New Roman" w:hAnsi="Times New Roman" w:cs="Times New Roman"/>
          <w:sz w:val="24"/>
          <w:szCs w:val="24"/>
        </w:rPr>
        <w:t xml:space="preserve"> </w:t>
      </w:r>
      <w:r w:rsidRPr="00B541F0">
        <w:rPr>
          <w:rFonts w:ascii="Times New Roman" w:hAnsi="Times New Roman" w:cs="Times New Roman"/>
          <w:sz w:val="24"/>
          <w:szCs w:val="24"/>
        </w:rPr>
        <w:t xml:space="preserve">(Pérez &amp; </w:t>
      </w:r>
      <w:proofErr w:type="spellStart"/>
      <w:r w:rsidRPr="00B541F0">
        <w:rPr>
          <w:rFonts w:ascii="Times New Roman" w:hAnsi="Times New Roman" w:cs="Times New Roman"/>
          <w:sz w:val="24"/>
          <w:szCs w:val="24"/>
        </w:rPr>
        <w:t>Ritondo</w:t>
      </w:r>
      <w:proofErr w:type="spellEnd"/>
      <w:r w:rsidRPr="00B541F0">
        <w:rPr>
          <w:rFonts w:ascii="Times New Roman" w:hAnsi="Times New Roman" w:cs="Times New Roman"/>
          <w:sz w:val="24"/>
          <w:szCs w:val="24"/>
        </w:rPr>
        <w:t xml:space="preserve">, 2015). The new version written by </w:t>
      </w:r>
      <w:r>
        <w:rPr>
          <w:rFonts w:ascii="Times New Roman" w:hAnsi="Times New Roman" w:cs="Times New Roman"/>
          <w:sz w:val="24"/>
          <w:szCs w:val="24"/>
        </w:rPr>
        <w:t>Ni Una Menos demands</w:t>
      </w:r>
      <w:r w:rsidRPr="00B541F0">
        <w:rPr>
          <w:rFonts w:ascii="Times New Roman" w:hAnsi="Times New Roman" w:cs="Times New Roman"/>
          <w:sz w:val="24"/>
          <w:szCs w:val="24"/>
        </w:rPr>
        <w:t xml:space="preserve"> these five </w:t>
      </w:r>
      <w:r w:rsidR="00A36FEA">
        <w:rPr>
          <w:rFonts w:ascii="Times New Roman" w:hAnsi="Times New Roman" w:cs="Times New Roman"/>
          <w:sz w:val="24"/>
          <w:szCs w:val="24"/>
        </w:rPr>
        <w:t>things</w:t>
      </w:r>
      <w:r w:rsidRPr="00B541F0">
        <w:rPr>
          <w:rFonts w:ascii="Times New Roman" w:hAnsi="Times New Roman" w:cs="Times New Roman"/>
          <w:sz w:val="24"/>
          <w:szCs w:val="24"/>
        </w:rPr>
        <w:t>:</w:t>
      </w:r>
    </w:p>
    <w:p w14:paraId="6C0F70C2" w14:textId="77777777" w:rsidR="00B541F0" w:rsidRPr="00B541F0" w:rsidRDefault="00B541F0" w:rsidP="00B541F0">
      <w:pPr>
        <w:spacing w:after="0" w:line="480" w:lineRule="auto"/>
        <w:ind w:left="708"/>
        <w:rPr>
          <w:rFonts w:ascii="Times New Roman" w:hAnsi="Times New Roman" w:cs="Times New Roman"/>
          <w:sz w:val="24"/>
          <w:szCs w:val="24"/>
        </w:rPr>
      </w:pPr>
      <w:r w:rsidRPr="00B541F0">
        <w:rPr>
          <w:rFonts w:ascii="Times New Roman" w:hAnsi="Times New Roman" w:cs="Times New Roman"/>
          <w:sz w:val="24"/>
          <w:szCs w:val="24"/>
        </w:rPr>
        <w:t>1. Implement</w:t>
      </w:r>
      <w:r>
        <w:rPr>
          <w:rFonts w:ascii="Times New Roman" w:hAnsi="Times New Roman" w:cs="Times New Roman"/>
          <w:sz w:val="24"/>
          <w:szCs w:val="24"/>
        </w:rPr>
        <w:t xml:space="preserve">ation of all </w:t>
      </w:r>
      <w:r w:rsidRPr="00B541F0">
        <w:rPr>
          <w:rFonts w:ascii="Times New Roman" w:hAnsi="Times New Roman" w:cs="Times New Roman"/>
          <w:sz w:val="24"/>
          <w:szCs w:val="24"/>
        </w:rPr>
        <w:t>necessary resources and monitor</w:t>
      </w:r>
      <w:r>
        <w:rPr>
          <w:rFonts w:ascii="Times New Roman" w:hAnsi="Times New Roman" w:cs="Times New Roman"/>
          <w:sz w:val="24"/>
          <w:szCs w:val="24"/>
        </w:rPr>
        <w:t xml:space="preserve">ing of </w:t>
      </w:r>
      <w:r w:rsidRPr="00B541F0">
        <w:rPr>
          <w:rFonts w:ascii="Times New Roman" w:hAnsi="Times New Roman" w:cs="Times New Roman"/>
          <w:sz w:val="24"/>
          <w:szCs w:val="24"/>
        </w:rPr>
        <w:t xml:space="preserve">the </w:t>
      </w:r>
      <w:r>
        <w:rPr>
          <w:rFonts w:ascii="Times New Roman" w:hAnsi="Times New Roman" w:cs="Times New Roman"/>
          <w:sz w:val="24"/>
          <w:szCs w:val="24"/>
        </w:rPr>
        <w:t>N</w:t>
      </w:r>
      <w:r w:rsidRPr="00B541F0">
        <w:rPr>
          <w:rFonts w:ascii="Times New Roman" w:hAnsi="Times New Roman" w:cs="Times New Roman"/>
          <w:sz w:val="24"/>
          <w:szCs w:val="24"/>
        </w:rPr>
        <w:t xml:space="preserve">ational Plan of Action for the </w:t>
      </w:r>
      <w:r>
        <w:rPr>
          <w:rFonts w:ascii="Times New Roman" w:hAnsi="Times New Roman" w:cs="Times New Roman"/>
          <w:sz w:val="24"/>
          <w:szCs w:val="24"/>
        </w:rPr>
        <w:t>p</w:t>
      </w:r>
      <w:r w:rsidRPr="00B541F0">
        <w:rPr>
          <w:rFonts w:ascii="Times New Roman" w:hAnsi="Times New Roman" w:cs="Times New Roman"/>
          <w:sz w:val="24"/>
          <w:szCs w:val="24"/>
        </w:rPr>
        <w:t xml:space="preserve">revention, assistance and eradication of violence against women, as established by law 26,485. </w:t>
      </w:r>
    </w:p>
    <w:p w14:paraId="2765A409" w14:textId="77777777" w:rsidR="00B541F0" w:rsidRPr="00B541F0" w:rsidRDefault="00B541F0" w:rsidP="00B541F0">
      <w:pPr>
        <w:spacing w:after="0" w:line="480" w:lineRule="auto"/>
        <w:ind w:firstLine="708"/>
        <w:rPr>
          <w:rFonts w:ascii="Times New Roman" w:hAnsi="Times New Roman" w:cs="Times New Roman"/>
          <w:sz w:val="24"/>
          <w:szCs w:val="24"/>
        </w:rPr>
      </w:pPr>
      <w:r w:rsidRPr="00B541F0">
        <w:rPr>
          <w:rFonts w:ascii="Times New Roman" w:hAnsi="Times New Roman" w:cs="Times New Roman"/>
          <w:sz w:val="24"/>
          <w:szCs w:val="24"/>
        </w:rPr>
        <w:t xml:space="preserve">2. Ensure that victims </w:t>
      </w:r>
      <w:r>
        <w:rPr>
          <w:rFonts w:ascii="Times New Roman" w:hAnsi="Times New Roman" w:cs="Times New Roman"/>
          <w:sz w:val="24"/>
          <w:szCs w:val="24"/>
        </w:rPr>
        <w:t>can</w:t>
      </w:r>
      <w:r w:rsidRPr="00B541F0">
        <w:rPr>
          <w:rFonts w:ascii="Times New Roman" w:hAnsi="Times New Roman" w:cs="Times New Roman"/>
          <w:sz w:val="24"/>
          <w:szCs w:val="24"/>
        </w:rPr>
        <w:t xml:space="preserve"> access justice. </w:t>
      </w:r>
    </w:p>
    <w:p w14:paraId="0152B3EE" w14:textId="77777777" w:rsidR="00B541F0" w:rsidRPr="00B541F0" w:rsidRDefault="00B541F0" w:rsidP="00B541F0">
      <w:pPr>
        <w:spacing w:after="0" w:line="480" w:lineRule="auto"/>
        <w:ind w:left="708"/>
        <w:rPr>
          <w:rFonts w:ascii="Times New Roman" w:hAnsi="Times New Roman" w:cs="Times New Roman"/>
          <w:sz w:val="24"/>
          <w:szCs w:val="24"/>
        </w:rPr>
      </w:pPr>
      <w:r w:rsidRPr="00B541F0">
        <w:rPr>
          <w:rFonts w:ascii="Times New Roman" w:hAnsi="Times New Roman" w:cs="Times New Roman"/>
          <w:sz w:val="24"/>
          <w:szCs w:val="24"/>
        </w:rPr>
        <w:t xml:space="preserve">3. Develop the single official register of </w:t>
      </w:r>
      <w:r>
        <w:rPr>
          <w:rFonts w:ascii="Times New Roman" w:hAnsi="Times New Roman" w:cs="Times New Roman"/>
          <w:sz w:val="24"/>
          <w:szCs w:val="24"/>
        </w:rPr>
        <w:t>v</w:t>
      </w:r>
      <w:r w:rsidRPr="00B541F0">
        <w:rPr>
          <w:rFonts w:ascii="Times New Roman" w:hAnsi="Times New Roman" w:cs="Times New Roman"/>
          <w:sz w:val="24"/>
          <w:szCs w:val="24"/>
        </w:rPr>
        <w:t>ictims of violence against women. P</w:t>
      </w:r>
      <w:r w:rsidR="003573DA">
        <w:rPr>
          <w:rFonts w:ascii="Times New Roman" w:hAnsi="Times New Roman" w:cs="Times New Roman"/>
          <w:sz w:val="24"/>
          <w:szCs w:val="24"/>
        </w:rPr>
        <w:t>rovide</w:t>
      </w:r>
      <w:r w:rsidRPr="00B541F0">
        <w:rPr>
          <w:rFonts w:ascii="Times New Roman" w:hAnsi="Times New Roman" w:cs="Times New Roman"/>
          <w:sz w:val="24"/>
          <w:szCs w:val="24"/>
        </w:rPr>
        <w:t xml:space="preserve"> official and up-to-date statistics on femicides.</w:t>
      </w:r>
    </w:p>
    <w:p w14:paraId="5CCD6FF3" w14:textId="77777777" w:rsidR="00B541F0" w:rsidRPr="00B541F0" w:rsidRDefault="00B541F0" w:rsidP="00B541F0">
      <w:pPr>
        <w:spacing w:after="0" w:line="480" w:lineRule="auto"/>
        <w:ind w:left="708"/>
        <w:rPr>
          <w:rFonts w:ascii="Times New Roman" w:hAnsi="Times New Roman" w:cs="Times New Roman"/>
          <w:sz w:val="24"/>
          <w:szCs w:val="24"/>
        </w:rPr>
      </w:pPr>
      <w:r w:rsidRPr="00B541F0">
        <w:rPr>
          <w:rFonts w:ascii="Times New Roman" w:hAnsi="Times New Roman" w:cs="Times New Roman"/>
          <w:sz w:val="24"/>
          <w:szCs w:val="24"/>
        </w:rPr>
        <w:lastRenderedPageBreak/>
        <w:t xml:space="preserve">4. </w:t>
      </w:r>
      <w:r>
        <w:rPr>
          <w:rFonts w:ascii="Times New Roman" w:hAnsi="Times New Roman" w:cs="Times New Roman"/>
          <w:sz w:val="24"/>
          <w:szCs w:val="24"/>
        </w:rPr>
        <w:t>G</w:t>
      </w:r>
      <w:r w:rsidRPr="00B541F0">
        <w:rPr>
          <w:rFonts w:ascii="Times New Roman" w:hAnsi="Times New Roman" w:cs="Times New Roman"/>
          <w:sz w:val="24"/>
          <w:szCs w:val="24"/>
        </w:rPr>
        <w:t xml:space="preserve">uarantee and deepen comprehensive </w:t>
      </w:r>
      <w:r>
        <w:rPr>
          <w:rFonts w:ascii="Times New Roman" w:hAnsi="Times New Roman" w:cs="Times New Roman"/>
          <w:sz w:val="24"/>
          <w:szCs w:val="24"/>
        </w:rPr>
        <w:t>s</w:t>
      </w:r>
      <w:r w:rsidRPr="00B541F0">
        <w:rPr>
          <w:rFonts w:ascii="Times New Roman" w:hAnsi="Times New Roman" w:cs="Times New Roman"/>
          <w:sz w:val="24"/>
          <w:szCs w:val="24"/>
        </w:rPr>
        <w:t xml:space="preserve">exual education at all levels of education, to </w:t>
      </w:r>
      <w:r w:rsidR="003573DA">
        <w:rPr>
          <w:rFonts w:ascii="Times New Roman" w:hAnsi="Times New Roman" w:cs="Times New Roman"/>
          <w:sz w:val="24"/>
          <w:szCs w:val="24"/>
        </w:rPr>
        <w:t>guarantee</w:t>
      </w:r>
      <w:r w:rsidRPr="00B541F0">
        <w:rPr>
          <w:rFonts w:ascii="Times New Roman" w:hAnsi="Times New Roman" w:cs="Times New Roman"/>
          <w:sz w:val="24"/>
          <w:szCs w:val="24"/>
        </w:rPr>
        <w:t xml:space="preserve"> equality and a life free of discrimination and macho violence. </w:t>
      </w:r>
    </w:p>
    <w:p w14:paraId="504CA9D9" w14:textId="77777777" w:rsidR="00B541F0" w:rsidRPr="00B541F0" w:rsidRDefault="00B541F0" w:rsidP="00B541F0">
      <w:pPr>
        <w:spacing w:after="0" w:line="480" w:lineRule="auto"/>
        <w:ind w:firstLine="708"/>
        <w:rPr>
          <w:rFonts w:ascii="Times New Roman" w:hAnsi="Times New Roman" w:cs="Times New Roman"/>
          <w:sz w:val="24"/>
          <w:szCs w:val="24"/>
        </w:rPr>
      </w:pPr>
      <w:r w:rsidRPr="00B541F0">
        <w:rPr>
          <w:rFonts w:ascii="Times New Roman" w:hAnsi="Times New Roman" w:cs="Times New Roman"/>
          <w:sz w:val="24"/>
          <w:szCs w:val="24"/>
        </w:rPr>
        <w:t xml:space="preserve">5. </w:t>
      </w:r>
      <w:r>
        <w:rPr>
          <w:rFonts w:ascii="Times New Roman" w:hAnsi="Times New Roman" w:cs="Times New Roman"/>
          <w:sz w:val="24"/>
          <w:szCs w:val="24"/>
        </w:rPr>
        <w:t>E</w:t>
      </w:r>
      <w:r w:rsidRPr="00B541F0">
        <w:rPr>
          <w:rFonts w:ascii="Times New Roman" w:hAnsi="Times New Roman" w:cs="Times New Roman"/>
          <w:sz w:val="24"/>
          <w:szCs w:val="24"/>
        </w:rPr>
        <w:t>nsure the protection of victims of violence. (</w:t>
      </w:r>
      <w:r>
        <w:rPr>
          <w:rFonts w:ascii="Times New Roman" w:hAnsi="Times New Roman" w:cs="Times New Roman"/>
          <w:sz w:val="24"/>
          <w:szCs w:val="24"/>
        </w:rPr>
        <w:t>Ni Una Menos</w:t>
      </w:r>
      <w:r w:rsidRPr="00B541F0">
        <w:rPr>
          <w:rFonts w:ascii="Times New Roman" w:hAnsi="Times New Roman" w:cs="Times New Roman"/>
          <w:sz w:val="24"/>
          <w:szCs w:val="24"/>
        </w:rPr>
        <w:t>, 2017)</w:t>
      </w:r>
    </w:p>
    <w:p w14:paraId="281CD6B4" w14:textId="77777777" w:rsidR="00B541F0" w:rsidRDefault="00B541F0" w:rsidP="00B541F0">
      <w:pPr>
        <w:spacing w:after="0" w:line="480" w:lineRule="auto"/>
        <w:rPr>
          <w:rFonts w:ascii="Times New Roman" w:hAnsi="Times New Roman" w:cs="Times New Roman"/>
          <w:sz w:val="24"/>
          <w:szCs w:val="24"/>
        </w:rPr>
      </w:pPr>
      <w:r w:rsidRPr="00B541F0">
        <w:rPr>
          <w:rFonts w:ascii="Times New Roman" w:hAnsi="Times New Roman" w:cs="Times New Roman"/>
          <w:sz w:val="24"/>
          <w:szCs w:val="24"/>
        </w:rPr>
        <w:t>In part of this</w:t>
      </w:r>
      <w:r>
        <w:rPr>
          <w:rFonts w:ascii="Times New Roman" w:hAnsi="Times New Roman" w:cs="Times New Roman"/>
          <w:sz w:val="24"/>
          <w:szCs w:val="24"/>
        </w:rPr>
        <w:t xml:space="preserve"> </w:t>
      </w:r>
      <w:r w:rsidR="00A36FEA">
        <w:rPr>
          <w:rFonts w:ascii="Times New Roman" w:hAnsi="Times New Roman" w:cs="Times New Roman"/>
          <w:sz w:val="24"/>
          <w:szCs w:val="24"/>
        </w:rPr>
        <w:t>commitment</w:t>
      </w:r>
      <w:r w:rsidRPr="00B541F0">
        <w:rPr>
          <w:rFonts w:ascii="Times New Roman" w:hAnsi="Times New Roman" w:cs="Times New Roman"/>
          <w:sz w:val="24"/>
          <w:szCs w:val="24"/>
        </w:rPr>
        <w:t xml:space="preserve">, </w:t>
      </w:r>
      <w:r>
        <w:rPr>
          <w:rFonts w:ascii="Times New Roman" w:hAnsi="Times New Roman" w:cs="Times New Roman"/>
          <w:sz w:val="24"/>
          <w:szCs w:val="24"/>
        </w:rPr>
        <w:t>Ni Una Menos</w:t>
      </w:r>
      <w:r w:rsidRPr="00B541F0">
        <w:rPr>
          <w:rFonts w:ascii="Times New Roman" w:hAnsi="Times New Roman" w:cs="Times New Roman"/>
          <w:sz w:val="24"/>
          <w:szCs w:val="24"/>
        </w:rPr>
        <w:t xml:space="preserve"> </w:t>
      </w:r>
      <w:r w:rsidR="00A36FEA">
        <w:rPr>
          <w:rFonts w:ascii="Times New Roman" w:hAnsi="Times New Roman" w:cs="Times New Roman"/>
          <w:sz w:val="24"/>
          <w:szCs w:val="24"/>
        </w:rPr>
        <w:t>requests</w:t>
      </w:r>
      <w:r>
        <w:rPr>
          <w:rFonts w:ascii="Times New Roman" w:hAnsi="Times New Roman" w:cs="Times New Roman"/>
          <w:sz w:val="24"/>
          <w:szCs w:val="24"/>
        </w:rPr>
        <w:t xml:space="preserve"> </w:t>
      </w:r>
      <w:r w:rsidRPr="00B541F0">
        <w:rPr>
          <w:rFonts w:ascii="Times New Roman" w:hAnsi="Times New Roman" w:cs="Times New Roman"/>
          <w:sz w:val="24"/>
          <w:szCs w:val="24"/>
        </w:rPr>
        <w:t xml:space="preserve">that there be </w:t>
      </w:r>
      <w:r w:rsidR="00A36FEA">
        <w:rPr>
          <w:rFonts w:ascii="Times New Roman" w:hAnsi="Times New Roman" w:cs="Times New Roman"/>
          <w:sz w:val="24"/>
          <w:szCs w:val="24"/>
        </w:rPr>
        <w:t>an IWC</w:t>
      </w:r>
      <w:r w:rsidRPr="00B541F0">
        <w:rPr>
          <w:rFonts w:ascii="Times New Roman" w:hAnsi="Times New Roman" w:cs="Times New Roman"/>
          <w:sz w:val="24"/>
          <w:szCs w:val="24"/>
        </w:rPr>
        <w:t xml:space="preserve"> for each </w:t>
      </w:r>
      <w:r w:rsidR="003573DA">
        <w:rPr>
          <w:rFonts w:ascii="Times New Roman" w:hAnsi="Times New Roman" w:cs="Times New Roman"/>
          <w:sz w:val="24"/>
          <w:szCs w:val="24"/>
        </w:rPr>
        <w:t>district</w:t>
      </w:r>
      <w:r w:rsidRPr="00B541F0">
        <w:rPr>
          <w:rFonts w:ascii="Times New Roman" w:hAnsi="Times New Roman" w:cs="Times New Roman"/>
          <w:sz w:val="24"/>
          <w:szCs w:val="24"/>
        </w:rPr>
        <w:t xml:space="preserve"> of CABA. There are 15 </w:t>
      </w:r>
      <w:r w:rsidR="003573DA">
        <w:rPr>
          <w:rFonts w:ascii="Times New Roman" w:hAnsi="Times New Roman" w:cs="Times New Roman"/>
          <w:sz w:val="24"/>
          <w:szCs w:val="24"/>
        </w:rPr>
        <w:t>districts in the city,</w:t>
      </w:r>
      <w:r w:rsidRPr="00B541F0">
        <w:rPr>
          <w:rFonts w:ascii="Times New Roman" w:hAnsi="Times New Roman" w:cs="Times New Roman"/>
          <w:sz w:val="24"/>
          <w:szCs w:val="24"/>
        </w:rPr>
        <w:t xml:space="preserve"> </w:t>
      </w:r>
      <w:r w:rsidR="00A36FEA">
        <w:rPr>
          <w:rFonts w:ascii="Times New Roman" w:hAnsi="Times New Roman" w:cs="Times New Roman"/>
          <w:sz w:val="24"/>
          <w:szCs w:val="24"/>
        </w:rPr>
        <w:t>but</w:t>
      </w:r>
      <w:r w:rsidRPr="00B541F0">
        <w:rPr>
          <w:rFonts w:ascii="Times New Roman" w:hAnsi="Times New Roman" w:cs="Times New Roman"/>
          <w:sz w:val="24"/>
          <w:szCs w:val="24"/>
        </w:rPr>
        <w:t xml:space="preserve"> when the law was created there were only 7</w:t>
      </w:r>
      <w:r w:rsidR="00A36FEA">
        <w:rPr>
          <w:rFonts w:ascii="Times New Roman" w:hAnsi="Times New Roman" w:cs="Times New Roman"/>
          <w:sz w:val="24"/>
          <w:szCs w:val="24"/>
        </w:rPr>
        <w:t xml:space="preserve"> centers</w:t>
      </w:r>
      <w:r w:rsidRPr="00B541F0">
        <w:rPr>
          <w:rFonts w:ascii="Times New Roman" w:hAnsi="Times New Roman" w:cs="Times New Roman"/>
          <w:sz w:val="24"/>
          <w:szCs w:val="24"/>
        </w:rPr>
        <w:t xml:space="preserve"> in 5 </w:t>
      </w:r>
      <w:r w:rsidR="003573DA">
        <w:rPr>
          <w:rFonts w:ascii="Times New Roman" w:hAnsi="Times New Roman" w:cs="Times New Roman"/>
          <w:sz w:val="24"/>
          <w:szCs w:val="24"/>
        </w:rPr>
        <w:t>districts</w:t>
      </w:r>
      <w:r w:rsidRPr="00B541F0">
        <w:rPr>
          <w:rFonts w:ascii="Times New Roman" w:hAnsi="Times New Roman" w:cs="Times New Roman"/>
          <w:sz w:val="24"/>
          <w:szCs w:val="24"/>
        </w:rPr>
        <w:t xml:space="preserve">. Today there are 11 </w:t>
      </w:r>
      <w:ins w:id="158" w:author="Stuart, Gregory Lyal" w:date="2018-01-29T12:56:00Z">
        <w:r w:rsidR="003A627D">
          <w:rPr>
            <w:rFonts w:ascii="Times New Roman" w:hAnsi="Times New Roman" w:cs="Times New Roman"/>
            <w:sz w:val="24"/>
            <w:szCs w:val="24"/>
          </w:rPr>
          <w:t xml:space="preserve">centers </w:t>
        </w:r>
      </w:ins>
      <w:r w:rsidRPr="00B541F0">
        <w:rPr>
          <w:rFonts w:ascii="Times New Roman" w:hAnsi="Times New Roman" w:cs="Times New Roman"/>
          <w:sz w:val="24"/>
          <w:szCs w:val="24"/>
        </w:rPr>
        <w:t xml:space="preserve">in 9 </w:t>
      </w:r>
      <w:r w:rsidR="003573DA">
        <w:rPr>
          <w:rFonts w:ascii="Times New Roman" w:hAnsi="Times New Roman" w:cs="Times New Roman"/>
          <w:sz w:val="24"/>
          <w:szCs w:val="24"/>
        </w:rPr>
        <w:t>districts and b</w:t>
      </w:r>
      <w:r w:rsidRPr="00B541F0">
        <w:rPr>
          <w:rFonts w:ascii="Times New Roman" w:hAnsi="Times New Roman" w:cs="Times New Roman"/>
          <w:sz w:val="24"/>
          <w:szCs w:val="24"/>
        </w:rPr>
        <w:t>y February</w:t>
      </w:r>
      <w:r w:rsidR="00C9742F">
        <w:rPr>
          <w:rFonts w:ascii="Times New Roman" w:hAnsi="Times New Roman" w:cs="Times New Roman"/>
          <w:sz w:val="24"/>
          <w:szCs w:val="24"/>
        </w:rPr>
        <w:t xml:space="preserve"> 2018</w:t>
      </w:r>
      <w:r w:rsidRPr="00B541F0">
        <w:rPr>
          <w:rFonts w:ascii="Times New Roman" w:hAnsi="Times New Roman" w:cs="Times New Roman"/>
          <w:sz w:val="24"/>
          <w:szCs w:val="24"/>
        </w:rPr>
        <w:t>, there will be 11</w:t>
      </w:r>
      <w:ins w:id="159" w:author="Stuart, Gregory Lyal" w:date="2018-01-29T12:56:00Z">
        <w:r w:rsidR="003A627D">
          <w:rPr>
            <w:rFonts w:ascii="Times New Roman" w:hAnsi="Times New Roman" w:cs="Times New Roman"/>
            <w:sz w:val="24"/>
            <w:szCs w:val="24"/>
          </w:rPr>
          <w:t xml:space="preserve"> centers</w:t>
        </w:r>
      </w:ins>
      <w:r w:rsidRPr="00B541F0">
        <w:rPr>
          <w:rFonts w:ascii="Times New Roman" w:hAnsi="Times New Roman" w:cs="Times New Roman"/>
          <w:sz w:val="24"/>
          <w:szCs w:val="24"/>
        </w:rPr>
        <w:t xml:space="preserve"> in 10 </w:t>
      </w:r>
      <w:r w:rsidR="003573DA">
        <w:rPr>
          <w:rFonts w:ascii="Times New Roman" w:hAnsi="Times New Roman" w:cs="Times New Roman"/>
          <w:sz w:val="24"/>
          <w:szCs w:val="24"/>
        </w:rPr>
        <w:t xml:space="preserve">districts </w:t>
      </w:r>
      <w:r w:rsidRPr="00B541F0">
        <w:rPr>
          <w:rFonts w:ascii="Times New Roman" w:hAnsi="Times New Roman" w:cs="Times New Roman"/>
          <w:sz w:val="24"/>
          <w:szCs w:val="24"/>
        </w:rPr>
        <w:t xml:space="preserve">as </w:t>
      </w:r>
      <w:r>
        <w:rPr>
          <w:rFonts w:ascii="Times New Roman" w:hAnsi="Times New Roman" w:cs="Times New Roman"/>
          <w:sz w:val="24"/>
          <w:szCs w:val="24"/>
        </w:rPr>
        <w:t>one</w:t>
      </w:r>
      <w:r w:rsidR="00A36FEA">
        <w:rPr>
          <w:rFonts w:ascii="Times New Roman" w:hAnsi="Times New Roman" w:cs="Times New Roman"/>
          <w:sz w:val="24"/>
          <w:szCs w:val="24"/>
        </w:rPr>
        <w:t xml:space="preserve"> IWC</w:t>
      </w:r>
      <w:r w:rsidRPr="00B541F0">
        <w:rPr>
          <w:rFonts w:ascii="Times New Roman" w:hAnsi="Times New Roman" w:cs="Times New Roman"/>
          <w:sz w:val="24"/>
          <w:szCs w:val="24"/>
        </w:rPr>
        <w:t xml:space="preserve"> will move to another area. The project will be completed </w:t>
      </w:r>
      <w:r>
        <w:rPr>
          <w:rFonts w:ascii="Times New Roman" w:hAnsi="Times New Roman" w:cs="Times New Roman"/>
          <w:sz w:val="24"/>
          <w:szCs w:val="24"/>
        </w:rPr>
        <w:t>by</w:t>
      </w:r>
      <w:r w:rsidRPr="00B541F0">
        <w:rPr>
          <w:rFonts w:ascii="Times New Roman" w:hAnsi="Times New Roman" w:cs="Times New Roman"/>
          <w:sz w:val="24"/>
          <w:szCs w:val="24"/>
        </w:rPr>
        <w:t xml:space="preserve"> 2019 when there </w:t>
      </w:r>
      <w:ins w:id="160" w:author="Stuart, Gregory Lyal" w:date="2018-01-29T12:57:00Z">
        <w:r w:rsidR="003A627D">
          <w:rPr>
            <w:rFonts w:ascii="Times New Roman" w:hAnsi="Times New Roman" w:cs="Times New Roman"/>
            <w:sz w:val="24"/>
            <w:szCs w:val="24"/>
          </w:rPr>
          <w:t>will be</w:t>
        </w:r>
      </w:ins>
      <w:ins w:id="161" w:author="Newman, Maggie" w:date="2018-02-18T16:33:00Z">
        <w:r w:rsidR="5708C8BF">
          <w:rPr>
            <w:rFonts w:ascii="Times New Roman" w:hAnsi="Times New Roman" w:cs="Times New Roman"/>
            <w:sz w:val="24"/>
            <w:szCs w:val="24"/>
          </w:rPr>
          <w:t xml:space="preserve"> </w:t>
        </w:r>
      </w:ins>
      <w:del w:id="162" w:author="Stuart, Gregory Lyal" w:date="2018-01-29T12:56:00Z">
        <w:r w:rsidDel="003A627D">
          <w:rPr>
            <w:rFonts w:ascii="Times New Roman" w:hAnsi="Times New Roman" w:cs="Times New Roman"/>
            <w:sz w:val="24"/>
            <w:szCs w:val="24"/>
          </w:rPr>
          <w:delText>are</w:delText>
        </w:r>
        <w:r w:rsidRPr="00B541F0" w:rsidDel="003A627D">
          <w:rPr>
            <w:rFonts w:ascii="Times New Roman" w:hAnsi="Times New Roman" w:cs="Times New Roman"/>
            <w:sz w:val="24"/>
            <w:szCs w:val="24"/>
          </w:rPr>
          <w:delText xml:space="preserve"> </w:delText>
        </w:r>
      </w:del>
      <w:r w:rsidRPr="00B541F0">
        <w:rPr>
          <w:rFonts w:ascii="Times New Roman" w:hAnsi="Times New Roman" w:cs="Times New Roman"/>
          <w:sz w:val="24"/>
          <w:szCs w:val="24"/>
        </w:rPr>
        <w:t xml:space="preserve">15 </w:t>
      </w:r>
      <w:r w:rsidR="00A36FEA">
        <w:rPr>
          <w:rFonts w:ascii="Times New Roman" w:hAnsi="Times New Roman" w:cs="Times New Roman"/>
          <w:sz w:val="24"/>
          <w:szCs w:val="24"/>
        </w:rPr>
        <w:t>centers</w:t>
      </w:r>
      <w:r w:rsidRPr="00B541F0">
        <w:rPr>
          <w:rFonts w:ascii="Times New Roman" w:hAnsi="Times New Roman" w:cs="Times New Roman"/>
          <w:sz w:val="24"/>
          <w:szCs w:val="24"/>
        </w:rPr>
        <w:t xml:space="preserve"> in 15 </w:t>
      </w:r>
      <w:r w:rsidR="003573DA">
        <w:rPr>
          <w:rFonts w:ascii="Times New Roman" w:hAnsi="Times New Roman" w:cs="Times New Roman"/>
          <w:sz w:val="24"/>
          <w:szCs w:val="24"/>
        </w:rPr>
        <w:t>districts</w:t>
      </w:r>
      <w:r w:rsidRPr="00B541F0">
        <w:rPr>
          <w:rFonts w:ascii="Times New Roman" w:hAnsi="Times New Roman" w:cs="Times New Roman"/>
          <w:sz w:val="24"/>
          <w:szCs w:val="24"/>
        </w:rPr>
        <w:t>.</w:t>
      </w:r>
    </w:p>
    <w:p w14:paraId="75658E4E" w14:textId="77777777" w:rsidR="00D30733" w:rsidRDefault="00D30733">
      <w:pPr>
        <w:spacing w:after="0" w:line="480" w:lineRule="auto"/>
        <w:rPr>
          <w:rFonts w:ascii="Times New Roman" w:hAnsi="Times New Roman" w:cs="Times New Roman"/>
          <w:b/>
          <w:bCs/>
          <w:sz w:val="24"/>
          <w:szCs w:val="24"/>
          <w:rPrChange w:id="163" w:author="Newman, Maggie" w:date="2018-02-18T16:31:00Z">
            <w:rPr/>
          </w:rPrChange>
        </w:rPr>
        <w:pPrChange w:id="164" w:author="Newman, Maggie" w:date="2018-02-18T16:31:00Z">
          <w:pPr/>
        </w:pPrChange>
      </w:pPr>
      <w:r w:rsidRPr="002B122E">
        <w:rPr>
          <w:rFonts w:ascii="Times New Roman" w:hAnsi="Times New Roman" w:cs="Times New Roman"/>
          <w:b/>
          <w:bCs/>
          <w:sz w:val="24"/>
          <w:szCs w:val="24"/>
        </w:rPr>
        <w:t>3. Mental Health Services</w:t>
      </w:r>
    </w:p>
    <w:p w14:paraId="54113B26" w14:textId="77777777" w:rsidR="00D30733" w:rsidRDefault="00D30733">
      <w:pPr>
        <w:spacing w:after="0" w:line="480" w:lineRule="auto"/>
        <w:ind w:firstLine="708"/>
        <w:rPr>
          <w:rFonts w:ascii="Times New Roman" w:hAnsi="Times New Roman" w:cs="Times New Roman"/>
          <w:sz w:val="24"/>
          <w:szCs w:val="24"/>
        </w:rPr>
        <w:pPrChange w:id="165" w:author="Newman, Maggie" w:date="2018-02-14T01:33:00Z">
          <w:pPr/>
        </w:pPrChange>
      </w:pPr>
      <w:r w:rsidRPr="00D30733">
        <w:rPr>
          <w:rFonts w:ascii="Times New Roman" w:hAnsi="Times New Roman" w:cs="Times New Roman"/>
          <w:sz w:val="24"/>
          <w:szCs w:val="24"/>
        </w:rPr>
        <w:t>M</w:t>
      </w:r>
      <w:r w:rsidR="00D576FB">
        <w:rPr>
          <w:rFonts w:ascii="Times New Roman" w:hAnsi="Times New Roman" w:cs="Times New Roman"/>
          <w:sz w:val="24"/>
          <w:szCs w:val="24"/>
        </w:rPr>
        <w:t xml:space="preserve">any </w:t>
      </w:r>
      <w:r w:rsidRPr="00D30733">
        <w:rPr>
          <w:rFonts w:ascii="Times New Roman" w:hAnsi="Times New Roman" w:cs="Times New Roman"/>
          <w:sz w:val="24"/>
          <w:szCs w:val="24"/>
        </w:rPr>
        <w:t xml:space="preserve">of the </w:t>
      </w:r>
      <w:r w:rsidR="00D576FB">
        <w:rPr>
          <w:rFonts w:ascii="Times New Roman" w:hAnsi="Times New Roman" w:cs="Times New Roman"/>
          <w:sz w:val="24"/>
          <w:szCs w:val="24"/>
        </w:rPr>
        <w:t xml:space="preserve">government-provided assistance services </w:t>
      </w:r>
      <w:r w:rsidRPr="00D30733">
        <w:rPr>
          <w:rFonts w:ascii="Times New Roman" w:hAnsi="Times New Roman" w:cs="Times New Roman"/>
          <w:sz w:val="24"/>
          <w:szCs w:val="24"/>
        </w:rPr>
        <w:t>interact with the</w:t>
      </w:r>
      <w:r>
        <w:rPr>
          <w:rFonts w:ascii="Times New Roman" w:hAnsi="Times New Roman" w:cs="Times New Roman"/>
          <w:sz w:val="24"/>
          <w:szCs w:val="24"/>
        </w:rPr>
        <w:t xml:space="preserve"> IWCs</w:t>
      </w:r>
      <w:r w:rsidRPr="00D30733">
        <w:rPr>
          <w:rFonts w:ascii="Times New Roman" w:hAnsi="Times New Roman" w:cs="Times New Roman"/>
          <w:sz w:val="24"/>
          <w:szCs w:val="24"/>
        </w:rPr>
        <w:t xml:space="preserve">. </w:t>
      </w:r>
      <w:r>
        <w:rPr>
          <w:rFonts w:ascii="Times New Roman" w:hAnsi="Times New Roman" w:cs="Times New Roman"/>
          <w:sz w:val="24"/>
          <w:szCs w:val="24"/>
        </w:rPr>
        <w:t>Therefore,</w:t>
      </w:r>
      <w:r w:rsidRPr="00D30733">
        <w:rPr>
          <w:rFonts w:ascii="Times New Roman" w:hAnsi="Times New Roman" w:cs="Times New Roman"/>
          <w:sz w:val="24"/>
          <w:szCs w:val="24"/>
        </w:rPr>
        <w:t xml:space="preserve"> it</w:t>
      </w:r>
      <w:r>
        <w:rPr>
          <w:rFonts w:ascii="Times New Roman" w:hAnsi="Times New Roman" w:cs="Times New Roman"/>
          <w:sz w:val="24"/>
          <w:szCs w:val="24"/>
        </w:rPr>
        <w:t xml:space="preserve"> is</w:t>
      </w:r>
      <w:r w:rsidRPr="00D30733">
        <w:rPr>
          <w:rFonts w:ascii="Times New Roman" w:hAnsi="Times New Roman" w:cs="Times New Roman"/>
          <w:sz w:val="24"/>
          <w:szCs w:val="24"/>
        </w:rPr>
        <w:t xml:space="preserve"> important to know </w:t>
      </w:r>
      <w:r>
        <w:rPr>
          <w:rFonts w:ascii="Times New Roman" w:hAnsi="Times New Roman" w:cs="Times New Roman"/>
          <w:sz w:val="24"/>
          <w:szCs w:val="24"/>
        </w:rPr>
        <w:t xml:space="preserve">their </w:t>
      </w:r>
      <w:r w:rsidRPr="00D30733">
        <w:rPr>
          <w:rFonts w:ascii="Times New Roman" w:hAnsi="Times New Roman" w:cs="Times New Roman"/>
          <w:sz w:val="24"/>
          <w:szCs w:val="24"/>
        </w:rPr>
        <w:t xml:space="preserve">functions and roles within the network. Here are some </w:t>
      </w:r>
      <w:r>
        <w:rPr>
          <w:rFonts w:ascii="Times New Roman" w:hAnsi="Times New Roman" w:cs="Times New Roman"/>
          <w:sz w:val="24"/>
          <w:szCs w:val="24"/>
        </w:rPr>
        <w:t xml:space="preserve">mental health services </w:t>
      </w:r>
      <w:r w:rsidRPr="00D30733">
        <w:rPr>
          <w:rFonts w:ascii="Times New Roman" w:hAnsi="Times New Roman" w:cs="Times New Roman"/>
          <w:sz w:val="24"/>
          <w:szCs w:val="24"/>
        </w:rPr>
        <w:t>available to women in CABA a</w:t>
      </w:r>
      <w:r>
        <w:rPr>
          <w:rFonts w:ascii="Times New Roman" w:hAnsi="Times New Roman" w:cs="Times New Roman"/>
          <w:sz w:val="24"/>
          <w:szCs w:val="24"/>
        </w:rPr>
        <w:t>s well as</w:t>
      </w:r>
      <w:r w:rsidRPr="00D30733">
        <w:rPr>
          <w:rFonts w:ascii="Times New Roman" w:hAnsi="Times New Roman" w:cs="Times New Roman"/>
          <w:sz w:val="24"/>
          <w:szCs w:val="24"/>
        </w:rPr>
        <w:t xml:space="preserve"> </w:t>
      </w:r>
      <w:r>
        <w:rPr>
          <w:rFonts w:ascii="Times New Roman" w:hAnsi="Times New Roman" w:cs="Times New Roman"/>
          <w:sz w:val="24"/>
          <w:szCs w:val="24"/>
        </w:rPr>
        <w:t>an explanation of the</w:t>
      </w:r>
      <w:r w:rsidRPr="00D30733">
        <w:rPr>
          <w:rFonts w:ascii="Times New Roman" w:hAnsi="Times New Roman" w:cs="Times New Roman"/>
          <w:sz w:val="24"/>
          <w:szCs w:val="24"/>
        </w:rPr>
        <w:t xml:space="preserve"> role and services of </w:t>
      </w:r>
      <w:r>
        <w:rPr>
          <w:rFonts w:ascii="Times New Roman" w:hAnsi="Times New Roman" w:cs="Times New Roman"/>
          <w:sz w:val="24"/>
          <w:szCs w:val="24"/>
        </w:rPr>
        <w:t>the IWCs</w:t>
      </w:r>
      <w:r w:rsidRPr="00D30733">
        <w:rPr>
          <w:rFonts w:ascii="Times New Roman" w:hAnsi="Times New Roman" w:cs="Times New Roman"/>
          <w:sz w:val="24"/>
          <w:szCs w:val="24"/>
        </w:rPr>
        <w:t xml:space="preserve">. </w:t>
      </w:r>
    </w:p>
    <w:p w14:paraId="3417018A" w14:textId="77777777" w:rsidR="00B46679" w:rsidRDefault="00B46679">
      <w:pPr>
        <w:spacing w:after="0" w:line="480" w:lineRule="auto"/>
        <w:rPr>
          <w:rFonts w:ascii="Times New Roman" w:hAnsi="Times New Roman" w:cs="Times New Roman"/>
          <w:b/>
          <w:bCs/>
          <w:sz w:val="24"/>
          <w:szCs w:val="24"/>
          <w:rPrChange w:id="166" w:author="Newman, Maggie" w:date="2018-02-18T16:31:00Z">
            <w:rPr/>
          </w:rPrChange>
        </w:rPr>
        <w:pPrChange w:id="167" w:author="Newman, Maggie" w:date="2018-02-18T16:31:00Z">
          <w:pPr/>
        </w:pPrChange>
      </w:pPr>
      <w:r w:rsidRPr="002B122E">
        <w:rPr>
          <w:rFonts w:ascii="Times New Roman" w:hAnsi="Times New Roman" w:cs="Times New Roman"/>
          <w:b/>
          <w:bCs/>
          <w:sz w:val="24"/>
          <w:szCs w:val="24"/>
        </w:rPr>
        <w:t>3.1 Government</w:t>
      </w:r>
      <w:r w:rsidR="00D576FB" w:rsidRPr="002B122E">
        <w:rPr>
          <w:rFonts w:ascii="Times New Roman" w:hAnsi="Times New Roman" w:cs="Times New Roman"/>
          <w:b/>
          <w:bCs/>
          <w:sz w:val="24"/>
          <w:szCs w:val="24"/>
        </w:rPr>
        <w:t>-Provided</w:t>
      </w:r>
      <w:r w:rsidRPr="00103B44">
        <w:rPr>
          <w:rFonts w:ascii="Times New Roman" w:hAnsi="Times New Roman" w:cs="Times New Roman"/>
          <w:b/>
          <w:bCs/>
          <w:sz w:val="24"/>
          <w:szCs w:val="24"/>
        </w:rPr>
        <w:t xml:space="preserve"> </w:t>
      </w:r>
      <w:r w:rsidR="00D576FB" w:rsidRPr="00103B44">
        <w:rPr>
          <w:rFonts w:ascii="Times New Roman" w:hAnsi="Times New Roman" w:cs="Times New Roman"/>
          <w:b/>
          <w:bCs/>
          <w:sz w:val="24"/>
          <w:szCs w:val="24"/>
        </w:rPr>
        <w:t xml:space="preserve">Assistance </w:t>
      </w:r>
      <w:r w:rsidRPr="008653CA">
        <w:rPr>
          <w:rFonts w:ascii="Times New Roman" w:hAnsi="Times New Roman" w:cs="Times New Roman"/>
          <w:b/>
          <w:bCs/>
          <w:sz w:val="24"/>
          <w:szCs w:val="24"/>
        </w:rPr>
        <w:t xml:space="preserve">Services </w:t>
      </w:r>
    </w:p>
    <w:p w14:paraId="71A2D1B6" w14:textId="77777777" w:rsidR="002C14AA" w:rsidRPr="00B46679" w:rsidRDefault="00B46679">
      <w:pPr>
        <w:spacing w:after="0" w:line="480" w:lineRule="auto"/>
        <w:ind w:firstLine="708"/>
        <w:rPr>
          <w:rFonts w:ascii="Times New Roman" w:hAnsi="Times New Roman" w:cs="Times New Roman"/>
          <w:sz w:val="24"/>
          <w:szCs w:val="24"/>
          <w:rPrChange w:id="168" w:author="Newman, Maggie" w:date="2018-04-24T20:02:00Z">
            <w:rPr/>
          </w:rPrChange>
        </w:rPr>
        <w:pPrChange w:id="169" w:author="Newman, Maggie" w:date="2018-04-24T20:02:00Z">
          <w:pPr/>
        </w:pPrChange>
      </w:pPr>
      <w:r w:rsidRPr="00B46679">
        <w:rPr>
          <w:rFonts w:ascii="Times New Roman" w:hAnsi="Times New Roman" w:cs="Times New Roman"/>
          <w:sz w:val="24"/>
          <w:szCs w:val="24"/>
        </w:rPr>
        <w:t>To combat violence against women, the government created some public policies</w:t>
      </w:r>
      <w:r>
        <w:rPr>
          <w:rFonts w:ascii="Times New Roman" w:hAnsi="Times New Roman" w:cs="Times New Roman"/>
          <w:sz w:val="24"/>
          <w:szCs w:val="24"/>
        </w:rPr>
        <w:t xml:space="preserve"> which include </w:t>
      </w:r>
      <w:r w:rsidRPr="00B46679">
        <w:rPr>
          <w:rFonts w:ascii="Times New Roman" w:hAnsi="Times New Roman" w:cs="Times New Roman"/>
          <w:sz w:val="24"/>
          <w:szCs w:val="24"/>
        </w:rPr>
        <w:t xml:space="preserve">the </w:t>
      </w:r>
      <w:r>
        <w:rPr>
          <w:rFonts w:ascii="Times New Roman" w:hAnsi="Times New Roman" w:cs="Times New Roman"/>
          <w:sz w:val="24"/>
          <w:szCs w:val="24"/>
        </w:rPr>
        <w:t>W</w:t>
      </w:r>
      <w:r w:rsidRPr="00B46679">
        <w:rPr>
          <w:rFonts w:ascii="Times New Roman" w:hAnsi="Times New Roman" w:cs="Times New Roman"/>
          <w:sz w:val="24"/>
          <w:szCs w:val="24"/>
        </w:rPr>
        <w:t>omen's Office, Office of Domestic Violence, women's police stations</w:t>
      </w:r>
      <w:r>
        <w:rPr>
          <w:rFonts w:ascii="Times New Roman" w:hAnsi="Times New Roman" w:cs="Times New Roman"/>
          <w:sz w:val="24"/>
          <w:szCs w:val="24"/>
        </w:rPr>
        <w:t xml:space="preserve"> for denunciations,</w:t>
      </w:r>
      <w:r w:rsidRPr="00B46679">
        <w:rPr>
          <w:rFonts w:ascii="Times New Roman" w:hAnsi="Times New Roman" w:cs="Times New Roman"/>
          <w:sz w:val="24"/>
          <w:szCs w:val="24"/>
        </w:rPr>
        <w:t xml:space="preserve"> and telephone lines (Fernandez, 2016). In 2009, the </w:t>
      </w:r>
      <w:r>
        <w:rPr>
          <w:rFonts w:ascii="Times New Roman" w:hAnsi="Times New Roman" w:cs="Times New Roman"/>
          <w:sz w:val="24"/>
          <w:szCs w:val="24"/>
        </w:rPr>
        <w:t>W</w:t>
      </w:r>
      <w:r w:rsidRPr="00B46679">
        <w:rPr>
          <w:rFonts w:ascii="Times New Roman" w:hAnsi="Times New Roman" w:cs="Times New Roman"/>
          <w:sz w:val="24"/>
          <w:szCs w:val="24"/>
        </w:rPr>
        <w:t xml:space="preserve">omen's </w:t>
      </w:r>
      <w:r>
        <w:rPr>
          <w:rFonts w:ascii="Times New Roman" w:hAnsi="Times New Roman" w:cs="Times New Roman"/>
          <w:sz w:val="24"/>
          <w:szCs w:val="24"/>
        </w:rPr>
        <w:t>O</w:t>
      </w:r>
      <w:r w:rsidRPr="00B46679">
        <w:rPr>
          <w:rFonts w:ascii="Times New Roman" w:hAnsi="Times New Roman" w:cs="Times New Roman"/>
          <w:sz w:val="24"/>
          <w:szCs w:val="24"/>
        </w:rPr>
        <w:t>ffice was created by the Supreme Court of Justice of the Nation (</w:t>
      </w:r>
      <w:ins w:id="170" w:author="Newman, Maggie" w:date="2018-02-18T16:34:00Z">
        <w:r w:rsidR="3E27D638" w:rsidRPr="00B46679">
          <w:rPr>
            <w:rFonts w:ascii="Times New Roman" w:hAnsi="Times New Roman" w:cs="Times New Roman"/>
            <w:sz w:val="24"/>
            <w:szCs w:val="24"/>
          </w:rPr>
          <w:t>CSJN</w:t>
        </w:r>
      </w:ins>
      <w:del w:id="171" w:author="Newman, Maggie" w:date="2018-02-18T16:33:00Z">
        <w:r w:rsidRPr="00B46679" w:rsidDel="5708C8BF">
          <w:rPr>
            <w:rFonts w:ascii="Times New Roman" w:hAnsi="Times New Roman" w:cs="Times New Roman"/>
            <w:sz w:val="24"/>
            <w:szCs w:val="24"/>
          </w:rPr>
          <w:delText>CSJN</w:delText>
        </w:r>
      </w:del>
      <w:r w:rsidRPr="00B46679">
        <w:rPr>
          <w:rFonts w:ascii="Times New Roman" w:hAnsi="Times New Roman" w:cs="Times New Roman"/>
          <w:sz w:val="24"/>
          <w:szCs w:val="24"/>
        </w:rPr>
        <w:t xml:space="preserve">). It has five main </w:t>
      </w:r>
      <w:r>
        <w:rPr>
          <w:rFonts w:ascii="Times New Roman" w:hAnsi="Times New Roman" w:cs="Times New Roman"/>
          <w:sz w:val="24"/>
          <w:szCs w:val="24"/>
        </w:rPr>
        <w:t>components</w:t>
      </w:r>
      <w:r w:rsidRPr="00B46679">
        <w:rPr>
          <w:rFonts w:ascii="Times New Roman" w:hAnsi="Times New Roman" w:cs="Times New Roman"/>
          <w:sz w:val="24"/>
          <w:szCs w:val="24"/>
        </w:rPr>
        <w:t>: elaboration of diagnoses, sensitization and training, elaboration of proposals, communication and diffusion, and monitoring of judicial activity (CSJN, 2009). These</w:t>
      </w:r>
      <w:r>
        <w:rPr>
          <w:rFonts w:ascii="Times New Roman" w:hAnsi="Times New Roman" w:cs="Times New Roman"/>
          <w:sz w:val="24"/>
          <w:szCs w:val="24"/>
        </w:rPr>
        <w:t xml:space="preserve"> components</w:t>
      </w:r>
      <w:r w:rsidRPr="00B46679">
        <w:rPr>
          <w:rFonts w:ascii="Times New Roman" w:hAnsi="Times New Roman" w:cs="Times New Roman"/>
          <w:sz w:val="24"/>
          <w:szCs w:val="24"/>
        </w:rPr>
        <w:t xml:space="preserve"> include the creation and execution of workshops and the control of the implementation of </w:t>
      </w:r>
      <w:r w:rsidR="00D576FB">
        <w:rPr>
          <w:rFonts w:ascii="Times New Roman" w:hAnsi="Times New Roman" w:cs="Times New Roman"/>
          <w:sz w:val="24"/>
          <w:szCs w:val="24"/>
        </w:rPr>
        <w:t>L</w:t>
      </w:r>
      <w:r w:rsidRPr="00B46679">
        <w:rPr>
          <w:rFonts w:ascii="Times New Roman" w:hAnsi="Times New Roman" w:cs="Times New Roman"/>
          <w:sz w:val="24"/>
          <w:szCs w:val="24"/>
        </w:rPr>
        <w:t>aw 26</w:t>
      </w:r>
      <w:del w:id="172" w:author="Newman, Maggie" w:date="2018-02-18T16:34:00Z">
        <w:r w:rsidRPr="00B46679" w:rsidDel="3E27D638">
          <w:rPr>
            <w:rFonts w:ascii="Times New Roman" w:hAnsi="Times New Roman" w:cs="Times New Roman"/>
            <w:sz w:val="24"/>
            <w:szCs w:val="24"/>
          </w:rPr>
          <w:delText>,</w:delText>
        </w:r>
      </w:del>
      <w:r w:rsidRPr="00B46679">
        <w:rPr>
          <w:rFonts w:ascii="Times New Roman" w:hAnsi="Times New Roman" w:cs="Times New Roman"/>
          <w:sz w:val="24"/>
          <w:szCs w:val="24"/>
        </w:rPr>
        <w:t xml:space="preserve">485 in public policies. The Office of Domestic Violence was also </w:t>
      </w:r>
      <w:r w:rsidR="00D576FB">
        <w:rPr>
          <w:rFonts w:ascii="Times New Roman" w:hAnsi="Times New Roman" w:cs="Times New Roman"/>
          <w:sz w:val="24"/>
          <w:szCs w:val="24"/>
        </w:rPr>
        <w:t>created</w:t>
      </w:r>
      <w:r w:rsidRPr="00B46679">
        <w:rPr>
          <w:rFonts w:ascii="Times New Roman" w:hAnsi="Times New Roman" w:cs="Times New Roman"/>
          <w:sz w:val="24"/>
          <w:szCs w:val="24"/>
        </w:rPr>
        <w:t xml:space="preserve"> by the CSJN. This office is permanently open</w:t>
      </w:r>
      <w:r>
        <w:rPr>
          <w:rFonts w:ascii="Times New Roman" w:hAnsi="Times New Roman" w:cs="Times New Roman"/>
          <w:sz w:val="24"/>
          <w:szCs w:val="24"/>
        </w:rPr>
        <w:t>,</w:t>
      </w:r>
      <w:r w:rsidRPr="00B46679">
        <w:rPr>
          <w:rFonts w:ascii="Times New Roman" w:hAnsi="Times New Roman" w:cs="Times New Roman"/>
          <w:sz w:val="24"/>
          <w:szCs w:val="24"/>
        </w:rPr>
        <w:t xml:space="preserve"> and each province has its own. </w:t>
      </w:r>
      <w:r w:rsidR="00D576FB">
        <w:rPr>
          <w:rFonts w:ascii="Times New Roman" w:hAnsi="Times New Roman" w:cs="Times New Roman"/>
          <w:sz w:val="24"/>
          <w:szCs w:val="24"/>
        </w:rPr>
        <w:t xml:space="preserve">Women can </w:t>
      </w:r>
      <w:r w:rsidR="00D904FE">
        <w:rPr>
          <w:rFonts w:ascii="Times New Roman" w:hAnsi="Times New Roman" w:cs="Times New Roman"/>
          <w:sz w:val="24"/>
          <w:szCs w:val="24"/>
        </w:rPr>
        <w:t xml:space="preserve">visit the office without an </w:t>
      </w:r>
      <w:r w:rsidR="00D904FE">
        <w:rPr>
          <w:rFonts w:ascii="Times New Roman" w:hAnsi="Times New Roman" w:cs="Times New Roman"/>
          <w:sz w:val="24"/>
          <w:szCs w:val="24"/>
        </w:rPr>
        <w:lastRenderedPageBreak/>
        <w:t xml:space="preserve">appointment to make denunciations, </w:t>
      </w:r>
      <w:r w:rsidRPr="00B46679">
        <w:rPr>
          <w:rFonts w:ascii="Times New Roman" w:hAnsi="Times New Roman" w:cs="Times New Roman"/>
          <w:sz w:val="24"/>
          <w:szCs w:val="24"/>
        </w:rPr>
        <w:t xml:space="preserve">obtain information about domestic violence, </w:t>
      </w:r>
      <w:r w:rsidR="00D904FE">
        <w:rPr>
          <w:rFonts w:ascii="Times New Roman" w:hAnsi="Times New Roman" w:cs="Times New Roman"/>
          <w:sz w:val="24"/>
          <w:szCs w:val="24"/>
        </w:rPr>
        <w:t xml:space="preserve">receive </w:t>
      </w:r>
      <w:r w:rsidRPr="00B46679">
        <w:rPr>
          <w:rFonts w:ascii="Times New Roman" w:hAnsi="Times New Roman" w:cs="Times New Roman"/>
          <w:sz w:val="24"/>
          <w:szCs w:val="24"/>
        </w:rPr>
        <w:t>a</w:t>
      </w:r>
      <w:r w:rsidR="00D904FE">
        <w:rPr>
          <w:rFonts w:ascii="Times New Roman" w:hAnsi="Times New Roman" w:cs="Times New Roman"/>
          <w:sz w:val="24"/>
          <w:szCs w:val="24"/>
        </w:rPr>
        <w:t xml:space="preserve"> free</w:t>
      </w:r>
      <w:r w:rsidRPr="00B46679">
        <w:rPr>
          <w:rFonts w:ascii="Times New Roman" w:hAnsi="Times New Roman" w:cs="Times New Roman"/>
          <w:sz w:val="24"/>
          <w:szCs w:val="24"/>
        </w:rPr>
        <w:t xml:space="preserve"> risk report, </w:t>
      </w:r>
      <w:r w:rsidR="00D904FE">
        <w:rPr>
          <w:rFonts w:ascii="Times New Roman" w:hAnsi="Times New Roman" w:cs="Times New Roman"/>
          <w:sz w:val="24"/>
          <w:szCs w:val="24"/>
        </w:rPr>
        <w:t xml:space="preserve">undergo </w:t>
      </w:r>
      <w:r w:rsidRPr="00B46679">
        <w:rPr>
          <w:rFonts w:ascii="Times New Roman" w:hAnsi="Times New Roman" w:cs="Times New Roman"/>
          <w:sz w:val="24"/>
          <w:szCs w:val="24"/>
        </w:rPr>
        <w:t xml:space="preserve">medical examinations, </w:t>
      </w:r>
      <w:r w:rsidR="00D904FE">
        <w:rPr>
          <w:rFonts w:ascii="Times New Roman" w:hAnsi="Times New Roman" w:cs="Times New Roman"/>
          <w:sz w:val="24"/>
          <w:szCs w:val="24"/>
        </w:rPr>
        <w:t xml:space="preserve">and discuss </w:t>
      </w:r>
      <w:r>
        <w:rPr>
          <w:rFonts w:ascii="Times New Roman" w:hAnsi="Times New Roman" w:cs="Times New Roman"/>
          <w:sz w:val="24"/>
          <w:szCs w:val="24"/>
        </w:rPr>
        <w:t>viable solutions</w:t>
      </w:r>
      <w:r w:rsidR="00D904FE">
        <w:rPr>
          <w:rFonts w:ascii="Times New Roman" w:hAnsi="Times New Roman" w:cs="Times New Roman"/>
          <w:sz w:val="24"/>
          <w:szCs w:val="24"/>
        </w:rPr>
        <w:t xml:space="preserve"> to their situations</w:t>
      </w:r>
      <w:r w:rsidRPr="00B46679">
        <w:rPr>
          <w:rFonts w:ascii="Times New Roman" w:hAnsi="Times New Roman" w:cs="Times New Roman"/>
          <w:sz w:val="24"/>
          <w:szCs w:val="24"/>
        </w:rPr>
        <w:t xml:space="preserve"> (CSJN, 2006). Women's police stations function </w:t>
      </w:r>
      <w:r>
        <w:rPr>
          <w:rFonts w:ascii="Times New Roman" w:hAnsi="Times New Roman" w:cs="Times New Roman"/>
          <w:sz w:val="24"/>
          <w:szCs w:val="24"/>
        </w:rPr>
        <w:t>similarly</w:t>
      </w:r>
      <w:r w:rsidRPr="00B46679">
        <w:rPr>
          <w:rFonts w:ascii="Times New Roman" w:hAnsi="Times New Roman" w:cs="Times New Roman"/>
          <w:sz w:val="24"/>
          <w:szCs w:val="24"/>
        </w:rPr>
        <w:t xml:space="preserve">, but </w:t>
      </w:r>
      <w:r>
        <w:rPr>
          <w:rFonts w:ascii="Times New Roman" w:hAnsi="Times New Roman" w:cs="Times New Roman"/>
          <w:sz w:val="24"/>
          <w:szCs w:val="24"/>
        </w:rPr>
        <w:t xml:space="preserve">victims </w:t>
      </w:r>
      <w:r w:rsidRPr="00B46679">
        <w:rPr>
          <w:rFonts w:ascii="Times New Roman" w:hAnsi="Times New Roman" w:cs="Times New Roman"/>
          <w:sz w:val="24"/>
          <w:szCs w:val="24"/>
        </w:rPr>
        <w:t xml:space="preserve">can denounce any </w:t>
      </w:r>
      <w:r>
        <w:rPr>
          <w:rFonts w:ascii="Times New Roman" w:hAnsi="Times New Roman" w:cs="Times New Roman"/>
          <w:sz w:val="24"/>
          <w:szCs w:val="24"/>
        </w:rPr>
        <w:t xml:space="preserve">form of </w:t>
      </w:r>
      <w:r w:rsidRPr="00B46679">
        <w:rPr>
          <w:rFonts w:ascii="Times New Roman" w:hAnsi="Times New Roman" w:cs="Times New Roman"/>
          <w:sz w:val="24"/>
          <w:szCs w:val="24"/>
        </w:rPr>
        <w:t>violence</w:t>
      </w:r>
      <w:r>
        <w:rPr>
          <w:rFonts w:ascii="Times New Roman" w:hAnsi="Times New Roman" w:cs="Times New Roman"/>
          <w:sz w:val="24"/>
          <w:szCs w:val="24"/>
        </w:rPr>
        <w:t>,</w:t>
      </w:r>
      <w:r w:rsidRPr="00B46679">
        <w:rPr>
          <w:rFonts w:ascii="Times New Roman" w:hAnsi="Times New Roman" w:cs="Times New Roman"/>
          <w:sz w:val="24"/>
          <w:szCs w:val="24"/>
        </w:rPr>
        <w:t xml:space="preserve"> not only domestic violence</w:t>
      </w:r>
      <w:r>
        <w:rPr>
          <w:rFonts w:ascii="Times New Roman" w:hAnsi="Times New Roman" w:cs="Times New Roman"/>
          <w:sz w:val="24"/>
          <w:szCs w:val="24"/>
        </w:rPr>
        <w:t>. The t</w:t>
      </w:r>
      <w:r w:rsidRPr="00B46679">
        <w:rPr>
          <w:rFonts w:ascii="Times New Roman" w:hAnsi="Times New Roman" w:cs="Times New Roman"/>
          <w:sz w:val="24"/>
          <w:szCs w:val="24"/>
        </w:rPr>
        <w:t xml:space="preserve">elephone lines include </w:t>
      </w:r>
      <w:r w:rsidR="00D904FE">
        <w:rPr>
          <w:rFonts w:ascii="Times New Roman" w:hAnsi="Times New Roman" w:cs="Times New Roman"/>
          <w:sz w:val="24"/>
          <w:szCs w:val="24"/>
        </w:rPr>
        <w:t>Li</w:t>
      </w:r>
      <w:r w:rsidRPr="00B46679">
        <w:rPr>
          <w:rFonts w:ascii="Times New Roman" w:hAnsi="Times New Roman" w:cs="Times New Roman"/>
          <w:sz w:val="24"/>
          <w:szCs w:val="24"/>
        </w:rPr>
        <w:t>ne 137 and 144.</w:t>
      </w:r>
      <w:r w:rsidR="002C14AA">
        <w:rPr>
          <w:rFonts w:ascii="Times New Roman" w:hAnsi="Times New Roman" w:cs="Times New Roman"/>
          <w:sz w:val="24"/>
          <w:szCs w:val="24"/>
        </w:rPr>
        <w:t xml:space="preserve"> Line 137</w:t>
      </w:r>
      <w:r w:rsidR="002C14AA" w:rsidRPr="002C14AA">
        <w:rPr>
          <w:rFonts w:ascii="Times New Roman" w:hAnsi="Times New Roman" w:cs="Times New Roman"/>
          <w:sz w:val="24"/>
          <w:szCs w:val="24"/>
        </w:rPr>
        <w:t xml:space="preserve"> is free</w:t>
      </w:r>
      <w:r w:rsidR="002C14AA">
        <w:rPr>
          <w:rFonts w:ascii="Times New Roman" w:hAnsi="Times New Roman" w:cs="Times New Roman"/>
          <w:sz w:val="24"/>
          <w:szCs w:val="24"/>
        </w:rPr>
        <w:t xml:space="preserve">, </w:t>
      </w:r>
      <w:r w:rsidR="002C14AA" w:rsidRPr="002C14AA">
        <w:rPr>
          <w:rFonts w:ascii="Times New Roman" w:hAnsi="Times New Roman" w:cs="Times New Roman"/>
          <w:sz w:val="24"/>
          <w:szCs w:val="24"/>
        </w:rPr>
        <w:t>and anyone can cal</w:t>
      </w:r>
      <w:r w:rsidR="002C14AA">
        <w:rPr>
          <w:rFonts w:ascii="Times New Roman" w:hAnsi="Times New Roman" w:cs="Times New Roman"/>
          <w:sz w:val="24"/>
          <w:szCs w:val="24"/>
        </w:rPr>
        <w:t>l when they are in a violent situation</w:t>
      </w:r>
      <w:r w:rsidR="002C14AA" w:rsidRPr="002C14AA">
        <w:rPr>
          <w:rFonts w:ascii="Times New Roman" w:hAnsi="Times New Roman" w:cs="Times New Roman"/>
          <w:sz w:val="24"/>
          <w:szCs w:val="24"/>
        </w:rPr>
        <w:t xml:space="preserve">. </w:t>
      </w:r>
      <w:r w:rsidR="00D904FE">
        <w:rPr>
          <w:rFonts w:ascii="Times New Roman" w:hAnsi="Times New Roman" w:cs="Times New Roman"/>
          <w:sz w:val="24"/>
          <w:szCs w:val="24"/>
        </w:rPr>
        <w:t>It</w:t>
      </w:r>
      <w:r w:rsidR="002C14AA" w:rsidRPr="002C14AA">
        <w:rPr>
          <w:rFonts w:ascii="Times New Roman" w:hAnsi="Times New Roman" w:cs="Times New Roman"/>
          <w:sz w:val="24"/>
          <w:szCs w:val="24"/>
        </w:rPr>
        <w:t xml:space="preserve"> </w:t>
      </w:r>
      <w:r w:rsidR="002C14AA">
        <w:rPr>
          <w:rFonts w:ascii="Times New Roman" w:hAnsi="Times New Roman" w:cs="Times New Roman"/>
          <w:sz w:val="24"/>
          <w:szCs w:val="24"/>
        </w:rPr>
        <w:t xml:space="preserve">assists </w:t>
      </w:r>
      <w:r w:rsidR="002C14AA" w:rsidRPr="002C14AA">
        <w:rPr>
          <w:rFonts w:ascii="Times New Roman" w:hAnsi="Times New Roman" w:cs="Times New Roman"/>
          <w:sz w:val="24"/>
          <w:szCs w:val="24"/>
        </w:rPr>
        <w:t xml:space="preserve">victims of family or sexual violence. The woman, a family member, a friend, or a neighbor can call if they </w:t>
      </w:r>
      <w:r w:rsidR="002C14AA">
        <w:rPr>
          <w:rFonts w:ascii="Times New Roman" w:hAnsi="Times New Roman" w:cs="Times New Roman"/>
          <w:sz w:val="24"/>
          <w:szCs w:val="24"/>
        </w:rPr>
        <w:t>know of a violent situation</w:t>
      </w:r>
      <w:r w:rsidR="002C14AA" w:rsidRPr="002C14AA">
        <w:rPr>
          <w:rFonts w:ascii="Times New Roman" w:hAnsi="Times New Roman" w:cs="Times New Roman"/>
          <w:sz w:val="24"/>
          <w:szCs w:val="24"/>
        </w:rPr>
        <w:t xml:space="preserve">. </w:t>
      </w:r>
      <w:r w:rsidR="002C14AA">
        <w:rPr>
          <w:rFonts w:ascii="Times New Roman" w:hAnsi="Times New Roman" w:cs="Times New Roman"/>
          <w:sz w:val="24"/>
          <w:szCs w:val="24"/>
        </w:rPr>
        <w:t>P</w:t>
      </w:r>
      <w:r w:rsidR="002C14AA" w:rsidRPr="002C14AA">
        <w:rPr>
          <w:rFonts w:ascii="Times New Roman" w:hAnsi="Times New Roman" w:cs="Times New Roman"/>
          <w:sz w:val="24"/>
          <w:szCs w:val="24"/>
        </w:rPr>
        <w:t>sychologists or social workers</w:t>
      </w:r>
      <w:r w:rsidR="002C14AA">
        <w:rPr>
          <w:rFonts w:ascii="Times New Roman" w:hAnsi="Times New Roman" w:cs="Times New Roman"/>
          <w:sz w:val="24"/>
          <w:szCs w:val="24"/>
        </w:rPr>
        <w:t xml:space="preserve"> receive the calls and</w:t>
      </w:r>
      <w:r w:rsidR="002C14AA" w:rsidRPr="002C14AA">
        <w:rPr>
          <w:rFonts w:ascii="Times New Roman" w:hAnsi="Times New Roman" w:cs="Times New Roman"/>
          <w:sz w:val="24"/>
          <w:szCs w:val="24"/>
        </w:rPr>
        <w:t xml:space="preserve"> assess the</w:t>
      </w:r>
      <w:r w:rsidR="002C14AA">
        <w:rPr>
          <w:rFonts w:ascii="Times New Roman" w:hAnsi="Times New Roman" w:cs="Times New Roman"/>
          <w:sz w:val="24"/>
          <w:szCs w:val="24"/>
        </w:rPr>
        <w:t xml:space="preserve"> situation’s risk level to </w:t>
      </w:r>
      <w:r w:rsidR="002C14AA" w:rsidRPr="002C14AA">
        <w:rPr>
          <w:rFonts w:ascii="Times New Roman" w:hAnsi="Times New Roman" w:cs="Times New Roman"/>
          <w:sz w:val="24"/>
          <w:szCs w:val="24"/>
        </w:rPr>
        <w:t xml:space="preserve">determine if it is an emergency. In addition to </w:t>
      </w:r>
      <w:r w:rsidR="002C14AA">
        <w:rPr>
          <w:rFonts w:ascii="Times New Roman" w:hAnsi="Times New Roman" w:cs="Times New Roman"/>
          <w:sz w:val="24"/>
          <w:szCs w:val="24"/>
        </w:rPr>
        <w:t>Line 137</w:t>
      </w:r>
      <w:r w:rsidR="002C14AA" w:rsidRPr="002C14AA">
        <w:rPr>
          <w:rFonts w:ascii="Times New Roman" w:hAnsi="Times New Roman" w:cs="Times New Roman"/>
          <w:sz w:val="24"/>
          <w:szCs w:val="24"/>
        </w:rPr>
        <w:t xml:space="preserve">, women can call the </w:t>
      </w:r>
      <w:r w:rsidR="002C14AA">
        <w:rPr>
          <w:rFonts w:ascii="Times New Roman" w:hAnsi="Times New Roman" w:cs="Times New Roman"/>
          <w:sz w:val="24"/>
          <w:szCs w:val="24"/>
        </w:rPr>
        <w:t>n</w:t>
      </w:r>
      <w:r w:rsidR="002C14AA" w:rsidRPr="002C14AA">
        <w:rPr>
          <w:rFonts w:ascii="Times New Roman" w:hAnsi="Times New Roman" w:cs="Times New Roman"/>
          <w:sz w:val="24"/>
          <w:szCs w:val="24"/>
        </w:rPr>
        <w:t xml:space="preserve">ational </w:t>
      </w:r>
      <w:r w:rsidR="002C14AA">
        <w:rPr>
          <w:rFonts w:ascii="Times New Roman" w:hAnsi="Times New Roman" w:cs="Times New Roman"/>
          <w:sz w:val="24"/>
          <w:szCs w:val="24"/>
        </w:rPr>
        <w:t>Line 144</w:t>
      </w:r>
      <w:r w:rsidR="002C14AA" w:rsidRPr="002C14AA">
        <w:rPr>
          <w:rFonts w:ascii="Times New Roman" w:hAnsi="Times New Roman" w:cs="Times New Roman"/>
          <w:sz w:val="24"/>
          <w:szCs w:val="24"/>
        </w:rPr>
        <w:t xml:space="preserve"> to receive information and advice related to any type of violence (physical, psychological, sexual, economic and patrimonial, and symbolic</w:t>
      </w:r>
      <w:r w:rsidR="002C14AA">
        <w:rPr>
          <w:rFonts w:ascii="Times New Roman" w:hAnsi="Times New Roman" w:cs="Times New Roman"/>
          <w:sz w:val="24"/>
          <w:szCs w:val="24"/>
        </w:rPr>
        <w:t>)</w:t>
      </w:r>
      <w:r w:rsidR="002C14AA" w:rsidRPr="002C14AA">
        <w:rPr>
          <w:rFonts w:ascii="Times New Roman" w:hAnsi="Times New Roman" w:cs="Times New Roman"/>
          <w:sz w:val="24"/>
          <w:szCs w:val="24"/>
        </w:rPr>
        <w:t xml:space="preserve"> (</w:t>
      </w:r>
      <w:r w:rsidR="002C14AA">
        <w:rPr>
          <w:rFonts w:ascii="Times New Roman" w:hAnsi="Times New Roman" w:cs="Times New Roman"/>
          <w:sz w:val="24"/>
          <w:szCs w:val="24"/>
        </w:rPr>
        <w:t>Government of CABA</w:t>
      </w:r>
      <w:r w:rsidR="002C14AA" w:rsidRPr="002C14AA">
        <w:rPr>
          <w:rFonts w:ascii="Times New Roman" w:hAnsi="Times New Roman" w:cs="Times New Roman"/>
          <w:sz w:val="24"/>
          <w:szCs w:val="24"/>
        </w:rPr>
        <w:t xml:space="preserve">, 2017). This line is open 24 hours and 365 days a year. It is also anonymous and free of charge. The team </w:t>
      </w:r>
      <w:r w:rsidR="002C14AA">
        <w:rPr>
          <w:rFonts w:ascii="Times New Roman" w:hAnsi="Times New Roman" w:cs="Times New Roman"/>
          <w:sz w:val="24"/>
          <w:szCs w:val="24"/>
        </w:rPr>
        <w:t>is made up</w:t>
      </w:r>
      <w:r w:rsidR="002C14AA" w:rsidRPr="002C14AA">
        <w:rPr>
          <w:rFonts w:ascii="Times New Roman" w:hAnsi="Times New Roman" w:cs="Times New Roman"/>
          <w:sz w:val="24"/>
          <w:szCs w:val="24"/>
        </w:rPr>
        <w:t xml:space="preserve"> of psychologists, social workers</w:t>
      </w:r>
      <w:r w:rsidR="00D904FE">
        <w:rPr>
          <w:rFonts w:ascii="Times New Roman" w:hAnsi="Times New Roman" w:cs="Times New Roman"/>
          <w:sz w:val="24"/>
          <w:szCs w:val="24"/>
        </w:rPr>
        <w:t>,</w:t>
      </w:r>
      <w:r w:rsidR="002C14AA" w:rsidRPr="002C14AA">
        <w:rPr>
          <w:rFonts w:ascii="Times New Roman" w:hAnsi="Times New Roman" w:cs="Times New Roman"/>
          <w:sz w:val="24"/>
          <w:szCs w:val="24"/>
        </w:rPr>
        <w:t xml:space="preserve"> and lawyers.</w:t>
      </w:r>
    </w:p>
    <w:p w14:paraId="0E54375E" w14:textId="77777777" w:rsidR="00D30733" w:rsidRDefault="00286CD4">
      <w:pPr>
        <w:spacing w:after="0" w:line="480" w:lineRule="auto"/>
        <w:ind w:firstLine="708"/>
        <w:rPr>
          <w:rFonts w:ascii="Times New Roman" w:hAnsi="Times New Roman" w:cs="Times New Roman"/>
          <w:sz w:val="24"/>
          <w:szCs w:val="24"/>
          <w:rPrChange w:id="173" w:author="Newman, Maggie" w:date="2018-02-18T16:34:00Z">
            <w:rPr/>
          </w:rPrChange>
        </w:rPr>
        <w:pPrChange w:id="174" w:author="Newman, Maggie" w:date="2018-02-18T16:34:00Z">
          <w:pPr/>
        </w:pPrChange>
      </w:pPr>
      <w:r w:rsidRPr="00286CD4">
        <w:rPr>
          <w:rFonts w:ascii="Times New Roman" w:hAnsi="Times New Roman" w:cs="Times New Roman"/>
          <w:sz w:val="24"/>
          <w:szCs w:val="24"/>
        </w:rPr>
        <w:t xml:space="preserve">Law 314 of 2006 created the </w:t>
      </w:r>
      <w:r>
        <w:rPr>
          <w:rFonts w:ascii="Times New Roman" w:hAnsi="Times New Roman" w:cs="Times New Roman"/>
          <w:sz w:val="24"/>
          <w:szCs w:val="24"/>
        </w:rPr>
        <w:t>V</w:t>
      </w:r>
      <w:r w:rsidRPr="00286CD4">
        <w:rPr>
          <w:rFonts w:ascii="Times New Roman" w:hAnsi="Times New Roman" w:cs="Times New Roman"/>
          <w:sz w:val="24"/>
          <w:szCs w:val="24"/>
        </w:rPr>
        <w:t xml:space="preserve">ictims </w:t>
      </w:r>
      <w:r w:rsidR="00062FE8">
        <w:rPr>
          <w:rFonts w:ascii="Times New Roman" w:hAnsi="Times New Roman" w:cs="Times New Roman"/>
          <w:sz w:val="24"/>
          <w:szCs w:val="24"/>
        </w:rPr>
        <w:t>a</w:t>
      </w:r>
      <w:r>
        <w:rPr>
          <w:rFonts w:ascii="Times New Roman" w:hAnsi="Times New Roman" w:cs="Times New Roman"/>
          <w:sz w:val="24"/>
          <w:szCs w:val="24"/>
        </w:rPr>
        <w:t>gainst</w:t>
      </w:r>
      <w:r w:rsidRPr="00286CD4">
        <w:rPr>
          <w:rFonts w:ascii="Times New Roman" w:hAnsi="Times New Roman" w:cs="Times New Roman"/>
          <w:sz w:val="24"/>
          <w:szCs w:val="24"/>
        </w:rPr>
        <w:t xml:space="preserve"> </w:t>
      </w:r>
      <w:r>
        <w:rPr>
          <w:rFonts w:ascii="Times New Roman" w:hAnsi="Times New Roman" w:cs="Times New Roman"/>
          <w:sz w:val="24"/>
          <w:szCs w:val="24"/>
        </w:rPr>
        <w:t>V</w:t>
      </w:r>
      <w:r w:rsidRPr="00286CD4">
        <w:rPr>
          <w:rFonts w:ascii="Times New Roman" w:hAnsi="Times New Roman" w:cs="Times New Roman"/>
          <w:sz w:val="24"/>
          <w:szCs w:val="24"/>
        </w:rPr>
        <w:t xml:space="preserve">iolence </w:t>
      </w:r>
      <w:r>
        <w:rPr>
          <w:rFonts w:ascii="Times New Roman" w:hAnsi="Times New Roman" w:cs="Times New Roman"/>
          <w:sz w:val="24"/>
          <w:szCs w:val="24"/>
        </w:rPr>
        <w:t>P</w:t>
      </w:r>
      <w:r w:rsidRPr="00286CD4">
        <w:rPr>
          <w:rFonts w:ascii="Times New Roman" w:hAnsi="Times New Roman" w:cs="Times New Roman"/>
          <w:sz w:val="24"/>
          <w:szCs w:val="24"/>
        </w:rPr>
        <w:t>rogram aimed at providing care, assistance</w:t>
      </w:r>
      <w:r w:rsidR="00062FE8">
        <w:rPr>
          <w:rFonts w:ascii="Times New Roman" w:hAnsi="Times New Roman" w:cs="Times New Roman"/>
          <w:sz w:val="24"/>
          <w:szCs w:val="24"/>
        </w:rPr>
        <w:t>,</w:t>
      </w:r>
      <w:r w:rsidRPr="00286CD4">
        <w:rPr>
          <w:rFonts w:ascii="Times New Roman" w:hAnsi="Times New Roman" w:cs="Times New Roman"/>
          <w:sz w:val="24"/>
          <w:szCs w:val="24"/>
        </w:rPr>
        <w:t xml:space="preserve"> and support to victims of family or sexual violence (</w:t>
      </w:r>
      <w:r>
        <w:rPr>
          <w:rFonts w:ascii="Times New Roman" w:hAnsi="Times New Roman" w:cs="Times New Roman"/>
          <w:sz w:val="24"/>
          <w:szCs w:val="24"/>
        </w:rPr>
        <w:t>Interior Ministry</w:t>
      </w:r>
      <w:r w:rsidRPr="00286CD4">
        <w:rPr>
          <w:rFonts w:ascii="Times New Roman" w:hAnsi="Times New Roman" w:cs="Times New Roman"/>
          <w:sz w:val="24"/>
          <w:szCs w:val="24"/>
        </w:rPr>
        <w:t>, 2006). The program works in the Ministry of Justice and Human</w:t>
      </w:r>
      <w:r>
        <w:rPr>
          <w:rFonts w:ascii="Times New Roman" w:hAnsi="Times New Roman" w:cs="Times New Roman"/>
          <w:sz w:val="24"/>
          <w:szCs w:val="24"/>
        </w:rPr>
        <w:t xml:space="preserve"> R</w:t>
      </w:r>
      <w:r w:rsidRPr="00286CD4">
        <w:rPr>
          <w:rFonts w:ascii="Times New Roman" w:hAnsi="Times New Roman" w:cs="Times New Roman"/>
          <w:sz w:val="24"/>
          <w:szCs w:val="24"/>
        </w:rPr>
        <w:t>ights</w:t>
      </w:r>
      <w:r>
        <w:rPr>
          <w:rFonts w:ascii="Times New Roman" w:hAnsi="Times New Roman" w:cs="Times New Roman"/>
          <w:sz w:val="24"/>
          <w:szCs w:val="24"/>
        </w:rPr>
        <w:t xml:space="preserve">’ field </w:t>
      </w:r>
      <w:r w:rsidRPr="00286CD4">
        <w:rPr>
          <w:rFonts w:ascii="Times New Roman" w:hAnsi="Times New Roman" w:cs="Times New Roman"/>
          <w:sz w:val="24"/>
          <w:szCs w:val="24"/>
        </w:rPr>
        <w:t xml:space="preserve">and is managed by Dr. Eva </w:t>
      </w:r>
      <w:proofErr w:type="spellStart"/>
      <w:r w:rsidRPr="00286CD4">
        <w:rPr>
          <w:rFonts w:ascii="Times New Roman" w:hAnsi="Times New Roman" w:cs="Times New Roman"/>
          <w:sz w:val="24"/>
          <w:szCs w:val="24"/>
        </w:rPr>
        <w:t>Giberti</w:t>
      </w:r>
      <w:proofErr w:type="spellEnd"/>
      <w:r w:rsidRPr="00286CD4">
        <w:rPr>
          <w:rFonts w:ascii="Times New Roman" w:hAnsi="Times New Roman" w:cs="Times New Roman"/>
          <w:sz w:val="24"/>
          <w:szCs w:val="24"/>
        </w:rPr>
        <w:t>. In 2008, Law 170 ratified the continuation of the program</w:t>
      </w:r>
      <w:r>
        <w:rPr>
          <w:rFonts w:ascii="Times New Roman" w:hAnsi="Times New Roman" w:cs="Times New Roman"/>
          <w:sz w:val="24"/>
          <w:szCs w:val="24"/>
        </w:rPr>
        <w:t xml:space="preserve">, which </w:t>
      </w:r>
      <w:r w:rsidRPr="00286CD4">
        <w:rPr>
          <w:rFonts w:ascii="Times New Roman" w:hAnsi="Times New Roman" w:cs="Times New Roman"/>
          <w:sz w:val="24"/>
          <w:szCs w:val="24"/>
        </w:rPr>
        <w:t>fights against different types of violence such as exploitation, child prostitution</w:t>
      </w:r>
      <w:r>
        <w:rPr>
          <w:rFonts w:ascii="Times New Roman" w:hAnsi="Times New Roman" w:cs="Times New Roman"/>
          <w:sz w:val="24"/>
          <w:szCs w:val="24"/>
        </w:rPr>
        <w:t>,</w:t>
      </w:r>
      <w:r w:rsidRPr="00286CD4">
        <w:rPr>
          <w:rFonts w:ascii="Times New Roman" w:hAnsi="Times New Roman" w:cs="Times New Roman"/>
          <w:sz w:val="24"/>
          <w:szCs w:val="24"/>
        </w:rPr>
        <w:t xml:space="preserve"> and family </w:t>
      </w:r>
      <w:r>
        <w:rPr>
          <w:rFonts w:ascii="Times New Roman" w:hAnsi="Times New Roman" w:cs="Times New Roman"/>
          <w:sz w:val="24"/>
          <w:szCs w:val="24"/>
        </w:rPr>
        <w:t>v</w:t>
      </w:r>
      <w:r w:rsidRPr="00286CD4">
        <w:rPr>
          <w:rFonts w:ascii="Times New Roman" w:hAnsi="Times New Roman" w:cs="Times New Roman"/>
          <w:sz w:val="24"/>
          <w:szCs w:val="24"/>
        </w:rPr>
        <w:t>iolence (Interior</w:t>
      </w:r>
      <w:r>
        <w:rPr>
          <w:rFonts w:ascii="Times New Roman" w:hAnsi="Times New Roman" w:cs="Times New Roman"/>
          <w:sz w:val="24"/>
          <w:szCs w:val="24"/>
        </w:rPr>
        <w:t xml:space="preserve"> Ministry</w:t>
      </w:r>
      <w:r w:rsidRPr="00286CD4">
        <w:rPr>
          <w:rFonts w:ascii="Times New Roman" w:hAnsi="Times New Roman" w:cs="Times New Roman"/>
          <w:sz w:val="24"/>
          <w:szCs w:val="24"/>
        </w:rPr>
        <w:t xml:space="preserve">, 2006). The program's services </w:t>
      </w:r>
      <w:r>
        <w:rPr>
          <w:rFonts w:ascii="Times New Roman" w:hAnsi="Times New Roman" w:cs="Times New Roman"/>
          <w:sz w:val="24"/>
          <w:szCs w:val="24"/>
        </w:rPr>
        <w:t>include Line</w:t>
      </w:r>
      <w:r w:rsidRPr="00286CD4">
        <w:rPr>
          <w:rFonts w:ascii="Times New Roman" w:hAnsi="Times New Roman" w:cs="Times New Roman"/>
          <w:sz w:val="24"/>
          <w:szCs w:val="24"/>
        </w:rPr>
        <w:t xml:space="preserve"> 137 and the Mobile </w:t>
      </w:r>
      <w:r>
        <w:rPr>
          <w:rFonts w:ascii="Times New Roman" w:hAnsi="Times New Roman" w:cs="Times New Roman"/>
          <w:sz w:val="24"/>
          <w:szCs w:val="24"/>
        </w:rPr>
        <w:t>B</w:t>
      </w:r>
      <w:r w:rsidRPr="00286CD4">
        <w:rPr>
          <w:rFonts w:ascii="Times New Roman" w:hAnsi="Times New Roman" w:cs="Times New Roman"/>
          <w:sz w:val="24"/>
          <w:szCs w:val="24"/>
        </w:rPr>
        <w:t xml:space="preserve">rigade. </w:t>
      </w:r>
      <w:del w:id="175" w:author="Newman, Maggie" w:date="2018-02-18T16:34:00Z">
        <w:r w:rsidDel="3E27D638">
          <w:rPr>
            <w:rFonts w:ascii="Times New Roman" w:hAnsi="Times New Roman" w:cs="Times New Roman"/>
            <w:sz w:val="24"/>
            <w:szCs w:val="24"/>
          </w:rPr>
          <w:delText xml:space="preserve">Line 137 </w:delText>
        </w:r>
        <w:r w:rsidRPr="00286CD4" w:rsidDel="3E27D638">
          <w:rPr>
            <w:rFonts w:ascii="Times New Roman" w:hAnsi="Times New Roman" w:cs="Times New Roman"/>
            <w:sz w:val="24"/>
            <w:szCs w:val="24"/>
          </w:rPr>
          <w:delText>is free</w:delText>
        </w:r>
        <w:r w:rsidDel="3E27D638">
          <w:rPr>
            <w:rFonts w:ascii="Times New Roman" w:hAnsi="Times New Roman" w:cs="Times New Roman"/>
            <w:sz w:val="24"/>
            <w:szCs w:val="24"/>
          </w:rPr>
          <w:delText>,</w:delText>
        </w:r>
        <w:r w:rsidRPr="00286CD4" w:rsidDel="3E27D638">
          <w:rPr>
            <w:rFonts w:ascii="Times New Roman" w:hAnsi="Times New Roman" w:cs="Times New Roman"/>
            <w:sz w:val="24"/>
            <w:szCs w:val="24"/>
          </w:rPr>
          <w:delText xml:space="preserve"> and anyone can call in a violent situation. </w:delText>
        </w:r>
      </w:del>
      <w:r w:rsidRPr="00286CD4">
        <w:rPr>
          <w:rFonts w:ascii="Times New Roman" w:hAnsi="Times New Roman" w:cs="Times New Roman"/>
          <w:sz w:val="24"/>
          <w:szCs w:val="24"/>
        </w:rPr>
        <w:t xml:space="preserve">In emergencies, mobile brigades go to the victim's aid. The team of the Mobile Brigade </w:t>
      </w:r>
      <w:r>
        <w:rPr>
          <w:rFonts w:ascii="Times New Roman" w:hAnsi="Times New Roman" w:cs="Times New Roman"/>
          <w:sz w:val="24"/>
          <w:szCs w:val="24"/>
        </w:rPr>
        <w:t>includes a</w:t>
      </w:r>
      <w:r w:rsidRPr="00286CD4">
        <w:rPr>
          <w:rFonts w:ascii="Times New Roman" w:hAnsi="Times New Roman" w:cs="Times New Roman"/>
          <w:sz w:val="24"/>
          <w:szCs w:val="24"/>
        </w:rPr>
        <w:t xml:space="preserve"> psychologist, social worker</w:t>
      </w:r>
      <w:r>
        <w:rPr>
          <w:rFonts w:ascii="Times New Roman" w:hAnsi="Times New Roman" w:cs="Times New Roman"/>
          <w:sz w:val="24"/>
          <w:szCs w:val="24"/>
        </w:rPr>
        <w:t>,</w:t>
      </w:r>
      <w:r w:rsidRPr="00286CD4">
        <w:rPr>
          <w:rFonts w:ascii="Times New Roman" w:hAnsi="Times New Roman" w:cs="Times New Roman"/>
          <w:sz w:val="24"/>
          <w:szCs w:val="24"/>
        </w:rPr>
        <w:t xml:space="preserve"> and two </w:t>
      </w:r>
      <w:r>
        <w:rPr>
          <w:rFonts w:ascii="Times New Roman" w:hAnsi="Times New Roman" w:cs="Times New Roman"/>
          <w:sz w:val="24"/>
          <w:szCs w:val="24"/>
        </w:rPr>
        <w:t>f</w:t>
      </w:r>
      <w:r w:rsidRPr="00286CD4">
        <w:rPr>
          <w:rFonts w:ascii="Times New Roman" w:hAnsi="Times New Roman" w:cs="Times New Roman"/>
          <w:sz w:val="24"/>
          <w:szCs w:val="24"/>
        </w:rPr>
        <w:t xml:space="preserve">ederal police officers. The victim is </w:t>
      </w:r>
      <w:r w:rsidR="00062FE8">
        <w:rPr>
          <w:rFonts w:ascii="Times New Roman" w:hAnsi="Times New Roman" w:cs="Times New Roman"/>
          <w:sz w:val="24"/>
          <w:szCs w:val="24"/>
        </w:rPr>
        <w:t xml:space="preserve">then </w:t>
      </w:r>
      <w:r w:rsidRPr="00286CD4">
        <w:rPr>
          <w:rFonts w:ascii="Times New Roman" w:hAnsi="Times New Roman" w:cs="Times New Roman"/>
          <w:sz w:val="24"/>
          <w:szCs w:val="24"/>
        </w:rPr>
        <w:t xml:space="preserve">transferred to a safe place or hospital if necessary, and the team records the information on a computer system </w:t>
      </w:r>
      <w:r>
        <w:rPr>
          <w:rFonts w:ascii="Times New Roman" w:hAnsi="Times New Roman" w:cs="Times New Roman"/>
          <w:sz w:val="24"/>
          <w:szCs w:val="24"/>
        </w:rPr>
        <w:t xml:space="preserve">that registers </w:t>
      </w:r>
      <w:r w:rsidRPr="00286CD4">
        <w:rPr>
          <w:rFonts w:ascii="Times New Roman" w:hAnsi="Times New Roman" w:cs="Times New Roman"/>
          <w:sz w:val="24"/>
          <w:szCs w:val="24"/>
        </w:rPr>
        <w:t>victims of violence.</w:t>
      </w:r>
    </w:p>
    <w:p w14:paraId="4FDCDB8D" w14:textId="77777777" w:rsidR="00723A7B" w:rsidRDefault="00723A7B">
      <w:pPr>
        <w:spacing w:after="0" w:line="480" w:lineRule="auto"/>
        <w:rPr>
          <w:rFonts w:ascii="Times New Roman" w:hAnsi="Times New Roman" w:cs="Times New Roman"/>
          <w:b/>
          <w:bCs/>
          <w:sz w:val="24"/>
          <w:szCs w:val="24"/>
          <w:rPrChange w:id="176" w:author="Newman, Maggie" w:date="2018-02-18T16:31:00Z">
            <w:rPr/>
          </w:rPrChange>
        </w:rPr>
        <w:pPrChange w:id="177" w:author="Newman, Maggie" w:date="2018-02-18T16:31:00Z">
          <w:pPr/>
        </w:pPrChange>
      </w:pPr>
      <w:r w:rsidRPr="002B122E">
        <w:rPr>
          <w:rFonts w:ascii="Times New Roman" w:hAnsi="Times New Roman" w:cs="Times New Roman"/>
          <w:b/>
          <w:bCs/>
          <w:sz w:val="24"/>
          <w:szCs w:val="24"/>
        </w:rPr>
        <w:t xml:space="preserve">3.2 The Integral Women’s Centers’ </w:t>
      </w:r>
      <w:r w:rsidR="006B05C2" w:rsidRPr="002B122E">
        <w:rPr>
          <w:rFonts w:ascii="Times New Roman" w:hAnsi="Times New Roman" w:cs="Times New Roman"/>
          <w:b/>
          <w:bCs/>
          <w:sz w:val="24"/>
          <w:szCs w:val="24"/>
        </w:rPr>
        <w:t>Services</w:t>
      </w:r>
    </w:p>
    <w:p w14:paraId="66DF9839" w14:textId="77777777" w:rsidR="00723A7B" w:rsidRDefault="00723A7B">
      <w:pPr>
        <w:spacing w:after="0" w:line="480" w:lineRule="auto"/>
        <w:ind w:firstLine="708"/>
        <w:rPr>
          <w:rFonts w:ascii="Times New Roman" w:hAnsi="Times New Roman" w:cs="Times New Roman"/>
          <w:sz w:val="24"/>
          <w:szCs w:val="24"/>
        </w:rPr>
        <w:pPrChange w:id="178" w:author="Newman, Maggie" w:date="2018-02-14T01:33:00Z">
          <w:pPr/>
        </w:pPrChange>
      </w:pPr>
      <w:r w:rsidRPr="00723A7B">
        <w:rPr>
          <w:rFonts w:ascii="Times New Roman" w:hAnsi="Times New Roman" w:cs="Times New Roman"/>
          <w:sz w:val="24"/>
          <w:szCs w:val="24"/>
        </w:rPr>
        <w:lastRenderedPageBreak/>
        <w:t xml:space="preserve">The </w:t>
      </w:r>
      <w:r>
        <w:rPr>
          <w:rFonts w:ascii="Times New Roman" w:hAnsi="Times New Roman" w:cs="Times New Roman"/>
          <w:sz w:val="24"/>
          <w:szCs w:val="24"/>
        </w:rPr>
        <w:t>Integral Women’s Centers</w:t>
      </w:r>
      <w:r w:rsidRPr="00723A7B">
        <w:rPr>
          <w:rFonts w:ascii="Times New Roman" w:hAnsi="Times New Roman" w:cs="Times New Roman"/>
          <w:sz w:val="24"/>
          <w:szCs w:val="24"/>
        </w:rPr>
        <w:t xml:space="preserve"> are community cente</w:t>
      </w:r>
      <w:r>
        <w:rPr>
          <w:rFonts w:ascii="Times New Roman" w:hAnsi="Times New Roman" w:cs="Times New Roman"/>
          <w:sz w:val="24"/>
          <w:szCs w:val="24"/>
        </w:rPr>
        <w:t>r</w:t>
      </w:r>
      <w:r w:rsidRPr="00723A7B">
        <w:rPr>
          <w:rFonts w:ascii="Times New Roman" w:hAnsi="Times New Roman" w:cs="Times New Roman"/>
          <w:sz w:val="24"/>
          <w:szCs w:val="24"/>
        </w:rPr>
        <w:t xml:space="preserve">s </w:t>
      </w:r>
      <w:r>
        <w:rPr>
          <w:rFonts w:ascii="Times New Roman" w:hAnsi="Times New Roman" w:cs="Times New Roman"/>
          <w:sz w:val="24"/>
          <w:szCs w:val="24"/>
        </w:rPr>
        <w:t xml:space="preserve">that specialize in </w:t>
      </w:r>
      <w:r w:rsidRPr="00723A7B">
        <w:rPr>
          <w:rFonts w:ascii="Times New Roman" w:hAnsi="Times New Roman" w:cs="Times New Roman"/>
          <w:sz w:val="24"/>
          <w:szCs w:val="24"/>
        </w:rPr>
        <w:t xml:space="preserve">assistance or prevention of violence against women. In 1985, the first meeting of the Center for Prevention and Assistance </w:t>
      </w:r>
      <w:r>
        <w:rPr>
          <w:rFonts w:ascii="Times New Roman" w:hAnsi="Times New Roman" w:cs="Times New Roman"/>
          <w:sz w:val="24"/>
          <w:szCs w:val="24"/>
        </w:rPr>
        <w:t>of</w:t>
      </w:r>
      <w:r w:rsidRPr="00723A7B">
        <w:rPr>
          <w:rFonts w:ascii="Times New Roman" w:hAnsi="Times New Roman" w:cs="Times New Roman"/>
          <w:sz w:val="24"/>
          <w:szCs w:val="24"/>
        </w:rPr>
        <w:t xml:space="preserve"> </w:t>
      </w:r>
      <w:r>
        <w:rPr>
          <w:rFonts w:ascii="Times New Roman" w:hAnsi="Times New Roman" w:cs="Times New Roman"/>
          <w:sz w:val="24"/>
          <w:szCs w:val="24"/>
        </w:rPr>
        <w:t>B</w:t>
      </w:r>
      <w:r w:rsidRPr="00723A7B">
        <w:rPr>
          <w:rFonts w:ascii="Times New Roman" w:hAnsi="Times New Roman" w:cs="Times New Roman"/>
          <w:sz w:val="24"/>
          <w:szCs w:val="24"/>
        </w:rPr>
        <w:t xml:space="preserve">attered </w:t>
      </w:r>
      <w:r>
        <w:rPr>
          <w:rFonts w:ascii="Times New Roman" w:hAnsi="Times New Roman" w:cs="Times New Roman"/>
          <w:sz w:val="24"/>
          <w:szCs w:val="24"/>
        </w:rPr>
        <w:t>W</w:t>
      </w:r>
      <w:r w:rsidRPr="00723A7B">
        <w:rPr>
          <w:rFonts w:ascii="Times New Roman" w:hAnsi="Times New Roman" w:cs="Times New Roman"/>
          <w:sz w:val="24"/>
          <w:szCs w:val="24"/>
        </w:rPr>
        <w:t>omen was convened</w:t>
      </w:r>
      <w:r>
        <w:rPr>
          <w:rFonts w:ascii="Times New Roman" w:hAnsi="Times New Roman" w:cs="Times New Roman"/>
          <w:sz w:val="24"/>
          <w:szCs w:val="24"/>
        </w:rPr>
        <w:t>,</w:t>
      </w:r>
      <w:r w:rsidRPr="00723A7B">
        <w:rPr>
          <w:rFonts w:ascii="Times New Roman" w:hAnsi="Times New Roman" w:cs="Times New Roman"/>
          <w:sz w:val="24"/>
          <w:szCs w:val="24"/>
        </w:rPr>
        <w:t xml:space="preserve"> and this led to the creation of some</w:t>
      </w:r>
      <w:r>
        <w:rPr>
          <w:rFonts w:ascii="Times New Roman" w:hAnsi="Times New Roman" w:cs="Times New Roman"/>
          <w:sz w:val="24"/>
          <w:szCs w:val="24"/>
        </w:rPr>
        <w:t xml:space="preserve"> IWCs</w:t>
      </w:r>
      <w:r w:rsidRPr="00723A7B">
        <w:rPr>
          <w:rFonts w:ascii="Times New Roman" w:hAnsi="Times New Roman" w:cs="Times New Roman"/>
          <w:sz w:val="24"/>
          <w:szCs w:val="24"/>
        </w:rPr>
        <w:t xml:space="preserve"> and women's police stations in Buenos Aires (</w:t>
      </w:r>
      <w:proofErr w:type="spellStart"/>
      <w:r w:rsidRPr="00723A7B">
        <w:rPr>
          <w:rFonts w:ascii="Times New Roman" w:hAnsi="Times New Roman" w:cs="Times New Roman"/>
          <w:sz w:val="24"/>
          <w:szCs w:val="24"/>
        </w:rPr>
        <w:t>Asencio</w:t>
      </w:r>
      <w:proofErr w:type="spellEnd"/>
      <w:r w:rsidRPr="00723A7B">
        <w:rPr>
          <w:rFonts w:ascii="Times New Roman" w:hAnsi="Times New Roman" w:cs="Times New Roman"/>
          <w:sz w:val="24"/>
          <w:szCs w:val="24"/>
        </w:rPr>
        <w:t xml:space="preserve">, 2014). Currently in Buenos Aires there are 11 </w:t>
      </w:r>
      <w:r>
        <w:rPr>
          <w:rFonts w:ascii="Times New Roman" w:hAnsi="Times New Roman" w:cs="Times New Roman"/>
          <w:sz w:val="24"/>
          <w:szCs w:val="24"/>
        </w:rPr>
        <w:t>IWCs,</w:t>
      </w:r>
      <w:r w:rsidRPr="00723A7B">
        <w:rPr>
          <w:rFonts w:ascii="Times New Roman" w:hAnsi="Times New Roman" w:cs="Times New Roman"/>
          <w:sz w:val="24"/>
          <w:szCs w:val="24"/>
        </w:rPr>
        <w:t xml:space="preserve"> and all </w:t>
      </w:r>
      <w:r>
        <w:rPr>
          <w:rFonts w:ascii="Times New Roman" w:hAnsi="Times New Roman" w:cs="Times New Roman"/>
          <w:sz w:val="24"/>
          <w:szCs w:val="24"/>
        </w:rPr>
        <w:t>their</w:t>
      </w:r>
      <w:r w:rsidRPr="00723A7B">
        <w:rPr>
          <w:rFonts w:ascii="Times New Roman" w:hAnsi="Times New Roman" w:cs="Times New Roman"/>
          <w:sz w:val="24"/>
          <w:szCs w:val="24"/>
        </w:rPr>
        <w:t xml:space="preserve"> services are free (</w:t>
      </w:r>
      <w:r>
        <w:rPr>
          <w:rFonts w:ascii="Times New Roman" w:hAnsi="Times New Roman" w:cs="Times New Roman"/>
          <w:sz w:val="24"/>
          <w:szCs w:val="24"/>
        </w:rPr>
        <w:t>G</w:t>
      </w:r>
      <w:r w:rsidRPr="00723A7B">
        <w:rPr>
          <w:rFonts w:ascii="Times New Roman" w:hAnsi="Times New Roman" w:cs="Times New Roman"/>
          <w:sz w:val="24"/>
          <w:szCs w:val="24"/>
        </w:rPr>
        <w:t xml:space="preserve">overnment of CABA, 2017). Each </w:t>
      </w:r>
      <w:r>
        <w:rPr>
          <w:rFonts w:ascii="Times New Roman" w:hAnsi="Times New Roman" w:cs="Times New Roman"/>
          <w:sz w:val="24"/>
          <w:szCs w:val="24"/>
        </w:rPr>
        <w:t>IWC</w:t>
      </w:r>
      <w:r w:rsidRPr="00723A7B">
        <w:rPr>
          <w:rFonts w:ascii="Times New Roman" w:hAnsi="Times New Roman" w:cs="Times New Roman"/>
          <w:sz w:val="24"/>
          <w:szCs w:val="24"/>
        </w:rPr>
        <w:t xml:space="preserve"> is dedicated to a specific commune of Buenos Aires. </w:t>
      </w:r>
      <w:r>
        <w:rPr>
          <w:rFonts w:ascii="Times New Roman" w:hAnsi="Times New Roman" w:cs="Times New Roman"/>
          <w:sz w:val="24"/>
          <w:szCs w:val="24"/>
        </w:rPr>
        <w:t xml:space="preserve">The centers </w:t>
      </w:r>
      <w:r w:rsidRPr="00723A7B">
        <w:rPr>
          <w:rFonts w:ascii="Times New Roman" w:hAnsi="Times New Roman" w:cs="Times New Roman"/>
          <w:sz w:val="24"/>
          <w:szCs w:val="24"/>
        </w:rPr>
        <w:t>are for women over the age of 18 and generally operate Monday through Friday. The</w:t>
      </w:r>
      <w:r>
        <w:rPr>
          <w:rFonts w:ascii="Times New Roman" w:hAnsi="Times New Roman" w:cs="Times New Roman"/>
          <w:sz w:val="24"/>
          <w:szCs w:val="24"/>
        </w:rPr>
        <w:t xml:space="preserve">ir </w:t>
      </w:r>
      <w:r w:rsidRPr="00723A7B">
        <w:rPr>
          <w:rFonts w:ascii="Times New Roman" w:hAnsi="Times New Roman" w:cs="Times New Roman"/>
          <w:sz w:val="24"/>
          <w:szCs w:val="24"/>
        </w:rPr>
        <w:t xml:space="preserve">team </w:t>
      </w:r>
      <w:r>
        <w:rPr>
          <w:rFonts w:ascii="Times New Roman" w:hAnsi="Times New Roman" w:cs="Times New Roman"/>
          <w:sz w:val="24"/>
          <w:szCs w:val="24"/>
        </w:rPr>
        <w:t xml:space="preserve">is made up of </w:t>
      </w:r>
      <w:r w:rsidRPr="00723A7B">
        <w:rPr>
          <w:rFonts w:ascii="Times New Roman" w:hAnsi="Times New Roman" w:cs="Times New Roman"/>
          <w:sz w:val="24"/>
          <w:szCs w:val="24"/>
        </w:rPr>
        <w:t>psychologists, social workers</w:t>
      </w:r>
      <w:r>
        <w:rPr>
          <w:rFonts w:ascii="Times New Roman" w:hAnsi="Times New Roman" w:cs="Times New Roman"/>
          <w:sz w:val="24"/>
          <w:szCs w:val="24"/>
        </w:rPr>
        <w:t>,</w:t>
      </w:r>
      <w:r w:rsidRPr="00723A7B">
        <w:rPr>
          <w:rFonts w:ascii="Times New Roman" w:hAnsi="Times New Roman" w:cs="Times New Roman"/>
          <w:sz w:val="24"/>
          <w:szCs w:val="24"/>
        </w:rPr>
        <w:t xml:space="preserve"> and lawyers. The</w:t>
      </w:r>
      <w:r>
        <w:rPr>
          <w:rFonts w:ascii="Times New Roman" w:hAnsi="Times New Roman" w:cs="Times New Roman"/>
          <w:sz w:val="24"/>
          <w:szCs w:val="24"/>
        </w:rPr>
        <w:t xml:space="preserve">ir services include </w:t>
      </w:r>
      <w:r w:rsidRPr="00723A7B">
        <w:rPr>
          <w:rFonts w:ascii="Times New Roman" w:hAnsi="Times New Roman" w:cs="Times New Roman"/>
          <w:sz w:val="24"/>
          <w:szCs w:val="24"/>
        </w:rPr>
        <w:t>individual and group therapy, legal advice, and group workshops (</w:t>
      </w:r>
      <w:r>
        <w:rPr>
          <w:rFonts w:ascii="Times New Roman" w:hAnsi="Times New Roman" w:cs="Times New Roman"/>
          <w:sz w:val="24"/>
          <w:szCs w:val="24"/>
        </w:rPr>
        <w:t>Government of CABA</w:t>
      </w:r>
      <w:r w:rsidRPr="00723A7B">
        <w:rPr>
          <w:rFonts w:ascii="Times New Roman" w:hAnsi="Times New Roman" w:cs="Times New Roman"/>
          <w:sz w:val="24"/>
          <w:szCs w:val="24"/>
        </w:rPr>
        <w:t>, 2017).</w:t>
      </w:r>
    </w:p>
    <w:p w14:paraId="2ADFA10B" w14:textId="77777777" w:rsidR="00192F2B" w:rsidRDefault="00192F2B">
      <w:pPr>
        <w:spacing w:after="0" w:line="480" w:lineRule="auto"/>
        <w:ind w:firstLine="708"/>
        <w:rPr>
          <w:rFonts w:ascii="Times New Roman" w:hAnsi="Times New Roman" w:cs="Times New Roman"/>
          <w:sz w:val="24"/>
          <w:szCs w:val="24"/>
          <w:rPrChange w:id="179" w:author="Newman, Maggie" w:date="2018-04-24T19:58:00Z">
            <w:rPr/>
          </w:rPrChange>
        </w:rPr>
        <w:pPrChange w:id="180" w:author="Newman, Maggie" w:date="2018-04-24T19:58:00Z">
          <w:pPr/>
        </w:pPrChange>
      </w:pPr>
      <w:r w:rsidRPr="00192F2B">
        <w:rPr>
          <w:rFonts w:ascii="Times New Roman" w:hAnsi="Times New Roman" w:cs="Times New Roman"/>
          <w:sz w:val="24"/>
          <w:szCs w:val="24"/>
        </w:rPr>
        <w:t xml:space="preserve">Different subprograms are carried out in some </w:t>
      </w:r>
      <w:r>
        <w:rPr>
          <w:rFonts w:ascii="Times New Roman" w:hAnsi="Times New Roman" w:cs="Times New Roman"/>
          <w:sz w:val="24"/>
          <w:szCs w:val="24"/>
        </w:rPr>
        <w:t>assistance IWCs</w:t>
      </w:r>
      <w:r w:rsidRPr="00192F2B">
        <w:rPr>
          <w:rFonts w:ascii="Times New Roman" w:hAnsi="Times New Roman" w:cs="Times New Roman"/>
          <w:sz w:val="24"/>
          <w:szCs w:val="24"/>
        </w:rPr>
        <w:t xml:space="preserve"> that include</w:t>
      </w:r>
      <w:r>
        <w:rPr>
          <w:rFonts w:ascii="Times New Roman" w:hAnsi="Times New Roman" w:cs="Times New Roman"/>
          <w:sz w:val="24"/>
          <w:szCs w:val="24"/>
        </w:rPr>
        <w:t xml:space="preserve"> </w:t>
      </w:r>
      <w:r w:rsidR="001F161B">
        <w:rPr>
          <w:rFonts w:ascii="Times New Roman" w:hAnsi="Times New Roman" w:cs="Times New Roman"/>
          <w:sz w:val="24"/>
          <w:szCs w:val="24"/>
        </w:rPr>
        <w:t xml:space="preserve">“Bonds,” </w:t>
      </w:r>
      <w:r w:rsidRPr="00192F2B">
        <w:rPr>
          <w:rFonts w:ascii="Times New Roman" w:hAnsi="Times New Roman" w:cs="Times New Roman"/>
          <w:sz w:val="24"/>
          <w:szCs w:val="24"/>
        </w:rPr>
        <w:t>"</w:t>
      </w:r>
      <w:r>
        <w:rPr>
          <w:rFonts w:ascii="Times New Roman" w:hAnsi="Times New Roman" w:cs="Times New Roman"/>
          <w:sz w:val="24"/>
          <w:szCs w:val="24"/>
        </w:rPr>
        <w:t>N</w:t>
      </w:r>
      <w:r w:rsidRPr="00192F2B">
        <w:rPr>
          <w:rFonts w:ascii="Times New Roman" w:hAnsi="Times New Roman" w:cs="Times New Roman"/>
          <w:sz w:val="24"/>
          <w:szCs w:val="24"/>
        </w:rPr>
        <w:t xml:space="preserve">on-violent </w:t>
      </w:r>
      <w:r>
        <w:rPr>
          <w:rFonts w:ascii="Times New Roman" w:hAnsi="Times New Roman" w:cs="Times New Roman"/>
          <w:sz w:val="24"/>
          <w:szCs w:val="24"/>
        </w:rPr>
        <w:t>Relationships</w:t>
      </w:r>
      <w:r w:rsidRPr="00192F2B">
        <w:rPr>
          <w:rFonts w:ascii="Times New Roman" w:hAnsi="Times New Roman" w:cs="Times New Roman"/>
          <w:sz w:val="24"/>
          <w:szCs w:val="24"/>
        </w:rPr>
        <w:t>," "</w:t>
      </w:r>
      <w:r>
        <w:rPr>
          <w:rFonts w:ascii="Times New Roman" w:hAnsi="Times New Roman" w:cs="Times New Roman"/>
          <w:sz w:val="24"/>
          <w:szCs w:val="24"/>
        </w:rPr>
        <w:t>Assistance</w:t>
      </w:r>
      <w:r w:rsidRPr="00192F2B">
        <w:rPr>
          <w:rFonts w:ascii="Times New Roman" w:hAnsi="Times New Roman" w:cs="Times New Roman"/>
          <w:sz w:val="24"/>
          <w:szCs w:val="24"/>
        </w:rPr>
        <w:t xml:space="preserve"> to </w:t>
      </w:r>
      <w:r>
        <w:rPr>
          <w:rFonts w:ascii="Times New Roman" w:hAnsi="Times New Roman" w:cs="Times New Roman"/>
          <w:sz w:val="24"/>
          <w:szCs w:val="24"/>
        </w:rPr>
        <w:t>W</w:t>
      </w:r>
      <w:r w:rsidRPr="00192F2B">
        <w:rPr>
          <w:rFonts w:ascii="Times New Roman" w:hAnsi="Times New Roman" w:cs="Times New Roman"/>
          <w:sz w:val="24"/>
          <w:szCs w:val="24"/>
        </w:rPr>
        <w:t xml:space="preserve">omen </w:t>
      </w:r>
      <w:r>
        <w:rPr>
          <w:rFonts w:ascii="Times New Roman" w:hAnsi="Times New Roman" w:cs="Times New Roman"/>
          <w:sz w:val="24"/>
          <w:szCs w:val="24"/>
        </w:rPr>
        <w:t>V</w:t>
      </w:r>
      <w:r w:rsidRPr="00192F2B">
        <w:rPr>
          <w:rFonts w:ascii="Times New Roman" w:hAnsi="Times New Roman" w:cs="Times New Roman"/>
          <w:sz w:val="24"/>
          <w:szCs w:val="24"/>
        </w:rPr>
        <w:t xml:space="preserve">ictims of </w:t>
      </w:r>
      <w:r>
        <w:rPr>
          <w:rFonts w:ascii="Times New Roman" w:hAnsi="Times New Roman" w:cs="Times New Roman"/>
          <w:sz w:val="24"/>
          <w:szCs w:val="24"/>
        </w:rPr>
        <w:t>S</w:t>
      </w:r>
      <w:r w:rsidRPr="00192F2B">
        <w:rPr>
          <w:rFonts w:ascii="Times New Roman" w:hAnsi="Times New Roman" w:cs="Times New Roman"/>
          <w:sz w:val="24"/>
          <w:szCs w:val="24"/>
        </w:rPr>
        <w:t xml:space="preserve">exual </w:t>
      </w:r>
      <w:r>
        <w:rPr>
          <w:rFonts w:ascii="Times New Roman" w:hAnsi="Times New Roman" w:cs="Times New Roman"/>
          <w:sz w:val="24"/>
          <w:szCs w:val="24"/>
        </w:rPr>
        <w:t>C</w:t>
      </w:r>
      <w:r w:rsidRPr="00192F2B">
        <w:rPr>
          <w:rFonts w:ascii="Times New Roman" w:hAnsi="Times New Roman" w:cs="Times New Roman"/>
          <w:sz w:val="24"/>
          <w:szCs w:val="24"/>
        </w:rPr>
        <w:t>rimes," "</w:t>
      </w:r>
      <w:r>
        <w:rPr>
          <w:rFonts w:ascii="Times New Roman" w:hAnsi="Times New Roman" w:cs="Times New Roman"/>
          <w:sz w:val="24"/>
          <w:szCs w:val="24"/>
        </w:rPr>
        <w:t>A</w:t>
      </w:r>
      <w:r w:rsidRPr="00192F2B">
        <w:rPr>
          <w:rFonts w:ascii="Times New Roman" w:hAnsi="Times New Roman" w:cs="Times New Roman"/>
          <w:sz w:val="24"/>
          <w:szCs w:val="24"/>
        </w:rPr>
        <w:t xml:space="preserve">ssistance to </w:t>
      </w:r>
      <w:r>
        <w:rPr>
          <w:rFonts w:ascii="Times New Roman" w:hAnsi="Times New Roman" w:cs="Times New Roman"/>
          <w:sz w:val="24"/>
          <w:szCs w:val="24"/>
        </w:rPr>
        <w:t>V</w:t>
      </w:r>
      <w:r w:rsidRPr="00192F2B">
        <w:rPr>
          <w:rFonts w:ascii="Times New Roman" w:hAnsi="Times New Roman" w:cs="Times New Roman"/>
          <w:sz w:val="24"/>
          <w:szCs w:val="24"/>
        </w:rPr>
        <w:t xml:space="preserve">iolent </w:t>
      </w:r>
      <w:r>
        <w:rPr>
          <w:rFonts w:ascii="Times New Roman" w:hAnsi="Times New Roman" w:cs="Times New Roman"/>
          <w:sz w:val="24"/>
          <w:szCs w:val="24"/>
        </w:rPr>
        <w:t>M</w:t>
      </w:r>
      <w:r w:rsidRPr="00192F2B">
        <w:rPr>
          <w:rFonts w:ascii="Times New Roman" w:hAnsi="Times New Roman" w:cs="Times New Roman"/>
          <w:sz w:val="24"/>
          <w:szCs w:val="24"/>
        </w:rPr>
        <w:t xml:space="preserve">en" and "Child </w:t>
      </w:r>
      <w:r>
        <w:rPr>
          <w:rFonts w:ascii="Times New Roman" w:hAnsi="Times New Roman" w:cs="Times New Roman"/>
          <w:sz w:val="24"/>
          <w:szCs w:val="24"/>
        </w:rPr>
        <w:t>A</w:t>
      </w:r>
      <w:r w:rsidRPr="00192F2B">
        <w:rPr>
          <w:rFonts w:ascii="Times New Roman" w:hAnsi="Times New Roman" w:cs="Times New Roman"/>
          <w:sz w:val="24"/>
          <w:szCs w:val="24"/>
        </w:rPr>
        <w:t xml:space="preserve">buse </w:t>
      </w:r>
      <w:r>
        <w:rPr>
          <w:rFonts w:ascii="Times New Roman" w:hAnsi="Times New Roman" w:cs="Times New Roman"/>
          <w:sz w:val="24"/>
          <w:szCs w:val="24"/>
        </w:rPr>
        <w:t>A</w:t>
      </w:r>
      <w:r w:rsidRPr="00192F2B">
        <w:rPr>
          <w:rFonts w:ascii="Times New Roman" w:hAnsi="Times New Roman" w:cs="Times New Roman"/>
          <w:sz w:val="24"/>
          <w:szCs w:val="24"/>
        </w:rPr>
        <w:t>ssistance" (</w:t>
      </w:r>
      <w:r w:rsidR="001F161B">
        <w:rPr>
          <w:rFonts w:ascii="Times New Roman" w:hAnsi="Times New Roman" w:cs="Times New Roman"/>
          <w:sz w:val="24"/>
          <w:szCs w:val="24"/>
        </w:rPr>
        <w:t>Government of CABA</w:t>
      </w:r>
      <w:r w:rsidRPr="00192F2B">
        <w:rPr>
          <w:rFonts w:ascii="Times New Roman" w:hAnsi="Times New Roman" w:cs="Times New Roman"/>
          <w:sz w:val="24"/>
          <w:szCs w:val="24"/>
        </w:rPr>
        <w:t>, 2017). "</w:t>
      </w:r>
      <w:r w:rsidR="001F161B">
        <w:rPr>
          <w:rFonts w:ascii="Times New Roman" w:hAnsi="Times New Roman" w:cs="Times New Roman"/>
          <w:sz w:val="24"/>
          <w:szCs w:val="24"/>
        </w:rPr>
        <w:t>Bond</w:t>
      </w:r>
      <w:r w:rsidRPr="00192F2B">
        <w:rPr>
          <w:rFonts w:ascii="Times New Roman" w:hAnsi="Times New Roman" w:cs="Times New Roman"/>
          <w:sz w:val="24"/>
          <w:szCs w:val="24"/>
        </w:rPr>
        <w:t xml:space="preserve">s" seeks to </w:t>
      </w:r>
      <w:r w:rsidR="001F161B" w:rsidRPr="00192F2B">
        <w:rPr>
          <w:rFonts w:ascii="Times New Roman" w:hAnsi="Times New Roman" w:cs="Times New Roman"/>
          <w:sz w:val="24"/>
          <w:szCs w:val="24"/>
        </w:rPr>
        <w:t>aid</w:t>
      </w:r>
      <w:r w:rsidRPr="00192F2B">
        <w:rPr>
          <w:rFonts w:ascii="Times New Roman" w:hAnsi="Times New Roman" w:cs="Times New Roman"/>
          <w:sz w:val="24"/>
          <w:szCs w:val="24"/>
        </w:rPr>
        <w:t xml:space="preserve"> women who are abused by their children </w:t>
      </w:r>
      <w:r w:rsidR="001F161B">
        <w:rPr>
          <w:rFonts w:ascii="Times New Roman" w:hAnsi="Times New Roman" w:cs="Times New Roman"/>
          <w:sz w:val="24"/>
          <w:szCs w:val="24"/>
        </w:rPr>
        <w:t>(</w:t>
      </w:r>
      <w:r w:rsidRPr="00192F2B">
        <w:rPr>
          <w:rFonts w:ascii="Times New Roman" w:hAnsi="Times New Roman" w:cs="Times New Roman"/>
          <w:sz w:val="24"/>
          <w:szCs w:val="24"/>
        </w:rPr>
        <w:t>over 14 years of age</w:t>
      </w:r>
      <w:r w:rsidR="001F161B">
        <w:rPr>
          <w:rFonts w:ascii="Times New Roman" w:hAnsi="Times New Roman" w:cs="Times New Roman"/>
          <w:sz w:val="24"/>
          <w:szCs w:val="24"/>
        </w:rPr>
        <w:t>)</w:t>
      </w:r>
      <w:r w:rsidRPr="00192F2B">
        <w:rPr>
          <w:rFonts w:ascii="Times New Roman" w:hAnsi="Times New Roman" w:cs="Times New Roman"/>
          <w:sz w:val="24"/>
          <w:szCs w:val="24"/>
        </w:rPr>
        <w:t xml:space="preserve"> through reflection and psychological support groups. "Non-</w:t>
      </w:r>
      <w:r w:rsidR="001F161B">
        <w:rPr>
          <w:rFonts w:ascii="Times New Roman" w:hAnsi="Times New Roman" w:cs="Times New Roman"/>
          <w:sz w:val="24"/>
          <w:szCs w:val="24"/>
        </w:rPr>
        <w:t>V</w:t>
      </w:r>
      <w:r w:rsidRPr="00192F2B">
        <w:rPr>
          <w:rFonts w:ascii="Times New Roman" w:hAnsi="Times New Roman" w:cs="Times New Roman"/>
          <w:sz w:val="24"/>
          <w:szCs w:val="24"/>
        </w:rPr>
        <w:t xml:space="preserve">iolent </w:t>
      </w:r>
      <w:r w:rsidR="001F161B">
        <w:rPr>
          <w:rFonts w:ascii="Times New Roman" w:hAnsi="Times New Roman" w:cs="Times New Roman"/>
          <w:sz w:val="24"/>
          <w:szCs w:val="24"/>
        </w:rPr>
        <w:t>Relationships</w:t>
      </w:r>
      <w:r w:rsidRPr="00192F2B">
        <w:rPr>
          <w:rFonts w:ascii="Times New Roman" w:hAnsi="Times New Roman" w:cs="Times New Roman"/>
          <w:sz w:val="24"/>
          <w:szCs w:val="24"/>
        </w:rPr>
        <w:t xml:space="preserve">" focuses on providing assistance to women aged 14 to 21 </w:t>
      </w:r>
      <w:r w:rsidR="001F161B">
        <w:rPr>
          <w:rFonts w:ascii="Times New Roman" w:hAnsi="Times New Roman" w:cs="Times New Roman"/>
          <w:sz w:val="24"/>
          <w:szCs w:val="24"/>
        </w:rPr>
        <w:t xml:space="preserve">who are </w:t>
      </w:r>
      <w:r w:rsidRPr="00192F2B">
        <w:rPr>
          <w:rFonts w:ascii="Times New Roman" w:hAnsi="Times New Roman" w:cs="Times New Roman"/>
          <w:sz w:val="24"/>
          <w:szCs w:val="24"/>
        </w:rPr>
        <w:t xml:space="preserve">in </w:t>
      </w:r>
      <w:r w:rsidR="001F161B">
        <w:rPr>
          <w:rFonts w:ascii="Times New Roman" w:hAnsi="Times New Roman" w:cs="Times New Roman"/>
          <w:sz w:val="24"/>
          <w:szCs w:val="24"/>
        </w:rPr>
        <w:t>violent relationships through</w:t>
      </w:r>
      <w:r w:rsidRPr="00192F2B">
        <w:rPr>
          <w:rFonts w:ascii="Times New Roman" w:hAnsi="Times New Roman" w:cs="Times New Roman"/>
          <w:sz w:val="24"/>
          <w:szCs w:val="24"/>
        </w:rPr>
        <w:t xml:space="preserve"> individual and group </w:t>
      </w:r>
      <w:r w:rsidR="001F161B">
        <w:rPr>
          <w:rFonts w:ascii="Times New Roman" w:hAnsi="Times New Roman" w:cs="Times New Roman"/>
          <w:sz w:val="24"/>
          <w:szCs w:val="24"/>
        </w:rPr>
        <w:t>therapy</w:t>
      </w:r>
      <w:r w:rsidRPr="00192F2B">
        <w:rPr>
          <w:rFonts w:ascii="Times New Roman" w:hAnsi="Times New Roman" w:cs="Times New Roman"/>
          <w:sz w:val="24"/>
          <w:szCs w:val="24"/>
        </w:rPr>
        <w:t>, support groups</w:t>
      </w:r>
      <w:r w:rsidR="001F161B">
        <w:rPr>
          <w:rFonts w:ascii="Times New Roman" w:hAnsi="Times New Roman" w:cs="Times New Roman"/>
          <w:sz w:val="24"/>
          <w:szCs w:val="24"/>
        </w:rPr>
        <w:t>,</w:t>
      </w:r>
      <w:r w:rsidRPr="00192F2B">
        <w:rPr>
          <w:rFonts w:ascii="Times New Roman" w:hAnsi="Times New Roman" w:cs="Times New Roman"/>
          <w:sz w:val="24"/>
          <w:szCs w:val="24"/>
        </w:rPr>
        <w:t xml:space="preserve"> and reflection groups. "A</w:t>
      </w:r>
      <w:r w:rsidR="001F161B">
        <w:rPr>
          <w:rFonts w:ascii="Times New Roman" w:hAnsi="Times New Roman" w:cs="Times New Roman"/>
          <w:sz w:val="24"/>
          <w:szCs w:val="24"/>
        </w:rPr>
        <w:t>ssistance</w:t>
      </w:r>
      <w:r w:rsidRPr="00192F2B">
        <w:rPr>
          <w:rFonts w:ascii="Times New Roman" w:hAnsi="Times New Roman" w:cs="Times New Roman"/>
          <w:sz w:val="24"/>
          <w:szCs w:val="24"/>
        </w:rPr>
        <w:t xml:space="preserve"> to </w:t>
      </w:r>
      <w:r w:rsidR="001F161B">
        <w:rPr>
          <w:rFonts w:ascii="Times New Roman" w:hAnsi="Times New Roman" w:cs="Times New Roman"/>
          <w:sz w:val="24"/>
          <w:szCs w:val="24"/>
        </w:rPr>
        <w:t>W</w:t>
      </w:r>
      <w:r w:rsidRPr="00192F2B">
        <w:rPr>
          <w:rFonts w:ascii="Times New Roman" w:hAnsi="Times New Roman" w:cs="Times New Roman"/>
          <w:sz w:val="24"/>
          <w:szCs w:val="24"/>
        </w:rPr>
        <w:t xml:space="preserve">omen </w:t>
      </w:r>
      <w:r w:rsidR="001F161B">
        <w:rPr>
          <w:rFonts w:ascii="Times New Roman" w:hAnsi="Times New Roman" w:cs="Times New Roman"/>
          <w:sz w:val="24"/>
          <w:szCs w:val="24"/>
        </w:rPr>
        <w:t>V</w:t>
      </w:r>
      <w:r w:rsidRPr="00192F2B">
        <w:rPr>
          <w:rFonts w:ascii="Times New Roman" w:hAnsi="Times New Roman" w:cs="Times New Roman"/>
          <w:sz w:val="24"/>
          <w:szCs w:val="24"/>
        </w:rPr>
        <w:t xml:space="preserve">ictims of </w:t>
      </w:r>
      <w:r w:rsidR="001F161B">
        <w:rPr>
          <w:rFonts w:ascii="Times New Roman" w:hAnsi="Times New Roman" w:cs="Times New Roman"/>
          <w:sz w:val="24"/>
          <w:szCs w:val="24"/>
        </w:rPr>
        <w:t>S</w:t>
      </w:r>
      <w:r w:rsidRPr="00192F2B">
        <w:rPr>
          <w:rFonts w:ascii="Times New Roman" w:hAnsi="Times New Roman" w:cs="Times New Roman"/>
          <w:sz w:val="24"/>
          <w:szCs w:val="24"/>
        </w:rPr>
        <w:t xml:space="preserve">exual </w:t>
      </w:r>
      <w:r w:rsidR="001F161B">
        <w:rPr>
          <w:rFonts w:ascii="Times New Roman" w:hAnsi="Times New Roman" w:cs="Times New Roman"/>
          <w:sz w:val="24"/>
          <w:szCs w:val="24"/>
        </w:rPr>
        <w:t>C</w:t>
      </w:r>
      <w:r w:rsidRPr="00192F2B">
        <w:rPr>
          <w:rFonts w:ascii="Times New Roman" w:hAnsi="Times New Roman" w:cs="Times New Roman"/>
          <w:sz w:val="24"/>
          <w:szCs w:val="24"/>
        </w:rPr>
        <w:t xml:space="preserve">rimes" is for women who have suffered any kind of </w:t>
      </w:r>
      <w:r w:rsidR="00DA6531">
        <w:rPr>
          <w:rFonts w:ascii="Times New Roman" w:hAnsi="Times New Roman" w:cs="Times New Roman"/>
          <w:sz w:val="24"/>
          <w:szCs w:val="24"/>
        </w:rPr>
        <w:t xml:space="preserve">sexual </w:t>
      </w:r>
      <w:r w:rsidRPr="00192F2B">
        <w:rPr>
          <w:rFonts w:ascii="Times New Roman" w:hAnsi="Times New Roman" w:cs="Times New Roman"/>
          <w:sz w:val="24"/>
          <w:szCs w:val="24"/>
        </w:rPr>
        <w:t xml:space="preserve">violence. This program offers individual and group </w:t>
      </w:r>
      <w:r w:rsidR="001F161B">
        <w:rPr>
          <w:rFonts w:ascii="Times New Roman" w:hAnsi="Times New Roman" w:cs="Times New Roman"/>
          <w:sz w:val="24"/>
          <w:szCs w:val="24"/>
        </w:rPr>
        <w:t>therapy</w:t>
      </w:r>
      <w:r w:rsidRPr="00192F2B">
        <w:rPr>
          <w:rFonts w:ascii="Times New Roman" w:hAnsi="Times New Roman" w:cs="Times New Roman"/>
          <w:sz w:val="24"/>
          <w:szCs w:val="24"/>
        </w:rPr>
        <w:t>, reflection groups</w:t>
      </w:r>
      <w:r w:rsidR="001F161B">
        <w:rPr>
          <w:rFonts w:ascii="Times New Roman" w:hAnsi="Times New Roman" w:cs="Times New Roman"/>
          <w:sz w:val="24"/>
          <w:szCs w:val="24"/>
        </w:rPr>
        <w:t>,</w:t>
      </w:r>
      <w:r w:rsidRPr="00192F2B">
        <w:rPr>
          <w:rFonts w:ascii="Times New Roman" w:hAnsi="Times New Roman" w:cs="Times New Roman"/>
          <w:sz w:val="24"/>
          <w:szCs w:val="24"/>
        </w:rPr>
        <w:t xml:space="preserve"> and workshops. "Assistance to </w:t>
      </w:r>
      <w:r w:rsidR="001F161B">
        <w:rPr>
          <w:rFonts w:ascii="Times New Roman" w:hAnsi="Times New Roman" w:cs="Times New Roman"/>
          <w:sz w:val="24"/>
          <w:szCs w:val="24"/>
        </w:rPr>
        <w:t>Vi</w:t>
      </w:r>
      <w:r w:rsidRPr="00192F2B">
        <w:rPr>
          <w:rFonts w:ascii="Times New Roman" w:hAnsi="Times New Roman" w:cs="Times New Roman"/>
          <w:sz w:val="24"/>
          <w:szCs w:val="24"/>
        </w:rPr>
        <w:t xml:space="preserve">olent </w:t>
      </w:r>
      <w:r w:rsidR="001F161B">
        <w:rPr>
          <w:rFonts w:ascii="Times New Roman" w:hAnsi="Times New Roman" w:cs="Times New Roman"/>
          <w:sz w:val="24"/>
          <w:szCs w:val="24"/>
        </w:rPr>
        <w:t>M</w:t>
      </w:r>
      <w:r w:rsidRPr="00192F2B">
        <w:rPr>
          <w:rFonts w:ascii="Times New Roman" w:hAnsi="Times New Roman" w:cs="Times New Roman"/>
          <w:sz w:val="24"/>
          <w:szCs w:val="24"/>
        </w:rPr>
        <w:t>en" is for males over 18 years old who want to change their violent behaviors</w:t>
      </w:r>
      <w:r w:rsidR="001F161B">
        <w:rPr>
          <w:rFonts w:ascii="Times New Roman" w:hAnsi="Times New Roman" w:cs="Times New Roman"/>
          <w:sz w:val="24"/>
          <w:szCs w:val="24"/>
        </w:rPr>
        <w:t xml:space="preserve"> and gain</w:t>
      </w:r>
      <w:r w:rsidR="00547A66">
        <w:rPr>
          <w:rFonts w:ascii="Times New Roman" w:hAnsi="Times New Roman" w:cs="Times New Roman"/>
          <w:sz w:val="24"/>
          <w:szCs w:val="24"/>
        </w:rPr>
        <w:t xml:space="preserve"> a</w:t>
      </w:r>
      <w:r w:rsidR="001F161B">
        <w:rPr>
          <w:rFonts w:ascii="Times New Roman" w:hAnsi="Times New Roman" w:cs="Times New Roman"/>
          <w:sz w:val="24"/>
          <w:szCs w:val="24"/>
        </w:rPr>
        <w:t xml:space="preserve"> gender</w:t>
      </w:r>
      <w:r w:rsidR="00547A66">
        <w:rPr>
          <w:rFonts w:ascii="Times New Roman" w:hAnsi="Times New Roman" w:cs="Times New Roman"/>
          <w:sz w:val="24"/>
          <w:szCs w:val="24"/>
        </w:rPr>
        <w:t>-inclusive</w:t>
      </w:r>
      <w:r w:rsidR="001F161B">
        <w:rPr>
          <w:rFonts w:ascii="Times New Roman" w:hAnsi="Times New Roman" w:cs="Times New Roman"/>
          <w:sz w:val="24"/>
          <w:szCs w:val="24"/>
        </w:rPr>
        <w:t xml:space="preserve"> perspective</w:t>
      </w:r>
      <w:r w:rsidRPr="00192F2B">
        <w:rPr>
          <w:rFonts w:ascii="Times New Roman" w:hAnsi="Times New Roman" w:cs="Times New Roman"/>
          <w:sz w:val="24"/>
          <w:szCs w:val="24"/>
        </w:rPr>
        <w:t xml:space="preserve">. Finally, "Child </w:t>
      </w:r>
      <w:r w:rsidR="001F161B">
        <w:rPr>
          <w:rFonts w:ascii="Times New Roman" w:hAnsi="Times New Roman" w:cs="Times New Roman"/>
          <w:sz w:val="24"/>
          <w:szCs w:val="24"/>
        </w:rPr>
        <w:t>A</w:t>
      </w:r>
      <w:r w:rsidRPr="00192F2B">
        <w:rPr>
          <w:rFonts w:ascii="Times New Roman" w:hAnsi="Times New Roman" w:cs="Times New Roman"/>
          <w:sz w:val="24"/>
          <w:szCs w:val="24"/>
        </w:rPr>
        <w:t xml:space="preserve">buse </w:t>
      </w:r>
      <w:r w:rsidR="001F161B">
        <w:rPr>
          <w:rFonts w:ascii="Times New Roman" w:hAnsi="Times New Roman" w:cs="Times New Roman"/>
          <w:sz w:val="24"/>
          <w:szCs w:val="24"/>
        </w:rPr>
        <w:t>A</w:t>
      </w:r>
      <w:r w:rsidRPr="00192F2B">
        <w:rPr>
          <w:rFonts w:ascii="Times New Roman" w:hAnsi="Times New Roman" w:cs="Times New Roman"/>
          <w:sz w:val="24"/>
          <w:szCs w:val="24"/>
        </w:rPr>
        <w:t xml:space="preserve">ssistance" is a program for adolescents up to 18 years </w:t>
      </w:r>
      <w:r w:rsidR="001F161B">
        <w:rPr>
          <w:rFonts w:ascii="Times New Roman" w:hAnsi="Times New Roman" w:cs="Times New Roman"/>
          <w:sz w:val="24"/>
          <w:szCs w:val="24"/>
        </w:rPr>
        <w:t xml:space="preserve">who are </w:t>
      </w:r>
      <w:r w:rsidRPr="00192F2B">
        <w:rPr>
          <w:rFonts w:ascii="Times New Roman" w:hAnsi="Times New Roman" w:cs="Times New Roman"/>
          <w:sz w:val="24"/>
          <w:szCs w:val="24"/>
        </w:rPr>
        <w:t xml:space="preserve">in </w:t>
      </w:r>
      <w:r w:rsidR="001F161B">
        <w:rPr>
          <w:rFonts w:ascii="Times New Roman" w:hAnsi="Times New Roman" w:cs="Times New Roman"/>
          <w:sz w:val="24"/>
          <w:szCs w:val="24"/>
        </w:rPr>
        <w:t>violent situations. The program</w:t>
      </w:r>
      <w:r w:rsidRPr="00192F2B">
        <w:rPr>
          <w:rFonts w:ascii="Times New Roman" w:hAnsi="Times New Roman" w:cs="Times New Roman"/>
          <w:sz w:val="24"/>
          <w:szCs w:val="24"/>
        </w:rPr>
        <w:t xml:space="preserve"> tries to provide them with assistance through </w:t>
      </w:r>
      <w:r w:rsidR="001F161B">
        <w:rPr>
          <w:rFonts w:ascii="Times New Roman" w:hAnsi="Times New Roman" w:cs="Times New Roman"/>
          <w:sz w:val="24"/>
          <w:szCs w:val="24"/>
        </w:rPr>
        <w:t>reflection groups</w:t>
      </w:r>
      <w:r w:rsidRPr="00192F2B">
        <w:rPr>
          <w:rFonts w:ascii="Times New Roman" w:hAnsi="Times New Roman" w:cs="Times New Roman"/>
          <w:sz w:val="24"/>
          <w:szCs w:val="24"/>
        </w:rPr>
        <w:t xml:space="preserve"> and </w:t>
      </w:r>
      <w:r w:rsidR="001F161B">
        <w:rPr>
          <w:rFonts w:ascii="Times New Roman" w:hAnsi="Times New Roman" w:cs="Times New Roman"/>
          <w:sz w:val="24"/>
          <w:szCs w:val="24"/>
        </w:rPr>
        <w:t>individual and group therapy</w:t>
      </w:r>
      <w:r w:rsidRPr="00192F2B">
        <w:rPr>
          <w:rFonts w:ascii="Times New Roman" w:hAnsi="Times New Roman" w:cs="Times New Roman"/>
          <w:sz w:val="24"/>
          <w:szCs w:val="24"/>
        </w:rPr>
        <w:t>. Each of these subprogra</w:t>
      </w:r>
      <w:r w:rsidR="001F161B">
        <w:rPr>
          <w:rFonts w:ascii="Times New Roman" w:hAnsi="Times New Roman" w:cs="Times New Roman"/>
          <w:sz w:val="24"/>
          <w:szCs w:val="24"/>
        </w:rPr>
        <w:t>m</w:t>
      </w:r>
      <w:r w:rsidRPr="00192F2B">
        <w:rPr>
          <w:rFonts w:ascii="Times New Roman" w:hAnsi="Times New Roman" w:cs="Times New Roman"/>
          <w:sz w:val="24"/>
          <w:szCs w:val="24"/>
        </w:rPr>
        <w:t xml:space="preserve">s has meetings in some </w:t>
      </w:r>
      <w:r w:rsidR="001F161B">
        <w:rPr>
          <w:rFonts w:ascii="Times New Roman" w:hAnsi="Times New Roman" w:cs="Times New Roman"/>
          <w:sz w:val="24"/>
          <w:szCs w:val="24"/>
        </w:rPr>
        <w:t>IWCs that specialize in</w:t>
      </w:r>
      <w:r w:rsidRPr="00192F2B">
        <w:rPr>
          <w:rFonts w:ascii="Times New Roman" w:hAnsi="Times New Roman" w:cs="Times New Roman"/>
          <w:sz w:val="24"/>
          <w:szCs w:val="24"/>
        </w:rPr>
        <w:t xml:space="preserve"> assistance (</w:t>
      </w:r>
      <w:r w:rsidR="001F161B">
        <w:rPr>
          <w:rFonts w:ascii="Times New Roman" w:hAnsi="Times New Roman" w:cs="Times New Roman"/>
          <w:sz w:val="24"/>
          <w:szCs w:val="24"/>
        </w:rPr>
        <w:t>Government of CABA</w:t>
      </w:r>
      <w:r w:rsidRPr="00192F2B">
        <w:rPr>
          <w:rFonts w:ascii="Times New Roman" w:hAnsi="Times New Roman" w:cs="Times New Roman"/>
          <w:sz w:val="24"/>
          <w:szCs w:val="24"/>
        </w:rPr>
        <w:t>, 2017).</w:t>
      </w:r>
      <w:ins w:id="181" w:author="Newman, Maggie" w:date="2018-02-14T01:45:00Z">
        <w:r w:rsidR="48499327" w:rsidRPr="00192F2B">
          <w:rPr>
            <w:rFonts w:ascii="Times New Roman" w:hAnsi="Times New Roman" w:cs="Times New Roman"/>
            <w:sz w:val="24"/>
            <w:szCs w:val="24"/>
          </w:rPr>
          <w:t xml:space="preserve"> </w:t>
        </w:r>
      </w:ins>
      <w:ins w:id="182" w:author="Newman, Maggie" w:date="2018-02-14T01:46:00Z">
        <w:r w:rsidR="5947FF0D" w:rsidRPr="184F1B11">
          <w:rPr>
            <w:rFonts w:ascii="Times New Roman" w:hAnsi="Times New Roman" w:cs="Times New Roman"/>
            <w:sz w:val="24"/>
            <w:szCs w:val="24"/>
          </w:rPr>
          <w:t>Although the IW</w:t>
        </w:r>
      </w:ins>
      <w:ins w:id="183" w:author="Newman, Maggie" w:date="2018-02-14T01:48:00Z">
        <w:r w:rsidR="160540F9" w:rsidRPr="184F1B11">
          <w:rPr>
            <w:rFonts w:ascii="Times New Roman" w:hAnsi="Times New Roman" w:cs="Times New Roman"/>
            <w:sz w:val="24"/>
            <w:szCs w:val="24"/>
          </w:rPr>
          <w:t>C</w:t>
        </w:r>
      </w:ins>
      <w:ins w:id="184" w:author="Newman, Maggie" w:date="2018-02-14T01:46:00Z">
        <w:r w:rsidR="5947FF0D" w:rsidRPr="184F1B11">
          <w:rPr>
            <w:rFonts w:ascii="Times New Roman" w:hAnsi="Times New Roman" w:cs="Times New Roman"/>
            <w:sz w:val="24"/>
            <w:szCs w:val="24"/>
          </w:rPr>
          <w:t>s</w:t>
        </w:r>
      </w:ins>
      <w:ins w:id="185" w:author="Newman, Maggie" w:date="2018-02-14T01:48:00Z">
        <w:r w:rsidR="160540F9" w:rsidRPr="184F1B11">
          <w:rPr>
            <w:rFonts w:ascii="Times New Roman" w:hAnsi="Times New Roman" w:cs="Times New Roman"/>
            <w:sz w:val="24"/>
            <w:szCs w:val="24"/>
          </w:rPr>
          <w:t>'</w:t>
        </w:r>
      </w:ins>
      <w:ins w:id="186" w:author="Newman, Maggie" w:date="2018-02-14T01:46:00Z">
        <w:r w:rsidR="5947FF0D" w:rsidRPr="184F1B11">
          <w:rPr>
            <w:rFonts w:ascii="Times New Roman" w:hAnsi="Times New Roman" w:cs="Times New Roman"/>
            <w:sz w:val="24"/>
            <w:szCs w:val="24"/>
          </w:rPr>
          <w:t xml:space="preserve"> staff of </w:t>
        </w:r>
        <w:r w:rsidR="5947FF0D" w:rsidRPr="184F1B11">
          <w:rPr>
            <w:rFonts w:ascii="Times New Roman" w:hAnsi="Times New Roman" w:cs="Times New Roman"/>
            <w:sz w:val="24"/>
            <w:szCs w:val="24"/>
          </w:rPr>
          <w:lastRenderedPageBreak/>
          <w:t xml:space="preserve">psychologists, lawyers, and social workers only </w:t>
        </w:r>
        <w:del w:id="187" w:author="Gregory L Stuart" w:date="2018-02-19T11:58:00Z">
          <w:r w:rsidR="5947FF0D" w:rsidRPr="4EAF7B17" w:rsidDel="002B122E">
            <w:rPr>
              <w:rFonts w:ascii="Times New Roman" w:hAnsi="Times New Roman" w:cs="Times New Roman"/>
              <w:sz w:val="24"/>
              <w:szCs w:val="24"/>
              <w:highlight w:val="yellow"/>
              <w:rPrChange w:id="188" w:author="Newman, Maggie" w:date="2018-02-18T16:37:00Z">
                <w:rPr>
                  <w:rFonts w:ascii="Times New Roman" w:hAnsi="Times New Roman" w:cs="Times New Roman"/>
                  <w:sz w:val="24"/>
                  <w:szCs w:val="24"/>
                </w:rPr>
              </w:rPrChange>
            </w:rPr>
            <w:delText>tends to</w:delText>
          </w:r>
        </w:del>
      </w:ins>
      <w:ins w:id="189" w:author="Gregory L Stuart" w:date="2018-02-19T11:58:00Z">
        <w:r w:rsidR="002B122E" w:rsidRPr="184F1B11">
          <w:rPr>
            <w:rFonts w:ascii="Times New Roman" w:hAnsi="Times New Roman" w:cs="Times New Roman"/>
            <w:sz w:val="24"/>
            <w:szCs w:val="24"/>
            <w:rPrChange w:id="190" w:author="Newman, Maggie" w:date="2018-04-24T19:58:00Z">
              <w:rPr>
                <w:rFonts w:ascii="Times New Roman" w:hAnsi="Times New Roman" w:cs="Times New Roman"/>
                <w:sz w:val="24"/>
                <w:szCs w:val="24"/>
                <w:highlight w:val="yellow"/>
              </w:rPr>
            </w:rPrChange>
          </w:rPr>
          <w:t>works with</w:t>
        </w:r>
      </w:ins>
      <w:ins w:id="191" w:author="Newman, Maggie" w:date="2018-02-14T01:46:00Z">
        <w:r w:rsidR="5947FF0D" w:rsidRPr="184F1B11">
          <w:rPr>
            <w:rFonts w:ascii="Times New Roman" w:hAnsi="Times New Roman" w:cs="Times New Roman"/>
            <w:sz w:val="24"/>
            <w:szCs w:val="24"/>
          </w:rPr>
          <w:t xml:space="preserve"> women over 18 years, th</w:t>
        </w:r>
      </w:ins>
      <w:ins w:id="192" w:author="Newman, Maggie" w:date="2018-02-14T01:47:00Z">
        <w:r w:rsidR="065692E8" w:rsidRPr="184F1B11">
          <w:rPr>
            <w:rFonts w:ascii="Times New Roman" w:hAnsi="Times New Roman" w:cs="Times New Roman"/>
            <w:sz w:val="24"/>
            <w:szCs w:val="24"/>
          </w:rPr>
          <w:t xml:space="preserve">e subprograms have a different staff that is able to assist </w:t>
        </w:r>
      </w:ins>
      <w:ins w:id="193" w:author="Newman, Maggie" w:date="2018-02-14T01:48:00Z">
        <w:r w:rsidR="0831AB4B" w:rsidRPr="184F1B11">
          <w:rPr>
            <w:rFonts w:ascii="Times New Roman" w:hAnsi="Times New Roman" w:cs="Times New Roman"/>
            <w:sz w:val="24"/>
            <w:szCs w:val="24"/>
          </w:rPr>
          <w:t>men and adolescents; the</w:t>
        </w:r>
        <w:r w:rsidR="160540F9" w:rsidRPr="184F1B11">
          <w:rPr>
            <w:rFonts w:ascii="Times New Roman" w:hAnsi="Times New Roman" w:cs="Times New Roman"/>
            <w:sz w:val="24"/>
            <w:szCs w:val="24"/>
          </w:rPr>
          <w:t xml:space="preserve"> IWCs </w:t>
        </w:r>
      </w:ins>
      <w:ins w:id="194" w:author="Newman, Maggie" w:date="2018-02-18T16:36:00Z">
        <w:r w:rsidR="6FA8D798" w:rsidRPr="184F1B11">
          <w:rPr>
            <w:rFonts w:ascii="Times New Roman" w:hAnsi="Times New Roman" w:cs="Times New Roman"/>
            <w:sz w:val="24"/>
            <w:szCs w:val="24"/>
          </w:rPr>
          <w:t xml:space="preserve">simply provide a meeting place </w:t>
        </w:r>
      </w:ins>
      <w:ins w:id="195" w:author="Newman, Maggie" w:date="2018-02-18T16:37:00Z">
        <w:r w:rsidR="4EAF7B17" w:rsidRPr="184F1B11">
          <w:rPr>
            <w:rFonts w:ascii="Times New Roman" w:hAnsi="Times New Roman" w:cs="Times New Roman"/>
            <w:sz w:val="24"/>
            <w:szCs w:val="24"/>
          </w:rPr>
          <w:t>so these subprograms can</w:t>
        </w:r>
        <w:r w:rsidR="6FA8D798" w:rsidRPr="184F1B11">
          <w:rPr>
            <w:rFonts w:ascii="Times New Roman" w:hAnsi="Times New Roman" w:cs="Times New Roman"/>
            <w:sz w:val="24"/>
            <w:szCs w:val="24"/>
          </w:rPr>
          <w:t xml:space="preserve"> </w:t>
        </w:r>
        <w:r w:rsidR="4EAF7B17" w:rsidRPr="184F1B11">
          <w:rPr>
            <w:rFonts w:ascii="Times New Roman" w:hAnsi="Times New Roman" w:cs="Times New Roman"/>
            <w:sz w:val="24"/>
            <w:szCs w:val="24"/>
          </w:rPr>
          <w:t>take place.</w:t>
        </w:r>
        <w:r w:rsidR="4EAF7B17" w:rsidRPr="00192F2B">
          <w:rPr>
            <w:rFonts w:ascii="Times New Roman" w:hAnsi="Times New Roman" w:cs="Times New Roman"/>
            <w:sz w:val="24"/>
            <w:szCs w:val="24"/>
          </w:rPr>
          <w:t xml:space="preserve"> </w:t>
        </w:r>
      </w:ins>
    </w:p>
    <w:p w14:paraId="6031F0C5" w14:textId="77777777" w:rsidR="005B2A7F" w:rsidRDefault="005B2A7F">
      <w:pPr>
        <w:spacing w:after="0" w:line="480" w:lineRule="auto"/>
        <w:rPr>
          <w:rFonts w:ascii="Times New Roman" w:hAnsi="Times New Roman" w:cs="Times New Roman"/>
          <w:b/>
          <w:bCs/>
          <w:sz w:val="24"/>
          <w:szCs w:val="24"/>
          <w:rPrChange w:id="196" w:author="Newman, Maggie" w:date="2018-02-14T01:48:00Z">
            <w:rPr/>
          </w:rPrChange>
        </w:rPr>
        <w:pPrChange w:id="197" w:author="Newman, Maggie" w:date="2018-02-14T01:48:00Z">
          <w:pPr/>
        </w:pPrChange>
      </w:pPr>
      <w:r w:rsidRPr="002B122E">
        <w:rPr>
          <w:rFonts w:ascii="Times New Roman" w:hAnsi="Times New Roman" w:cs="Times New Roman"/>
          <w:b/>
          <w:bCs/>
          <w:sz w:val="24"/>
          <w:szCs w:val="24"/>
        </w:rPr>
        <w:t>3.3 Group Therapy as a Strategy to Aid Victims of Violence Against Women</w:t>
      </w:r>
    </w:p>
    <w:p w14:paraId="76EEA43C" w14:textId="77777777" w:rsidR="005B2A7F" w:rsidRDefault="005B2A7F">
      <w:pPr>
        <w:spacing w:after="0" w:line="480" w:lineRule="auto"/>
        <w:ind w:firstLine="708"/>
        <w:rPr>
          <w:rFonts w:ascii="Times New Roman" w:hAnsi="Times New Roman" w:cs="Times New Roman"/>
          <w:sz w:val="24"/>
          <w:szCs w:val="24"/>
          <w:rPrChange w:id="198" w:author="Newman, Maggie" w:date="2018-04-24T20:02:00Z">
            <w:rPr/>
          </w:rPrChange>
        </w:rPr>
        <w:pPrChange w:id="199" w:author="Newman, Maggie" w:date="2018-04-24T20:02:00Z">
          <w:pPr/>
        </w:pPrChange>
      </w:pPr>
      <w:r w:rsidRPr="005B2A7F">
        <w:rPr>
          <w:rFonts w:ascii="Times New Roman" w:hAnsi="Times New Roman" w:cs="Times New Roman"/>
          <w:sz w:val="24"/>
          <w:szCs w:val="24"/>
        </w:rPr>
        <w:t xml:space="preserve">Regarding victims of violence against women, a previous investigation </w:t>
      </w:r>
      <w:r>
        <w:rPr>
          <w:rFonts w:ascii="Times New Roman" w:hAnsi="Times New Roman" w:cs="Times New Roman"/>
          <w:sz w:val="24"/>
          <w:szCs w:val="24"/>
        </w:rPr>
        <w:t>of</w:t>
      </w:r>
      <w:r w:rsidRPr="005B2A7F">
        <w:rPr>
          <w:rFonts w:ascii="Times New Roman" w:hAnsi="Times New Roman" w:cs="Times New Roman"/>
          <w:sz w:val="24"/>
          <w:szCs w:val="24"/>
        </w:rPr>
        <w:t xml:space="preserve"> </w:t>
      </w:r>
      <w:r>
        <w:rPr>
          <w:rFonts w:ascii="Times New Roman" w:hAnsi="Times New Roman" w:cs="Times New Roman"/>
          <w:sz w:val="24"/>
          <w:szCs w:val="24"/>
        </w:rPr>
        <w:t>mutual aid groups</w:t>
      </w:r>
      <w:r w:rsidRPr="005B2A7F">
        <w:rPr>
          <w:rFonts w:ascii="Times New Roman" w:hAnsi="Times New Roman" w:cs="Times New Roman"/>
          <w:sz w:val="24"/>
          <w:szCs w:val="24"/>
        </w:rPr>
        <w:t xml:space="preserve"> (</w:t>
      </w:r>
      <w:ins w:id="200" w:author="Newman, Maggie" w:date="2018-02-18T16:38:00Z">
        <w:r w:rsidR="7D26E40B" w:rsidRPr="005B2A7F">
          <w:rPr>
            <w:rFonts w:ascii="Times New Roman" w:hAnsi="Times New Roman" w:cs="Times New Roman"/>
            <w:sz w:val="24"/>
            <w:szCs w:val="24"/>
          </w:rPr>
          <w:t>MAG</w:t>
        </w:r>
      </w:ins>
      <w:ins w:id="201" w:author="Gregory L Stuart" w:date="2018-02-19T11:59:00Z">
        <w:r w:rsidR="002B122E">
          <w:rPr>
            <w:rFonts w:ascii="Times New Roman" w:hAnsi="Times New Roman" w:cs="Times New Roman"/>
            <w:sz w:val="24"/>
            <w:szCs w:val="24"/>
          </w:rPr>
          <w:t xml:space="preserve">) </w:t>
        </w:r>
      </w:ins>
      <w:del w:id="202" w:author="Newman, Maggie" w:date="2018-02-18T16:38:00Z">
        <w:r w:rsidRPr="005B2A7F" w:rsidDel="7D26E40B">
          <w:rPr>
            <w:rFonts w:ascii="Times New Roman" w:hAnsi="Times New Roman" w:cs="Times New Roman"/>
            <w:sz w:val="24"/>
            <w:szCs w:val="24"/>
          </w:rPr>
          <w:delText xml:space="preserve">GAM) for victims of gender-based violence (VG) said that "several [groups] were found </w:delText>
        </w:r>
      </w:del>
      <w:r>
        <w:rPr>
          <w:rFonts w:ascii="Times New Roman" w:hAnsi="Times New Roman" w:cs="Times New Roman"/>
          <w:sz w:val="24"/>
          <w:szCs w:val="24"/>
        </w:rPr>
        <w:t>to be operating</w:t>
      </w:r>
      <w:r w:rsidRPr="005B2A7F">
        <w:rPr>
          <w:rFonts w:ascii="Times New Roman" w:hAnsi="Times New Roman" w:cs="Times New Roman"/>
          <w:sz w:val="24"/>
          <w:szCs w:val="24"/>
        </w:rPr>
        <w:t xml:space="preserve"> within community organizations, </w:t>
      </w:r>
      <w:r>
        <w:rPr>
          <w:rFonts w:ascii="Times New Roman" w:hAnsi="Times New Roman" w:cs="Times New Roman"/>
          <w:sz w:val="24"/>
          <w:szCs w:val="24"/>
        </w:rPr>
        <w:t>n</w:t>
      </w:r>
      <w:r w:rsidRPr="005B2A7F">
        <w:rPr>
          <w:rFonts w:ascii="Times New Roman" w:hAnsi="Times New Roman" w:cs="Times New Roman"/>
          <w:sz w:val="24"/>
          <w:szCs w:val="24"/>
        </w:rPr>
        <w:t xml:space="preserve">ot </w:t>
      </w:r>
      <w:r>
        <w:rPr>
          <w:rFonts w:ascii="Times New Roman" w:hAnsi="Times New Roman" w:cs="Times New Roman"/>
          <w:sz w:val="24"/>
          <w:szCs w:val="24"/>
        </w:rPr>
        <w:t>so much within</w:t>
      </w:r>
      <w:r w:rsidRPr="005B2A7F">
        <w:rPr>
          <w:rFonts w:ascii="Times New Roman" w:hAnsi="Times New Roman" w:cs="Times New Roman"/>
          <w:sz w:val="24"/>
          <w:szCs w:val="24"/>
        </w:rPr>
        <w:t xml:space="preserve"> </w:t>
      </w:r>
      <w:r>
        <w:rPr>
          <w:rFonts w:ascii="Times New Roman" w:hAnsi="Times New Roman" w:cs="Times New Roman"/>
          <w:sz w:val="24"/>
          <w:szCs w:val="24"/>
        </w:rPr>
        <w:t>the national scope</w:t>
      </w:r>
      <w:r w:rsidRPr="005B2A7F">
        <w:rPr>
          <w:rFonts w:ascii="Times New Roman" w:hAnsi="Times New Roman" w:cs="Times New Roman"/>
          <w:sz w:val="24"/>
          <w:szCs w:val="24"/>
        </w:rPr>
        <w:t>. It has been re</w:t>
      </w:r>
      <w:r>
        <w:rPr>
          <w:rFonts w:ascii="Times New Roman" w:hAnsi="Times New Roman" w:cs="Times New Roman"/>
          <w:sz w:val="24"/>
          <w:szCs w:val="24"/>
        </w:rPr>
        <w:t>vealed</w:t>
      </w:r>
      <w:r w:rsidRPr="005B2A7F">
        <w:rPr>
          <w:rFonts w:ascii="Times New Roman" w:hAnsi="Times New Roman" w:cs="Times New Roman"/>
          <w:sz w:val="24"/>
          <w:szCs w:val="24"/>
        </w:rPr>
        <w:t xml:space="preserve"> that they fulfil</w:t>
      </w:r>
      <w:ins w:id="203" w:author="Gregory L Stuart" w:date="2018-02-19T11:59:00Z">
        <w:r w:rsidR="002B122E">
          <w:rPr>
            <w:rFonts w:ascii="Times New Roman" w:hAnsi="Times New Roman" w:cs="Times New Roman"/>
            <w:sz w:val="24"/>
            <w:szCs w:val="24"/>
          </w:rPr>
          <w:t>l</w:t>
        </w:r>
      </w:ins>
      <w:r w:rsidRPr="005B2A7F">
        <w:rPr>
          <w:rFonts w:ascii="Times New Roman" w:hAnsi="Times New Roman" w:cs="Times New Roman"/>
          <w:sz w:val="24"/>
          <w:szCs w:val="24"/>
        </w:rPr>
        <w:t xml:space="preserve"> an important role in the recovery of women in the situation of VG"</w:t>
      </w:r>
      <w:r>
        <w:rPr>
          <w:rFonts w:ascii="Times New Roman" w:hAnsi="Times New Roman" w:cs="Times New Roman"/>
          <w:sz w:val="24"/>
          <w:szCs w:val="24"/>
        </w:rPr>
        <w:t xml:space="preserve"> </w:t>
      </w:r>
      <w:r w:rsidRPr="005B2A7F">
        <w:rPr>
          <w:rFonts w:ascii="Times New Roman" w:hAnsi="Times New Roman" w:cs="Times New Roman"/>
          <w:sz w:val="24"/>
          <w:szCs w:val="24"/>
        </w:rPr>
        <w:t>(Fernandez, 2016). Mutual aid groups are less traditional forms of group therapy</w:t>
      </w:r>
      <w:ins w:id="204" w:author="Newman, Maggie" w:date="2018-02-18T16:38:00Z">
        <w:r w:rsidRPr="005B2A7F">
          <w:rPr>
            <w:rFonts w:ascii="Times New Roman" w:hAnsi="Times New Roman" w:cs="Times New Roman"/>
            <w:sz w:val="24"/>
            <w:szCs w:val="24"/>
          </w:rPr>
          <w:t xml:space="preserve"> but</w:t>
        </w:r>
      </w:ins>
      <w:del w:id="205" w:author="Newman, Maggie" w:date="2018-02-18T16:38:00Z">
        <w:r w:rsidDel="7D26E40B">
          <w:rPr>
            <w:rFonts w:ascii="Times New Roman" w:hAnsi="Times New Roman" w:cs="Times New Roman"/>
            <w:sz w:val="24"/>
            <w:szCs w:val="24"/>
          </w:rPr>
          <w:delText>,</w:delText>
        </w:r>
        <w:r w:rsidRPr="005B2A7F" w:rsidDel="7D26E40B">
          <w:rPr>
            <w:rFonts w:ascii="Times New Roman" w:hAnsi="Times New Roman" w:cs="Times New Roman"/>
            <w:sz w:val="24"/>
            <w:szCs w:val="24"/>
          </w:rPr>
          <w:delText xml:space="preserve"> but</w:delText>
        </w:r>
      </w:del>
      <w:r w:rsidRPr="005B2A7F">
        <w:rPr>
          <w:rFonts w:ascii="Times New Roman" w:hAnsi="Times New Roman" w:cs="Times New Roman"/>
          <w:sz w:val="24"/>
          <w:szCs w:val="24"/>
        </w:rPr>
        <w:t xml:space="preserve"> can still create "conditions of possibility for a better and faster re</w:t>
      </w:r>
      <w:r>
        <w:rPr>
          <w:rFonts w:ascii="Times New Roman" w:hAnsi="Times New Roman" w:cs="Times New Roman"/>
          <w:sz w:val="24"/>
          <w:szCs w:val="24"/>
        </w:rPr>
        <w:t>covery</w:t>
      </w:r>
      <w:r w:rsidRPr="005B2A7F">
        <w:rPr>
          <w:rFonts w:ascii="Times New Roman" w:hAnsi="Times New Roman" w:cs="Times New Roman"/>
          <w:sz w:val="24"/>
          <w:szCs w:val="24"/>
        </w:rPr>
        <w:t xml:space="preserve"> of the devastated, favoring the processes of re</w:t>
      </w:r>
      <w:r>
        <w:rPr>
          <w:rFonts w:ascii="Times New Roman" w:hAnsi="Times New Roman" w:cs="Times New Roman"/>
          <w:sz w:val="24"/>
          <w:szCs w:val="24"/>
        </w:rPr>
        <w:t>-</w:t>
      </w:r>
      <w:r w:rsidRPr="005B2A7F">
        <w:rPr>
          <w:rFonts w:ascii="Times New Roman" w:hAnsi="Times New Roman" w:cs="Times New Roman"/>
          <w:sz w:val="24"/>
          <w:szCs w:val="24"/>
        </w:rPr>
        <w:t xml:space="preserve">dignifying and empowering women" (Fernandez, 2016). The study describes the functioning of the </w:t>
      </w:r>
      <w:ins w:id="206" w:author="Newman, Maggie" w:date="2018-02-18T16:38:00Z">
        <w:r w:rsidR="7D26E40B" w:rsidRPr="005B2A7F">
          <w:rPr>
            <w:rFonts w:ascii="Times New Roman" w:hAnsi="Times New Roman" w:cs="Times New Roman"/>
            <w:sz w:val="24"/>
            <w:szCs w:val="24"/>
          </w:rPr>
          <w:t>MAG</w:t>
        </w:r>
        <w:r w:rsidRPr="005B2A7F">
          <w:rPr>
            <w:rFonts w:ascii="Times New Roman" w:hAnsi="Times New Roman" w:cs="Times New Roman"/>
            <w:sz w:val="24"/>
            <w:szCs w:val="24"/>
          </w:rPr>
          <w:t xml:space="preserve"> </w:t>
        </w:r>
      </w:ins>
      <w:del w:id="207" w:author="Newman, Maggie" w:date="2018-02-18T16:38:00Z">
        <w:r w:rsidDel="7D26E40B">
          <w:rPr>
            <w:rFonts w:ascii="Times New Roman" w:hAnsi="Times New Roman" w:cs="Times New Roman"/>
            <w:sz w:val="24"/>
            <w:szCs w:val="24"/>
          </w:rPr>
          <w:delText xml:space="preserve"> </w:delText>
        </w:r>
      </w:del>
      <w:r>
        <w:rPr>
          <w:rFonts w:ascii="Times New Roman" w:hAnsi="Times New Roman" w:cs="Times New Roman"/>
          <w:sz w:val="24"/>
          <w:szCs w:val="24"/>
        </w:rPr>
        <w:t>as follows</w:t>
      </w:r>
      <w:r w:rsidRPr="005B2A7F">
        <w:rPr>
          <w:rFonts w:ascii="Times New Roman" w:hAnsi="Times New Roman" w:cs="Times New Roman"/>
          <w:sz w:val="24"/>
          <w:szCs w:val="24"/>
        </w:rPr>
        <w:t>:</w:t>
      </w:r>
    </w:p>
    <w:p w14:paraId="3C1F7680" w14:textId="77777777" w:rsidR="005B2A7F" w:rsidRPr="005B2A7F" w:rsidRDefault="005B2A7F" w:rsidP="005B2A7F">
      <w:pPr>
        <w:spacing w:after="0" w:line="480" w:lineRule="auto"/>
        <w:ind w:left="708"/>
        <w:rPr>
          <w:rFonts w:ascii="Times New Roman" w:hAnsi="Times New Roman" w:cs="Times New Roman"/>
          <w:sz w:val="24"/>
          <w:szCs w:val="24"/>
        </w:rPr>
      </w:pPr>
      <w:r w:rsidRPr="005B2A7F">
        <w:rPr>
          <w:rFonts w:ascii="Times New Roman" w:hAnsi="Times New Roman" w:cs="Times New Roman"/>
          <w:sz w:val="24"/>
          <w:szCs w:val="24"/>
        </w:rPr>
        <w:t xml:space="preserve">The objectives of the </w:t>
      </w:r>
      <w:ins w:id="208" w:author="Newman, Maggie" w:date="2018-02-18T16:38:00Z">
        <w:r w:rsidR="7D26E40B" w:rsidRPr="005B2A7F">
          <w:rPr>
            <w:rFonts w:ascii="Times New Roman" w:hAnsi="Times New Roman" w:cs="Times New Roman"/>
            <w:sz w:val="24"/>
            <w:szCs w:val="24"/>
          </w:rPr>
          <w:t>[MAG]</w:t>
        </w:r>
      </w:ins>
      <w:del w:id="209" w:author="Newman, Maggie" w:date="2018-02-18T16:38:00Z">
        <w:r w:rsidRPr="005B2A7F" w:rsidDel="7D26E40B">
          <w:rPr>
            <w:rFonts w:ascii="Times New Roman" w:hAnsi="Times New Roman" w:cs="Times New Roman"/>
            <w:sz w:val="24"/>
            <w:szCs w:val="24"/>
          </w:rPr>
          <w:delText>GAM</w:delText>
        </w:r>
      </w:del>
      <w:r w:rsidRPr="005B2A7F">
        <w:rPr>
          <w:rFonts w:ascii="Times New Roman" w:hAnsi="Times New Roman" w:cs="Times New Roman"/>
          <w:sz w:val="24"/>
          <w:szCs w:val="24"/>
        </w:rPr>
        <w:t xml:space="preserve"> include the formation of non-violent </w:t>
      </w:r>
      <w:r w:rsidR="004A17C4">
        <w:rPr>
          <w:rFonts w:ascii="Times New Roman" w:hAnsi="Times New Roman" w:cs="Times New Roman"/>
          <w:sz w:val="24"/>
          <w:szCs w:val="24"/>
        </w:rPr>
        <w:t>relationships</w:t>
      </w:r>
      <w:r w:rsidRPr="005B2A7F">
        <w:rPr>
          <w:rFonts w:ascii="Times New Roman" w:hAnsi="Times New Roman" w:cs="Times New Roman"/>
          <w:sz w:val="24"/>
          <w:szCs w:val="24"/>
        </w:rPr>
        <w:t xml:space="preserve"> as a form of recovery and the questioning of gender stereotypes from group exchanges. Sharing your situation among</w:t>
      </w:r>
      <w:r>
        <w:rPr>
          <w:rFonts w:ascii="Times New Roman" w:hAnsi="Times New Roman" w:cs="Times New Roman"/>
          <w:sz w:val="24"/>
          <w:szCs w:val="24"/>
        </w:rPr>
        <w:t xml:space="preserve"> </w:t>
      </w:r>
      <w:r w:rsidRPr="005B2A7F">
        <w:rPr>
          <w:rFonts w:ascii="Times New Roman" w:hAnsi="Times New Roman" w:cs="Times New Roman"/>
          <w:sz w:val="24"/>
          <w:szCs w:val="24"/>
        </w:rPr>
        <w:t>others recomposes ties, provides contacts</w:t>
      </w:r>
      <w:r>
        <w:rPr>
          <w:rFonts w:ascii="Times New Roman" w:hAnsi="Times New Roman" w:cs="Times New Roman"/>
          <w:sz w:val="24"/>
          <w:szCs w:val="24"/>
        </w:rPr>
        <w:t>;</w:t>
      </w:r>
      <w:r w:rsidRPr="005B2A7F">
        <w:rPr>
          <w:rFonts w:ascii="Times New Roman" w:hAnsi="Times New Roman" w:cs="Times New Roman"/>
          <w:sz w:val="24"/>
          <w:szCs w:val="24"/>
        </w:rPr>
        <w:t xml:space="preserve"> listening to other experiences gives you better ideas for implementing</w:t>
      </w:r>
      <w:r w:rsidR="004A17C4">
        <w:rPr>
          <w:rFonts w:ascii="Times New Roman" w:hAnsi="Times New Roman" w:cs="Times New Roman"/>
          <w:sz w:val="24"/>
          <w:szCs w:val="24"/>
        </w:rPr>
        <w:t xml:space="preserve"> coping skills</w:t>
      </w:r>
      <w:r w:rsidRPr="005B2A7F">
        <w:rPr>
          <w:rFonts w:ascii="Times New Roman" w:hAnsi="Times New Roman" w:cs="Times New Roman"/>
          <w:sz w:val="24"/>
          <w:szCs w:val="24"/>
        </w:rPr>
        <w:t>, empowering</w:t>
      </w:r>
      <w:r w:rsidR="004A17C4">
        <w:rPr>
          <w:rFonts w:ascii="Times New Roman" w:hAnsi="Times New Roman" w:cs="Times New Roman"/>
          <w:sz w:val="24"/>
          <w:szCs w:val="24"/>
        </w:rPr>
        <w:t xml:space="preserve"> yourself</w:t>
      </w:r>
      <w:r w:rsidRPr="005B2A7F">
        <w:rPr>
          <w:rFonts w:ascii="Times New Roman" w:hAnsi="Times New Roman" w:cs="Times New Roman"/>
          <w:sz w:val="24"/>
          <w:szCs w:val="24"/>
        </w:rPr>
        <w:t>, etc. The professionals intervene</w:t>
      </w:r>
      <w:r>
        <w:rPr>
          <w:rFonts w:ascii="Times New Roman" w:hAnsi="Times New Roman" w:cs="Times New Roman"/>
          <w:sz w:val="24"/>
          <w:szCs w:val="24"/>
        </w:rPr>
        <w:t>,</w:t>
      </w:r>
      <w:r w:rsidRPr="005B2A7F">
        <w:rPr>
          <w:rFonts w:ascii="Times New Roman" w:hAnsi="Times New Roman" w:cs="Times New Roman"/>
          <w:sz w:val="24"/>
          <w:szCs w:val="24"/>
        </w:rPr>
        <w:t xml:space="preserve"> facilitating the exchange, containment</w:t>
      </w:r>
      <w:r>
        <w:rPr>
          <w:rFonts w:ascii="Times New Roman" w:hAnsi="Times New Roman" w:cs="Times New Roman"/>
          <w:sz w:val="24"/>
          <w:szCs w:val="24"/>
        </w:rPr>
        <w:t>,</w:t>
      </w:r>
      <w:r w:rsidRPr="005B2A7F">
        <w:rPr>
          <w:rFonts w:ascii="Times New Roman" w:hAnsi="Times New Roman" w:cs="Times New Roman"/>
          <w:sz w:val="24"/>
          <w:szCs w:val="24"/>
        </w:rPr>
        <w:t xml:space="preserve"> and coordination</w:t>
      </w:r>
      <w:r w:rsidR="003C79BC">
        <w:rPr>
          <w:rFonts w:ascii="Times New Roman" w:hAnsi="Times New Roman" w:cs="Times New Roman"/>
          <w:sz w:val="24"/>
          <w:szCs w:val="24"/>
        </w:rPr>
        <w:t>.</w:t>
      </w:r>
      <w:r w:rsidRPr="005B2A7F">
        <w:rPr>
          <w:rFonts w:ascii="Times New Roman" w:hAnsi="Times New Roman" w:cs="Times New Roman"/>
          <w:sz w:val="24"/>
          <w:szCs w:val="24"/>
        </w:rPr>
        <w:t xml:space="preserve"> (Fernandez, 2016)</w:t>
      </w:r>
    </w:p>
    <w:p w14:paraId="1E11EB23" w14:textId="77777777" w:rsidR="005B2A7F" w:rsidRDefault="005B2A7F" w:rsidP="005B2A7F">
      <w:pPr>
        <w:spacing w:after="0" w:line="480" w:lineRule="auto"/>
        <w:rPr>
          <w:rFonts w:ascii="Times New Roman" w:hAnsi="Times New Roman" w:cs="Times New Roman"/>
          <w:sz w:val="24"/>
          <w:szCs w:val="24"/>
        </w:rPr>
      </w:pPr>
      <w:r w:rsidRPr="005B2A7F">
        <w:rPr>
          <w:rFonts w:ascii="Times New Roman" w:hAnsi="Times New Roman" w:cs="Times New Roman"/>
          <w:sz w:val="24"/>
          <w:szCs w:val="24"/>
        </w:rPr>
        <w:t xml:space="preserve">In addition to these groups, there are other forms of similar </w:t>
      </w:r>
      <w:r w:rsidR="00547A66">
        <w:rPr>
          <w:rFonts w:ascii="Times New Roman" w:hAnsi="Times New Roman" w:cs="Times New Roman"/>
          <w:sz w:val="24"/>
          <w:szCs w:val="24"/>
        </w:rPr>
        <w:t>mental health resources</w:t>
      </w:r>
      <w:r w:rsidRPr="005B2A7F">
        <w:rPr>
          <w:rFonts w:ascii="Times New Roman" w:hAnsi="Times New Roman" w:cs="Times New Roman"/>
          <w:sz w:val="24"/>
          <w:szCs w:val="24"/>
        </w:rPr>
        <w:t xml:space="preserve"> such as </w:t>
      </w:r>
      <w:r w:rsidR="00547A66">
        <w:rPr>
          <w:rFonts w:ascii="Times New Roman" w:hAnsi="Times New Roman" w:cs="Times New Roman"/>
          <w:sz w:val="24"/>
          <w:szCs w:val="24"/>
        </w:rPr>
        <w:t xml:space="preserve">group </w:t>
      </w:r>
      <w:r w:rsidRPr="005B2A7F">
        <w:rPr>
          <w:rFonts w:ascii="Times New Roman" w:hAnsi="Times New Roman" w:cs="Times New Roman"/>
          <w:sz w:val="24"/>
          <w:szCs w:val="24"/>
        </w:rPr>
        <w:t xml:space="preserve">workshops and reflection groups that take place in </w:t>
      </w:r>
      <w:r w:rsidR="003C79BC">
        <w:rPr>
          <w:rFonts w:ascii="Times New Roman" w:hAnsi="Times New Roman" w:cs="Times New Roman"/>
          <w:sz w:val="24"/>
          <w:szCs w:val="24"/>
        </w:rPr>
        <w:t>the IWCs.</w:t>
      </w:r>
    </w:p>
    <w:p w14:paraId="30766100" w14:textId="77777777" w:rsidR="003C79BC" w:rsidRPr="003C79BC" w:rsidRDefault="003C79BC">
      <w:pPr>
        <w:spacing w:after="0" w:line="480" w:lineRule="auto"/>
        <w:ind w:firstLine="708"/>
        <w:rPr>
          <w:rFonts w:ascii="Times New Roman" w:hAnsi="Times New Roman" w:cs="Times New Roman"/>
          <w:sz w:val="24"/>
          <w:szCs w:val="24"/>
          <w:rPrChange w:id="210" w:author="Newman, Maggie" w:date="2018-02-18T16:31:00Z">
            <w:rPr/>
          </w:rPrChange>
        </w:rPr>
        <w:pPrChange w:id="211" w:author="Newman, Maggie" w:date="2018-02-18T16:31:00Z">
          <w:pPr/>
        </w:pPrChange>
      </w:pPr>
      <w:proofErr w:type="spellStart"/>
      <w:r>
        <w:rPr>
          <w:rFonts w:ascii="Times New Roman" w:hAnsi="Times New Roman" w:cs="Times New Roman"/>
          <w:sz w:val="24"/>
          <w:szCs w:val="24"/>
        </w:rPr>
        <w:t>Brabender</w:t>
      </w:r>
      <w:proofErr w:type="spellEnd"/>
      <w:r>
        <w:rPr>
          <w:rFonts w:ascii="Times New Roman" w:hAnsi="Times New Roman" w:cs="Times New Roman"/>
          <w:sz w:val="24"/>
          <w:szCs w:val="24"/>
        </w:rPr>
        <w:t xml:space="preserve"> et. al.’s </w:t>
      </w:r>
      <w:r w:rsidRPr="002B122E">
        <w:rPr>
          <w:rFonts w:ascii="Times New Roman" w:hAnsi="Times New Roman" w:cs="Times New Roman"/>
          <w:i/>
          <w:iCs/>
          <w:sz w:val="24"/>
          <w:szCs w:val="24"/>
        </w:rPr>
        <w:t>Essentials of Group Therapy</w:t>
      </w:r>
      <w:r w:rsidRPr="003C79BC">
        <w:rPr>
          <w:rFonts w:ascii="Times New Roman" w:hAnsi="Times New Roman" w:cs="Times New Roman"/>
          <w:sz w:val="24"/>
          <w:szCs w:val="24"/>
        </w:rPr>
        <w:t xml:space="preserve"> </w:t>
      </w:r>
      <w:r w:rsidR="004A17C4">
        <w:rPr>
          <w:rFonts w:ascii="Times New Roman" w:hAnsi="Times New Roman" w:cs="Times New Roman"/>
          <w:sz w:val="24"/>
          <w:szCs w:val="24"/>
        </w:rPr>
        <w:t>discusses</w:t>
      </w:r>
      <w:r w:rsidRPr="003C79BC">
        <w:rPr>
          <w:rFonts w:ascii="Times New Roman" w:hAnsi="Times New Roman" w:cs="Times New Roman"/>
          <w:sz w:val="24"/>
          <w:szCs w:val="24"/>
        </w:rPr>
        <w:t xml:space="preserve"> the history of group therapy. The idea of group therapy originated in the United States in the first half of the twentieth century when Joseph Pratt decided to create a group </w:t>
      </w:r>
      <w:r w:rsidR="00F67CB0">
        <w:rPr>
          <w:rFonts w:ascii="Times New Roman" w:hAnsi="Times New Roman" w:cs="Times New Roman"/>
          <w:sz w:val="24"/>
          <w:szCs w:val="24"/>
        </w:rPr>
        <w:t>for</w:t>
      </w:r>
      <w:r w:rsidRPr="003C79BC">
        <w:rPr>
          <w:rFonts w:ascii="Times New Roman" w:hAnsi="Times New Roman" w:cs="Times New Roman"/>
          <w:sz w:val="24"/>
          <w:szCs w:val="24"/>
        </w:rPr>
        <w:t xml:space="preserve"> patients with tuberculosis</w:t>
      </w:r>
      <w:r>
        <w:rPr>
          <w:rFonts w:ascii="Times New Roman" w:hAnsi="Times New Roman" w:cs="Times New Roman"/>
          <w:sz w:val="24"/>
          <w:szCs w:val="24"/>
        </w:rPr>
        <w:t>,</w:t>
      </w:r>
      <w:r w:rsidRPr="003C79BC">
        <w:rPr>
          <w:rFonts w:ascii="Times New Roman" w:hAnsi="Times New Roman" w:cs="Times New Roman"/>
          <w:sz w:val="24"/>
          <w:szCs w:val="24"/>
        </w:rPr>
        <w:t xml:space="preserve"> so that the patients </w:t>
      </w:r>
      <w:r w:rsidRPr="003C79BC">
        <w:rPr>
          <w:rFonts w:ascii="Times New Roman" w:hAnsi="Times New Roman" w:cs="Times New Roman"/>
          <w:sz w:val="24"/>
          <w:szCs w:val="24"/>
        </w:rPr>
        <w:lastRenderedPageBreak/>
        <w:t>could share their difficulties and coping mechanisms (</w:t>
      </w:r>
      <w:proofErr w:type="spellStart"/>
      <w:r w:rsidRPr="003C79BC">
        <w:rPr>
          <w:rFonts w:ascii="Times New Roman" w:hAnsi="Times New Roman" w:cs="Times New Roman"/>
          <w:sz w:val="24"/>
          <w:szCs w:val="24"/>
        </w:rPr>
        <w:t>Brabender</w:t>
      </w:r>
      <w:proofErr w:type="spellEnd"/>
      <w:r w:rsidRPr="003C79BC">
        <w:rPr>
          <w:rFonts w:ascii="Times New Roman" w:hAnsi="Times New Roman" w:cs="Times New Roman"/>
          <w:sz w:val="24"/>
          <w:szCs w:val="24"/>
        </w:rPr>
        <w:t xml:space="preserve"> et al., 2004). </w:t>
      </w:r>
      <w:r w:rsidR="00F67CB0">
        <w:rPr>
          <w:rFonts w:ascii="Times New Roman" w:hAnsi="Times New Roman" w:cs="Times New Roman"/>
          <w:sz w:val="24"/>
          <w:szCs w:val="24"/>
        </w:rPr>
        <w:t>Throughout the first half of the century</w:t>
      </w:r>
      <w:r w:rsidRPr="003C79BC">
        <w:rPr>
          <w:rFonts w:ascii="Times New Roman" w:hAnsi="Times New Roman" w:cs="Times New Roman"/>
          <w:sz w:val="24"/>
          <w:szCs w:val="24"/>
        </w:rPr>
        <w:t>, more people began to pay attention and experiment with group therapy</w:t>
      </w:r>
      <w:r>
        <w:rPr>
          <w:rFonts w:ascii="Times New Roman" w:hAnsi="Times New Roman" w:cs="Times New Roman"/>
          <w:sz w:val="24"/>
          <w:szCs w:val="24"/>
        </w:rPr>
        <w:t>,</w:t>
      </w:r>
      <w:r w:rsidRPr="003C79BC">
        <w:rPr>
          <w:rFonts w:ascii="Times New Roman" w:hAnsi="Times New Roman" w:cs="Times New Roman"/>
          <w:sz w:val="24"/>
          <w:szCs w:val="24"/>
        </w:rPr>
        <w:t xml:space="preserve"> but a great growth coincided with the Second World War. The Second World War resulted in many mental problems such as</w:t>
      </w:r>
      <w:ins w:id="212" w:author="Stuart, Gregory Lyal" w:date="2018-01-29T13:15:00Z">
        <w:r w:rsidR="00AF25F9">
          <w:rPr>
            <w:rFonts w:ascii="Times New Roman" w:hAnsi="Times New Roman" w:cs="Times New Roman"/>
            <w:sz w:val="24"/>
            <w:szCs w:val="24"/>
          </w:rPr>
          <w:t xml:space="preserve"> </w:t>
        </w:r>
        <w:r w:rsidR="00AF25F9" w:rsidRPr="003C79BC">
          <w:rPr>
            <w:rFonts w:ascii="Times New Roman" w:hAnsi="Times New Roman" w:cs="Times New Roman"/>
            <w:sz w:val="24"/>
            <w:szCs w:val="24"/>
          </w:rPr>
          <w:t>post-traumatic stress disorder</w:t>
        </w:r>
      </w:ins>
      <w:r w:rsidRPr="003C79BC">
        <w:rPr>
          <w:rFonts w:ascii="Times New Roman" w:hAnsi="Times New Roman" w:cs="Times New Roman"/>
          <w:sz w:val="24"/>
          <w:szCs w:val="24"/>
        </w:rPr>
        <w:t xml:space="preserve"> </w:t>
      </w:r>
      <w:del w:id="213" w:author="Stuart, Gregory Lyal" w:date="2018-01-29T13:14:00Z">
        <w:r w:rsidRPr="003C79BC" w:rsidDel="00AF25F9">
          <w:rPr>
            <w:rFonts w:ascii="Times New Roman" w:hAnsi="Times New Roman" w:cs="Times New Roman"/>
            <w:sz w:val="24"/>
            <w:szCs w:val="24"/>
          </w:rPr>
          <w:delText xml:space="preserve">PTSD </w:delText>
        </w:r>
      </w:del>
      <w:r w:rsidRPr="003C79BC">
        <w:rPr>
          <w:rFonts w:ascii="Times New Roman" w:hAnsi="Times New Roman" w:cs="Times New Roman"/>
          <w:sz w:val="24"/>
          <w:szCs w:val="24"/>
        </w:rPr>
        <w:t>(</w:t>
      </w:r>
      <w:del w:id="214" w:author="Stuart, Gregory Lyal" w:date="2018-01-29T13:15:00Z">
        <w:r w:rsidRPr="003C79BC" w:rsidDel="00AF25F9">
          <w:rPr>
            <w:rFonts w:ascii="Times New Roman" w:hAnsi="Times New Roman" w:cs="Times New Roman"/>
            <w:sz w:val="24"/>
            <w:szCs w:val="24"/>
          </w:rPr>
          <w:delText>post-traumatic stress disorder</w:delText>
        </w:r>
      </w:del>
      <w:ins w:id="215" w:author="Stuart, Gregory Lyal" w:date="2018-01-29T13:15:00Z">
        <w:r w:rsidR="00AF25F9">
          <w:rPr>
            <w:rFonts w:ascii="Times New Roman" w:hAnsi="Times New Roman" w:cs="Times New Roman"/>
            <w:sz w:val="24"/>
            <w:szCs w:val="24"/>
          </w:rPr>
          <w:t>PTSD</w:t>
        </w:r>
      </w:ins>
      <w:r w:rsidRPr="003C79BC">
        <w:rPr>
          <w:rFonts w:ascii="Times New Roman" w:hAnsi="Times New Roman" w:cs="Times New Roman"/>
          <w:sz w:val="24"/>
          <w:szCs w:val="24"/>
        </w:rPr>
        <w:t>)</w:t>
      </w:r>
      <w:r>
        <w:rPr>
          <w:rFonts w:ascii="Times New Roman" w:hAnsi="Times New Roman" w:cs="Times New Roman"/>
          <w:sz w:val="24"/>
          <w:szCs w:val="24"/>
        </w:rPr>
        <w:t xml:space="preserve"> </w:t>
      </w:r>
      <w:r w:rsidR="00547A66">
        <w:rPr>
          <w:rFonts w:ascii="Times New Roman" w:hAnsi="Times New Roman" w:cs="Times New Roman"/>
          <w:sz w:val="24"/>
          <w:szCs w:val="24"/>
        </w:rPr>
        <w:t>and a significant</w:t>
      </w:r>
      <w:r w:rsidRPr="003C79BC">
        <w:rPr>
          <w:rFonts w:ascii="Times New Roman" w:hAnsi="Times New Roman" w:cs="Times New Roman"/>
          <w:sz w:val="24"/>
          <w:szCs w:val="24"/>
        </w:rPr>
        <w:t xml:space="preserve"> increase in patients with mental problems</w:t>
      </w:r>
      <w:r w:rsidR="00547A66">
        <w:rPr>
          <w:rFonts w:ascii="Times New Roman" w:hAnsi="Times New Roman" w:cs="Times New Roman"/>
          <w:sz w:val="24"/>
          <w:szCs w:val="24"/>
        </w:rPr>
        <w:t xml:space="preserve">. This </w:t>
      </w:r>
      <w:r w:rsidRPr="003C79BC">
        <w:rPr>
          <w:rFonts w:ascii="Times New Roman" w:hAnsi="Times New Roman" w:cs="Times New Roman"/>
          <w:sz w:val="24"/>
          <w:szCs w:val="24"/>
        </w:rPr>
        <w:t xml:space="preserve">led to the use of group therapy </w:t>
      </w:r>
      <w:r>
        <w:rPr>
          <w:rFonts w:ascii="Times New Roman" w:hAnsi="Times New Roman" w:cs="Times New Roman"/>
          <w:sz w:val="24"/>
          <w:szCs w:val="24"/>
        </w:rPr>
        <w:t>as</w:t>
      </w:r>
      <w:r w:rsidRPr="003C79BC">
        <w:rPr>
          <w:rFonts w:ascii="Times New Roman" w:hAnsi="Times New Roman" w:cs="Times New Roman"/>
          <w:sz w:val="24"/>
          <w:szCs w:val="24"/>
        </w:rPr>
        <w:t xml:space="preserve"> </w:t>
      </w:r>
      <w:r>
        <w:rPr>
          <w:rFonts w:ascii="Times New Roman" w:hAnsi="Times New Roman" w:cs="Times New Roman"/>
          <w:sz w:val="24"/>
          <w:szCs w:val="24"/>
        </w:rPr>
        <w:t>professionals could treat</w:t>
      </w:r>
      <w:r w:rsidRPr="003C79BC">
        <w:rPr>
          <w:rFonts w:ascii="Times New Roman" w:hAnsi="Times New Roman" w:cs="Times New Roman"/>
          <w:sz w:val="24"/>
          <w:szCs w:val="24"/>
        </w:rPr>
        <w:t xml:space="preserve"> more than one person at a time</w:t>
      </w:r>
      <w:r w:rsidR="000F55EC">
        <w:rPr>
          <w:rFonts w:ascii="Times New Roman" w:hAnsi="Times New Roman" w:cs="Times New Roman"/>
          <w:sz w:val="24"/>
          <w:szCs w:val="24"/>
        </w:rPr>
        <w:t xml:space="preserve">. </w:t>
      </w:r>
      <w:r w:rsidRPr="003C79BC">
        <w:rPr>
          <w:rFonts w:ascii="Times New Roman" w:hAnsi="Times New Roman" w:cs="Times New Roman"/>
          <w:sz w:val="24"/>
          <w:szCs w:val="24"/>
        </w:rPr>
        <w:t xml:space="preserve">After World War II, the Community </w:t>
      </w:r>
      <w:r>
        <w:rPr>
          <w:rFonts w:ascii="Times New Roman" w:hAnsi="Times New Roman" w:cs="Times New Roman"/>
          <w:sz w:val="24"/>
          <w:szCs w:val="24"/>
        </w:rPr>
        <w:t>M</w:t>
      </w:r>
      <w:r w:rsidRPr="003C79BC">
        <w:rPr>
          <w:rFonts w:ascii="Times New Roman" w:hAnsi="Times New Roman" w:cs="Times New Roman"/>
          <w:sz w:val="24"/>
          <w:szCs w:val="24"/>
        </w:rPr>
        <w:t xml:space="preserve">ental </w:t>
      </w:r>
      <w:r>
        <w:rPr>
          <w:rFonts w:ascii="Times New Roman" w:hAnsi="Times New Roman" w:cs="Times New Roman"/>
          <w:sz w:val="24"/>
          <w:szCs w:val="24"/>
        </w:rPr>
        <w:t>H</w:t>
      </w:r>
      <w:r w:rsidRPr="003C79BC">
        <w:rPr>
          <w:rFonts w:ascii="Times New Roman" w:hAnsi="Times New Roman" w:cs="Times New Roman"/>
          <w:sz w:val="24"/>
          <w:szCs w:val="24"/>
        </w:rPr>
        <w:t xml:space="preserve">ealth </w:t>
      </w:r>
      <w:r>
        <w:rPr>
          <w:rFonts w:ascii="Times New Roman" w:hAnsi="Times New Roman" w:cs="Times New Roman"/>
          <w:sz w:val="24"/>
          <w:szCs w:val="24"/>
        </w:rPr>
        <w:t>M</w:t>
      </w:r>
      <w:r w:rsidRPr="003C79BC">
        <w:rPr>
          <w:rFonts w:ascii="Times New Roman" w:hAnsi="Times New Roman" w:cs="Times New Roman"/>
          <w:sz w:val="24"/>
          <w:szCs w:val="24"/>
        </w:rPr>
        <w:t xml:space="preserve">ovement and the creation of more than 500 mental health centers also led to </w:t>
      </w:r>
      <w:r>
        <w:rPr>
          <w:rFonts w:ascii="Times New Roman" w:hAnsi="Times New Roman" w:cs="Times New Roman"/>
          <w:sz w:val="24"/>
          <w:szCs w:val="24"/>
        </w:rPr>
        <w:t>a more</w:t>
      </w:r>
      <w:r w:rsidRPr="003C79BC">
        <w:rPr>
          <w:rFonts w:ascii="Times New Roman" w:hAnsi="Times New Roman" w:cs="Times New Roman"/>
          <w:sz w:val="24"/>
          <w:szCs w:val="24"/>
        </w:rPr>
        <w:t xml:space="preserve"> frequent use of group therapy (</w:t>
      </w:r>
      <w:proofErr w:type="spellStart"/>
      <w:r w:rsidRPr="003C79BC">
        <w:rPr>
          <w:rFonts w:ascii="Times New Roman" w:hAnsi="Times New Roman" w:cs="Times New Roman"/>
          <w:sz w:val="24"/>
          <w:szCs w:val="24"/>
        </w:rPr>
        <w:t>Brabender</w:t>
      </w:r>
      <w:proofErr w:type="spellEnd"/>
      <w:r w:rsidRPr="003C79BC">
        <w:rPr>
          <w:rFonts w:ascii="Times New Roman" w:hAnsi="Times New Roman" w:cs="Times New Roman"/>
          <w:sz w:val="24"/>
          <w:szCs w:val="24"/>
        </w:rPr>
        <w:t xml:space="preserve"> et al., 2004). Group therapy is still developing, but we now have more qualified professionals</w:t>
      </w:r>
      <w:r w:rsidR="00547A66">
        <w:rPr>
          <w:rFonts w:ascii="Times New Roman" w:hAnsi="Times New Roman" w:cs="Times New Roman"/>
          <w:sz w:val="24"/>
          <w:szCs w:val="24"/>
        </w:rPr>
        <w:t xml:space="preserve">, </w:t>
      </w:r>
      <w:r w:rsidRPr="003C79BC">
        <w:rPr>
          <w:rFonts w:ascii="Times New Roman" w:hAnsi="Times New Roman" w:cs="Times New Roman"/>
          <w:sz w:val="24"/>
          <w:szCs w:val="24"/>
        </w:rPr>
        <w:t>and diverse forms</w:t>
      </w:r>
      <w:r w:rsidR="00F56F72">
        <w:rPr>
          <w:rFonts w:ascii="Times New Roman" w:hAnsi="Times New Roman" w:cs="Times New Roman"/>
          <w:sz w:val="24"/>
          <w:szCs w:val="24"/>
        </w:rPr>
        <w:t xml:space="preserve"> of therapy</w:t>
      </w:r>
      <w:r w:rsidRPr="003C79BC">
        <w:rPr>
          <w:rFonts w:ascii="Times New Roman" w:hAnsi="Times New Roman" w:cs="Times New Roman"/>
          <w:sz w:val="24"/>
          <w:szCs w:val="24"/>
        </w:rPr>
        <w:t xml:space="preserve"> that can help more than one type of person</w:t>
      </w:r>
      <w:r>
        <w:rPr>
          <w:rFonts w:ascii="Times New Roman" w:hAnsi="Times New Roman" w:cs="Times New Roman"/>
          <w:sz w:val="24"/>
          <w:szCs w:val="24"/>
        </w:rPr>
        <w:t xml:space="preserve"> </w:t>
      </w:r>
      <w:r w:rsidRPr="003C79BC">
        <w:rPr>
          <w:rFonts w:ascii="Times New Roman" w:hAnsi="Times New Roman" w:cs="Times New Roman"/>
          <w:sz w:val="24"/>
          <w:szCs w:val="24"/>
        </w:rPr>
        <w:t>are also accepted</w:t>
      </w:r>
      <w:r>
        <w:rPr>
          <w:rFonts w:ascii="Times New Roman" w:hAnsi="Times New Roman" w:cs="Times New Roman"/>
          <w:sz w:val="24"/>
          <w:szCs w:val="24"/>
        </w:rPr>
        <w:t xml:space="preserve"> (i.e. </w:t>
      </w:r>
      <w:r w:rsidRPr="003C79BC">
        <w:rPr>
          <w:rFonts w:ascii="Times New Roman" w:hAnsi="Times New Roman" w:cs="Times New Roman"/>
          <w:sz w:val="24"/>
          <w:szCs w:val="24"/>
        </w:rPr>
        <w:t>art therapy</w:t>
      </w:r>
      <w:r>
        <w:rPr>
          <w:rFonts w:ascii="Times New Roman" w:hAnsi="Times New Roman" w:cs="Times New Roman"/>
          <w:sz w:val="24"/>
          <w:szCs w:val="24"/>
        </w:rPr>
        <w:t>).</w:t>
      </w:r>
    </w:p>
    <w:p w14:paraId="48741B2F" w14:textId="77777777" w:rsidR="00361A44" w:rsidRDefault="003C79BC">
      <w:pPr>
        <w:spacing w:after="0" w:line="480" w:lineRule="auto"/>
        <w:ind w:firstLine="708"/>
        <w:rPr>
          <w:rFonts w:ascii="Times New Roman" w:hAnsi="Times New Roman" w:cs="Times New Roman"/>
          <w:sz w:val="24"/>
          <w:szCs w:val="24"/>
          <w:rPrChange w:id="216" w:author="Newman, Maggie" w:date="2018-02-18T16:31:00Z">
            <w:rPr/>
          </w:rPrChange>
        </w:rPr>
        <w:pPrChange w:id="217" w:author="Newman, Maggie" w:date="2018-02-18T16:31:00Z">
          <w:pPr/>
        </w:pPrChange>
      </w:pPr>
      <w:r w:rsidRPr="003C79BC">
        <w:rPr>
          <w:rFonts w:ascii="Times New Roman" w:hAnsi="Times New Roman" w:cs="Times New Roman"/>
          <w:sz w:val="24"/>
          <w:szCs w:val="24"/>
        </w:rPr>
        <w:t>Group therapy is psychosocial treatment in which patients come together</w:t>
      </w:r>
      <w:r>
        <w:rPr>
          <w:rFonts w:ascii="Times New Roman" w:hAnsi="Times New Roman" w:cs="Times New Roman"/>
          <w:sz w:val="24"/>
          <w:szCs w:val="24"/>
        </w:rPr>
        <w:t xml:space="preserve"> to have a discussion</w:t>
      </w:r>
      <w:r w:rsidRPr="003C79BC">
        <w:rPr>
          <w:rFonts w:ascii="Times New Roman" w:hAnsi="Times New Roman" w:cs="Times New Roman"/>
          <w:sz w:val="24"/>
          <w:szCs w:val="24"/>
        </w:rPr>
        <w:t xml:space="preserve">. The moderator is a licensed therapist. </w:t>
      </w:r>
      <w:proofErr w:type="spellStart"/>
      <w:r w:rsidRPr="003C79BC">
        <w:rPr>
          <w:rFonts w:ascii="Times New Roman" w:hAnsi="Times New Roman" w:cs="Times New Roman"/>
          <w:sz w:val="24"/>
          <w:szCs w:val="24"/>
        </w:rPr>
        <w:t>Brabender</w:t>
      </w:r>
      <w:proofErr w:type="spellEnd"/>
      <w:r w:rsidRPr="003C79BC">
        <w:rPr>
          <w:rFonts w:ascii="Times New Roman" w:hAnsi="Times New Roman" w:cs="Times New Roman"/>
          <w:sz w:val="24"/>
          <w:szCs w:val="24"/>
        </w:rPr>
        <w:t xml:space="preserve"> </w:t>
      </w:r>
      <w:r w:rsidR="000F55EC">
        <w:rPr>
          <w:rFonts w:ascii="Times New Roman" w:hAnsi="Times New Roman" w:cs="Times New Roman"/>
          <w:sz w:val="24"/>
          <w:szCs w:val="24"/>
        </w:rPr>
        <w:t xml:space="preserve">et al. </w:t>
      </w:r>
      <w:r w:rsidRPr="003C79BC">
        <w:rPr>
          <w:rFonts w:ascii="Times New Roman" w:hAnsi="Times New Roman" w:cs="Times New Roman"/>
          <w:sz w:val="24"/>
          <w:szCs w:val="24"/>
        </w:rPr>
        <w:t xml:space="preserve">(2004) </w:t>
      </w:r>
      <w:r>
        <w:rPr>
          <w:rFonts w:ascii="Times New Roman" w:hAnsi="Times New Roman" w:cs="Times New Roman"/>
          <w:sz w:val="24"/>
          <w:szCs w:val="24"/>
        </w:rPr>
        <w:t>t</w:t>
      </w:r>
      <w:r w:rsidRPr="003C79BC">
        <w:rPr>
          <w:rFonts w:ascii="Times New Roman" w:hAnsi="Times New Roman" w:cs="Times New Roman"/>
          <w:sz w:val="24"/>
          <w:szCs w:val="24"/>
        </w:rPr>
        <w:t>alk about the five support</w:t>
      </w:r>
      <w:r w:rsidR="00547A66">
        <w:rPr>
          <w:rFonts w:ascii="Times New Roman" w:hAnsi="Times New Roman" w:cs="Times New Roman"/>
          <w:sz w:val="24"/>
          <w:szCs w:val="24"/>
        </w:rPr>
        <w:t>ing</w:t>
      </w:r>
      <w:r w:rsidRPr="003C79BC">
        <w:rPr>
          <w:rFonts w:ascii="Times New Roman" w:hAnsi="Times New Roman" w:cs="Times New Roman"/>
          <w:sz w:val="24"/>
          <w:szCs w:val="24"/>
        </w:rPr>
        <w:t xml:space="preserve"> factors that exist in effective group therapy: the installation of hope, acceptance, altruism, universality</w:t>
      </w:r>
      <w:r>
        <w:rPr>
          <w:rFonts w:ascii="Times New Roman" w:hAnsi="Times New Roman" w:cs="Times New Roman"/>
          <w:sz w:val="24"/>
          <w:szCs w:val="24"/>
        </w:rPr>
        <w:t>,</w:t>
      </w:r>
      <w:r w:rsidRPr="003C79BC">
        <w:rPr>
          <w:rFonts w:ascii="Times New Roman" w:hAnsi="Times New Roman" w:cs="Times New Roman"/>
          <w:sz w:val="24"/>
          <w:szCs w:val="24"/>
        </w:rPr>
        <w:t xml:space="preserve"> and cohesion. The installation of </w:t>
      </w:r>
      <w:r>
        <w:rPr>
          <w:rFonts w:ascii="Times New Roman" w:hAnsi="Times New Roman" w:cs="Times New Roman"/>
          <w:sz w:val="24"/>
          <w:szCs w:val="24"/>
        </w:rPr>
        <w:t>h</w:t>
      </w:r>
      <w:r w:rsidRPr="003C79BC">
        <w:rPr>
          <w:rFonts w:ascii="Times New Roman" w:hAnsi="Times New Roman" w:cs="Times New Roman"/>
          <w:sz w:val="24"/>
          <w:szCs w:val="24"/>
        </w:rPr>
        <w:t xml:space="preserve">ope refers to the goals of the group and the ability to see possible and positive results. Acceptance expresses the way in which the members of the group treat each other. Altruism refers to the selfless concern </w:t>
      </w:r>
      <w:r w:rsidR="00270779">
        <w:rPr>
          <w:rFonts w:ascii="Times New Roman" w:hAnsi="Times New Roman" w:cs="Times New Roman"/>
          <w:sz w:val="24"/>
          <w:szCs w:val="24"/>
        </w:rPr>
        <w:t>for</w:t>
      </w:r>
      <w:r w:rsidRPr="003C79BC">
        <w:rPr>
          <w:rFonts w:ascii="Times New Roman" w:hAnsi="Times New Roman" w:cs="Times New Roman"/>
          <w:sz w:val="24"/>
          <w:szCs w:val="24"/>
        </w:rPr>
        <w:t xml:space="preserve"> others</w:t>
      </w:r>
      <w:r>
        <w:rPr>
          <w:rFonts w:ascii="Times New Roman" w:hAnsi="Times New Roman" w:cs="Times New Roman"/>
          <w:sz w:val="24"/>
          <w:szCs w:val="24"/>
        </w:rPr>
        <w:t>’</w:t>
      </w:r>
      <w:r w:rsidRPr="003C79BC">
        <w:rPr>
          <w:rFonts w:ascii="Times New Roman" w:hAnsi="Times New Roman" w:cs="Times New Roman"/>
          <w:sz w:val="24"/>
          <w:szCs w:val="24"/>
        </w:rPr>
        <w:t xml:space="preserve"> well-being. Universality </w:t>
      </w:r>
      <w:r>
        <w:rPr>
          <w:rFonts w:ascii="Times New Roman" w:hAnsi="Times New Roman" w:cs="Times New Roman"/>
          <w:sz w:val="24"/>
          <w:szCs w:val="24"/>
        </w:rPr>
        <w:t>alludes</w:t>
      </w:r>
      <w:r w:rsidRPr="003C79BC">
        <w:rPr>
          <w:rFonts w:ascii="Times New Roman" w:hAnsi="Times New Roman" w:cs="Times New Roman"/>
          <w:sz w:val="24"/>
          <w:szCs w:val="24"/>
        </w:rPr>
        <w:t xml:space="preserve"> to the feeling that we are not alone with our difficulties</w:t>
      </w:r>
      <w:r>
        <w:rPr>
          <w:rFonts w:ascii="Times New Roman" w:hAnsi="Times New Roman" w:cs="Times New Roman"/>
          <w:sz w:val="24"/>
          <w:szCs w:val="24"/>
        </w:rPr>
        <w:t>,</w:t>
      </w:r>
      <w:r w:rsidRPr="003C79BC">
        <w:rPr>
          <w:rFonts w:ascii="Times New Roman" w:hAnsi="Times New Roman" w:cs="Times New Roman"/>
          <w:sz w:val="24"/>
          <w:szCs w:val="24"/>
        </w:rPr>
        <w:t xml:space="preserve"> and finally</w:t>
      </w:r>
      <w:r>
        <w:rPr>
          <w:rFonts w:ascii="Times New Roman" w:hAnsi="Times New Roman" w:cs="Times New Roman"/>
          <w:sz w:val="24"/>
          <w:szCs w:val="24"/>
        </w:rPr>
        <w:t>,</w:t>
      </w:r>
      <w:r w:rsidRPr="003C79BC">
        <w:rPr>
          <w:rFonts w:ascii="Times New Roman" w:hAnsi="Times New Roman" w:cs="Times New Roman"/>
          <w:sz w:val="24"/>
          <w:szCs w:val="24"/>
        </w:rPr>
        <w:t xml:space="preserve"> cohesion refers to the sense of union with other people. It is important to include </w:t>
      </w:r>
      <w:r>
        <w:rPr>
          <w:rFonts w:ascii="Times New Roman" w:hAnsi="Times New Roman" w:cs="Times New Roman"/>
          <w:sz w:val="24"/>
          <w:szCs w:val="24"/>
        </w:rPr>
        <w:t>each</w:t>
      </w:r>
      <w:r w:rsidRPr="003C79BC">
        <w:rPr>
          <w:rFonts w:ascii="Times New Roman" w:hAnsi="Times New Roman" w:cs="Times New Roman"/>
          <w:sz w:val="24"/>
          <w:szCs w:val="24"/>
        </w:rPr>
        <w:t xml:space="preserve"> factor to ensure the eff</w:t>
      </w:r>
      <w:r w:rsidR="00967838">
        <w:rPr>
          <w:rFonts w:ascii="Times New Roman" w:hAnsi="Times New Roman" w:cs="Times New Roman"/>
          <w:sz w:val="24"/>
          <w:szCs w:val="24"/>
        </w:rPr>
        <w:t>ectiveness</w:t>
      </w:r>
      <w:r w:rsidRPr="003C79BC">
        <w:rPr>
          <w:rFonts w:ascii="Times New Roman" w:hAnsi="Times New Roman" w:cs="Times New Roman"/>
          <w:sz w:val="24"/>
          <w:szCs w:val="24"/>
        </w:rPr>
        <w:t xml:space="preserve"> of group therapy.</w:t>
      </w:r>
    </w:p>
    <w:p w14:paraId="2943C047" w14:textId="77777777" w:rsidR="004923E5" w:rsidRDefault="004923E5">
      <w:pPr>
        <w:spacing w:after="0" w:line="480" w:lineRule="auto"/>
        <w:rPr>
          <w:rFonts w:ascii="Times New Roman" w:hAnsi="Times New Roman" w:cs="Times New Roman"/>
          <w:b/>
          <w:bCs/>
          <w:sz w:val="24"/>
          <w:szCs w:val="24"/>
          <w:rPrChange w:id="218" w:author="Newman, Maggie" w:date="2018-02-18T16:31:00Z">
            <w:rPr/>
          </w:rPrChange>
        </w:rPr>
        <w:pPrChange w:id="219" w:author="Newman, Maggie" w:date="2018-02-18T16:31:00Z">
          <w:pPr/>
        </w:pPrChange>
      </w:pPr>
      <w:r w:rsidRPr="002B122E">
        <w:rPr>
          <w:rFonts w:ascii="Times New Roman" w:hAnsi="Times New Roman" w:cs="Times New Roman"/>
          <w:b/>
          <w:bCs/>
          <w:sz w:val="24"/>
          <w:szCs w:val="24"/>
        </w:rPr>
        <w:t>Objectives</w:t>
      </w:r>
    </w:p>
    <w:p w14:paraId="27343458" w14:textId="77777777" w:rsidR="004923E5" w:rsidRDefault="004923E5">
      <w:pPr>
        <w:spacing w:after="0" w:line="480" w:lineRule="auto"/>
        <w:rPr>
          <w:rFonts w:ascii="Times New Roman" w:hAnsi="Times New Roman" w:cs="Times New Roman"/>
          <w:b/>
          <w:bCs/>
          <w:sz w:val="24"/>
          <w:szCs w:val="24"/>
          <w:rPrChange w:id="220" w:author="Newman, Maggie" w:date="2018-02-18T16:31:00Z">
            <w:rPr/>
          </w:rPrChange>
        </w:rPr>
        <w:pPrChange w:id="221" w:author="Newman, Maggie" w:date="2018-02-18T16:31:00Z">
          <w:pPr/>
        </w:pPrChange>
      </w:pPr>
      <w:r w:rsidRPr="002B122E">
        <w:rPr>
          <w:rFonts w:ascii="Times New Roman" w:hAnsi="Times New Roman" w:cs="Times New Roman"/>
          <w:b/>
          <w:bCs/>
          <w:sz w:val="24"/>
          <w:szCs w:val="24"/>
        </w:rPr>
        <w:t>1. General Objective</w:t>
      </w:r>
    </w:p>
    <w:p w14:paraId="18C8D190" w14:textId="77777777" w:rsidR="004923E5" w:rsidRDefault="004923E5">
      <w:pPr>
        <w:spacing w:after="0" w:line="480" w:lineRule="auto"/>
        <w:rPr>
          <w:rFonts w:ascii="Times New Roman" w:hAnsi="Times New Roman" w:cs="Times New Roman"/>
          <w:sz w:val="24"/>
          <w:szCs w:val="24"/>
        </w:rPr>
        <w:pPrChange w:id="222" w:author="Newman, Maggie" w:date="2018-02-14T01:34:00Z">
          <w:pPr/>
        </w:pPrChange>
      </w:pPr>
      <w:r w:rsidRPr="004923E5">
        <w:rPr>
          <w:rFonts w:ascii="Times New Roman" w:hAnsi="Times New Roman" w:cs="Times New Roman"/>
          <w:sz w:val="24"/>
          <w:szCs w:val="24"/>
        </w:rPr>
        <w:t>The general objective is to investigate mental health services, with emphasis on the</w:t>
      </w:r>
      <w:r>
        <w:rPr>
          <w:rFonts w:ascii="Times New Roman" w:hAnsi="Times New Roman" w:cs="Times New Roman"/>
          <w:sz w:val="24"/>
          <w:szCs w:val="24"/>
        </w:rPr>
        <w:t xml:space="preserve"> IWCs in Buenos Aires, </w:t>
      </w:r>
      <w:r w:rsidR="009E099F">
        <w:rPr>
          <w:rFonts w:ascii="Times New Roman" w:hAnsi="Times New Roman" w:cs="Times New Roman"/>
          <w:sz w:val="24"/>
          <w:szCs w:val="24"/>
        </w:rPr>
        <w:t xml:space="preserve">that </w:t>
      </w:r>
      <w:r w:rsidRPr="004923E5">
        <w:rPr>
          <w:rFonts w:ascii="Times New Roman" w:hAnsi="Times New Roman" w:cs="Times New Roman"/>
          <w:sz w:val="24"/>
          <w:szCs w:val="24"/>
        </w:rPr>
        <w:t xml:space="preserve">prevent </w:t>
      </w:r>
      <w:r>
        <w:rPr>
          <w:rFonts w:ascii="Times New Roman" w:hAnsi="Times New Roman" w:cs="Times New Roman"/>
          <w:sz w:val="24"/>
          <w:szCs w:val="24"/>
        </w:rPr>
        <w:t xml:space="preserve">violence against women </w:t>
      </w:r>
      <w:r w:rsidRPr="004923E5">
        <w:rPr>
          <w:rFonts w:ascii="Times New Roman" w:hAnsi="Times New Roman" w:cs="Times New Roman"/>
          <w:sz w:val="24"/>
          <w:szCs w:val="24"/>
        </w:rPr>
        <w:t xml:space="preserve">and assist </w:t>
      </w:r>
      <w:r>
        <w:rPr>
          <w:rFonts w:ascii="Times New Roman" w:hAnsi="Times New Roman" w:cs="Times New Roman"/>
          <w:sz w:val="24"/>
          <w:szCs w:val="24"/>
        </w:rPr>
        <w:t>victims</w:t>
      </w:r>
      <w:r w:rsidRPr="004923E5">
        <w:rPr>
          <w:rFonts w:ascii="Times New Roman" w:hAnsi="Times New Roman" w:cs="Times New Roman"/>
          <w:sz w:val="24"/>
          <w:szCs w:val="24"/>
        </w:rPr>
        <w:t>.</w:t>
      </w:r>
    </w:p>
    <w:p w14:paraId="6B1C40A0" w14:textId="77777777" w:rsidR="004923E5" w:rsidRDefault="004923E5">
      <w:pPr>
        <w:spacing w:after="0" w:line="480" w:lineRule="auto"/>
        <w:rPr>
          <w:rFonts w:ascii="Times New Roman" w:hAnsi="Times New Roman" w:cs="Times New Roman"/>
          <w:b/>
          <w:bCs/>
          <w:sz w:val="24"/>
          <w:szCs w:val="24"/>
          <w:rPrChange w:id="223" w:author="Newman, Maggie" w:date="2018-02-18T16:31:00Z">
            <w:rPr/>
          </w:rPrChange>
        </w:rPr>
        <w:pPrChange w:id="224" w:author="Newman, Maggie" w:date="2018-02-18T16:31:00Z">
          <w:pPr/>
        </w:pPrChange>
      </w:pPr>
      <w:r w:rsidRPr="002B122E">
        <w:rPr>
          <w:rFonts w:ascii="Times New Roman" w:hAnsi="Times New Roman" w:cs="Times New Roman"/>
          <w:b/>
          <w:bCs/>
          <w:sz w:val="24"/>
          <w:szCs w:val="24"/>
        </w:rPr>
        <w:lastRenderedPageBreak/>
        <w:t>2. Specific Objectives</w:t>
      </w:r>
    </w:p>
    <w:p w14:paraId="35E8269F" w14:textId="77777777" w:rsidR="004923E5" w:rsidRPr="004923E5" w:rsidRDefault="004923E5" w:rsidP="004923E5">
      <w:pPr>
        <w:spacing w:after="0" w:line="480" w:lineRule="auto"/>
        <w:rPr>
          <w:rFonts w:ascii="Times New Roman" w:hAnsi="Times New Roman" w:cs="Times New Roman"/>
          <w:sz w:val="24"/>
          <w:szCs w:val="24"/>
        </w:rPr>
      </w:pPr>
      <w:r w:rsidRPr="004923E5">
        <w:rPr>
          <w:rFonts w:ascii="Times New Roman" w:hAnsi="Times New Roman" w:cs="Times New Roman"/>
          <w:sz w:val="24"/>
          <w:szCs w:val="24"/>
        </w:rPr>
        <w:t>The specific objectives are:</w:t>
      </w:r>
    </w:p>
    <w:p w14:paraId="261E7C34" w14:textId="77777777" w:rsidR="004923E5" w:rsidRPr="004923E5" w:rsidRDefault="004923E5" w:rsidP="004923E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del w:id="225" w:author="Stuart, Gregory Lyal" w:date="2018-01-29T13:16:00Z">
        <w:r w:rsidRPr="004923E5" w:rsidDel="007A555C">
          <w:rPr>
            <w:rFonts w:ascii="Times New Roman" w:hAnsi="Times New Roman" w:cs="Times New Roman"/>
            <w:sz w:val="24"/>
            <w:szCs w:val="24"/>
          </w:rPr>
          <w:delText xml:space="preserve">Know </w:delText>
        </w:r>
      </w:del>
      <w:ins w:id="226" w:author="Stuart, Gregory Lyal" w:date="2018-01-29T13:16:00Z">
        <w:r w:rsidR="007A555C">
          <w:rPr>
            <w:rFonts w:ascii="Times New Roman" w:hAnsi="Times New Roman" w:cs="Times New Roman"/>
            <w:sz w:val="24"/>
            <w:szCs w:val="24"/>
          </w:rPr>
          <w:t>Identify</w:t>
        </w:r>
        <w:r w:rsidR="007A555C" w:rsidRPr="004923E5">
          <w:rPr>
            <w:rFonts w:ascii="Times New Roman" w:hAnsi="Times New Roman" w:cs="Times New Roman"/>
            <w:sz w:val="24"/>
            <w:szCs w:val="24"/>
          </w:rPr>
          <w:t xml:space="preserve"> </w:t>
        </w:r>
      </w:ins>
      <w:r w:rsidRPr="004923E5">
        <w:rPr>
          <w:rFonts w:ascii="Times New Roman" w:hAnsi="Times New Roman" w:cs="Times New Roman"/>
          <w:sz w:val="24"/>
          <w:szCs w:val="24"/>
        </w:rPr>
        <w:t>what mental health services are</w:t>
      </w:r>
      <w:r>
        <w:rPr>
          <w:rFonts w:ascii="Times New Roman" w:hAnsi="Times New Roman" w:cs="Times New Roman"/>
          <w:sz w:val="24"/>
          <w:szCs w:val="24"/>
        </w:rPr>
        <w:t xml:space="preserve"> available</w:t>
      </w:r>
      <w:r w:rsidRPr="004923E5">
        <w:rPr>
          <w:rFonts w:ascii="Times New Roman" w:hAnsi="Times New Roman" w:cs="Times New Roman"/>
          <w:sz w:val="24"/>
          <w:szCs w:val="24"/>
        </w:rPr>
        <w:t xml:space="preserve"> in CABA to address this problem,</w:t>
      </w:r>
    </w:p>
    <w:p w14:paraId="7A8F9394" w14:textId="77777777" w:rsidR="004923E5" w:rsidRPr="004923E5" w:rsidRDefault="004923E5" w:rsidP="004923E5">
      <w:pPr>
        <w:spacing w:after="0" w:line="480" w:lineRule="auto"/>
        <w:rPr>
          <w:rFonts w:ascii="Times New Roman" w:hAnsi="Times New Roman" w:cs="Times New Roman"/>
          <w:sz w:val="24"/>
          <w:szCs w:val="24"/>
        </w:rPr>
      </w:pPr>
      <w:r w:rsidRPr="004923E5">
        <w:rPr>
          <w:rFonts w:ascii="Times New Roman" w:hAnsi="Times New Roman" w:cs="Times New Roman"/>
          <w:sz w:val="24"/>
          <w:szCs w:val="24"/>
        </w:rPr>
        <w:t>-</w:t>
      </w:r>
      <w:r>
        <w:rPr>
          <w:rFonts w:ascii="Times New Roman" w:hAnsi="Times New Roman" w:cs="Times New Roman"/>
          <w:sz w:val="24"/>
          <w:szCs w:val="24"/>
        </w:rPr>
        <w:t xml:space="preserve"> </w:t>
      </w:r>
      <w:r w:rsidRPr="004923E5">
        <w:rPr>
          <w:rFonts w:ascii="Times New Roman" w:hAnsi="Times New Roman" w:cs="Times New Roman"/>
          <w:sz w:val="24"/>
          <w:szCs w:val="24"/>
        </w:rPr>
        <w:t xml:space="preserve">Explore the functioning of the </w:t>
      </w:r>
      <w:r>
        <w:rPr>
          <w:rFonts w:ascii="Times New Roman" w:hAnsi="Times New Roman" w:cs="Times New Roman"/>
          <w:sz w:val="24"/>
          <w:szCs w:val="24"/>
        </w:rPr>
        <w:t>IWCs</w:t>
      </w:r>
      <w:r w:rsidRPr="004923E5">
        <w:rPr>
          <w:rFonts w:ascii="Times New Roman" w:hAnsi="Times New Roman" w:cs="Times New Roman"/>
          <w:sz w:val="24"/>
          <w:szCs w:val="24"/>
        </w:rPr>
        <w:t xml:space="preserve"> and the group care strategies they use,</w:t>
      </w:r>
    </w:p>
    <w:p w14:paraId="711D99E9" w14:textId="77777777" w:rsidR="004923E5" w:rsidRDefault="004923E5" w:rsidP="004923E5">
      <w:pPr>
        <w:spacing w:after="0" w:line="480" w:lineRule="auto"/>
        <w:rPr>
          <w:rFonts w:ascii="Times New Roman" w:hAnsi="Times New Roman" w:cs="Times New Roman"/>
          <w:sz w:val="24"/>
          <w:szCs w:val="24"/>
        </w:rPr>
      </w:pPr>
      <w:r w:rsidRPr="004923E5">
        <w:rPr>
          <w:rFonts w:ascii="Times New Roman" w:hAnsi="Times New Roman" w:cs="Times New Roman"/>
          <w:sz w:val="24"/>
          <w:szCs w:val="24"/>
        </w:rPr>
        <w:t>-</w:t>
      </w:r>
      <w:r>
        <w:rPr>
          <w:rFonts w:ascii="Times New Roman" w:hAnsi="Times New Roman" w:cs="Times New Roman"/>
          <w:sz w:val="24"/>
          <w:szCs w:val="24"/>
        </w:rPr>
        <w:t xml:space="preserve"> </w:t>
      </w:r>
      <w:r w:rsidRPr="004923E5">
        <w:rPr>
          <w:rFonts w:ascii="Times New Roman" w:hAnsi="Times New Roman" w:cs="Times New Roman"/>
          <w:sz w:val="24"/>
          <w:szCs w:val="24"/>
        </w:rPr>
        <w:t>Analyze the impact and availability of these services.</w:t>
      </w:r>
    </w:p>
    <w:p w14:paraId="17A6774F" w14:textId="77777777" w:rsidR="004923E5" w:rsidRDefault="004923E5" w:rsidP="004923E5">
      <w:pPr>
        <w:spacing w:after="0" w:line="480" w:lineRule="auto"/>
        <w:rPr>
          <w:rFonts w:ascii="Times New Roman" w:hAnsi="Times New Roman" w:cs="Times New Roman"/>
          <w:sz w:val="24"/>
          <w:szCs w:val="24"/>
        </w:rPr>
      </w:pPr>
      <w:r w:rsidRPr="004923E5">
        <w:rPr>
          <w:rFonts w:ascii="Times New Roman" w:hAnsi="Times New Roman" w:cs="Times New Roman"/>
          <w:sz w:val="24"/>
          <w:szCs w:val="24"/>
        </w:rPr>
        <w:t>To respond to these objectives, this paper will analy</w:t>
      </w:r>
      <w:r>
        <w:rPr>
          <w:rFonts w:ascii="Times New Roman" w:hAnsi="Times New Roman" w:cs="Times New Roman"/>
          <w:sz w:val="24"/>
          <w:szCs w:val="24"/>
        </w:rPr>
        <w:t>z</w:t>
      </w:r>
      <w:r w:rsidRPr="004923E5">
        <w:rPr>
          <w:rFonts w:ascii="Times New Roman" w:hAnsi="Times New Roman" w:cs="Times New Roman"/>
          <w:sz w:val="24"/>
          <w:szCs w:val="24"/>
        </w:rPr>
        <w:t>e government documents, official websites</w:t>
      </w:r>
      <w:r>
        <w:rPr>
          <w:rFonts w:ascii="Times New Roman" w:hAnsi="Times New Roman" w:cs="Times New Roman"/>
          <w:sz w:val="24"/>
          <w:szCs w:val="24"/>
        </w:rPr>
        <w:t xml:space="preserve">, </w:t>
      </w:r>
      <w:r w:rsidRPr="004923E5">
        <w:rPr>
          <w:rFonts w:ascii="Times New Roman" w:hAnsi="Times New Roman" w:cs="Times New Roman"/>
          <w:sz w:val="24"/>
          <w:szCs w:val="24"/>
        </w:rPr>
        <w:t>and other educational sources explaining what the</w:t>
      </w:r>
      <w:r>
        <w:rPr>
          <w:rFonts w:ascii="Times New Roman" w:hAnsi="Times New Roman" w:cs="Times New Roman"/>
          <w:sz w:val="24"/>
          <w:szCs w:val="24"/>
        </w:rPr>
        <w:t xml:space="preserve"> IWCs </w:t>
      </w:r>
      <w:r w:rsidRPr="004923E5">
        <w:rPr>
          <w:rFonts w:ascii="Times New Roman" w:hAnsi="Times New Roman" w:cs="Times New Roman"/>
          <w:sz w:val="24"/>
          <w:szCs w:val="24"/>
        </w:rPr>
        <w:t>are and how they work.</w:t>
      </w:r>
    </w:p>
    <w:p w14:paraId="683BC852" w14:textId="77777777" w:rsidR="001928AE" w:rsidRDefault="001928AE">
      <w:pPr>
        <w:spacing w:after="0" w:line="480" w:lineRule="auto"/>
        <w:rPr>
          <w:rFonts w:ascii="Times New Roman" w:hAnsi="Times New Roman" w:cs="Times New Roman"/>
          <w:b/>
          <w:bCs/>
          <w:sz w:val="24"/>
          <w:szCs w:val="24"/>
          <w:rPrChange w:id="227" w:author="Newman, Maggie" w:date="2018-02-18T16:31:00Z">
            <w:rPr/>
          </w:rPrChange>
        </w:rPr>
        <w:pPrChange w:id="228" w:author="Newman, Maggie" w:date="2018-02-18T16:31:00Z">
          <w:pPr/>
        </w:pPrChange>
      </w:pPr>
      <w:r w:rsidRPr="002B122E">
        <w:rPr>
          <w:rFonts w:ascii="Times New Roman" w:hAnsi="Times New Roman" w:cs="Times New Roman"/>
          <w:b/>
          <w:bCs/>
          <w:sz w:val="24"/>
          <w:szCs w:val="24"/>
        </w:rPr>
        <w:t>Methodological Strategy</w:t>
      </w:r>
    </w:p>
    <w:p w14:paraId="5880DB96" w14:textId="77777777" w:rsidR="001928AE" w:rsidRDefault="001928AE">
      <w:pPr>
        <w:spacing w:after="0" w:line="480" w:lineRule="auto"/>
        <w:ind w:firstLine="708"/>
        <w:rPr>
          <w:rFonts w:ascii="Times New Roman" w:hAnsi="Times New Roman" w:cs="Times New Roman"/>
          <w:sz w:val="24"/>
          <w:szCs w:val="24"/>
        </w:rPr>
        <w:pPrChange w:id="229" w:author="Newman, Maggie" w:date="2018-02-14T01:34:00Z">
          <w:pPr/>
        </w:pPrChange>
      </w:pPr>
      <w:r>
        <w:rPr>
          <w:rFonts w:ascii="Times New Roman" w:hAnsi="Times New Roman" w:cs="Times New Roman"/>
          <w:sz w:val="24"/>
          <w:szCs w:val="24"/>
        </w:rPr>
        <w:t>T</w:t>
      </w:r>
      <w:r w:rsidRPr="001928AE">
        <w:rPr>
          <w:rFonts w:ascii="Times New Roman" w:hAnsi="Times New Roman" w:cs="Times New Roman"/>
          <w:sz w:val="24"/>
          <w:szCs w:val="24"/>
        </w:rPr>
        <w:t>o respond to the questions posed by this research, an exploratory</w:t>
      </w:r>
      <w:r w:rsidR="006E295A">
        <w:rPr>
          <w:rFonts w:ascii="Times New Roman" w:hAnsi="Times New Roman" w:cs="Times New Roman"/>
          <w:sz w:val="24"/>
          <w:szCs w:val="24"/>
        </w:rPr>
        <w:t xml:space="preserve"> qualitative study </w:t>
      </w:r>
      <w:r w:rsidRPr="001928AE">
        <w:rPr>
          <w:rFonts w:ascii="Times New Roman" w:hAnsi="Times New Roman" w:cs="Times New Roman"/>
          <w:sz w:val="24"/>
          <w:szCs w:val="24"/>
        </w:rPr>
        <w:t xml:space="preserve">was </w:t>
      </w:r>
      <w:r>
        <w:rPr>
          <w:rFonts w:ascii="Times New Roman" w:hAnsi="Times New Roman" w:cs="Times New Roman"/>
          <w:sz w:val="24"/>
          <w:szCs w:val="24"/>
        </w:rPr>
        <w:t>conducted</w:t>
      </w:r>
      <w:r w:rsidRPr="001928AE">
        <w:rPr>
          <w:rFonts w:ascii="Times New Roman" w:hAnsi="Times New Roman" w:cs="Times New Roman"/>
          <w:sz w:val="24"/>
          <w:szCs w:val="24"/>
        </w:rPr>
        <w:t xml:space="preserve">. It was considered necessary to </w:t>
      </w:r>
      <w:r>
        <w:rPr>
          <w:rFonts w:ascii="Times New Roman" w:hAnsi="Times New Roman" w:cs="Times New Roman"/>
          <w:sz w:val="24"/>
          <w:szCs w:val="24"/>
        </w:rPr>
        <w:t>utilize</w:t>
      </w:r>
      <w:r w:rsidRPr="001928AE">
        <w:rPr>
          <w:rFonts w:ascii="Times New Roman" w:hAnsi="Times New Roman" w:cs="Times New Roman"/>
          <w:sz w:val="24"/>
          <w:szCs w:val="24"/>
        </w:rPr>
        <w:t xml:space="preserve"> secondary sources </w:t>
      </w:r>
      <w:r>
        <w:rPr>
          <w:rFonts w:ascii="Times New Roman" w:hAnsi="Times New Roman" w:cs="Times New Roman"/>
          <w:sz w:val="24"/>
          <w:szCs w:val="24"/>
        </w:rPr>
        <w:t>such as</w:t>
      </w:r>
      <w:r w:rsidRPr="001928AE">
        <w:rPr>
          <w:rFonts w:ascii="Times New Roman" w:hAnsi="Times New Roman" w:cs="Times New Roman"/>
          <w:sz w:val="24"/>
          <w:szCs w:val="24"/>
        </w:rPr>
        <w:t xml:space="preserve"> official documentation about the available government resources and material from movements </w:t>
      </w:r>
      <w:r w:rsidR="003C30EB">
        <w:rPr>
          <w:rFonts w:ascii="Times New Roman" w:hAnsi="Times New Roman" w:cs="Times New Roman"/>
          <w:sz w:val="24"/>
          <w:szCs w:val="24"/>
        </w:rPr>
        <w:t>trying to bring attention and</w:t>
      </w:r>
      <w:r w:rsidRPr="001928AE">
        <w:rPr>
          <w:rFonts w:ascii="Times New Roman" w:hAnsi="Times New Roman" w:cs="Times New Roman"/>
          <w:sz w:val="24"/>
          <w:szCs w:val="24"/>
        </w:rPr>
        <w:t xml:space="preserve"> respon</w:t>
      </w:r>
      <w:r w:rsidR="003C30EB">
        <w:rPr>
          <w:rFonts w:ascii="Times New Roman" w:hAnsi="Times New Roman" w:cs="Times New Roman"/>
          <w:sz w:val="24"/>
          <w:szCs w:val="24"/>
        </w:rPr>
        <w:t>d</w:t>
      </w:r>
      <w:r w:rsidRPr="001928AE">
        <w:rPr>
          <w:rFonts w:ascii="Times New Roman" w:hAnsi="Times New Roman" w:cs="Times New Roman"/>
          <w:sz w:val="24"/>
          <w:szCs w:val="24"/>
        </w:rPr>
        <w:t xml:space="preserve"> to the </w:t>
      </w:r>
      <w:r w:rsidR="003C30EB">
        <w:rPr>
          <w:rFonts w:ascii="Times New Roman" w:hAnsi="Times New Roman" w:cs="Times New Roman"/>
          <w:sz w:val="24"/>
          <w:szCs w:val="24"/>
        </w:rPr>
        <w:t>current situation</w:t>
      </w:r>
      <w:r w:rsidRPr="001928AE">
        <w:rPr>
          <w:rFonts w:ascii="Times New Roman" w:hAnsi="Times New Roman" w:cs="Times New Roman"/>
          <w:sz w:val="24"/>
          <w:szCs w:val="24"/>
        </w:rPr>
        <w:t xml:space="preserve">. Theoretical material produced on the subject was consulted. In reference to the primary sources, </w:t>
      </w:r>
      <w:r w:rsidR="003C30EB">
        <w:rPr>
          <w:rFonts w:ascii="Times New Roman" w:hAnsi="Times New Roman" w:cs="Times New Roman"/>
          <w:sz w:val="24"/>
          <w:szCs w:val="24"/>
        </w:rPr>
        <w:t xml:space="preserve">material obtained during class lectures and activities was utilized. </w:t>
      </w:r>
      <w:r w:rsidRPr="001928AE">
        <w:rPr>
          <w:rFonts w:ascii="Times New Roman" w:hAnsi="Times New Roman" w:cs="Times New Roman"/>
          <w:sz w:val="24"/>
          <w:szCs w:val="24"/>
        </w:rPr>
        <w:t xml:space="preserve">The following are the sources of inquiry into this research:  </w:t>
      </w:r>
    </w:p>
    <w:p w14:paraId="6274F59D" w14:textId="77777777" w:rsidR="003C30EB" w:rsidRDefault="003C30EB">
      <w:pPr>
        <w:spacing w:after="0" w:line="480" w:lineRule="auto"/>
        <w:rPr>
          <w:rFonts w:ascii="Times New Roman" w:hAnsi="Times New Roman" w:cs="Times New Roman"/>
          <w:b/>
          <w:bCs/>
          <w:sz w:val="24"/>
          <w:szCs w:val="24"/>
          <w:rPrChange w:id="230" w:author="Newman, Maggie" w:date="2018-02-18T16:31:00Z">
            <w:rPr/>
          </w:rPrChange>
        </w:rPr>
        <w:pPrChange w:id="231" w:author="Newman, Maggie" w:date="2018-02-18T16:31:00Z">
          <w:pPr/>
        </w:pPrChange>
      </w:pPr>
      <w:r w:rsidRPr="002B122E">
        <w:rPr>
          <w:rFonts w:ascii="Times New Roman" w:hAnsi="Times New Roman" w:cs="Times New Roman"/>
          <w:b/>
          <w:bCs/>
          <w:sz w:val="24"/>
          <w:szCs w:val="24"/>
        </w:rPr>
        <w:t>1. Primary Sources</w:t>
      </w:r>
    </w:p>
    <w:p w14:paraId="3BFF65FF" w14:textId="77777777" w:rsidR="003C30EB" w:rsidRDefault="003C30EB">
      <w:pPr>
        <w:spacing w:after="0" w:line="480" w:lineRule="auto"/>
        <w:ind w:firstLine="708"/>
        <w:rPr>
          <w:rFonts w:ascii="Times New Roman" w:hAnsi="Times New Roman" w:cs="Times New Roman"/>
          <w:sz w:val="24"/>
          <w:szCs w:val="24"/>
        </w:rPr>
        <w:pPrChange w:id="232" w:author="Newman, Maggie" w:date="2018-02-14T01:34:00Z">
          <w:pPr/>
        </w:pPrChange>
      </w:pPr>
      <w:r w:rsidRPr="003C30EB">
        <w:rPr>
          <w:rFonts w:ascii="Times New Roman" w:hAnsi="Times New Roman" w:cs="Times New Roman"/>
          <w:sz w:val="24"/>
          <w:szCs w:val="24"/>
        </w:rPr>
        <w:t xml:space="preserve">The study focuses on the mental health services offered by the </w:t>
      </w:r>
      <w:r>
        <w:rPr>
          <w:rFonts w:ascii="Times New Roman" w:hAnsi="Times New Roman" w:cs="Times New Roman"/>
          <w:sz w:val="24"/>
          <w:szCs w:val="24"/>
        </w:rPr>
        <w:t>Integral Women’s Centers</w:t>
      </w:r>
      <w:r w:rsidRPr="003C30EB">
        <w:rPr>
          <w:rFonts w:ascii="Times New Roman" w:hAnsi="Times New Roman" w:cs="Times New Roman"/>
          <w:sz w:val="24"/>
          <w:szCs w:val="24"/>
        </w:rPr>
        <w:t xml:space="preserve"> (</w:t>
      </w:r>
      <w:r>
        <w:rPr>
          <w:rFonts w:ascii="Times New Roman" w:hAnsi="Times New Roman" w:cs="Times New Roman"/>
          <w:sz w:val="24"/>
          <w:szCs w:val="24"/>
        </w:rPr>
        <w:t>IWC)</w:t>
      </w:r>
      <w:r w:rsidRPr="003C30EB">
        <w:rPr>
          <w:rFonts w:ascii="Times New Roman" w:hAnsi="Times New Roman" w:cs="Times New Roman"/>
          <w:sz w:val="24"/>
          <w:szCs w:val="24"/>
        </w:rPr>
        <w:t xml:space="preserve"> in Buenos Aires, Argentina. </w:t>
      </w:r>
      <w:r>
        <w:rPr>
          <w:rFonts w:ascii="Times New Roman" w:hAnsi="Times New Roman" w:cs="Times New Roman"/>
          <w:sz w:val="24"/>
          <w:szCs w:val="24"/>
        </w:rPr>
        <w:t>IWC</w:t>
      </w:r>
      <w:r w:rsidRPr="003C30EB">
        <w:rPr>
          <w:rFonts w:ascii="Times New Roman" w:hAnsi="Times New Roman" w:cs="Times New Roman"/>
          <w:sz w:val="24"/>
          <w:szCs w:val="24"/>
        </w:rPr>
        <w:t>s are community centers that specialize in the assistance or prevention of gender-based violence and offer many group services</w:t>
      </w:r>
      <w:r>
        <w:rPr>
          <w:rFonts w:ascii="Times New Roman" w:hAnsi="Times New Roman" w:cs="Times New Roman"/>
          <w:sz w:val="24"/>
          <w:szCs w:val="24"/>
        </w:rPr>
        <w:t>, such as group therapy and workshops,</w:t>
      </w:r>
      <w:r w:rsidRPr="003C30EB">
        <w:rPr>
          <w:rFonts w:ascii="Times New Roman" w:hAnsi="Times New Roman" w:cs="Times New Roman"/>
          <w:sz w:val="24"/>
          <w:szCs w:val="24"/>
        </w:rPr>
        <w:t xml:space="preserve"> that can improve </w:t>
      </w:r>
      <w:r>
        <w:rPr>
          <w:rFonts w:ascii="Times New Roman" w:hAnsi="Times New Roman" w:cs="Times New Roman"/>
          <w:sz w:val="24"/>
          <w:szCs w:val="24"/>
        </w:rPr>
        <w:t>mental health.</w:t>
      </w:r>
      <w:r w:rsidR="00396A21">
        <w:rPr>
          <w:rFonts w:ascii="Times New Roman" w:hAnsi="Times New Roman" w:cs="Times New Roman"/>
          <w:sz w:val="24"/>
          <w:szCs w:val="24"/>
        </w:rPr>
        <w:t xml:space="preserve"> During class activit</w:t>
      </w:r>
      <w:r w:rsidR="000F55EC">
        <w:rPr>
          <w:rFonts w:ascii="Times New Roman" w:hAnsi="Times New Roman" w:cs="Times New Roman"/>
          <w:sz w:val="24"/>
          <w:szCs w:val="24"/>
        </w:rPr>
        <w:t>ies</w:t>
      </w:r>
      <w:r w:rsidR="00396A21">
        <w:rPr>
          <w:rFonts w:ascii="Times New Roman" w:hAnsi="Times New Roman" w:cs="Times New Roman"/>
          <w:sz w:val="24"/>
          <w:szCs w:val="24"/>
        </w:rPr>
        <w:t xml:space="preserve"> taking place at ISALUD University </w:t>
      </w:r>
      <w:r w:rsidR="000F55EC">
        <w:rPr>
          <w:rFonts w:ascii="Times New Roman" w:hAnsi="Times New Roman" w:cs="Times New Roman"/>
          <w:sz w:val="24"/>
          <w:szCs w:val="24"/>
        </w:rPr>
        <w:t xml:space="preserve">and National University of Quilmes </w:t>
      </w:r>
      <w:r w:rsidR="00396A21">
        <w:rPr>
          <w:rFonts w:ascii="Times New Roman" w:hAnsi="Times New Roman" w:cs="Times New Roman"/>
          <w:sz w:val="24"/>
          <w:szCs w:val="24"/>
        </w:rPr>
        <w:t xml:space="preserve">in Buenos Aires, Argentina, I had the opportunity to listen to </w:t>
      </w:r>
      <w:del w:id="233" w:author="Stuart, Gregory Lyal" w:date="2018-01-29T13:18:00Z">
        <w:r w:rsidR="00C845F8" w:rsidDel="007A555C">
          <w:rPr>
            <w:rFonts w:ascii="Times New Roman" w:hAnsi="Times New Roman" w:cs="Times New Roman"/>
            <w:sz w:val="24"/>
            <w:szCs w:val="24"/>
          </w:rPr>
          <w:delText>a</w:delText>
        </w:r>
        <w:r w:rsidR="000F55EC" w:rsidDel="007A555C">
          <w:rPr>
            <w:rFonts w:ascii="Times New Roman" w:hAnsi="Times New Roman" w:cs="Times New Roman"/>
            <w:sz w:val="24"/>
            <w:szCs w:val="24"/>
          </w:rPr>
          <w:delText xml:space="preserve"> couple </w:delText>
        </w:r>
      </w:del>
      <w:r w:rsidR="00C845F8">
        <w:rPr>
          <w:rFonts w:ascii="Times New Roman" w:hAnsi="Times New Roman" w:cs="Times New Roman"/>
          <w:sz w:val="24"/>
          <w:szCs w:val="24"/>
        </w:rPr>
        <w:t>government employee</w:t>
      </w:r>
      <w:r w:rsidR="000F55EC">
        <w:rPr>
          <w:rFonts w:ascii="Times New Roman" w:hAnsi="Times New Roman" w:cs="Times New Roman"/>
          <w:sz w:val="24"/>
          <w:szCs w:val="24"/>
        </w:rPr>
        <w:t>s</w:t>
      </w:r>
      <w:r w:rsidR="00396A21">
        <w:rPr>
          <w:rFonts w:ascii="Times New Roman" w:hAnsi="Times New Roman" w:cs="Times New Roman"/>
          <w:sz w:val="24"/>
          <w:szCs w:val="24"/>
        </w:rPr>
        <w:t xml:space="preserve"> speak </w:t>
      </w:r>
      <w:r w:rsidR="00C845F8">
        <w:rPr>
          <w:rFonts w:ascii="Times New Roman" w:hAnsi="Times New Roman" w:cs="Times New Roman"/>
          <w:sz w:val="24"/>
          <w:szCs w:val="24"/>
        </w:rPr>
        <w:t>about violence</w:t>
      </w:r>
      <w:r w:rsidR="00396A21">
        <w:rPr>
          <w:rFonts w:ascii="Times New Roman" w:hAnsi="Times New Roman" w:cs="Times New Roman"/>
          <w:sz w:val="24"/>
          <w:szCs w:val="24"/>
        </w:rPr>
        <w:t xml:space="preserve"> against women</w:t>
      </w:r>
      <w:r w:rsidR="00C845F8">
        <w:rPr>
          <w:rFonts w:ascii="Times New Roman" w:hAnsi="Times New Roman" w:cs="Times New Roman"/>
          <w:sz w:val="24"/>
          <w:szCs w:val="24"/>
        </w:rPr>
        <w:t xml:space="preserve"> and the IWCs</w:t>
      </w:r>
      <w:r w:rsidR="00396A21">
        <w:rPr>
          <w:rFonts w:ascii="Times New Roman" w:hAnsi="Times New Roman" w:cs="Times New Roman"/>
          <w:sz w:val="24"/>
          <w:szCs w:val="24"/>
        </w:rPr>
        <w:t xml:space="preserve">, and I was also able to ask questions </w:t>
      </w:r>
      <w:r w:rsidR="006E295A">
        <w:rPr>
          <w:rFonts w:ascii="Times New Roman" w:hAnsi="Times New Roman" w:cs="Times New Roman"/>
          <w:sz w:val="24"/>
          <w:szCs w:val="24"/>
        </w:rPr>
        <w:t>specific to my study.</w:t>
      </w:r>
      <w:r w:rsidR="00396A21">
        <w:rPr>
          <w:rFonts w:ascii="Times New Roman" w:hAnsi="Times New Roman" w:cs="Times New Roman"/>
          <w:sz w:val="24"/>
          <w:szCs w:val="24"/>
        </w:rPr>
        <w:t xml:space="preserve"> Furthermore, I was able to take notes during class lectures pertaining to my topic. </w:t>
      </w:r>
    </w:p>
    <w:p w14:paraId="4FF8B8EF" w14:textId="77777777" w:rsidR="00396A21" w:rsidRDefault="00396A21">
      <w:pPr>
        <w:spacing w:after="0" w:line="480" w:lineRule="auto"/>
        <w:rPr>
          <w:rFonts w:ascii="Times New Roman" w:hAnsi="Times New Roman" w:cs="Times New Roman"/>
          <w:b/>
          <w:bCs/>
          <w:sz w:val="24"/>
          <w:szCs w:val="24"/>
          <w:rPrChange w:id="234" w:author="Newman, Maggie" w:date="2018-02-18T16:31:00Z">
            <w:rPr/>
          </w:rPrChange>
        </w:rPr>
        <w:pPrChange w:id="235" w:author="Newman, Maggie" w:date="2018-02-18T16:31:00Z">
          <w:pPr/>
        </w:pPrChange>
      </w:pPr>
      <w:r w:rsidRPr="002B122E">
        <w:rPr>
          <w:rFonts w:ascii="Times New Roman" w:hAnsi="Times New Roman" w:cs="Times New Roman"/>
          <w:b/>
          <w:bCs/>
          <w:sz w:val="24"/>
          <w:szCs w:val="24"/>
        </w:rPr>
        <w:lastRenderedPageBreak/>
        <w:t xml:space="preserve">2. Secondary Sources </w:t>
      </w:r>
    </w:p>
    <w:p w14:paraId="13DB85BD" w14:textId="77777777" w:rsidR="00396A21" w:rsidRDefault="00396A21">
      <w:pPr>
        <w:spacing w:after="0" w:line="480" w:lineRule="auto"/>
        <w:ind w:firstLine="708"/>
        <w:rPr>
          <w:rFonts w:ascii="Times New Roman" w:hAnsi="Times New Roman" w:cs="Times New Roman"/>
          <w:sz w:val="24"/>
          <w:szCs w:val="24"/>
        </w:rPr>
        <w:pPrChange w:id="236" w:author="Newman, Maggie" w:date="2018-02-14T01:34:00Z">
          <w:pPr/>
        </w:pPrChange>
      </w:pPr>
      <w:r w:rsidRPr="00396A21">
        <w:rPr>
          <w:rFonts w:ascii="Times New Roman" w:hAnsi="Times New Roman" w:cs="Times New Roman"/>
          <w:sz w:val="24"/>
          <w:szCs w:val="24"/>
        </w:rPr>
        <w:t xml:space="preserve">I studied secondary sources </w:t>
      </w:r>
      <w:r w:rsidR="006E295A">
        <w:rPr>
          <w:rFonts w:ascii="Times New Roman" w:hAnsi="Times New Roman" w:cs="Times New Roman"/>
          <w:sz w:val="24"/>
          <w:szCs w:val="24"/>
        </w:rPr>
        <w:t xml:space="preserve">such </w:t>
      </w:r>
      <w:r w:rsidRPr="00396A21">
        <w:rPr>
          <w:rFonts w:ascii="Times New Roman" w:hAnsi="Times New Roman" w:cs="Times New Roman"/>
          <w:sz w:val="24"/>
          <w:szCs w:val="24"/>
        </w:rPr>
        <w:t xml:space="preserve">as academic articles to obtain statistics relevant to my topic. The sources included previous studies, documents officially published </w:t>
      </w:r>
      <w:r w:rsidR="00F26418">
        <w:rPr>
          <w:rFonts w:ascii="Times New Roman" w:hAnsi="Times New Roman" w:cs="Times New Roman"/>
          <w:sz w:val="24"/>
          <w:szCs w:val="24"/>
        </w:rPr>
        <w:t xml:space="preserve">by the </w:t>
      </w:r>
      <w:r w:rsidRPr="00396A21">
        <w:rPr>
          <w:rFonts w:ascii="Times New Roman" w:hAnsi="Times New Roman" w:cs="Times New Roman"/>
          <w:sz w:val="24"/>
          <w:szCs w:val="24"/>
        </w:rPr>
        <w:t>Ministry of Health, national laws</w:t>
      </w:r>
      <w:r>
        <w:rPr>
          <w:rFonts w:ascii="Times New Roman" w:hAnsi="Times New Roman" w:cs="Times New Roman"/>
          <w:sz w:val="24"/>
          <w:szCs w:val="24"/>
        </w:rPr>
        <w:t xml:space="preserve">, </w:t>
      </w:r>
      <w:r w:rsidRPr="00396A21">
        <w:rPr>
          <w:rFonts w:ascii="Times New Roman" w:hAnsi="Times New Roman" w:cs="Times New Roman"/>
          <w:sz w:val="24"/>
          <w:szCs w:val="24"/>
        </w:rPr>
        <w:t>and newspaper articles.</w:t>
      </w:r>
      <w:r>
        <w:rPr>
          <w:rFonts w:ascii="Times New Roman" w:hAnsi="Times New Roman" w:cs="Times New Roman"/>
          <w:sz w:val="24"/>
          <w:szCs w:val="24"/>
        </w:rPr>
        <w:t xml:space="preserve"> I also viewed public videos posted by the IWCs of Buenos Aires that showed some of their workshops in progress. </w:t>
      </w:r>
    </w:p>
    <w:p w14:paraId="67A66020" w14:textId="77777777" w:rsidR="000B185D" w:rsidRDefault="000B185D">
      <w:pPr>
        <w:spacing w:after="0" w:line="480" w:lineRule="auto"/>
        <w:rPr>
          <w:rFonts w:ascii="Times New Roman" w:hAnsi="Times New Roman" w:cs="Times New Roman"/>
          <w:b/>
          <w:bCs/>
          <w:sz w:val="24"/>
          <w:szCs w:val="24"/>
          <w:rPrChange w:id="237" w:author="Newman, Maggie" w:date="2018-02-18T16:31:00Z">
            <w:rPr/>
          </w:rPrChange>
        </w:rPr>
        <w:pPrChange w:id="238" w:author="Newman, Maggie" w:date="2018-02-18T16:31:00Z">
          <w:pPr/>
        </w:pPrChange>
      </w:pPr>
      <w:r w:rsidRPr="002B122E">
        <w:rPr>
          <w:rFonts w:ascii="Times New Roman" w:hAnsi="Times New Roman" w:cs="Times New Roman"/>
          <w:b/>
          <w:bCs/>
          <w:sz w:val="24"/>
          <w:szCs w:val="24"/>
        </w:rPr>
        <w:t>Results</w:t>
      </w:r>
    </w:p>
    <w:p w14:paraId="74C29BDD" w14:textId="77777777" w:rsidR="000B185D" w:rsidRDefault="00495181">
      <w:pPr>
        <w:spacing w:after="0" w:line="480" w:lineRule="auto"/>
        <w:rPr>
          <w:rFonts w:ascii="Times New Roman" w:hAnsi="Times New Roman" w:cs="Times New Roman"/>
          <w:b/>
          <w:bCs/>
          <w:sz w:val="24"/>
          <w:szCs w:val="24"/>
          <w:rPrChange w:id="239" w:author="Newman, Maggie" w:date="2018-02-18T16:31:00Z">
            <w:rPr/>
          </w:rPrChange>
        </w:rPr>
        <w:pPrChange w:id="240" w:author="Newman, Maggie" w:date="2018-02-18T16:31:00Z">
          <w:pPr/>
        </w:pPrChange>
      </w:pPr>
      <w:r w:rsidRPr="002B122E">
        <w:rPr>
          <w:rFonts w:ascii="Times New Roman" w:hAnsi="Times New Roman" w:cs="Times New Roman"/>
          <w:b/>
          <w:bCs/>
          <w:sz w:val="24"/>
          <w:szCs w:val="24"/>
        </w:rPr>
        <w:t>1. Violence Against Women</w:t>
      </w:r>
    </w:p>
    <w:p w14:paraId="68E2713B" w14:textId="77777777" w:rsidR="00495181" w:rsidRDefault="00495181">
      <w:pPr>
        <w:spacing w:after="0" w:line="480" w:lineRule="auto"/>
        <w:ind w:firstLine="708"/>
        <w:rPr>
          <w:rFonts w:ascii="Times New Roman" w:hAnsi="Times New Roman" w:cs="Times New Roman"/>
          <w:sz w:val="24"/>
          <w:szCs w:val="24"/>
          <w:rPrChange w:id="241" w:author="Newman, Maggie" w:date="2018-02-18T16:31:00Z">
            <w:rPr/>
          </w:rPrChange>
        </w:rPr>
        <w:pPrChange w:id="242" w:author="Newman, Maggie" w:date="2018-02-18T16:31:00Z">
          <w:pPr/>
        </w:pPrChange>
      </w:pPr>
      <w:r w:rsidRPr="00495181">
        <w:rPr>
          <w:rFonts w:ascii="Times New Roman" w:hAnsi="Times New Roman" w:cs="Times New Roman"/>
          <w:sz w:val="24"/>
          <w:szCs w:val="24"/>
        </w:rPr>
        <w:t xml:space="preserve">Violence against women includes silent and less obvious forms that usually begin before physical violence, although these forms are not </w:t>
      </w:r>
      <w:r>
        <w:rPr>
          <w:rFonts w:ascii="Times New Roman" w:hAnsi="Times New Roman" w:cs="Times New Roman"/>
          <w:sz w:val="24"/>
          <w:szCs w:val="24"/>
        </w:rPr>
        <w:t xml:space="preserve">recognized </w:t>
      </w:r>
      <w:r w:rsidR="00941372">
        <w:rPr>
          <w:rFonts w:ascii="Times New Roman" w:hAnsi="Times New Roman" w:cs="Times New Roman"/>
          <w:sz w:val="24"/>
          <w:szCs w:val="24"/>
        </w:rPr>
        <w:t>as frequently</w:t>
      </w:r>
      <w:r w:rsidRPr="00495181">
        <w:rPr>
          <w:rFonts w:ascii="Times New Roman" w:hAnsi="Times New Roman" w:cs="Times New Roman"/>
          <w:sz w:val="24"/>
          <w:szCs w:val="24"/>
        </w:rPr>
        <w:t>. There are many types of violence against women a</w:t>
      </w:r>
      <w:r w:rsidR="00941372">
        <w:rPr>
          <w:rFonts w:ascii="Times New Roman" w:hAnsi="Times New Roman" w:cs="Times New Roman"/>
          <w:sz w:val="24"/>
          <w:szCs w:val="24"/>
        </w:rPr>
        <w:t>s well as d</w:t>
      </w:r>
      <w:r w:rsidR="00941372" w:rsidRPr="00495181">
        <w:rPr>
          <w:rFonts w:ascii="Times New Roman" w:hAnsi="Times New Roman" w:cs="Times New Roman"/>
          <w:sz w:val="24"/>
          <w:szCs w:val="24"/>
        </w:rPr>
        <w:t>istinct levels</w:t>
      </w:r>
      <w:r w:rsidRPr="00495181">
        <w:rPr>
          <w:rFonts w:ascii="Times New Roman" w:hAnsi="Times New Roman" w:cs="Times New Roman"/>
          <w:sz w:val="24"/>
          <w:szCs w:val="24"/>
        </w:rPr>
        <w:t xml:space="preserve">, but when someone thinks of this issue it is most common </w:t>
      </w:r>
      <w:r w:rsidR="00941372">
        <w:rPr>
          <w:rFonts w:ascii="Times New Roman" w:hAnsi="Times New Roman" w:cs="Times New Roman"/>
          <w:sz w:val="24"/>
          <w:szCs w:val="24"/>
        </w:rPr>
        <w:t>to think</w:t>
      </w:r>
      <w:r w:rsidRPr="00495181">
        <w:rPr>
          <w:rFonts w:ascii="Times New Roman" w:hAnsi="Times New Roman" w:cs="Times New Roman"/>
          <w:sz w:val="24"/>
          <w:szCs w:val="24"/>
        </w:rPr>
        <w:t xml:space="preserve"> of femicide or physical violence</w:t>
      </w:r>
      <w:r w:rsidR="00941372">
        <w:rPr>
          <w:rFonts w:ascii="Times New Roman" w:hAnsi="Times New Roman" w:cs="Times New Roman"/>
          <w:sz w:val="24"/>
          <w:szCs w:val="24"/>
        </w:rPr>
        <w:t xml:space="preserve">. </w:t>
      </w:r>
      <w:r w:rsidRPr="00495181">
        <w:rPr>
          <w:rFonts w:ascii="Times New Roman" w:hAnsi="Times New Roman" w:cs="Times New Roman"/>
          <w:sz w:val="24"/>
          <w:szCs w:val="24"/>
        </w:rPr>
        <w:t>Since these forms can be seen (b</w:t>
      </w:r>
      <w:r w:rsidR="00941372">
        <w:rPr>
          <w:rFonts w:ascii="Times New Roman" w:hAnsi="Times New Roman" w:cs="Times New Roman"/>
          <w:sz w:val="24"/>
          <w:szCs w:val="24"/>
        </w:rPr>
        <w:t>ruise</w:t>
      </w:r>
      <w:r w:rsidRPr="00495181">
        <w:rPr>
          <w:rFonts w:ascii="Times New Roman" w:hAnsi="Times New Roman" w:cs="Times New Roman"/>
          <w:sz w:val="24"/>
          <w:szCs w:val="24"/>
        </w:rPr>
        <w:t xml:space="preserve">s, wounds), it is easier to </w:t>
      </w:r>
      <w:del w:id="243" w:author="Stuart, Gregory Lyal" w:date="2018-01-29T13:18:00Z">
        <w:r w:rsidRPr="00495181" w:rsidDel="007A555C">
          <w:rPr>
            <w:rFonts w:ascii="Times New Roman" w:hAnsi="Times New Roman" w:cs="Times New Roman"/>
            <w:sz w:val="24"/>
            <w:szCs w:val="24"/>
          </w:rPr>
          <w:delText xml:space="preserve">imagine </w:delText>
        </w:r>
      </w:del>
      <w:ins w:id="244" w:author="Stuart, Gregory Lyal" w:date="2018-01-29T13:18:00Z">
        <w:r w:rsidR="007A555C">
          <w:rPr>
            <w:rFonts w:ascii="Times New Roman" w:hAnsi="Times New Roman" w:cs="Times New Roman"/>
            <w:sz w:val="24"/>
            <w:szCs w:val="24"/>
          </w:rPr>
          <w:t>identify</w:t>
        </w:r>
        <w:r w:rsidR="007A555C" w:rsidRPr="00495181">
          <w:rPr>
            <w:rFonts w:ascii="Times New Roman" w:hAnsi="Times New Roman" w:cs="Times New Roman"/>
            <w:sz w:val="24"/>
            <w:szCs w:val="24"/>
          </w:rPr>
          <w:t xml:space="preserve"> </w:t>
        </w:r>
      </w:ins>
      <w:r w:rsidRPr="00495181">
        <w:rPr>
          <w:rFonts w:ascii="Times New Roman" w:hAnsi="Times New Roman" w:cs="Times New Roman"/>
          <w:sz w:val="24"/>
          <w:szCs w:val="24"/>
        </w:rPr>
        <w:t xml:space="preserve">them. </w:t>
      </w:r>
      <w:r w:rsidR="00941372">
        <w:rPr>
          <w:rFonts w:ascii="Times New Roman" w:hAnsi="Times New Roman" w:cs="Times New Roman"/>
          <w:sz w:val="24"/>
          <w:szCs w:val="24"/>
        </w:rPr>
        <w:t>Furthermore</w:t>
      </w:r>
      <w:r w:rsidRPr="00495181">
        <w:rPr>
          <w:rFonts w:ascii="Times New Roman" w:hAnsi="Times New Roman" w:cs="Times New Roman"/>
          <w:sz w:val="24"/>
          <w:szCs w:val="24"/>
        </w:rPr>
        <w:t>, many people know that violence against women is a health problem, but they usually think about physical health, not mental</w:t>
      </w:r>
      <w:r w:rsidR="00941372">
        <w:rPr>
          <w:rFonts w:ascii="Times New Roman" w:hAnsi="Times New Roman" w:cs="Times New Roman"/>
          <w:sz w:val="24"/>
          <w:szCs w:val="24"/>
        </w:rPr>
        <w:t xml:space="preserve"> health</w:t>
      </w:r>
      <w:r w:rsidRPr="00495181">
        <w:rPr>
          <w:rFonts w:ascii="Times New Roman" w:hAnsi="Times New Roman" w:cs="Times New Roman"/>
          <w:sz w:val="24"/>
          <w:szCs w:val="24"/>
        </w:rPr>
        <w:t xml:space="preserve">. </w:t>
      </w:r>
      <w:del w:id="245" w:author="Stuart, Gregory Lyal" w:date="2018-01-29T13:19:00Z">
        <w:r w:rsidRPr="00495181" w:rsidDel="007A555C">
          <w:rPr>
            <w:rFonts w:ascii="Times New Roman" w:hAnsi="Times New Roman" w:cs="Times New Roman"/>
            <w:sz w:val="24"/>
            <w:szCs w:val="24"/>
          </w:rPr>
          <w:delText>The truth is that</w:delText>
        </w:r>
      </w:del>
      <w:ins w:id="246" w:author="Stuart, Gregory Lyal" w:date="2018-01-29T13:19:00Z">
        <w:r w:rsidR="007A555C">
          <w:rPr>
            <w:rFonts w:ascii="Times New Roman" w:hAnsi="Times New Roman" w:cs="Times New Roman"/>
            <w:sz w:val="24"/>
            <w:szCs w:val="24"/>
          </w:rPr>
          <w:t>Nonetheless,</w:t>
        </w:r>
      </w:ins>
      <w:r w:rsidRPr="00495181">
        <w:rPr>
          <w:rFonts w:ascii="Times New Roman" w:hAnsi="Times New Roman" w:cs="Times New Roman"/>
          <w:sz w:val="24"/>
          <w:szCs w:val="24"/>
        </w:rPr>
        <w:t xml:space="preserve"> violence against women can manifest i</w:t>
      </w:r>
      <w:r w:rsidR="00941372">
        <w:rPr>
          <w:rFonts w:ascii="Times New Roman" w:hAnsi="Times New Roman" w:cs="Times New Roman"/>
          <w:sz w:val="24"/>
          <w:szCs w:val="24"/>
        </w:rPr>
        <w:t>tself in</w:t>
      </w:r>
      <w:r w:rsidRPr="00495181">
        <w:rPr>
          <w:rFonts w:ascii="Times New Roman" w:hAnsi="Times New Roman" w:cs="Times New Roman"/>
          <w:sz w:val="24"/>
          <w:szCs w:val="24"/>
        </w:rPr>
        <w:t xml:space="preserve"> any form and affect any aspect of health, physical or mental</w:t>
      </w:r>
      <w:r w:rsidR="002213E5">
        <w:rPr>
          <w:rFonts w:ascii="Times New Roman" w:hAnsi="Times New Roman" w:cs="Times New Roman"/>
          <w:sz w:val="24"/>
          <w:szCs w:val="24"/>
        </w:rPr>
        <w:t xml:space="preserve"> (Ciudad Social, 2011)</w:t>
      </w:r>
      <w:r w:rsidR="00941372">
        <w:rPr>
          <w:rFonts w:ascii="Times New Roman" w:hAnsi="Times New Roman" w:cs="Times New Roman"/>
          <w:sz w:val="24"/>
          <w:szCs w:val="24"/>
        </w:rPr>
        <w:t xml:space="preserve">. </w:t>
      </w:r>
      <w:r w:rsidRPr="00495181">
        <w:rPr>
          <w:rFonts w:ascii="Times New Roman" w:hAnsi="Times New Roman" w:cs="Times New Roman"/>
          <w:sz w:val="24"/>
          <w:szCs w:val="24"/>
        </w:rPr>
        <w:t xml:space="preserve">For example, </w:t>
      </w:r>
      <w:r w:rsidR="00941372">
        <w:rPr>
          <w:rFonts w:ascii="Times New Roman" w:hAnsi="Times New Roman" w:cs="Times New Roman"/>
          <w:sz w:val="24"/>
          <w:szCs w:val="24"/>
        </w:rPr>
        <w:t>p</w:t>
      </w:r>
      <w:r w:rsidRPr="00495181">
        <w:rPr>
          <w:rFonts w:ascii="Times New Roman" w:hAnsi="Times New Roman" w:cs="Times New Roman"/>
          <w:sz w:val="24"/>
          <w:szCs w:val="24"/>
        </w:rPr>
        <w:t>ossible symptoms include: internal</w:t>
      </w:r>
      <w:r w:rsidR="00941372">
        <w:rPr>
          <w:rFonts w:ascii="Times New Roman" w:hAnsi="Times New Roman" w:cs="Times New Roman"/>
          <w:sz w:val="24"/>
          <w:szCs w:val="24"/>
        </w:rPr>
        <w:t xml:space="preserve"> lesions</w:t>
      </w:r>
      <w:r w:rsidRPr="00495181">
        <w:rPr>
          <w:rFonts w:ascii="Times New Roman" w:hAnsi="Times New Roman" w:cs="Times New Roman"/>
          <w:sz w:val="24"/>
          <w:szCs w:val="24"/>
        </w:rPr>
        <w:t>, hemorrhages, menstrual cycle alteration, insomnia, PTSD</w:t>
      </w:r>
      <w:del w:id="247" w:author="Stuart, Gregory Lyal" w:date="2018-01-29T13:19:00Z">
        <w:r w:rsidRPr="00495181" w:rsidDel="007A555C">
          <w:rPr>
            <w:rFonts w:ascii="Times New Roman" w:hAnsi="Times New Roman" w:cs="Times New Roman"/>
            <w:sz w:val="24"/>
            <w:szCs w:val="24"/>
          </w:rPr>
          <w:delText xml:space="preserve"> (post-traumatic stress disorder)</w:delText>
        </w:r>
      </w:del>
      <w:r w:rsidRPr="00495181">
        <w:rPr>
          <w:rFonts w:ascii="Times New Roman" w:hAnsi="Times New Roman" w:cs="Times New Roman"/>
          <w:sz w:val="24"/>
          <w:szCs w:val="24"/>
        </w:rPr>
        <w:t xml:space="preserve">, alcoholism, drug addiction, depression, low self-esteem, depersonalization, isolation, </w:t>
      </w:r>
      <w:r w:rsidR="00941372">
        <w:rPr>
          <w:rFonts w:ascii="Times New Roman" w:hAnsi="Times New Roman" w:cs="Times New Roman"/>
          <w:sz w:val="24"/>
          <w:szCs w:val="24"/>
        </w:rPr>
        <w:t>s</w:t>
      </w:r>
      <w:r w:rsidRPr="00495181">
        <w:rPr>
          <w:rFonts w:ascii="Times New Roman" w:hAnsi="Times New Roman" w:cs="Times New Roman"/>
          <w:sz w:val="24"/>
          <w:szCs w:val="24"/>
        </w:rPr>
        <w:t>uicide</w:t>
      </w:r>
      <w:r w:rsidR="00941372">
        <w:rPr>
          <w:rFonts w:ascii="Times New Roman" w:hAnsi="Times New Roman" w:cs="Times New Roman"/>
          <w:sz w:val="24"/>
          <w:szCs w:val="24"/>
        </w:rPr>
        <w:t>,</w:t>
      </w:r>
      <w:r w:rsidRPr="00495181">
        <w:rPr>
          <w:rFonts w:ascii="Times New Roman" w:hAnsi="Times New Roman" w:cs="Times New Roman"/>
          <w:sz w:val="24"/>
          <w:szCs w:val="24"/>
        </w:rPr>
        <w:t xml:space="preserve"> and femicide</w:t>
      </w:r>
      <w:r w:rsidR="000273CF">
        <w:rPr>
          <w:rFonts w:ascii="Times New Roman" w:hAnsi="Times New Roman" w:cs="Times New Roman"/>
          <w:sz w:val="24"/>
          <w:szCs w:val="24"/>
        </w:rPr>
        <w:t xml:space="preserve"> (</w:t>
      </w:r>
      <w:r w:rsidR="006B021D">
        <w:rPr>
          <w:rFonts w:ascii="Times New Roman" w:hAnsi="Times New Roman" w:cs="Times New Roman"/>
          <w:sz w:val="24"/>
          <w:szCs w:val="24"/>
        </w:rPr>
        <w:t xml:space="preserve">S. </w:t>
      </w:r>
      <w:proofErr w:type="spellStart"/>
      <w:r w:rsidR="000273CF">
        <w:rPr>
          <w:rFonts w:ascii="Times New Roman" w:hAnsi="Times New Roman" w:cs="Times New Roman"/>
          <w:sz w:val="24"/>
          <w:szCs w:val="24"/>
        </w:rPr>
        <w:t>Larcamón</w:t>
      </w:r>
      <w:proofErr w:type="spellEnd"/>
      <w:r w:rsidR="000273CF">
        <w:rPr>
          <w:rFonts w:ascii="Times New Roman" w:hAnsi="Times New Roman" w:cs="Times New Roman"/>
          <w:sz w:val="24"/>
          <w:szCs w:val="24"/>
        </w:rPr>
        <w:t xml:space="preserve">, </w:t>
      </w:r>
      <w:r w:rsidR="006B021D">
        <w:rPr>
          <w:rFonts w:ascii="Times New Roman" w:hAnsi="Times New Roman" w:cs="Times New Roman"/>
          <w:sz w:val="24"/>
          <w:szCs w:val="24"/>
        </w:rPr>
        <w:t xml:space="preserve">personal communication, </w:t>
      </w:r>
      <w:r w:rsidR="000273CF">
        <w:rPr>
          <w:rFonts w:ascii="Times New Roman" w:hAnsi="Times New Roman" w:cs="Times New Roman"/>
          <w:sz w:val="24"/>
          <w:szCs w:val="24"/>
        </w:rPr>
        <w:t>2017)</w:t>
      </w:r>
      <w:r w:rsidRPr="00495181">
        <w:rPr>
          <w:rFonts w:ascii="Times New Roman" w:hAnsi="Times New Roman" w:cs="Times New Roman"/>
          <w:sz w:val="24"/>
          <w:szCs w:val="24"/>
        </w:rPr>
        <w:t>.</w:t>
      </w:r>
    </w:p>
    <w:p w14:paraId="521EDFB1" w14:textId="77777777" w:rsidR="00941372" w:rsidRDefault="00941372">
      <w:pPr>
        <w:spacing w:after="0" w:line="480" w:lineRule="auto"/>
        <w:rPr>
          <w:rFonts w:ascii="Times New Roman" w:hAnsi="Times New Roman" w:cs="Times New Roman"/>
          <w:b/>
          <w:bCs/>
          <w:sz w:val="24"/>
          <w:szCs w:val="24"/>
          <w:rPrChange w:id="248" w:author="Newman, Maggie" w:date="2018-02-18T16:31:00Z">
            <w:rPr/>
          </w:rPrChange>
        </w:rPr>
        <w:pPrChange w:id="249" w:author="Newman, Maggie" w:date="2018-02-18T16:31:00Z">
          <w:pPr/>
        </w:pPrChange>
      </w:pPr>
      <w:r w:rsidRPr="002B122E">
        <w:rPr>
          <w:rFonts w:ascii="Times New Roman" w:hAnsi="Times New Roman" w:cs="Times New Roman"/>
          <w:b/>
          <w:bCs/>
          <w:sz w:val="24"/>
          <w:szCs w:val="24"/>
        </w:rPr>
        <w:t>2. The Role of the Society</w:t>
      </w:r>
    </w:p>
    <w:p w14:paraId="05785B6D" w14:textId="77777777" w:rsidR="00941372" w:rsidRDefault="00941372">
      <w:pPr>
        <w:spacing w:after="0" w:line="480" w:lineRule="auto"/>
        <w:ind w:firstLine="708"/>
        <w:rPr>
          <w:rFonts w:ascii="Times New Roman" w:hAnsi="Times New Roman" w:cs="Times New Roman"/>
          <w:sz w:val="24"/>
          <w:szCs w:val="24"/>
          <w:rPrChange w:id="250" w:author="Newman, Maggie" w:date="2018-02-18T16:31:00Z">
            <w:rPr/>
          </w:rPrChange>
        </w:rPr>
        <w:pPrChange w:id="251" w:author="Newman, Maggie" w:date="2018-02-18T16:31:00Z">
          <w:pPr/>
        </w:pPrChange>
      </w:pPr>
      <w:r>
        <w:rPr>
          <w:rFonts w:ascii="Times New Roman" w:hAnsi="Times New Roman" w:cs="Times New Roman"/>
          <w:sz w:val="24"/>
          <w:szCs w:val="24"/>
        </w:rPr>
        <w:t>Violence against women</w:t>
      </w:r>
      <w:r w:rsidRPr="00941372">
        <w:rPr>
          <w:rFonts w:ascii="Times New Roman" w:hAnsi="Times New Roman" w:cs="Times New Roman"/>
          <w:sz w:val="24"/>
          <w:szCs w:val="24"/>
        </w:rPr>
        <w:t xml:space="preserve"> cannot be solved by the </w:t>
      </w:r>
      <w:r w:rsidR="00DC66BB">
        <w:rPr>
          <w:rFonts w:ascii="Times New Roman" w:hAnsi="Times New Roman" w:cs="Times New Roman"/>
          <w:sz w:val="24"/>
          <w:szCs w:val="24"/>
        </w:rPr>
        <w:t xml:space="preserve">mental health </w:t>
      </w:r>
      <w:r w:rsidRPr="00941372">
        <w:rPr>
          <w:rFonts w:ascii="Times New Roman" w:hAnsi="Times New Roman" w:cs="Times New Roman"/>
          <w:sz w:val="24"/>
          <w:szCs w:val="24"/>
        </w:rPr>
        <w:t>professionals</w:t>
      </w:r>
      <w:r>
        <w:rPr>
          <w:rFonts w:ascii="Times New Roman" w:hAnsi="Times New Roman" w:cs="Times New Roman"/>
          <w:sz w:val="24"/>
          <w:szCs w:val="24"/>
        </w:rPr>
        <w:t xml:space="preserve"> </w:t>
      </w:r>
      <w:r w:rsidR="00DC66BB">
        <w:rPr>
          <w:rFonts w:ascii="Times New Roman" w:hAnsi="Times New Roman" w:cs="Times New Roman"/>
          <w:sz w:val="24"/>
          <w:szCs w:val="24"/>
        </w:rPr>
        <w:t>alone</w:t>
      </w:r>
      <w:r>
        <w:rPr>
          <w:rFonts w:ascii="Times New Roman" w:hAnsi="Times New Roman" w:cs="Times New Roman"/>
          <w:sz w:val="24"/>
          <w:szCs w:val="24"/>
        </w:rPr>
        <w:t xml:space="preserve"> as</w:t>
      </w:r>
      <w:r w:rsidRPr="00941372">
        <w:rPr>
          <w:rFonts w:ascii="Times New Roman" w:hAnsi="Times New Roman" w:cs="Times New Roman"/>
          <w:sz w:val="24"/>
          <w:szCs w:val="24"/>
        </w:rPr>
        <w:t xml:space="preserve"> there is a social environment </w:t>
      </w:r>
      <w:r>
        <w:rPr>
          <w:rFonts w:ascii="Times New Roman" w:hAnsi="Times New Roman" w:cs="Times New Roman"/>
          <w:sz w:val="24"/>
          <w:szCs w:val="24"/>
        </w:rPr>
        <w:t>independent of the professionals and</w:t>
      </w:r>
      <w:r w:rsidRPr="00941372">
        <w:rPr>
          <w:rFonts w:ascii="Times New Roman" w:hAnsi="Times New Roman" w:cs="Times New Roman"/>
          <w:sz w:val="24"/>
          <w:szCs w:val="24"/>
        </w:rPr>
        <w:t xml:space="preserve"> available services</w:t>
      </w:r>
      <w:r>
        <w:rPr>
          <w:rFonts w:ascii="Times New Roman" w:hAnsi="Times New Roman" w:cs="Times New Roman"/>
          <w:sz w:val="24"/>
          <w:szCs w:val="24"/>
        </w:rPr>
        <w:t>. The p</w:t>
      </w:r>
      <w:r w:rsidRPr="00941372">
        <w:rPr>
          <w:rFonts w:ascii="Times New Roman" w:hAnsi="Times New Roman" w:cs="Times New Roman"/>
          <w:sz w:val="24"/>
          <w:szCs w:val="24"/>
        </w:rPr>
        <w:t>atriarchal society</w:t>
      </w:r>
      <w:r>
        <w:rPr>
          <w:rFonts w:ascii="Times New Roman" w:hAnsi="Times New Roman" w:cs="Times New Roman"/>
          <w:sz w:val="24"/>
          <w:szCs w:val="24"/>
        </w:rPr>
        <w:t xml:space="preserve"> </w:t>
      </w:r>
      <w:r w:rsidRPr="00941372">
        <w:rPr>
          <w:rFonts w:ascii="Times New Roman" w:hAnsi="Times New Roman" w:cs="Times New Roman"/>
          <w:sz w:val="24"/>
          <w:szCs w:val="24"/>
        </w:rPr>
        <w:t xml:space="preserve">contributes to </w:t>
      </w:r>
      <w:r>
        <w:rPr>
          <w:rFonts w:ascii="Times New Roman" w:hAnsi="Times New Roman" w:cs="Times New Roman"/>
          <w:sz w:val="24"/>
          <w:szCs w:val="24"/>
        </w:rPr>
        <w:t>the continuation of violence against women. For example,</w:t>
      </w:r>
      <w:r w:rsidRPr="00941372">
        <w:rPr>
          <w:rFonts w:ascii="Times New Roman" w:hAnsi="Times New Roman" w:cs="Times New Roman"/>
          <w:sz w:val="24"/>
          <w:szCs w:val="24"/>
        </w:rPr>
        <w:t xml:space="preserve"> </w:t>
      </w:r>
      <w:r w:rsidRPr="00941372">
        <w:rPr>
          <w:rFonts w:ascii="Times New Roman" w:hAnsi="Times New Roman" w:cs="Times New Roman"/>
          <w:sz w:val="24"/>
          <w:szCs w:val="24"/>
        </w:rPr>
        <w:lastRenderedPageBreak/>
        <w:t xml:space="preserve">sexism </w:t>
      </w:r>
      <w:r>
        <w:rPr>
          <w:rFonts w:ascii="Times New Roman" w:hAnsi="Times New Roman" w:cs="Times New Roman"/>
          <w:sz w:val="24"/>
          <w:szCs w:val="24"/>
        </w:rPr>
        <w:t>creates</w:t>
      </w:r>
      <w:r w:rsidRPr="00941372">
        <w:rPr>
          <w:rFonts w:ascii="Times New Roman" w:hAnsi="Times New Roman" w:cs="Times New Roman"/>
          <w:sz w:val="24"/>
          <w:szCs w:val="24"/>
        </w:rPr>
        <w:t xml:space="preserve"> gender roles</w:t>
      </w:r>
      <w:r>
        <w:rPr>
          <w:rFonts w:ascii="Times New Roman" w:hAnsi="Times New Roman" w:cs="Times New Roman"/>
          <w:sz w:val="24"/>
          <w:szCs w:val="24"/>
        </w:rPr>
        <w:t xml:space="preserve">, such as that of the </w:t>
      </w:r>
      <w:r w:rsidRPr="00941372">
        <w:rPr>
          <w:rFonts w:ascii="Times New Roman" w:hAnsi="Times New Roman" w:cs="Times New Roman"/>
          <w:sz w:val="24"/>
          <w:szCs w:val="24"/>
        </w:rPr>
        <w:t>ideal woman</w:t>
      </w:r>
      <w:r>
        <w:rPr>
          <w:rFonts w:ascii="Times New Roman" w:hAnsi="Times New Roman" w:cs="Times New Roman"/>
          <w:sz w:val="24"/>
          <w:szCs w:val="24"/>
        </w:rPr>
        <w:t>, that revolve around the idea that a woman</w:t>
      </w:r>
      <w:r w:rsidRPr="00941372">
        <w:rPr>
          <w:rFonts w:ascii="Times New Roman" w:hAnsi="Times New Roman" w:cs="Times New Roman"/>
          <w:sz w:val="24"/>
          <w:szCs w:val="24"/>
        </w:rPr>
        <w:t xml:space="preserve"> needs to satisfy </w:t>
      </w:r>
      <w:r>
        <w:rPr>
          <w:rFonts w:ascii="Times New Roman" w:hAnsi="Times New Roman" w:cs="Times New Roman"/>
          <w:sz w:val="24"/>
          <w:szCs w:val="24"/>
        </w:rPr>
        <w:t xml:space="preserve">someone (her partner, family, etc.) in order </w:t>
      </w:r>
      <w:r w:rsidRPr="00941372">
        <w:rPr>
          <w:rFonts w:ascii="Times New Roman" w:hAnsi="Times New Roman" w:cs="Times New Roman"/>
          <w:sz w:val="24"/>
          <w:szCs w:val="24"/>
        </w:rPr>
        <w:t>to be valued</w:t>
      </w:r>
      <w:r w:rsidR="00C845F8">
        <w:rPr>
          <w:rFonts w:ascii="Times New Roman" w:hAnsi="Times New Roman" w:cs="Times New Roman"/>
          <w:sz w:val="24"/>
          <w:szCs w:val="24"/>
        </w:rPr>
        <w:t xml:space="preserve"> (</w:t>
      </w:r>
      <w:r w:rsidR="006B021D">
        <w:rPr>
          <w:rFonts w:ascii="Times New Roman" w:hAnsi="Times New Roman" w:cs="Times New Roman"/>
          <w:sz w:val="24"/>
          <w:szCs w:val="24"/>
        </w:rPr>
        <w:t xml:space="preserve">C. </w:t>
      </w:r>
      <w:proofErr w:type="spellStart"/>
      <w:r w:rsidR="00C845F8">
        <w:rPr>
          <w:rFonts w:ascii="Times New Roman" w:hAnsi="Times New Roman" w:cs="Times New Roman"/>
          <w:sz w:val="24"/>
          <w:szCs w:val="24"/>
        </w:rPr>
        <w:t>Touris</w:t>
      </w:r>
      <w:proofErr w:type="spellEnd"/>
      <w:r w:rsidR="00C845F8">
        <w:rPr>
          <w:rFonts w:ascii="Times New Roman" w:hAnsi="Times New Roman" w:cs="Times New Roman"/>
          <w:sz w:val="24"/>
          <w:szCs w:val="24"/>
        </w:rPr>
        <w:t xml:space="preserve">, </w:t>
      </w:r>
      <w:r w:rsidR="006B021D">
        <w:rPr>
          <w:rFonts w:ascii="Times New Roman" w:hAnsi="Times New Roman" w:cs="Times New Roman"/>
          <w:sz w:val="24"/>
          <w:szCs w:val="24"/>
        </w:rPr>
        <w:t xml:space="preserve">personal communication, </w:t>
      </w:r>
      <w:r w:rsidR="00C845F8">
        <w:rPr>
          <w:rFonts w:ascii="Times New Roman" w:hAnsi="Times New Roman" w:cs="Times New Roman"/>
          <w:sz w:val="24"/>
          <w:szCs w:val="24"/>
        </w:rPr>
        <w:t>2017)</w:t>
      </w:r>
      <w:r w:rsidRPr="00941372">
        <w:rPr>
          <w:rFonts w:ascii="Times New Roman" w:hAnsi="Times New Roman" w:cs="Times New Roman"/>
          <w:sz w:val="24"/>
          <w:szCs w:val="24"/>
        </w:rPr>
        <w:t xml:space="preserve">. </w:t>
      </w:r>
      <w:r>
        <w:rPr>
          <w:rFonts w:ascii="Times New Roman" w:hAnsi="Times New Roman" w:cs="Times New Roman"/>
          <w:sz w:val="24"/>
          <w:szCs w:val="24"/>
        </w:rPr>
        <w:t xml:space="preserve">Therefore, </w:t>
      </w:r>
      <w:r w:rsidRPr="00941372">
        <w:rPr>
          <w:rFonts w:ascii="Times New Roman" w:hAnsi="Times New Roman" w:cs="Times New Roman"/>
          <w:sz w:val="24"/>
          <w:szCs w:val="24"/>
        </w:rPr>
        <w:t xml:space="preserve">gender roles can generate a lot of pressure for women. For example, many </w:t>
      </w:r>
      <w:r>
        <w:rPr>
          <w:rFonts w:ascii="Times New Roman" w:hAnsi="Times New Roman" w:cs="Times New Roman"/>
          <w:sz w:val="24"/>
          <w:szCs w:val="24"/>
        </w:rPr>
        <w:t xml:space="preserve">women </w:t>
      </w:r>
      <w:r w:rsidRPr="00941372">
        <w:rPr>
          <w:rFonts w:ascii="Times New Roman" w:hAnsi="Times New Roman" w:cs="Times New Roman"/>
          <w:sz w:val="24"/>
          <w:szCs w:val="24"/>
        </w:rPr>
        <w:t>feel pressure</w:t>
      </w:r>
      <w:r>
        <w:rPr>
          <w:rFonts w:ascii="Times New Roman" w:hAnsi="Times New Roman" w:cs="Times New Roman"/>
          <w:sz w:val="24"/>
          <w:szCs w:val="24"/>
        </w:rPr>
        <w:t>d</w:t>
      </w:r>
      <w:r w:rsidRPr="00941372">
        <w:rPr>
          <w:rFonts w:ascii="Times New Roman" w:hAnsi="Times New Roman" w:cs="Times New Roman"/>
          <w:sz w:val="24"/>
          <w:szCs w:val="24"/>
        </w:rPr>
        <w:t xml:space="preserve"> to keep their family together</w:t>
      </w:r>
      <w:r>
        <w:rPr>
          <w:rFonts w:ascii="Times New Roman" w:hAnsi="Times New Roman" w:cs="Times New Roman"/>
          <w:sz w:val="24"/>
          <w:szCs w:val="24"/>
        </w:rPr>
        <w:t xml:space="preserve">. </w:t>
      </w:r>
      <w:r w:rsidRPr="00941372">
        <w:rPr>
          <w:rFonts w:ascii="Times New Roman" w:hAnsi="Times New Roman" w:cs="Times New Roman"/>
          <w:sz w:val="24"/>
          <w:szCs w:val="24"/>
        </w:rPr>
        <w:t xml:space="preserve">When the woman's husband is the abuser, she </w:t>
      </w:r>
      <w:r>
        <w:rPr>
          <w:rFonts w:ascii="Times New Roman" w:hAnsi="Times New Roman" w:cs="Times New Roman"/>
          <w:sz w:val="24"/>
          <w:szCs w:val="24"/>
        </w:rPr>
        <w:t>might say</w:t>
      </w:r>
      <w:r w:rsidRPr="00941372">
        <w:rPr>
          <w:rFonts w:ascii="Times New Roman" w:hAnsi="Times New Roman" w:cs="Times New Roman"/>
          <w:sz w:val="24"/>
          <w:szCs w:val="24"/>
        </w:rPr>
        <w:t>: "How can I denounce the father of my children?" In addition</w:t>
      </w:r>
      <w:del w:id="252" w:author="Stuart, Gregory Lyal" w:date="2018-01-29T13:20:00Z">
        <w:r w:rsidRPr="00941372" w:rsidDel="007A555C">
          <w:rPr>
            <w:rFonts w:ascii="Times New Roman" w:hAnsi="Times New Roman" w:cs="Times New Roman"/>
            <w:sz w:val="24"/>
            <w:szCs w:val="24"/>
          </w:rPr>
          <w:delText xml:space="preserve"> to this</w:delText>
        </w:r>
      </w:del>
      <w:r w:rsidRPr="00941372">
        <w:rPr>
          <w:rFonts w:ascii="Times New Roman" w:hAnsi="Times New Roman" w:cs="Times New Roman"/>
          <w:sz w:val="24"/>
          <w:szCs w:val="24"/>
        </w:rPr>
        <w:t xml:space="preserve">, the stereotype of the ideal woman can generate </w:t>
      </w:r>
      <w:r>
        <w:rPr>
          <w:rFonts w:ascii="Times New Roman" w:hAnsi="Times New Roman" w:cs="Times New Roman"/>
          <w:sz w:val="24"/>
          <w:szCs w:val="24"/>
        </w:rPr>
        <w:t>a</w:t>
      </w:r>
      <w:r w:rsidRPr="00941372">
        <w:rPr>
          <w:rFonts w:ascii="Times New Roman" w:hAnsi="Times New Roman" w:cs="Times New Roman"/>
          <w:sz w:val="24"/>
          <w:szCs w:val="24"/>
        </w:rPr>
        <w:t xml:space="preserve"> sense of guilt in women when they do not think they meet the requirements. During a creative workshop o</w:t>
      </w:r>
      <w:r>
        <w:rPr>
          <w:rFonts w:ascii="Times New Roman" w:hAnsi="Times New Roman" w:cs="Times New Roman"/>
          <w:sz w:val="24"/>
          <w:szCs w:val="24"/>
        </w:rPr>
        <w:t>f one of the IWCs</w:t>
      </w:r>
      <w:r w:rsidRPr="00941372">
        <w:rPr>
          <w:rFonts w:ascii="Times New Roman" w:hAnsi="Times New Roman" w:cs="Times New Roman"/>
          <w:sz w:val="24"/>
          <w:szCs w:val="24"/>
        </w:rPr>
        <w:t xml:space="preserve">, the women created a poster with photos where they represented the ideal woman according to </w:t>
      </w:r>
      <w:r>
        <w:rPr>
          <w:rFonts w:ascii="Times New Roman" w:hAnsi="Times New Roman" w:cs="Times New Roman"/>
          <w:sz w:val="24"/>
          <w:szCs w:val="24"/>
        </w:rPr>
        <w:t>society</w:t>
      </w:r>
      <w:r w:rsidR="00C845F8">
        <w:rPr>
          <w:rFonts w:ascii="Times New Roman" w:hAnsi="Times New Roman" w:cs="Times New Roman"/>
          <w:sz w:val="24"/>
          <w:szCs w:val="24"/>
        </w:rPr>
        <w:t xml:space="preserve"> (Arminda </w:t>
      </w:r>
      <w:proofErr w:type="spellStart"/>
      <w:r w:rsidR="00C845F8">
        <w:rPr>
          <w:rFonts w:ascii="Times New Roman" w:hAnsi="Times New Roman" w:cs="Times New Roman"/>
          <w:sz w:val="24"/>
          <w:szCs w:val="24"/>
        </w:rPr>
        <w:t>Aberastury</w:t>
      </w:r>
      <w:proofErr w:type="spellEnd"/>
      <w:r w:rsidR="00AD3017">
        <w:rPr>
          <w:rFonts w:ascii="Times New Roman" w:hAnsi="Times New Roman" w:cs="Times New Roman"/>
          <w:sz w:val="24"/>
          <w:szCs w:val="24"/>
        </w:rPr>
        <w:t xml:space="preserve"> Integral Women’s Center</w:t>
      </w:r>
      <w:r w:rsidR="00C845F8">
        <w:rPr>
          <w:rFonts w:ascii="Times New Roman" w:hAnsi="Times New Roman" w:cs="Times New Roman"/>
          <w:sz w:val="24"/>
          <w:szCs w:val="24"/>
        </w:rPr>
        <w:t>, 2017)</w:t>
      </w:r>
      <w:r w:rsidRPr="00941372">
        <w:rPr>
          <w:rFonts w:ascii="Times New Roman" w:hAnsi="Times New Roman" w:cs="Times New Roman"/>
          <w:sz w:val="24"/>
          <w:szCs w:val="24"/>
        </w:rPr>
        <w:t xml:space="preserve">. Pictures of magazines, books, films and others were used to show </w:t>
      </w:r>
      <w:r>
        <w:rPr>
          <w:rFonts w:ascii="Times New Roman" w:hAnsi="Times New Roman" w:cs="Times New Roman"/>
          <w:sz w:val="24"/>
          <w:szCs w:val="24"/>
        </w:rPr>
        <w:t>this stereotype</w:t>
      </w:r>
      <w:r w:rsidRPr="00941372">
        <w:rPr>
          <w:rFonts w:ascii="Times New Roman" w:hAnsi="Times New Roman" w:cs="Times New Roman"/>
          <w:sz w:val="24"/>
          <w:szCs w:val="24"/>
        </w:rPr>
        <w:t xml:space="preserve">. In another part of the poster, the women created a </w:t>
      </w:r>
      <w:r>
        <w:rPr>
          <w:rFonts w:ascii="Times New Roman" w:hAnsi="Times New Roman" w:cs="Times New Roman"/>
          <w:sz w:val="24"/>
          <w:szCs w:val="24"/>
        </w:rPr>
        <w:t>word map</w:t>
      </w:r>
      <w:r w:rsidRPr="00941372">
        <w:rPr>
          <w:rFonts w:ascii="Times New Roman" w:hAnsi="Times New Roman" w:cs="Times New Roman"/>
          <w:sz w:val="24"/>
          <w:szCs w:val="24"/>
        </w:rPr>
        <w:t xml:space="preserve"> to express how </w:t>
      </w:r>
      <w:r>
        <w:rPr>
          <w:rFonts w:ascii="Times New Roman" w:hAnsi="Times New Roman" w:cs="Times New Roman"/>
          <w:sz w:val="24"/>
          <w:szCs w:val="24"/>
        </w:rPr>
        <w:t>what they thought</w:t>
      </w:r>
      <w:r w:rsidRPr="00941372">
        <w:rPr>
          <w:rFonts w:ascii="Times New Roman" w:hAnsi="Times New Roman" w:cs="Times New Roman"/>
          <w:sz w:val="24"/>
          <w:szCs w:val="24"/>
        </w:rPr>
        <w:t xml:space="preserve"> about this stereotype. Some of the </w:t>
      </w:r>
      <w:r>
        <w:rPr>
          <w:rFonts w:ascii="Times New Roman" w:hAnsi="Times New Roman" w:cs="Times New Roman"/>
          <w:sz w:val="24"/>
          <w:szCs w:val="24"/>
        </w:rPr>
        <w:t>characteristics</w:t>
      </w:r>
      <w:r w:rsidRPr="00941372">
        <w:rPr>
          <w:rFonts w:ascii="Times New Roman" w:hAnsi="Times New Roman" w:cs="Times New Roman"/>
          <w:sz w:val="24"/>
          <w:szCs w:val="24"/>
        </w:rPr>
        <w:t xml:space="preserve"> they mentioned were white, skinny, rich</w:t>
      </w:r>
      <w:r>
        <w:rPr>
          <w:rFonts w:ascii="Times New Roman" w:hAnsi="Times New Roman" w:cs="Times New Roman"/>
          <w:sz w:val="24"/>
          <w:szCs w:val="24"/>
        </w:rPr>
        <w:t>, organized, and seductress. This example of symbolic</w:t>
      </w:r>
      <w:r w:rsidRPr="00941372">
        <w:rPr>
          <w:rFonts w:ascii="Times New Roman" w:hAnsi="Times New Roman" w:cs="Times New Roman"/>
          <w:sz w:val="24"/>
          <w:szCs w:val="24"/>
        </w:rPr>
        <w:t xml:space="preserve"> violence results in </w:t>
      </w:r>
      <w:r>
        <w:rPr>
          <w:rFonts w:ascii="Times New Roman" w:hAnsi="Times New Roman" w:cs="Times New Roman"/>
          <w:sz w:val="24"/>
          <w:szCs w:val="24"/>
        </w:rPr>
        <w:t xml:space="preserve">an obligatory feeling that one needs </w:t>
      </w:r>
      <w:r w:rsidRPr="00941372">
        <w:rPr>
          <w:rFonts w:ascii="Times New Roman" w:hAnsi="Times New Roman" w:cs="Times New Roman"/>
          <w:sz w:val="24"/>
          <w:szCs w:val="24"/>
        </w:rPr>
        <w:t>to be the ideal woman, although this is an impossible goal to achieve</w:t>
      </w:r>
      <w:r w:rsidR="00DE0414">
        <w:rPr>
          <w:rFonts w:ascii="Times New Roman" w:hAnsi="Times New Roman" w:cs="Times New Roman"/>
          <w:sz w:val="24"/>
          <w:szCs w:val="24"/>
        </w:rPr>
        <w:t xml:space="preserve"> (</w:t>
      </w:r>
      <w:r w:rsidR="006B021D">
        <w:rPr>
          <w:rFonts w:ascii="Times New Roman" w:hAnsi="Times New Roman" w:cs="Times New Roman"/>
          <w:sz w:val="24"/>
          <w:szCs w:val="24"/>
        </w:rPr>
        <w:t xml:space="preserve">C. </w:t>
      </w:r>
      <w:proofErr w:type="spellStart"/>
      <w:r w:rsidR="00DE0414">
        <w:rPr>
          <w:rFonts w:ascii="Times New Roman" w:hAnsi="Times New Roman" w:cs="Times New Roman"/>
          <w:sz w:val="24"/>
          <w:szCs w:val="24"/>
        </w:rPr>
        <w:t>Touris</w:t>
      </w:r>
      <w:proofErr w:type="spellEnd"/>
      <w:r w:rsidR="00DE0414">
        <w:rPr>
          <w:rFonts w:ascii="Times New Roman" w:hAnsi="Times New Roman" w:cs="Times New Roman"/>
          <w:sz w:val="24"/>
          <w:szCs w:val="24"/>
        </w:rPr>
        <w:t>,</w:t>
      </w:r>
      <w:r w:rsidR="006B021D">
        <w:rPr>
          <w:rFonts w:ascii="Times New Roman" w:hAnsi="Times New Roman" w:cs="Times New Roman"/>
          <w:sz w:val="24"/>
          <w:szCs w:val="24"/>
        </w:rPr>
        <w:t xml:space="preserve"> personal communication,</w:t>
      </w:r>
      <w:r w:rsidR="00DE0414">
        <w:rPr>
          <w:rFonts w:ascii="Times New Roman" w:hAnsi="Times New Roman" w:cs="Times New Roman"/>
          <w:sz w:val="24"/>
          <w:szCs w:val="24"/>
        </w:rPr>
        <w:t xml:space="preserve"> 2017)</w:t>
      </w:r>
      <w:r>
        <w:rPr>
          <w:rFonts w:ascii="Times New Roman" w:hAnsi="Times New Roman" w:cs="Times New Roman"/>
          <w:sz w:val="24"/>
          <w:szCs w:val="24"/>
        </w:rPr>
        <w:t xml:space="preserve">. </w:t>
      </w:r>
    </w:p>
    <w:p w14:paraId="75581B11" w14:textId="77777777" w:rsidR="00B55025" w:rsidRDefault="00B55025">
      <w:pPr>
        <w:spacing w:after="0" w:line="480" w:lineRule="auto"/>
        <w:rPr>
          <w:rFonts w:ascii="Times New Roman" w:hAnsi="Times New Roman" w:cs="Times New Roman"/>
          <w:b/>
          <w:bCs/>
          <w:sz w:val="24"/>
          <w:szCs w:val="24"/>
          <w:rPrChange w:id="253" w:author="Newman, Maggie" w:date="2018-02-18T16:31:00Z">
            <w:rPr/>
          </w:rPrChange>
        </w:rPr>
        <w:pPrChange w:id="254" w:author="Newman, Maggie" w:date="2018-02-18T16:31:00Z">
          <w:pPr/>
        </w:pPrChange>
      </w:pPr>
      <w:r w:rsidRPr="002B122E">
        <w:rPr>
          <w:rFonts w:ascii="Times New Roman" w:hAnsi="Times New Roman" w:cs="Times New Roman"/>
          <w:b/>
          <w:bCs/>
          <w:sz w:val="24"/>
          <w:szCs w:val="24"/>
        </w:rPr>
        <w:t>3. IWCs’ Services</w:t>
      </w:r>
    </w:p>
    <w:p w14:paraId="50135D67" w14:textId="77777777" w:rsidR="00B55025" w:rsidRPr="00B55025" w:rsidRDefault="00B55025">
      <w:pPr>
        <w:spacing w:after="0" w:line="480" w:lineRule="auto"/>
        <w:ind w:firstLine="708"/>
        <w:rPr>
          <w:rFonts w:ascii="Times New Roman" w:hAnsi="Times New Roman" w:cs="Times New Roman"/>
          <w:sz w:val="24"/>
          <w:szCs w:val="24"/>
          <w:rPrChange w:id="255" w:author="Newman, Maggie" w:date="2018-02-18T16:40:00Z">
            <w:rPr/>
          </w:rPrChange>
        </w:rPr>
        <w:pPrChange w:id="256" w:author="Newman, Maggie" w:date="2018-02-18T16:40:00Z">
          <w:pPr/>
        </w:pPrChange>
      </w:pPr>
      <w:r w:rsidRPr="00B55025">
        <w:rPr>
          <w:rFonts w:ascii="Times New Roman" w:hAnsi="Times New Roman" w:cs="Times New Roman"/>
          <w:sz w:val="24"/>
          <w:szCs w:val="24"/>
        </w:rPr>
        <w:t xml:space="preserve">The </w:t>
      </w:r>
      <w:r>
        <w:rPr>
          <w:rFonts w:ascii="Times New Roman" w:hAnsi="Times New Roman" w:cs="Times New Roman"/>
          <w:sz w:val="24"/>
          <w:szCs w:val="24"/>
        </w:rPr>
        <w:t>Integral Women’s Centers</w:t>
      </w:r>
      <w:r w:rsidRPr="00B55025">
        <w:rPr>
          <w:rFonts w:ascii="Times New Roman" w:hAnsi="Times New Roman" w:cs="Times New Roman"/>
          <w:sz w:val="24"/>
          <w:szCs w:val="24"/>
        </w:rPr>
        <w:t xml:space="preserve"> (</w:t>
      </w:r>
      <w:r>
        <w:rPr>
          <w:rFonts w:ascii="Times New Roman" w:hAnsi="Times New Roman" w:cs="Times New Roman"/>
          <w:sz w:val="24"/>
          <w:szCs w:val="24"/>
        </w:rPr>
        <w:t>IWC)</w:t>
      </w:r>
      <w:r w:rsidRPr="00B55025">
        <w:rPr>
          <w:rFonts w:ascii="Times New Roman" w:hAnsi="Times New Roman" w:cs="Times New Roman"/>
          <w:sz w:val="24"/>
          <w:szCs w:val="24"/>
        </w:rPr>
        <w:t xml:space="preserve"> are community cent</w:t>
      </w:r>
      <w:r>
        <w:rPr>
          <w:rFonts w:ascii="Times New Roman" w:hAnsi="Times New Roman" w:cs="Times New Roman"/>
          <w:sz w:val="24"/>
          <w:szCs w:val="24"/>
        </w:rPr>
        <w:t>er</w:t>
      </w:r>
      <w:r w:rsidRPr="00B55025">
        <w:rPr>
          <w:rFonts w:ascii="Times New Roman" w:hAnsi="Times New Roman" w:cs="Times New Roman"/>
          <w:sz w:val="24"/>
          <w:szCs w:val="24"/>
        </w:rPr>
        <w:t xml:space="preserve">s specializing in assistance or prevention of violence against women. Currently in Buenos Aires there are 11 </w:t>
      </w:r>
      <w:r>
        <w:rPr>
          <w:rFonts w:ascii="Times New Roman" w:hAnsi="Times New Roman" w:cs="Times New Roman"/>
          <w:sz w:val="24"/>
          <w:szCs w:val="24"/>
        </w:rPr>
        <w:t>IWCs,</w:t>
      </w:r>
      <w:r w:rsidRPr="00B55025">
        <w:rPr>
          <w:rFonts w:ascii="Times New Roman" w:hAnsi="Times New Roman" w:cs="Times New Roman"/>
          <w:sz w:val="24"/>
          <w:szCs w:val="24"/>
        </w:rPr>
        <w:t xml:space="preserve"> and all </w:t>
      </w:r>
      <w:r>
        <w:rPr>
          <w:rFonts w:ascii="Times New Roman" w:hAnsi="Times New Roman" w:cs="Times New Roman"/>
          <w:sz w:val="24"/>
          <w:szCs w:val="24"/>
        </w:rPr>
        <w:t>their</w:t>
      </w:r>
      <w:r w:rsidRPr="00B55025">
        <w:rPr>
          <w:rFonts w:ascii="Times New Roman" w:hAnsi="Times New Roman" w:cs="Times New Roman"/>
          <w:sz w:val="24"/>
          <w:szCs w:val="24"/>
        </w:rPr>
        <w:t xml:space="preserve"> services are free (</w:t>
      </w:r>
      <w:r>
        <w:rPr>
          <w:rFonts w:ascii="Times New Roman" w:hAnsi="Times New Roman" w:cs="Times New Roman"/>
          <w:sz w:val="24"/>
          <w:szCs w:val="24"/>
        </w:rPr>
        <w:t>G</w:t>
      </w:r>
      <w:r w:rsidRPr="00B55025">
        <w:rPr>
          <w:rFonts w:ascii="Times New Roman" w:hAnsi="Times New Roman" w:cs="Times New Roman"/>
          <w:sz w:val="24"/>
          <w:szCs w:val="24"/>
        </w:rPr>
        <w:t xml:space="preserve">overnment of CABA, 2017). Each is dedicated to a specific commune of Buenos Aires. </w:t>
      </w:r>
      <w:del w:id="257" w:author="Newman, Maggie" w:date="2018-02-18T16:39:00Z">
        <w:r w:rsidDel="5BE40CC4">
          <w:rPr>
            <w:rFonts w:ascii="Times New Roman" w:hAnsi="Times New Roman" w:cs="Times New Roman"/>
            <w:sz w:val="24"/>
            <w:szCs w:val="24"/>
          </w:rPr>
          <w:delText>The centers</w:delText>
        </w:r>
        <w:r w:rsidRPr="00B55025" w:rsidDel="5BE40CC4">
          <w:rPr>
            <w:rFonts w:ascii="Times New Roman" w:hAnsi="Times New Roman" w:cs="Times New Roman"/>
            <w:sz w:val="24"/>
            <w:szCs w:val="24"/>
          </w:rPr>
          <w:delText xml:space="preserve"> are for women over the age of 18 and generally operate Monday through Friday. </w:delText>
        </w:r>
      </w:del>
      <w:r w:rsidRPr="00B55025">
        <w:rPr>
          <w:rFonts w:ascii="Times New Roman" w:hAnsi="Times New Roman" w:cs="Times New Roman"/>
          <w:sz w:val="24"/>
          <w:szCs w:val="24"/>
        </w:rPr>
        <w:t>The</w:t>
      </w:r>
      <w:r>
        <w:rPr>
          <w:rFonts w:ascii="Times New Roman" w:hAnsi="Times New Roman" w:cs="Times New Roman"/>
          <w:sz w:val="24"/>
          <w:szCs w:val="24"/>
        </w:rPr>
        <w:t xml:space="preserve">ir </w:t>
      </w:r>
      <w:r w:rsidRPr="00B55025">
        <w:rPr>
          <w:rFonts w:ascii="Times New Roman" w:hAnsi="Times New Roman" w:cs="Times New Roman"/>
          <w:sz w:val="24"/>
          <w:szCs w:val="24"/>
        </w:rPr>
        <w:t>team is composed of psychologists, social workers</w:t>
      </w:r>
      <w:r>
        <w:rPr>
          <w:rFonts w:ascii="Times New Roman" w:hAnsi="Times New Roman" w:cs="Times New Roman"/>
          <w:sz w:val="24"/>
          <w:szCs w:val="24"/>
        </w:rPr>
        <w:t>,</w:t>
      </w:r>
      <w:r w:rsidRPr="00B55025">
        <w:rPr>
          <w:rFonts w:ascii="Times New Roman" w:hAnsi="Times New Roman" w:cs="Times New Roman"/>
          <w:sz w:val="24"/>
          <w:szCs w:val="24"/>
        </w:rPr>
        <w:t xml:space="preserve"> and lawyers</w:t>
      </w:r>
      <w:r>
        <w:rPr>
          <w:rFonts w:ascii="Times New Roman" w:hAnsi="Times New Roman" w:cs="Times New Roman"/>
          <w:sz w:val="24"/>
          <w:szCs w:val="24"/>
        </w:rPr>
        <w:t>, and their available services include</w:t>
      </w:r>
      <w:r w:rsidRPr="00B55025">
        <w:rPr>
          <w:rFonts w:ascii="Times New Roman" w:hAnsi="Times New Roman" w:cs="Times New Roman"/>
          <w:sz w:val="24"/>
          <w:szCs w:val="24"/>
        </w:rPr>
        <w:t xml:space="preserve"> individual and group therapy, legal advice, and group workshops</w:t>
      </w:r>
      <w:r w:rsidR="00D739A0">
        <w:rPr>
          <w:rFonts w:ascii="Times New Roman" w:hAnsi="Times New Roman" w:cs="Times New Roman"/>
          <w:sz w:val="24"/>
          <w:szCs w:val="24"/>
        </w:rPr>
        <w:t xml:space="preserve">. </w:t>
      </w:r>
      <w:r w:rsidRPr="00B55025">
        <w:rPr>
          <w:rFonts w:ascii="Times New Roman" w:hAnsi="Times New Roman" w:cs="Times New Roman"/>
          <w:sz w:val="24"/>
          <w:szCs w:val="24"/>
        </w:rPr>
        <w:t>Some workshops are creative</w:t>
      </w:r>
      <w:r>
        <w:rPr>
          <w:rFonts w:ascii="Times New Roman" w:hAnsi="Times New Roman" w:cs="Times New Roman"/>
          <w:sz w:val="24"/>
          <w:szCs w:val="24"/>
        </w:rPr>
        <w:t xml:space="preserve"> while</w:t>
      </w:r>
      <w:r w:rsidRPr="00B55025">
        <w:rPr>
          <w:rFonts w:ascii="Times New Roman" w:hAnsi="Times New Roman" w:cs="Times New Roman"/>
          <w:sz w:val="24"/>
          <w:szCs w:val="24"/>
        </w:rPr>
        <w:t xml:space="preserve"> others are reflective.</w:t>
      </w:r>
    </w:p>
    <w:p w14:paraId="11F30692" w14:textId="77777777" w:rsidR="00B55025" w:rsidRDefault="005162BE">
      <w:pPr>
        <w:spacing w:after="0" w:line="480" w:lineRule="auto"/>
        <w:ind w:firstLine="708"/>
        <w:rPr>
          <w:rFonts w:ascii="Times New Roman" w:hAnsi="Times New Roman" w:cs="Times New Roman"/>
          <w:sz w:val="24"/>
          <w:szCs w:val="24"/>
          <w:rPrChange w:id="258" w:author="Newman, Maggie" w:date="2018-02-18T16:31:00Z">
            <w:rPr/>
          </w:rPrChange>
        </w:rPr>
        <w:pPrChange w:id="259" w:author="Newman, Maggie" w:date="2018-02-18T16:31:00Z">
          <w:pPr/>
        </w:pPrChange>
      </w:pPr>
      <w:r>
        <w:rPr>
          <w:rFonts w:ascii="Times New Roman" w:hAnsi="Times New Roman" w:cs="Times New Roman"/>
          <w:sz w:val="24"/>
          <w:szCs w:val="24"/>
        </w:rPr>
        <w:lastRenderedPageBreak/>
        <w:t>There is only one IWC that</w:t>
      </w:r>
      <w:r w:rsidRPr="005162BE">
        <w:rPr>
          <w:rFonts w:ascii="Times New Roman" w:hAnsi="Times New Roman" w:cs="Times New Roman"/>
          <w:sz w:val="24"/>
          <w:szCs w:val="24"/>
        </w:rPr>
        <w:t xml:space="preserve"> offers group workshops</w:t>
      </w:r>
      <w:r>
        <w:rPr>
          <w:rFonts w:ascii="Times New Roman" w:hAnsi="Times New Roman" w:cs="Times New Roman"/>
          <w:sz w:val="24"/>
          <w:szCs w:val="24"/>
        </w:rPr>
        <w:t>, and i</w:t>
      </w:r>
      <w:r w:rsidRPr="005162BE">
        <w:rPr>
          <w:rFonts w:ascii="Times New Roman" w:hAnsi="Times New Roman" w:cs="Times New Roman"/>
          <w:sz w:val="24"/>
          <w:szCs w:val="24"/>
        </w:rPr>
        <w:t xml:space="preserve">t is part of the </w:t>
      </w:r>
      <w:r>
        <w:rPr>
          <w:rFonts w:ascii="Times New Roman" w:hAnsi="Times New Roman" w:cs="Times New Roman"/>
          <w:sz w:val="24"/>
          <w:szCs w:val="24"/>
        </w:rPr>
        <w:t>Pr</w:t>
      </w:r>
      <w:r w:rsidRPr="005162BE">
        <w:rPr>
          <w:rFonts w:ascii="Times New Roman" w:hAnsi="Times New Roman" w:cs="Times New Roman"/>
          <w:sz w:val="24"/>
          <w:szCs w:val="24"/>
        </w:rPr>
        <w:t xml:space="preserve">ogram </w:t>
      </w:r>
      <w:r>
        <w:rPr>
          <w:rFonts w:ascii="Times New Roman" w:hAnsi="Times New Roman" w:cs="Times New Roman"/>
          <w:sz w:val="24"/>
          <w:szCs w:val="24"/>
        </w:rPr>
        <w:t>to</w:t>
      </w:r>
      <w:r w:rsidRPr="005162BE">
        <w:rPr>
          <w:rFonts w:ascii="Times New Roman" w:hAnsi="Times New Roman" w:cs="Times New Roman"/>
          <w:sz w:val="24"/>
          <w:szCs w:val="24"/>
        </w:rPr>
        <w:t xml:space="preserve"> </w:t>
      </w:r>
      <w:r w:rsidR="002213E5">
        <w:rPr>
          <w:rFonts w:ascii="Times New Roman" w:hAnsi="Times New Roman" w:cs="Times New Roman"/>
          <w:sz w:val="24"/>
          <w:szCs w:val="24"/>
        </w:rPr>
        <w:t>S</w:t>
      </w:r>
      <w:r w:rsidR="002213E5" w:rsidRPr="005162BE">
        <w:rPr>
          <w:rFonts w:ascii="Times New Roman" w:hAnsi="Times New Roman" w:cs="Times New Roman"/>
          <w:sz w:val="24"/>
          <w:szCs w:val="24"/>
        </w:rPr>
        <w:t>trengthen Policies</w:t>
      </w:r>
      <w:r w:rsidRPr="005162BE">
        <w:rPr>
          <w:rFonts w:ascii="Times New Roman" w:hAnsi="Times New Roman" w:cs="Times New Roman"/>
          <w:sz w:val="24"/>
          <w:szCs w:val="24"/>
        </w:rPr>
        <w:t xml:space="preserve"> of </w:t>
      </w:r>
      <w:r>
        <w:rPr>
          <w:rFonts w:ascii="Times New Roman" w:hAnsi="Times New Roman" w:cs="Times New Roman"/>
          <w:sz w:val="24"/>
          <w:szCs w:val="24"/>
        </w:rPr>
        <w:t>E</w:t>
      </w:r>
      <w:r w:rsidRPr="005162BE">
        <w:rPr>
          <w:rFonts w:ascii="Times New Roman" w:hAnsi="Times New Roman" w:cs="Times New Roman"/>
          <w:sz w:val="24"/>
          <w:szCs w:val="24"/>
        </w:rPr>
        <w:t>qual Opportunities</w:t>
      </w:r>
      <w:r>
        <w:rPr>
          <w:rFonts w:ascii="Times New Roman" w:hAnsi="Times New Roman" w:cs="Times New Roman"/>
          <w:sz w:val="24"/>
          <w:szCs w:val="24"/>
        </w:rPr>
        <w:t>,</w:t>
      </w:r>
      <w:r w:rsidRPr="005162BE">
        <w:rPr>
          <w:rFonts w:ascii="Times New Roman" w:hAnsi="Times New Roman" w:cs="Times New Roman"/>
          <w:sz w:val="24"/>
          <w:szCs w:val="24"/>
        </w:rPr>
        <w:t xml:space="preserve"> </w:t>
      </w:r>
      <w:r>
        <w:rPr>
          <w:rFonts w:ascii="Times New Roman" w:hAnsi="Times New Roman" w:cs="Times New Roman"/>
          <w:sz w:val="24"/>
          <w:szCs w:val="24"/>
        </w:rPr>
        <w:t>which</w:t>
      </w:r>
      <w:r w:rsidRPr="005162BE">
        <w:rPr>
          <w:rFonts w:ascii="Times New Roman" w:hAnsi="Times New Roman" w:cs="Times New Roman"/>
          <w:sz w:val="24"/>
          <w:szCs w:val="24"/>
        </w:rPr>
        <w:t xml:space="preserve"> focuses on prevention</w:t>
      </w:r>
      <w:r>
        <w:rPr>
          <w:rFonts w:ascii="Times New Roman" w:hAnsi="Times New Roman" w:cs="Times New Roman"/>
          <w:sz w:val="24"/>
          <w:szCs w:val="24"/>
        </w:rPr>
        <w:t xml:space="preserve"> of gender-based violence</w:t>
      </w:r>
      <w:r w:rsidR="00D739A0">
        <w:rPr>
          <w:rFonts w:ascii="Times New Roman" w:hAnsi="Times New Roman" w:cs="Times New Roman"/>
          <w:sz w:val="24"/>
          <w:szCs w:val="24"/>
        </w:rPr>
        <w:t xml:space="preserve"> (</w:t>
      </w:r>
      <w:r w:rsidR="00ED4652">
        <w:rPr>
          <w:rFonts w:ascii="Times New Roman" w:hAnsi="Times New Roman" w:cs="Times New Roman"/>
          <w:sz w:val="24"/>
          <w:szCs w:val="24"/>
        </w:rPr>
        <w:t xml:space="preserve">A. </w:t>
      </w:r>
      <w:proofErr w:type="spellStart"/>
      <w:r w:rsidR="00D739A0">
        <w:rPr>
          <w:rFonts w:ascii="Times New Roman" w:hAnsi="Times New Roman" w:cs="Times New Roman"/>
          <w:sz w:val="24"/>
          <w:szCs w:val="24"/>
        </w:rPr>
        <w:t>Senorans</w:t>
      </w:r>
      <w:proofErr w:type="spellEnd"/>
      <w:r w:rsidR="00D739A0">
        <w:rPr>
          <w:rFonts w:ascii="Times New Roman" w:hAnsi="Times New Roman" w:cs="Times New Roman"/>
          <w:sz w:val="24"/>
          <w:szCs w:val="24"/>
        </w:rPr>
        <w:t xml:space="preserve">, </w:t>
      </w:r>
      <w:r w:rsidR="00ED4652">
        <w:rPr>
          <w:rFonts w:ascii="Times New Roman" w:hAnsi="Times New Roman" w:cs="Times New Roman"/>
          <w:sz w:val="24"/>
          <w:szCs w:val="24"/>
        </w:rPr>
        <w:t xml:space="preserve">personal communication, </w:t>
      </w:r>
      <w:r w:rsidR="00D739A0">
        <w:rPr>
          <w:rFonts w:ascii="Times New Roman" w:hAnsi="Times New Roman" w:cs="Times New Roman"/>
          <w:sz w:val="24"/>
          <w:szCs w:val="24"/>
        </w:rPr>
        <w:t>2017)</w:t>
      </w:r>
      <w:r>
        <w:rPr>
          <w:rFonts w:ascii="Times New Roman" w:hAnsi="Times New Roman" w:cs="Times New Roman"/>
          <w:sz w:val="24"/>
          <w:szCs w:val="24"/>
        </w:rPr>
        <w:t xml:space="preserve">. </w:t>
      </w:r>
      <w:r w:rsidRPr="005162BE">
        <w:rPr>
          <w:rFonts w:ascii="Times New Roman" w:hAnsi="Times New Roman" w:cs="Times New Roman"/>
          <w:sz w:val="24"/>
          <w:szCs w:val="24"/>
        </w:rPr>
        <w:t xml:space="preserve">On the other hand, the </w:t>
      </w:r>
      <w:r w:rsidR="00D739A0">
        <w:rPr>
          <w:rFonts w:ascii="Times New Roman" w:hAnsi="Times New Roman" w:cs="Times New Roman"/>
          <w:sz w:val="24"/>
          <w:szCs w:val="24"/>
        </w:rPr>
        <w:t>rest of the</w:t>
      </w:r>
      <w:r w:rsidRPr="005162BE">
        <w:rPr>
          <w:rFonts w:ascii="Times New Roman" w:hAnsi="Times New Roman" w:cs="Times New Roman"/>
          <w:sz w:val="24"/>
          <w:szCs w:val="24"/>
        </w:rPr>
        <w:t xml:space="preserve"> </w:t>
      </w:r>
      <w:r>
        <w:rPr>
          <w:rFonts w:ascii="Times New Roman" w:hAnsi="Times New Roman" w:cs="Times New Roman"/>
          <w:sz w:val="24"/>
          <w:szCs w:val="24"/>
        </w:rPr>
        <w:t>IWCs</w:t>
      </w:r>
      <w:r w:rsidRPr="005162BE">
        <w:rPr>
          <w:rFonts w:ascii="Times New Roman" w:hAnsi="Times New Roman" w:cs="Times New Roman"/>
          <w:sz w:val="24"/>
          <w:szCs w:val="24"/>
        </w:rPr>
        <w:t xml:space="preserve"> </w:t>
      </w:r>
      <w:r>
        <w:rPr>
          <w:rFonts w:ascii="Times New Roman" w:hAnsi="Times New Roman" w:cs="Times New Roman"/>
          <w:sz w:val="24"/>
          <w:szCs w:val="24"/>
        </w:rPr>
        <w:t xml:space="preserve">fall into the </w:t>
      </w:r>
      <w:r w:rsidRPr="005162BE">
        <w:rPr>
          <w:rFonts w:ascii="Times New Roman" w:hAnsi="Times New Roman" w:cs="Times New Roman"/>
          <w:sz w:val="24"/>
          <w:szCs w:val="24"/>
        </w:rPr>
        <w:t>assistance</w:t>
      </w:r>
      <w:r>
        <w:rPr>
          <w:rFonts w:ascii="Times New Roman" w:hAnsi="Times New Roman" w:cs="Times New Roman"/>
          <w:sz w:val="24"/>
          <w:szCs w:val="24"/>
        </w:rPr>
        <w:t xml:space="preserve"> category</w:t>
      </w:r>
      <w:r w:rsidRPr="005162BE">
        <w:rPr>
          <w:rFonts w:ascii="Times New Roman" w:hAnsi="Times New Roman" w:cs="Times New Roman"/>
          <w:sz w:val="24"/>
          <w:szCs w:val="24"/>
        </w:rPr>
        <w:t xml:space="preserve">. </w:t>
      </w:r>
      <w:r>
        <w:rPr>
          <w:rFonts w:ascii="Times New Roman" w:hAnsi="Times New Roman" w:cs="Times New Roman"/>
          <w:sz w:val="24"/>
          <w:szCs w:val="24"/>
        </w:rPr>
        <w:t xml:space="preserve">The preventative IWC </w:t>
      </w:r>
      <w:r w:rsidR="009649FB">
        <w:rPr>
          <w:rFonts w:ascii="Times New Roman" w:hAnsi="Times New Roman" w:cs="Times New Roman"/>
          <w:sz w:val="24"/>
          <w:szCs w:val="24"/>
        </w:rPr>
        <w:t>offers</w:t>
      </w:r>
      <w:r w:rsidRPr="005162BE">
        <w:rPr>
          <w:rFonts w:ascii="Times New Roman" w:hAnsi="Times New Roman" w:cs="Times New Roman"/>
          <w:sz w:val="24"/>
          <w:szCs w:val="24"/>
        </w:rPr>
        <w:t xml:space="preserve"> creative and reflective workshops. </w:t>
      </w:r>
      <w:r w:rsidR="009649FB">
        <w:rPr>
          <w:rFonts w:ascii="Times New Roman" w:hAnsi="Times New Roman" w:cs="Times New Roman"/>
          <w:sz w:val="24"/>
          <w:szCs w:val="24"/>
        </w:rPr>
        <w:t>The c</w:t>
      </w:r>
      <w:r w:rsidRPr="005162BE">
        <w:rPr>
          <w:rFonts w:ascii="Times New Roman" w:hAnsi="Times New Roman" w:cs="Times New Roman"/>
          <w:sz w:val="24"/>
          <w:szCs w:val="24"/>
        </w:rPr>
        <w:t xml:space="preserve">reative workshops </w:t>
      </w:r>
      <w:r w:rsidR="009649FB">
        <w:rPr>
          <w:rFonts w:ascii="Times New Roman" w:hAnsi="Times New Roman" w:cs="Times New Roman"/>
          <w:sz w:val="24"/>
          <w:szCs w:val="24"/>
        </w:rPr>
        <w:t>focus on</w:t>
      </w:r>
      <w:r w:rsidRPr="005162BE">
        <w:rPr>
          <w:rFonts w:ascii="Times New Roman" w:hAnsi="Times New Roman" w:cs="Times New Roman"/>
          <w:sz w:val="24"/>
          <w:szCs w:val="24"/>
        </w:rPr>
        <w:t xml:space="preserve"> artistic creation. During the activity, women work together to </w:t>
      </w:r>
      <w:r w:rsidR="009649FB">
        <w:rPr>
          <w:rFonts w:ascii="Times New Roman" w:hAnsi="Times New Roman" w:cs="Times New Roman"/>
          <w:sz w:val="24"/>
          <w:szCs w:val="24"/>
        </w:rPr>
        <w:t>create something</w:t>
      </w:r>
      <w:r w:rsidRPr="005162BE">
        <w:rPr>
          <w:rFonts w:ascii="Times New Roman" w:hAnsi="Times New Roman" w:cs="Times New Roman"/>
          <w:sz w:val="24"/>
          <w:szCs w:val="24"/>
        </w:rPr>
        <w:t xml:space="preserve">. This workshop </w:t>
      </w:r>
      <w:r w:rsidR="009649FB">
        <w:rPr>
          <w:rFonts w:ascii="Times New Roman" w:hAnsi="Times New Roman" w:cs="Times New Roman"/>
          <w:sz w:val="24"/>
          <w:szCs w:val="24"/>
        </w:rPr>
        <w:t xml:space="preserve">can </w:t>
      </w:r>
      <w:r w:rsidR="004D35E3">
        <w:rPr>
          <w:rFonts w:ascii="Times New Roman" w:hAnsi="Times New Roman" w:cs="Times New Roman"/>
          <w:sz w:val="24"/>
          <w:szCs w:val="24"/>
        </w:rPr>
        <w:t xml:space="preserve">remedy </w:t>
      </w:r>
      <w:r w:rsidRPr="005162BE">
        <w:rPr>
          <w:rFonts w:ascii="Times New Roman" w:hAnsi="Times New Roman" w:cs="Times New Roman"/>
          <w:sz w:val="24"/>
          <w:szCs w:val="24"/>
        </w:rPr>
        <w:t>negative symptoms associated with victims of violence against women such as low self-esteem and isolatio</w:t>
      </w:r>
      <w:r w:rsidR="009649FB">
        <w:rPr>
          <w:rFonts w:ascii="Times New Roman" w:hAnsi="Times New Roman" w:cs="Times New Roman"/>
          <w:sz w:val="24"/>
          <w:szCs w:val="24"/>
        </w:rPr>
        <w:t xml:space="preserve">n. During these activities, each </w:t>
      </w:r>
      <w:r w:rsidRPr="005162BE">
        <w:rPr>
          <w:rFonts w:ascii="Times New Roman" w:hAnsi="Times New Roman" w:cs="Times New Roman"/>
          <w:sz w:val="24"/>
          <w:szCs w:val="24"/>
        </w:rPr>
        <w:t>woman contribute</w:t>
      </w:r>
      <w:r w:rsidR="009649FB">
        <w:rPr>
          <w:rFonts w:ascii="Times New Roman" w:hAnsi="Times New Roman" w:cs="Times New Roman"/>
          <w:sz w:val="24"/>
          <w:szCs w:val="24"/>
        </w:rPr>
        <w:t xml:space="preserve">s </w:t>
      </w:r>
      <w:r w:rsidRPr="005162BE">
        <w:rPr>
          <w:rFonts w:ascii="Times New Roman" w:hAnsi="Times New Roman" w:cs="Times New Roman"/>
          <w:sz w:val="24"/>
          <w:szCs w:val="24"/>
        </w:rPr>
        <w:t xml:space="preserve">her own ability to </w:t>
      </w:r>
      <w:r w:rsidR="009649FB">
        <w:rPr>
          <w:rFonts w:ascii="Times New Roman" w:hAnsi="Times New Roman" w:cs="Times New Roman"/>
          <w:sz w:val="24"/>
          <w:szCs w:val="24"/>
        </w:rPr>
        <w:t xml:space="preserve">the </w:t>
      </w:r>
      <w:r w:rsidRPr="005162BE">
        <w:rPr>
          <w:rFonts w:ascii="Times New Roman" w:hAnsi="Times New Roman" w:cs="Times New Roman"/>
          <w:sz w:val="24"/>
          <w:szCs w:val="24"/>
        </w:rPr>
        <w:t>group</w:t>
      </w:r>
      <w:r w:rsidR="009649FB">
        <w:rPr>
          <w:rFonts w:ascii="Times New Roman" w:hAnsi="Times New Roman" w:cs="Times New Roman"/>
          <w:sz w:val="24"/>
          <w:szCs w:val="24"/>
        </w:rPr>
        <w:t>’s</w:t>
      </w:r>
      <w:r w:rsidRPr="005162BE">
        <w:rPr>
          <w:rFonts w:ascii="Times New Roman" w:hAnsi="Times New Roman" w:cs="Times New Roman"/>
          <w:sz w:val="24"/>
          <w:szCs w:val="24"/>
        </w:rPr>
        <w:t xml:space="preserve"> creation</w:t>
      </w:r>
      <w:r w:rsidR="009649FB">
        <w:rPr>
          <w:rFonts w:ascii="Times New Roman" w:hAnsi="Times New Roman" w:cs="Times New Roman"/>
          <w:sz w:val="24"/>
          <w:szCs w:val="24"/>
        </w:rPr>
        <w:t>,</w:t>
      </w:r>
      <w:r w:rsidRPr="005162BE">
        <w:rPr>
          <w:rFonts w:ascii="Times New Roman" w:hAnsi="Times New Roman" w:cs="Times New Roman"/>
          <w:sz w:val="24"/>
          <w:szCs w:val="24"/>
        </w:rPr>
        <w:t xml:space="preserve"> and this collaboration result</w:t>
      </w:r>
      <w:r w:rsidR="009649FB">
        <w:rPr>
          <w:rFonts w:ascii="Times New Roman" w:hAnsi="Times New Roman" w:cs="Times New Roman"/>
          <w:sz w:val="24"/>
          <w:szCs w:val="24"/>
        </w:rPr>
        <w:t>s</w:t>
      </w:r>
      <w:r w:rsidRPr="005162BE">
        <w:rPr>
          <w:rFonts w:ascii="Times New Roman" w:hAnsi="Times New Roman" w:cs="Times New Roman"/>
          <w:sz w:val="24"/>
          <w:szCs w:val="24"/>
        </w:rPr>
        <w:t xml:space="preserve"> in a sense of community. In addition to increasing confidence</w:t>
      </w:r>
      <w:r w:rsidR="002213E5">
        <w:rPr>
          <w:rFonts w:ascii="Times New Roman" w:hAnsi="Times New Roman" w:cs="Times New Roman"/>
          <w:sz w:val="24"/>
          <w:szCs w:val="24"/>
        </w:rPr>
        <w:t xml:space="preserve"> and providing a sense of community</w:t>
      </w:r>
      <w:r w:rsidRPr="005162BE">
        <w:rPr>
          <w:rFonts w:ascii="Times New Roman" w:hAnsi="Times New Roman" w:cs="Times New Roman"/>
          <w:sz w:val="24"/>
          <w:szCs w:val="24"/>
        </w:rPr>
        <w:t xml:space="preserve">, this workshop also provides an opportunity to rebuild </w:t>
      </w:r>
      <w:r w:rsidR="009649FB">
        <w:rPr>
          <w:rFonts w:ascii="Times New Roman" w:hAnsi="Times New Roman" w:cs="Times New Roman"/>
          <w:sz w:val="24"/>
          <w:szCs w:val="24"/>
        </w:rPr>
        <w:t>social networks.</w:t>
      </w:r>
      <w:r w:rsidRPr="005162BE">
        <w:rPr>
          <w:rFonts w:ascii="Times New Roman" w:hAnsi="Times New Roman" w:cs="Times New Roman"/>
          <w:sz w:val="24"/>
          <w:szCs w:val="24"/>
        </w:rPr>
        <w:t xml:space="preserve"> As many women in violent situations experience isolation, it is important that they reintegrate </w:t>
      </w:r>
      <w:r w:rsidR="009649FB">
        <w:rPr>
          <w:rFonts w:ascii="Times New Roman" w:hAnsi="Times New Roman" w:cs="Times New Roman"/>
          <w:sz w:val="24"/>
          <w:szCs w:val="24"/>
        </w:rPr>
        <w:t>and</w:t>
      </w:r>
      <w:r w:rsidRPr="005162BE">
        <w:rPr>
          <w:rFonts w:ascii="Times New Roman" w:hAnsi="Times New Roman" w:cs="Times New Roman"/>
          <w:sz w:val="24"/>
          <w:szCs w:val="24"/>
        </w:rPr>
        <w:t xml:space="preserve"> rebuild their support network</w:t>
      </w:r>
      <w:r w:rsidR="00D739A0">
        <w:rPr>
          <w:rFonts w:ascii="Times New Roman" w:hAnsi="Times New Roman" w:cs="Times New Roman"/>
          <w:sz w:val="24"/>
          <w:szCs w:val="24"/>
        </w:rPr>
        <w:t xml:space="preserve"> (</w:t>
      </w:r>
      <w:r w:rsidR="006B021D">
        <w:rPr>
          <w:rFonts w:ascii="Times New Roman" w:hAnsi="Times New Roman" w:cs="Times New Roman"/>
          <w:sz w:val="24"/>
          <w:szCs w:val="24"/>
        </w:rPr>
        <w:t xml:space="preserve">S. </w:t>
      </w:r>
      <w:proofErr w:type="spellStart"/>
      <w:r w:rsidR="00D739A0">
        <w:rPr>
          <w:rFonts w:ascii="Times New Roman" w:hAnsi="Times New Roman" w:cs="Times New Roman"/>
          <w:sz w:val="24"/>
          <w:szCs w:val="24"/>
        </w:rPr>
        <w:t>Larcamón</w:t>
      </w:r>
      <w:proofErr w:type="spellEnd"/>
      <w:r w:rsidR="00D739A0">
        <w:rPr>
          <w:rFonts w:ascii="Times New Roman" w:hAnsi="Times New Roman" w:cs="Times New Roman"/>
          <w:sz w:val="24"/>
          <w:szCs w:val="24"/>
        </w:rPr>
        <w:t xml:space="preserve">, </w:t>
      </w:r>
      <w:r w:rsidR="006B021D">
        <w:rPr>
          <w:rFonts w:ascii="Times New Roman" w:hAnsi="Times New Roman" w:cs="Times New Roman"/>
          <w:sz w:val="24"/>
          <w:szCs w:val="24"/>
        </w:rPr>
        <w:t xml:space="preserve">personal communication, </w:t>
      </w:r>
      <w:r w:rsidR="00D739A0">
        <w:rPr>
          <w:rFonts w:ascii="Times New Roman" w:hAnsi="Times New Roman" w:cs="Times New Roman"/>
          <w:sz w:val="24"/>
          <w:szCs w:val="24"/>
        </w:rPr>
        <w:t>2017</w:t>
      </w:r>
      <w:r w:rsidR="006B021D">
        <w:rPr>
          <w:rFonts w:ascii="Times New Roman" w:hAnsi="Times New Roman" w:cs="Times New Roman"/>
          <w:sz w:val="24"/>
          <w:szCs w:val="24"/>
        </w:rPr>
        <w:t>)</w:t>
      </w:r>
      <w:r w:rsidRPr="005162BE">
        <w:rPr>
          <w:rFonts w:ascii="Times New Roman" w:hAnsi="Times New Roman" w:cs="Times New Roman"/>
          <w:sz w:val="24"/>
          <w:szCs w:val="24"/>
        </w:rPr>
        <w:t>. Working with other participants during the workshop results in conversation</w:t>
      </w:r>
      <w:r w:rsidR="00C845F8">
        <w:rPr>
          <w:rFonts w:ascii="Times New Roman" w:hAnsi="Times New Roman" w:cs="Times New Roman"/>
          <w:sz w:val="24"/>
          <w:szCs w:val="24"/>
        </w:rPr>
        <w:t xml:space="preserve"> and possible connections. </w:t>
      </w:r>
    </w:p>
    <w:p w14:paraId="334FD3D3" w14:textId="77777777" w:rsidR="00423F86" w:rsidRDefault="00423F86">
      <w:pPr>
        <w:spacing w:after="0" w:line="480" w:lineRule="auto"/>
        <w:ind w:firstLine="708"/>
        <w:rPr>
          <w:rFonts w:ascii="Times New Roman" w:hAnsi="Times New Roman" w:cs="Times New Roman"/>
          <w:sz w:val="24"/>
          <w:szCs w:val="24"/>
          <w:rPrChange w:id="260" w:author="Newman, Maggie" w:date="2018-02-18T16:31:00Z">
            <w:rPr/>
          </w:rPrChange>
        </w:rPr>
        <w:pPrChange w:id="261" w:author="Newman, Maggie" w:date="2018-02-18T16:31:00Z">
          <w:pPr/>
        </w:pPrChange>
      </w:pPr>
      <w:r w:rsidRPr="00423F86">
        <w:rPr>
          <w:rFonts w:ascii="Times New Roman" w:hAnsi="Times New Roman" w:cs="Times New Roman"/>
          <w:sz w:val="24"/>
          <w:szCs w:val="24"/>
        </w:rPr>
        <w:t>In addition to creative workshops, reflecti</w:t>
      </w:r>
      <w:r>
        <w:rPr>
          <w:rFonts w:ascii="Times New Roman" w:hAnsi="Times New Roman" w:cs="Times New Roman"/>
          <w:sz w:val="24"/>
          <w:szCs w:val="24"/>
        </w:rPr>
        <w:t>ve</w:t>
      </w:r>
      <w:r w:rsidRPr="00423F86">
        <w:rPr>
          <w:rFonts w:ascii="Times New Roman" w:hAnsi="Times New Roman" w:cs="Times New Roman"/>
          <w:sz w:val="24"/>
          <w:szCs w:val="24"/>
        </w:rPr>
        <w:t xml:space="preserve"> workshops can </w:t>
      </w:r>
      <w:r w:rsidR="00167E03">
        <w:rPr>
          <w:rFonts w:ascii="Times New Roman" w:hAnsi="Times New Roman" w:cs="Times New Roman"/>
          <w:sz w:val="24"/>
          <w:szCs w:val="24"/>
        </w:rPr>
        <w:t xml:space="preserve">alleviate </w:t>
      </w:r>
      <w:r w:rsidRPr="00423F86">
        <w:rPr>
          <w:rFonts w:ascii="Times New Roman" w:hAnsi="Times New Roman" w:cs="Times New Roman"/>
          <w:sz w:val="24"/>
          <w:szCs w:val="24"/>
        </w:rPr>
        <w:t>negative symptoms such as low self-esteem and isolation</w:t>
      </w:r>
      <w:r w:rsidR="002213E5">
        <w:rPr>
          <w:rFonts w:ascii="Times New Roman" w:hAnsi="Times New Roman" w:cs="Times New Roman"/>
          <w:sz w:val="24"/>
          <w:szCs w:val="24"/>
        </w:rPr>
        <w:t xml:space="preserve"> (Ciudad Social, 2011)</w:t>
      </w:r>
      <w:r w:rsidRPr="00423F86">
        <w:rPr>
          <w:rFonts w:ascii="Times New Roman" w:hAnsi="Times New Roman" w:cs="Times New Roman"/>
          <w:sz w:val="24"/>
          <w:szCs w:val="24"/>
        </w:rPr>
        <w:t xml:space="preserve">. The reflection groups take place each week </w:t>
      </w:r>
      <w:r>
        <w:rPr>
          <w:rFonts w:ascii="Times New Roman" w:hAnsi="Times New Roman" w:cs="Times New Roman"/>
          <w:sz w:val="24"/>
          <w:szCs w:val="24"/>
        </w:rPr>
        <w:t xml:space="preserve">and </w:t>
      </w:r>
      <w:r w:rsidRPr="00423F86">
        <w:rPr>
          <w:rFonts w:ascii="Times New Roman" w:hAnsi="Times New Roman" w:cs="Times New Roman"/>
          <w:sz w:val="24"/>
          <w:szCs w:val="24"/>
        </w:rPr>
        <w:t xml:space="preserve">focus on sharing </w:t>
      </w:r>
      <w:r>
        <w:rPr>
          <w:rFonts w:ascii="Times New Roman" w:hAnsi="Times New Roman" w:cs="Times New Roman"/>
          <w:sz w:val="24"/>
          <w:szCs w:val="24"/>
        </w:rPr>
        <w:t>coping skills</w:t>
      </w:r>
      <w:r w:rsidRPr="00423F86">
        <w:rPr>
          <w:rFonts w:ascii="Times New Roman" w:hAnsi="Times New Roman" w:cs="Times New Roman"/>
          <w:sz w:val="24"/>
          <w:szCs w:val="24"/>
        </w:rPr>
        <w:t xml:space="preserve">, discussing direct consequences on </w:t>
      </w:r>
      <w:r>
        <w:rPr>
          <w:rFonts w:ascii="Times New Roman" w:hAnsi="Times New Roman" w:cs="Times New Roman"/>
          <w:sz w:val="24"/>
          <w:szCs w:val="24"/>
        </w:rPr>
        <w:t xml:space="preserve">victims’ health, </w:t>
      </w:r>
      <w:r w:rsidRPr="00423F86">
        <w:rPr>
          <w:rFonts w:ascii="Times New Roman" w:hAnsi="Times New Roman" w:cs="Times New Roman"/>
          <w:sz w:val="24"/>
          <w:szCs w:val="24"/>
        </w:rPr>
        <w:t>and imagining situations of violence and how to manage them. During November of 2017, the topic of the workshop</w:t>
      </w:r>
      <w:r>
        <w:rPr>
          <w:rFonts w:ascii="Times New Roman" w:hAnsi="Times New Roman" w:cs="Times New Roman"/>
          <w:sz w:val="24"/>
          <w:szCs w:val="24"/>
        </w:rPr>
        <w:t xml:space="preserve"> </w:t>
      </w:r>
      <w:r w:rsidRPr="00423F86">
        <w:rPr>
          <w:rFonts w:ascii="Times New Roman" w:hAnsi="Times New Roman" w:cs="Times New Roman"/>
          <w:sz w:val="24"/>
          <w:szCs w:val="24"/>
        </w:rPr>
        <w:t>was "</w:t>
      </w:r>
      <w:r>
        <w:rPr>
          <w:rFonts w:ascii="Times New Roman" w:hAnsi="Times New Roman" w:cs="Times New Roman"/>
          <w:sz w:val="24"/>
          <w:szCs w:val="24"/>
        </w:rPr>
        <w:t>T</w:t>
      </w:r>
      <w:r w:rsidRPr="00423F86">
        <w:rPr>
          <w:rFonts w:ascii="Times New Roman" w:hAnsi="Times New Roman" w:cs="Times New Roman"/>
          <w:sz w:val="24"/>
          <w:szCs w:val="24"/>
        </w:rPr>
        <w:t xml:space="preserve">he </w:t>
      </w:r>
      <w:r>
        <w:rPr>
          <w:rFonts w:ascii="Times New Roman" w:hAnsi="Times New Roman" w:cs="Times New Roman"/>
          <w:sz w:val="24"/>
          <w:szCs w:val="24"/>
        </w:rPr>
        <w:t>W</w:t>
      </w:r>
      <w:r w:rsidRPr="00423F86">
        <w:rPr>
          <w:rFonts w:ascii="Times New Roman" w:hAnsi="Times New Roman" w:cs="Times New Roman"/>
          <w:sz w:val="24"/>
          <w:szCs w:val="24"/>
        </w:rPr>
        <w:t xml:space="preserve">oman and </w:t>
      </w:r>
      <w:r>
        <w:rPr>
          <w:rFonts w:ascii="Times New Roman" w:hAnsi="Times New Roman" w:cs="Times New Roman"/>
          <w:sz w:val="24"/>
          <w:szCs w:val="24"/>
        </w:rPr>
        <w:t>S</w:t>
      </w:r>
      <w:r w:rsidRPr="00423F86">
        <w:rPr>
          <w:rFonts w:ascii="Times New Roman" w:hAnsi="Times New Roman" w:cs="Times New Roman"/>
          <w:sz w:val="24"/>
          <w:szCs w:val="24"/>
        </w:rPr>
        <w:t>elf-esteem"</w:t>
      </w:r>
      <w:r w:rsidR="002213E5">
        <w:rPr>
          <w:rFonts w:ascii="Times New Roman" w:hAnsi="Times New Roman" w:cs="Times New Roman"/>
          <w:sz w:val="24"/>
          <w:szCs w:val="24"/>
        </w:rPr>
        <w:t xml:space="preserve"> (Arminda </w:t>
      </w:r>
      <w:proofErr w:type="spellStart"/>
      <w:r w:rsidR="002213E5">
        <w:rPr>
          <w:rFonts w:ascii="Times New Roman" w:hAnsi="Times New Roman" w:cs="Times New Roman"/>
          <w:sz w:val="24"/>
          <w:szCs w:val="24"/>
        </w:rPr>
        <w:t>Aberastury</w:t>
      </w:r>
      <w:proofErr w:type="spellEnd"/>
      <w:r w:rsidR="00AD3017">
        <w:rPr>
          <w:rFonts w:ascii="Times New Roman" w:hAnsi="Times New Roman" w:cs="Times New Roman"/>
          <w:sz w:val="24"/>
          <w:szCs w:val="24"/>
        </w:rPr>
        <w:t xml:space="preserve"> Integral Women’s Center</w:t>
      </w:r>
      <w:r w:rsidR="002213E5">
        <w:rPr>
          <w:rFonts w:ascii="Times New Roman" w:hAnsi="Times New Roman" w:cs="Times New Roman"/>
          <w:sz w:val="24"/>
          <w:szCs w:val="24"/>
        </w:rPr>
        <w:t>, 2017).</w:t>
      </w:r>
      <w:r w:rsidRPr="00423F86">
        <w:rPr>
          <w:rFonts w:ascii="Times New Roman" w:hAnsi="Times New Roman" w:cs="Times New Roman"/>
          <w:sz w:val="24"/>
          <w:szCs w:val="24"/>
        </w:rPr>
        <w:t xml:space="preserve"> Each week</w:t>
      </w:r>
      <w:r>
        <w:rPr>
          <w:rFonts w:ascii="Times New Roman" w:hAnsi="Times New Roman" w:cs="Times New Roman"/>
          <w:sz w:val="24"/>
          <w:szCs w:val="24"/>
        </w:rPr>
        <w:t>,</w:t>
      </w:r>
      <w:r w:rsidRPr="00423F86">
        <w:rPr>
          <w:rFonts w:ascii="Times New Roman" w:hAnsi="Times New Roman" w:cs="Times New Roman"/>
          <w:sz w:val="24"/>
          <w:szCs w:val="24"/>
        </w:rPr>
        <w:t xml:space="preserve"> the group gathered to discuss t</w:t>
      </w:r>
      <w:r>
        <w:rPr>
          <w:rFonts w:ascii="Times New Roman" w:hAnsi="Times New Roman" w:cs="Times New Roman"/>
          <w:sz w:val="24"/>
          <w:szCs w:val="24"/>
        </w:rPr>
        <w:t>opics such as</w:t>
      </w:r>
      <w:r w:rsidRPr="00423F86">
        <w:rPr>
          <w:rFonts w:ascii="Times New Roman" w:hAnsi="Times New Roman" w:cs="Times New Roman"/>
          <w:sz w:val="24"/>
          <w:szCs w:val="24"/>
        </w:rPr>
        <w:t xml:space="preserve"> the pressure of being a perfect woman and how gender stereotypes can affect self-esteem. The workshop </w:t>
      </w:r>
      <w:r>
        <w:rPr>
          <w:rFonts w:ascii="Times New Roman" w:hAnsi="Times New Roman" w:cs="Times New Roman"/>
          <w:sz w:val="24"/>
          <w:szCs w:val="24"/>
        </w:rPr>
        <w:t xml:space="preserve">provides an </w:t>
      </w:r>
      <w:del w:id="262" w:author="Stuart, Gregory Lyal" w:date="2018-01-29T13:23:00Z">
        <w:r w:rsidDel="007A555C">
          <w:rPr>
            <w:rFonts w:ascii="Times New Roman" w:hAnsi="Times New Roman" w:cs="Times New Roman"/>
            <w:sz w:val="24"/>
            <w:szCs w:val="24"/>
          </w:rPr>
          <w:delText>easy</w:delText>
        </w:r>
        <w:r w:rsidRPr="00423F86" w:rsidDel="007A555C">
          <w:rPr>
            <w:rFonts w:ascii="Times New Roman" w:hAnsi="Times New Roman" w:cs="Times New Roman"/>
            <w:sz w:val="24"/>
            <w:szCs w:val="24"/>
          </w:rPr>
          <w:delText xml:space="preserve"> excuse</w:delText>
        </w:r>
      </w:del>
      <w:ins w:id="263" w:author="Stuart, Gregory Lyal" w:date="2018-01-29T13:23:00Z">
        <w:r w:rsidR="007A555C">
          <w:rPr>
            <w:rFonts w:ascii="Times New Roman" w:hAnsi="Times New Roman" w:cs="Times New Roman"/>
            <w:sz w:val="24"/>
            <w:szCs w:val="24"/>
          </w:rPr>
          <w:t>opportunity</w:t>
        </w:r>
      </w:ins>
      <w:r w:rsidRPr="00423F86">
        <w:rPr>
          <w:rFonts w:ascii="Times New Roman" w:hAnsi="Times New Roman" w:cs="Times New Roman"/>
          <w:sz w:val="24"/>
          <w:szCs w:val="24"/>
        </w:rPr>
        <w:t xml:space="preserve"> for women to get together and talk. The</w:t>
      </w:r>
      <w:r w:rsidR="00C845F8">
        <w:rPr>
          <w:rFonts w:ascii="Times New Roman" w:hAnsi="Times New Roman" w:cs="Times New Roman"/>
          <w:sz w:val="24"/>
          <w:szCs w:val="24"/>
        </w:rPr>
        <w:t>y</w:t>
      </w:r>
      <w:r w:rsidRPr="00423F86">
        <w:rPr>
          <w:rFonts w:ascii="Times New Roman" w:hAnsi="Times New Roman" w:cs="Times New Roman"/>
          <w:sz w:val="24"/>
          <w:szCs w:val="24"/>
        </w:rPr>
        <w:t xml:space="preserve"> also </w:t>
      </w:r>
      <w:r>
        <w:rPr>
          <w:rFonts w:ascii="Times New Roman" w:hAnsi="Times New Roman" w:cs="Times New Roman"/>
          <w:sz w:val="24"/>
          <w:szCs w:val="24"/>
        </w:rPr>
        <w:t>help participants recognize</w:t>
      </w:r>
      <w:r w:rsidRPr="00423F86">
        <w:rPr>
          <w:rFonts w:ascii="Times New Roman" w:hAnsi="Times New Roman" w:cs="Times New Roman"/>
          <w:sz w:val="24"/>
          <w:szCs w:val="24"/>
        </w:rPr>
        <w:t xml:space="preserve"> all forms of violence against women, especially </w:t>
      </w:r>
      <w:r w:rsidR="00C845F8">
        <w:rPr>
          <w:rFonts w:ascii="Times New Roman" w:hAnsi="Times New Roman" w:cs="Times New Roman"/>
          <w:sz w:val="24"/>
          <w:szCs w:val="24"/>
        </w:rPr>
        <w:t>the silent ones</w:t>
      </w:r>
      <w:r w:rsidRPr="00423F86">
        <w:rPr>
          <w:rFonts w:ascii="Times New Roman" w:hAnsi="Times New Roman" w:cs="Times New Roman"/>
          <w:sz w:val="24"/>
          <w:szCs w:val="24"/>
        </w:rPr>
        <w:t xml:space="preserve">. </w:t>
      </w:r>
      <w:r>
        <w:rPr>
          <w:rFonts w:ascii="Times New Roman" w:hAnsi="Times New Roman" w:cs="Times New Roman"/>
          <w:sz w:val="24"/>
          <w:szCs w:val="24"/>
        </w:rPr>
        <w:t xml:space="preserve">This is </w:t>
      </w:r>
      <w:r w:rsidR="00C845F8">
        <w:rPr>
          <w:rFonts w:ascii="Times New Roman" w:hAnsi="Times New Roman" w:cs="Times New Roman"/>
          <w:sz w:val="24"/>
          <w:szCs w:val="24"/>
        </w:rPr>
        <w:lastRenderedPageBreak/>
        <w:t xml:space="preserve">crucial </w:t>
      </w:r>
      <w:r>
        <w:rPr>
          <w:rFonts w:ascii="Times New Roman" w:hAnsi="Times New Roman" w:cs="Times New Roman"/>
          <w:sz w:val="24"/>
          <w:szCs w:val="24"/>
        </w:rPr>
        <w:t>as t</w:t>
      </w:r>
      <w:r w:rsidRPr="00423F86">
        <w:rPr>
          <w:rFonts w:ascii="Times New Roman" w:hAnsi="Times New Roman" w:cs="Times New Roman"/>
          <w:sz w:val="24"/>
          <w:szCs w:val="24"/>
        </w:rPr>
        <w:t>he first step in over</w:t>
      </w:r>
      <w:r>
        <w:rPr>
          <w:rFonts w:ascii="Times New Roman" w:hAnsi="Times New Roman" w:cs="Times New Roman"/>
          <w:sz w:val="24"/>
          <w:szCs w:val="24"/>
        </w:rPr>
        <w:t xml:space="preserve">coming </w:t>
      </w:r>
      <w:r w:rsidRPr="00423F86">
        <w:rPr>
          <w:rFonts w:ascii="Times New Roman" w:hAnsi="Times New Roman" w:cs="Times New Roman"/>
          <w:sz w:val="24"/>
          <w:szCs w:val="24"/>
        </w:rPr>
        <w:t xml:space="preserve">violence against women is </w:t>
      </w:r>
      <w:r>
        <w:rPr>
          <w:rFonts w:ascii="Times New Roman" w:hAnsi="Times New Roman" w:cs="Times New Roman"/>
          <w:sz w:val="24"/>
          <w:szCs w:val="24"/>
        </w:rPr>
        <w:t>r</w:t>
      </w:r>
      <w:r w:rsidRPr="00423F86">
        <w:rPr>
          <w:rFonts w:ascii="Times New Roman" w:hAnsi="Times New Roman" w:cs="Times New Roman"/>
          <w:sz w:val="24"/>
          <w:szCs w:val="24"/>
        </w:rPr>
        <w:t>ecogniz</w:t>
      </w:r>
      <w:r>
        <w:rPr>
          <w:rFonts w:ascii="Times New Roman" w:hAnsi="Times New Roman" w:cs="Times New Roman"/>
          <w:sz w:val="24"/>
          <w:szCs w:val="24"/>
        </w:rPr>
        <w:t>ing</w:t>
      </w:r>
      <w:r w:rsidRPr="00423F86">
        <w:rPr>
          <w:rFonts w:ascii="Times New Roman" w:hAnsi="Times New Roman" w:cs="Times New Roman"/>
          <w:sz w:val="24"/>
          <w:szCs w:val="24"/>
        </w:rPr>
        <w:t xml:space="preserve"> </w:t>
      </w:r>
      <w:del w:id="264" w:author="Stuart, Gregory Lyal" w:date="2018-01-29T13:23:00Z">
        <w:r w:rsidDel="007A555C">
          <w:rPr>
            <w:rFonts w:ascii="Times New Roman" w:hAnsi="Times New Roman" w:cs="Times New Roman"/>
            <w:sz w:val="24"/>
            <w:szCs w:val="24"/>
          </w:rPr>
          <w:delText>everything</w:delText>
        </w:r>
        <w:r w:rsidRPr="00423F86" w:rsidDel="007A555C">
          <w:rPr>
            <w:rFonts w:ascii="Times New Roman" w:hAnsi="Times New Roman" w:cs="Times New Roman"/>
            <w:sz w:val="24"/>
            <w:szCs w:val="24"/>
          </w:rPr>
          <w:delText xml:space="preserve"> </w:delText>
        </w:r>
      </w:del>
      <w:ins w:id="265" w:author="Stuart, Gregory Lyal" w:date="2018-01-29T13:23:00Z">
        <w:r w:rsidR="007A555C">
          <w:rPr>
            <w:rFonts w:ascii="Times New Roman" w:hAnsi="Times New Roman" w:cs="Times New Roman"/>
            <w:sz w:val="24"/>
            <w:szCs w:val="24"/>
          </w:rPr>
          <w:t>the multiple forms of</w:t>
        </w:r>
      </w:ins>
      <w:del w:id="266" w:author="Stuart, Gregory Lyal" w:date="2018-01-29T13:23:00Z">
        <w:r w:rsidRPr="00423F86" w:rsidDel="007A555C">
          <w:rPr>
            <w:rFonts w:ascii="Times New Roman" w:hAnsi="Times New Roman" w:cs="Times New Roman"/>
            <w:sz w:val="24"/>
            <w:szCs w:val="24"/>
          </w:rPr>
          <w:delText>that is</w:delText>
        </w:r>
      </w:del>
      <w:r w:rsidRPr="00423F86">
        <w:rPr>
          <w:rFonts w:ascii="Times New Roman" w:hAnsi="Times New Roman" w:cs="Times New Roman"/>
          <w:sz w:val="24"/>
          <w:szCs w:val="24"/>
        </w:rPr>
        <w:t xml:space="preserve"> violence against women. </w:t>
      </w:r>
    </w:p>
    <w:p w14:paraId="187E15C1" w14:textId="77777777" w:rsidR="003B26D3" w:rsidRDefault="003B26D3">
      <w:pPr>
        <w:spacing w:after="0" w:line="480" w:lineRule="auto"/>
        <w:ind w:firstLine="708"/>
        <w:rPr>
          <w:rFonts w:ascii="Times New Roman" w:hAnsi="Times New Roman" w:cs="Times New Roman"/>
          <w:sz w:val="24"/>
          <w:szCs w:val="24"/>
          <w:rPrChange w:id="267" w:author="Newman, Maggie" w:date="2018-02-18T16:31:00Z">
            <w:rPr/>
          </w:rPrChange>
        </w:rPr>
        <w:pPrChange w:id="268" w:author="Newman, Maggie" w:date="2018-02-18T16:31:00Z">
          <w:pPr/>
        </w:pPrChange>
      </w:pPr>
      <w:r w:rsidRPr="003B26D3">
        <w:rPr>
          <w:rFonts w:ascii="Times New Roman" w:hAnsi="Times New Roman" w:cs="Times New Roman"/>
          <w:sz w:val="24"/>
          <w:szCs w:val="24"/>
        </w:rPr>
        <w:t xml:space="preserve">Group therapy is another service offered by </w:t>
      </w:r>
      <w:r>
        <w:rPr>
          <w:rFonts w:ascii="Times New Roman" w:hAnsi="Times New Roman" w:cs="Times New Roman"/>
          <w:sz w:val="24"/>
          <w:szCs w:val="24"/>
        </w:rPr>
        <w:t>IWCs</w:t>
      </w:r>
      <w:r w:rsidRPr="003B26D3">
        <w:rPr>
          <w:rFonts w:ascii="Times New Roman" w:hAnsi="Times New Roman" w:cs="Times New Roman"/>
          <w:sz w:val="24"/>
          <w:szCs w:val="24"/>
        </w:rPr>
        <w:t xml:space="preserve"> that can </w:t>
      </w:r>
      <w:r w:rsidR="00167E03">
        <w:rPr>
          <w:rFonts w:ascii="Times New Roman" w:hAnsi="Times New Roman" w:cs="Times New Roman"/>
          <w:sz w:val="24"/>
          <w:szCs w:val="24"/>
        </w:rPr>
        <w:t>remedy</w:t>
      </w:r>
      <w:r w:rsidRPr="003B26D3">
        <w:rPr>
          <w:rFonts w:ascii="Times New Roman" w:hAnsi="Times New Roman" w:cs="Times New Roman"/>
          <w:sz w:val="24"/>
          <w:szCs w:val="24"/>
        </w:rPr>
        <w:t xml:space="preserve"> negative symptoms such as low self-esteem, isolation, devaluation, </w:t>
      </w:r>
      <w:r>
        <w:rPr>
          <w:rFonts w:ascii="Times New Roman" w:hAnsi="Times New Roman" w:cs="Times New Roman"/>
          <w:sz w:val="24"/>
          <w:szCs w:val="24"/>
        </w:rPr>
        <w:t>and naturalization</w:t>
      </w:r>
      <w:r w:rsidRPr="003B26D3">
        <w:rPr>
          <w:rFonts w:ascii="Times New Roman" w:hAnsi="Times New Roman" w:cs="Times New Roman"/>
          <w:sz w:val="24"/>
          <w:szCs w:val="24"/>
        </w:rPr>
        <w:t xml:space="preserve">. In each group there are approximately five or six women and a moderator, who is </w:t>
      </w:r>
      <w:r>
        <w:rPr>
          <w:rFonts w:ascii="Times New Roman" w:hAnsi="Times New Roman" w:cs="Times New Roman"/>
          <w:sz w:val="24"/>
          <w:szCs w:val="24"/>
        </w:rPr>
        <w:t>a licensed psychologist</w:t>
      </w:r>
      <w:r w:rsidRPr="003B26D3">
        <w:rPr>
          <w:rFonts w:ascii="Times New Roman" w:hAnsi="Times New Roman" w:cs="Times New Roman"/>
          <w:sz w:val="24"/>
          <w:szCs w:val="24"/>
        </w:rPr>
        <w:t xml:space="preserve">. </w:t>
      </w:r>
      <w:ins w:id="269" w:author="Stuart, Gregory Lyal" w:date="2018-01-29T13:24:00Z">
        <w:r w:rsidR="007A555C">
          <w:rPr>
            <w:rFonts w:ascii="Times New Roman" w:hAnsi="Times New Roman" w:cs="Times New Roman"/>
            <w:sz w:val="24"/>
            <w:szCs w:val="24"/>
          </w:rPr>
          <w:t>Each</w:t>
        </w:r>
      </w:ins>
      <w:del w:id="270" w:author="Stuart, Gregory Lyal" w:date="2018-01-29T13:24:00Z">
        <w:r w:rsidRPr="003B26D3" w:rsidDel="007A555C">
          <w:rPr>
            <w:rFonts w:ascii="Times New Roman" w:hAnsi="Times New Roman" w:cs="Times New Roman"/>
            <w:sz w:val="24"/>
            <w:szCs w:val="24"/>
          </w:rPr>
          <w:delText>A</w:delText>
        </w:r>
      </w:del>
      <w:r w:rsidRPr="003B26D3">
        <w:rPr>
          <w:rFonts w:ascii="Times New Roman" w:hAnsi="Times New Roman" w:cs="Times New Roman"/>
          <w:sz w:val="24"/>
          <w:szCs w:val="24"/>
        </w:rPr>
        <w:t xml:space="preserve"> session lasts </w:t>
      </w:r>
      <w:del w:id="271" w:author="Stuart, Gregory Lyal" w:date="2018-01-29T13:24:00Z">
        <w:r w:rsidRPr="003B26D3" w:rsidDel="007A555C">
          <w:rPr>
            <w:rFonts w:ascii="Times New Roman" w:hAnsi="Times New Roman" w:cs="Times New Roman"/>
            <w:sz w:val="24"/>
            <w:szCs w:val="24"/>
          </w:rPr>
          <w:delText xml:space="preserve">about </w:delText>
        </w:r>
      </w:del>
      <w:ins w:id="272" w:author="Stuart, Gregory Lyal" w:date="2018-01-29T13:24:00Z">
        <w:r w:rsidR="007A555C">
          <w:rPr>
            <w:rFonts w:ascii="Times New Roman" w:hAnsi="Times New Roman" w:cs="Times New Roman"/>
            <w:sz w:val="24"/>
            <w:szCs w:val="24"/>
          </w:rPr>
          <w:t>approximately</w:t>
        </w:r>
        <w:r w:rsidR="007A555C" w:rsidRPr="003B26D3">
          <w:rPr>
            <w:rFonts w:ascii="Times New Roman" w:hAnsi="Times New Roman" w:cs="Times New Roman"/>
            <w:sz w:val="24"/>
            <w:szCs w:val="24"/>
          </w:rPr>
          <w:t xml:space="preserve"> </w:t>
        </w:r>
      </w:ins>
      <w:r w:rsidRPr="003B26D3">
        <w:rPr>
          <w:rFonts w:ascii="Times New Roman" w:hAnsi="Times New Roman" w:cs="Times New Roman"/>
          <w:sz w:val="24"/>
          <w:szCs w:val="24"/>
        </w:rPr>
        <w:t>an hour and a half and functions as a round</w:t>
      </w:r>
      <w:del w:id="273" w:author="Stuart, Gregory Lyal" w:date="2018-01-29T13:24:00Z">
        <w:r w:rsidR="00167E03" w:rsidDel="007A555C">
          <w:rPr>
            <w:rFonts w:ascii="Times New Roman" w:hAnsi="Times New Roman" w:cs="Times New Roman"/>
            <w:sz w:val="24"/>
            <w:szCs w:val="24"/>
          </w:rPr>
          <w:delText>-</w:delText>
        </w:r>
      </w:del>
      <w:ins w:id="274" w:author="Stuart, Gregory Lyal" w:date="2018-01-29T13:24:00Z">
        <w:r w:rsidR="007A555C">
          <w:rPr>
            <w:rFonts w:ascii="Times New Roman" w:hAnsi="Times New Roman" w:cs="Times New Roman"/>
            <w:sz w:val="24"/>
            <w:szCs w:val="24"/>
          </w:rPr>
          <w:t xml:space="preserve"> </w:t>
        </w:r>
      </w:ins>
      <w:r w:rsidR="00167E03">
        <w:rPr>
          <w:rFonts w:ascii="Times New Roman" w:hAnsi="Times New Roman" w:cs="Times New Roman"/>
          <w:sz w:val="24"/>
          <w:szCs w:val="24"/>
        </w:rPr>
        <w:t>table</w:t>
      </w:r>
      <w:r w:rsidRPr="003B26D3">
        <w:rPr>
          <w:rFonts w:ascii="Times New Roman" w:hAnsi="Times New Roman" w:cs="Times New Roman"/>
          <w:sz w:val="24"/>
          <w:szCs w:val="24"/>
        </w:rPr>
        <w:t xml:space="preserve"> in which each woman can express herself and share her own story. Many times, these women have not told anyone their stories</w:t>
      </w:r>
      <w:r>
        <w:rPr>
          <w:rFonts w:ascii="Times New Roman" w:hAnsi="Times New Roman" w:cs="Times New Roman"/>
          <w:sz w:val="24"/>
          <w:szCs w:val="24"/>
        </w:rPr>
        <w:t xml:space="preserve">, </w:t>
      </w:r>
      <w:r w:rsidRPr="003B26D3">
        <w:rPr>
          <w:rFonts w:ascii="Times New Roman" w:hAnsi="Times New Roman" w:cs="Times New Roman"/>
          <w:sz w:val="24"/>
          <w:szCs w:val="24"/>
        </w:rPr>
        <w:t>so sometimes it can be difficult to integrate a new woman</w:t>
      </w:r>
      <w:r>
        <w:rPr>
          <w:rFonts w:ascii="Times New Roman" w:hAnsi="Times New Roman" w:cs="Times New Roman"/>
          <w:sz w:val="24"/>
          <w:szCs w:val="24"/>
        </w:rPr>
        <w:t xml:space="preserve"> into the group</w:t>
      </w:r>
      <w:r w:rsidR="00B51DFF">
        <w:rPr>
          <w:rFonts w:ascii="Times New Roman" w:hAnsi="Times New Roman" w:cs="Times New Roman"/>
          <w:sz w:val="24"/>
          <w:szCs w:val="24"/>
        </w:rPr>
        <w:t xml:space="preserve"> (</w:t>
      </w:r>
      <w:r w:rsidR="00ED4652">
        <w:rPr>
          <w:rFonts w:ascii="Times New Roman" w:hAnsi="Times New Roman" w:cs="Times New Roman"/>
          <w:sz w:val="24"/>
          <w:szCs w:val="24"/>
        </w:rPr>
        <w:t xml:space="preserve">A. </w:t>
      </w:r>
      <w:proofErr w:type="spellStart"/>
      <w:r w:rsidR="00B51DFF">
        <w:rPr>
          <w:rFonts w:ascii="Times New Roman" w:hAnsi="Times New Roman" w:cs="Times New Roman"/>
          <w:sz w:val="24"/>
          <w:szCs w:val="24"/>
        </w:rPr>
        <w:t>Senorans</w:t>
      </w:r>
      <w:proofErr w:type="spellEnd"/>
      <w:r w:rsidR="00B51DFF">
        <w:rPr>
          <w:rFonts w:ascii="Times New Roman" w:hAnsi="Times New Roman" w:cs="Times New Roman"/>
          <w:sz w:val="24"/>
          <w:szCs w:val="24"/>
        </w:rPr>
        <w:t>,</w:t>
      </w:r>
      <w:r w:rsidR="00ED4652">
        <w:rPr>
          <w:rFonts w:ascii="Times New Roman" w:hAnsi="Times New Roman" w:cs="Times New Roman"/>
          <w:sz w:val="24"/>
          <w:szCs w:val="24"/>
        </w:rPr>
        <w:t xml:space="preserve"> personal communication,</w:t>
      </w:r>
      <w:r w:rsidR="00B51DFF">
        <w:rPr>
          <w:rFonts w:ascii="Times New Roman" w:hAnsi="Times New Roman" w:cs="Times New Roman"/>
          <w:sz w:val="24"/>
          <w:szCs w:val="24"/>
        </w:rPr>
        <w:t xml:space="preserve"> 2017)</w:t>
      </w:r>
      <w:r w:rsidRPr="003B26D3">
        <w:rPr>
          <w:rFonts w:ascii="Times New Roman" w:hAnsi="Times New Roman" w:cs="Times New Roman"/>
          <w:sz w:val="24"/>
          <w:szCs w:val="24"/>
        </w:rPr>
        <w:t xml:space="preserve">. However, when a woman decides to tell her story, she receives </w:t>
      </w:r>
      <w:r>
        <w:rPr>
          <w:rFonts w:ascii="Times New Roman" w:hAnsi="Times New Roman" w:cs="Times New Roman"/>
          <w:sz w:val="24"/>
          <w:szCs w:val="24"/>
        </w:rPr>
        <w:t>validation</w:t>
      </w:r>
      <w:r w:rsidRPr="003B26D3">
        <w:rPr>
          <w:rFonts w:ascii="Times New Roman" w:hAnsi="Times New Roman" w:cs="Times New Roman"/>
          <w:sz w:val="24"/>
          <w:szCs w:val="24"/>
        </w:rPr>
        <w:t xml:space="preserve"> from the others and the moderator. Women can also identify with each other during the session. It is common for a victim of violence against women to feel </w:t>
      </w:r>
      <w:r>
        <w:rPr>
          <w:rFonts w:ascii="Times New Roman" w:hAnsi="Times New Roman" w:cs="Times New Roman"/>
          <w:sz w:val="24"/>
          <w:szCs w:val="24"/>
        </w:rPr>
        <w:t>isolated</w:t>
      </w:r>
      <w:r w:rsidRPr="003B26D3">
        <w:rPr>
          <w:rFonts w:ascii="Times New Roman" w:hAnsi="Times New Roman" w:cs="Times New Roman"/>
          <w:sz w:val="24"/>
          <w:szCs w:val="24"/>
        </w:rPr>
        <w:t xml:space="preserve"> and </w:t>
      </w:r>
      <w:r>
        <w:rPr>
          <w:rFonts w:ascii="Times New Roman" w:hAnsi="Times New Roman" w:cs="Times New Roman"/>
          <w:sz w:val="24"/>
          <w:szCs w:val="24"/>
        </w:rPr>
        <w:t>that she is the</w:t>
      </w:r>
      <w:r w:rsidRPr="003B26D3">
        <w:rPr>
          <w:rFonts w:ascii="Times New Roman" w:hAnsi="Times New Roman" w:cs="Times New Roman"/>
          <w:sz w:val="24"/>
          <w:szCs w:val="24"/>
        </w:rPr>
        <w:t xml:space="preserve"> only person suffering. Group therapy </w:t>
      </w:r>
      <w:r>
        <w:rPr>
          <w:rFonts w:ascii="Times New Roman" w:hAnsi="Times New Roman" w:cs="Times New Roman"/>
          <w:sz w:val="24"/>
          <w:szCs w:val="24"/>
        </w:rPr>
        <w:t>provides</w:t>
      </w:r>
      <w:r w:rsidRPr="003B26D3">
        <w:rPr>
          <w:rFonts w:ascii="Times New Roman" w:hAnsi="Times New Roman" w:cs="Times New Roman"/>
          <w:sz w:val="24"/>
          <w:szCs w:val="24"/>
        </w:rPr>
        <w:t xml:space="preserve"> an opportunity to hear </w:t>
      </w:r>
      <w:r>
        <w:rPr>
          <w:rFonts w:ascii="Times New Roman" w:hAnsi="Times New Roman" w:cs="Times New Roman"/>
          <w:sz w:val="24"/>
          <w:szCs w:val="24"/>
        </w:rPr>
        <w:t>similar stories</w:t>
      </w:r>
      <w:r w:rsidR="00037B3F">
        <w:rPr>
          <w:rFonts w:ascii="Times New Roman" w:hAnsi="Times New Roman" w:cs="Times New Roman"/>
          <w:sz w:val="24"/>
          <w:szCs w:val="24"/>
        </w:rPr>
        <w:t xml:space="preserve">, </w:t>
      </w:r>
      <w:r w:rsidRPr="003B26D3">
        <w:rPr>
          <w:rFonts w:ascii="Times New Roman" w:hAnsi="Times New Roman" w:cs="Times New Roman"/>
          <w:sz w:val="24"/>
          <w:szCs w:val="24"/>
        </w:rPr>
        <w:t xml:space="preserve">so </w:t>
      </w:r>
      <w:r>
        <w:rPr>
          <w:rFonts w:ascii="Times New Roman" w:hAnsi="Times New Roman" w:cs="Times New Roman"/>
          <w:sz w:val="24"/>
          <w:szCs w:val="24"/>
        </w:rPr>
        <w:t>victims can</w:t>
      </w:r>
      <w:r w:rsidRPr="003B26D3">
        <w:rPr>
          <w:rFonts w:ascii="Times New Roman" w:hAnsi="Times New Roman" w:cs="Times New Roman"/>
          <w:sz w:val="24"/>
          <w:szCs w:val="24"/>
        </w:rPr>
        <w:t xml:space="preserve"> identify with other women and put </w:t>
      </w:r>
      <w:r>
        <w:rPr>
          <w:rFonts w:ascii="Times New Roman" w:hAnsi="Times New Roman" w:cs="Times New Roman"/>
          <w:sz w:val="24"/>
          <w:szCs w:val="24"/>
        </w:rPr>
        <w:t xml:space="preserve">their </w:t>
      </w:r>
      <w:r w:rsidRPr="003B26D3">
        <w:rPr>
          <w:rFonts w:ascii="Times New Roman" w:hAnsi="Times New Roman" w:cs="Times New Roman"/>
          <w:sz w:val="24"/>
          <w:szCs w:val="24"/>
        </w:rPr>
        <w:t>stor</w:t>
      </w:r>
      <w:r>
        <w:rPr>
          <w:rFonts w:ascii="Times New Roman" w:hAnsi="Times New Roman" w:cs="Times New Roman"/>
          <w:sz w:val="24"/>
          <w:szCs w:val="24"/>
        </w:rPr>
        <w:t>ies</w:t>
      </w:r>
      <w:r w:rsidRPr="003B26D3">
        <w:rPr>
          <w:rFonts w:ascii="Times New Roman" w:hAnsi="Times New Roman" w:cs="Times New Roman"/>
          <w:sz w:val="24"/>
          <w:szCs w:val="24"/>
        </w:rPr>
        <w:t xml:space="preserve"> in perspective with the others</w:t>
      </w:r>
      <w:r w:rsidR="00C845F8">
        <w:rPr>
          <w:rFonts w:ascii="Times New Roman" w:hAnsi="Times New Roman" w:cs="Times New Roman"/>
          <w:sz w:val="24"/>
          <w:szCs w:val="24"/>
        </w:rPr>
        <w:t xml:space="preserve"> (</w:t>
      </w:r>
      <w:r w:rsidR="006B021D">
        <w:rPr>
          <w:rFonts w:ascii="Times New Roman" w:hAnsi="Times New Roman" w:cs="Times New Roman"/>
          <w:sz w:val="24"/>
          <w:szCs w:val="24"/>
        </w:rPr>
        <w:t xml:space="preserve">S. </w:t>
      </w:r>
      <w:proofErr w:type="spellStart"/>
      <w:r w:rsidR="00C845F8">
        <w:rPr>
          <w:rFonts w:ascii="Times New Roman" w:hAnsi="Times New Roman" w:cs="Times New Roman"/>
          <w:sz w:val="24"/>
          <w:szCs w:val="24"/>
        </w:rPr>
        <w:t>Larcamón</w:t>
      </w:r>
      <w:proofErr w:type="spellEnd"/>
      <w:r w:rsidR="00C845F8">
        <w:rPr>
          <w:rFonts w:ascii="Times New Roman" w:hAnsi="Times New Roman" w:cs="Times New Roman"/>
          <w:sz w:val="24"/>
          <w:szCs w:val="24"/>
        </w:rPr>
        <w:t xml:space="preserve">, </w:t>
      </w:r>
      <w:r w:rsidR="006B021D">
        <w:rPr>
          <w:rFonts w:ascii="Times New Roman" w:hAnsi="Times New Roman" w:cs="Times New Roman"/>
          <w:sz w:val="24"/>
          <w:szCs w:val="24"/>
        </w:rPr>
        <w:t xml:space="preserve">personal communication, </w:t>
      </w:r>
      <w:r w:rsidR="00C845F8">
        <w:rPr>
          <w:rFonts w:ascii="Times New Roman" w:hAnsi="Times New Roman" w:cs="Times New Roman"/>
          <w:sz w:val="24"/>
          <w:szCs w:val="24"/>
        </w:rPr>
        <w:t>2017)</w:t>
      </w:r>
      <w:r w:rsidRPr="003B26D3">
        <w:rPr>
          <w:rFonts w:ascii="Times New Roman" w:hAnsi="Times New Roman" w:cs="Times New Roman"/>
          <w:sz w:val="24"/>
          <w:szCs w:val="24"/>
        </w:rPr>
        <w:t>. In addition</w:t>
      </w:r>
      <w:del w:id="275" w:author="Stuart, Gregory Lyal" w:date="2018-01-29T13:25:00Z">
        <w:r w:rsidRPr="003B26D3" w:rsidDel="007A555C">
          <w:rPr>
            <w:rFonts w:ascii="Times New Roman" w:hAnsi="Times New Roman" w:cs="Times New Roman"/>
            <w:sz w:val="24"/>
            <w:szCs w:val="24"/>
          </w:rPr>
          <w:delText xml:space="preserve"> to this</w:delText>
        </w:r>
      </w:del>
      <w:r w:rsidRPr="003B26D3">
        <w:rPr>
          <w:rFonts w:ascii="Times New Roman" w:hAnsi="Times New Roman" w:cs="Times New Roman"/>
          <w:sz w:val="24"/>
          <w:szCs w:val="24"/>
        </w:rPr>
        <w:t xml:space="preserve">, many victims need to </w:t>
      </w:r>
      <w:del w:id="276" w:author="Stuart, Gregory Lyal" w:date="2018-01-29T13:25:00Z">
        <w:r w:rsidRPr="003B26D3" w:rsidDel="007A555C">
          <w:rPr>
            <w:rFonts w:ascii="Times New Roman" w:hAnsi="Times New Roman" w:cs="Times New Roman"/>
            <w:sz w:val="24"/>
            <w:szCs w:val="24"/>
          </w:rPr>
          <w:delText>re</w:delText>
        </w:r>
        <w:r w:rsidDel="007A555C">
          <w:rPr>
            <w:rFonts w:ascii="Times New Roman" w:hAnsi="Times New Roman" w:cs="Times New Roman"/>
            <w:sz w:val="24"/>
            <w:szCs w:val="24"/>
          </w:rPr>
          <w:delText>form</w:delText>
        </w:r>
      </w:del>
      <w:ins w:id="277" w:author="Stuart, Gregory Lyal" w:date="2018-01-29T13:25:00Z">
        <w:r w:rsidR="007A555C">
          <w:rPr>
            <w:rFonts w:ascii="Times New Roman" w:hAnsi="Times New Roman" w:cs="Times New Roman"/>
            <w:sz w:val="24"/>
            <w:szCs w:val="24"/>
          </w:rPr>
          <w:t>change their</w:t>
        </w:r>
      </w:ins>
      <w:r w:rsidRPr="003B26D3">
        <w:rPr>
          <w:rFonts w:ascii="Times New Roman" w:hAnsi="Times New Roman" w:cs="Times New Roman"/>
          <w:sz w:val="24"/>
          <w:szCs w:val="24"/>
        </w:rPr>
        <w:t xml:space="preserve"> </w:t>
      </w:r>
      <w:r>
        <w:rPr>
          <w:rFonts w:ascii="Times New Roman" w:hAnsi="Times New Roman" w:cs="Times New Roman"/>
          <w:sz w:val="24"/>
          <w:szCs w:val="24"/>
        </w:rPr>
        <w:t>relationships</w:t>
      </w:r>
      <w:r w:rsidRPr="003B26D3">
        <w:rPr>
          <w:rFonts w:ascii="Times New Roman" w:hAnsi="Times New Roman" w:cs="Times New Roman"/>
          <w:sz w:val="24"/>
          <w:szCs w:val="24"/>
        </w:rPr>
        <w:t xml:space="preserve"> and rebuild their </w:t>
      </w:r>
      <w:r>
        <w:rPr>
          <w:rFonts w:ascii="Times New Roman" w:hAnsi="Times New Roman" w:cs="Times New Roman"/>
          <w:sz w:val="24"/>
          <w:szCs w:val="24"/>
        </w:rPr>
        <w:t xml:space="preserve">social </w:t>
      </w:r>
      <w:r w:rsidRPr="003B26D3">
        <w:rPr>
          <w:rFonts w:ascii="Times New Roman" w:hAnsi="Times New Roman" w:cs="Times New Roman"/>
          <w:sz w:val="24"/>
          <w:szCs w:val="24"/>
        </w:rPr>
        <w:t>network</w:t>
      </w:r>
      <w:r>
        <w:rPr>
          <w:rFonts w:ascii="Times New Roman" w:hAnsi="Times New Roman" w:cs="Times New Roman"/>
          <w:sz w:val="24"/>
          <w:szCs w:val="24"/>
        </w:rPr>
        <w:t>s</w:t>
      </w:r>
      <w:r w:rsidRPr="003B26D3">
        <w:rPr>
          <w:rFonts w:ascii="Times New Roman" w:hAnsi="Times New Roman" w:cs="Times New Roman"/>
          <w:sz w:val="24"/>
          <w:szCs w:val="24"/>
        </w:rPr>
        <w:t xml:space="preserve">. Group therapy encourages interactions between women and </w:t>
      </w:r>
      <w:r>
        <w:rPr>
          <w:rFonts w:ascii="Times New Roman" w:hAnsi="Times New Roman" w:cs="Times New Roman"/>
          <w:sz w:val="24"/>
          <w:szCs w:val="24"/>
        </w:rPr>
        <w:t>provides a</w:t>
      </w:r>
      <w:r w:rsidRPr="003B26D3">
        <w:rPr>
          <w:rFonts w:ascii="Times New Roman" w:hAnsi="Times New Roman" w:cs="Times New Roman"/>
          <w:sz w:val="24"/>
          <w:szCs w:val="24"/>
        </w:rPr>
        <w:t xml:space="preserve"> community </w:t>
      </w:r>
      <w:r>
        <w:rPr>
          <w:rFonts w:ascii="Times New Roman" w:hAnsi="Times New Roman" w:cs="Times New Roman"/>
          <w:sz w:val="24"/>
          <w:szCs w:val="24"/>
        </w:rPr>
        <w:t>where they can</w:t>
      </w:r>
      <w:r w:rsidRPr="003B26D3">
        <w:rPr>
          <w:rFonts w:ascii="Times New Roman" w:hAnsi="Times New Roman" w:cs="Times New Roman"/>
          <w:sz w:val="24"/>
          <w:szCs w:val="24"/>
        </w:rPr>
        <w:t xml:space="preserve"> begin to re</w:t>
      </w:r>
      <w:r>
        <w:rPr>
          <w:rFonts w:ascii="Times New Roman" w:hAnsi="Times New Roman" w:cs="Times New Roman"/>
          <w:sz w:val="24"/>
          <w:szCs w:val="24"/>
        </w:rPr>
        <w:t>-</w:t>
      </w:r>
      <w:r w:rsidRPr="003B26D3">
        <w:rPr>
          <w:rFonts w:ascii="Times New Roman" w:hAnsi="Times New Roman" w:cs="Times New Roman"/>
          <w:sz w:val="24"/>
          <w:szCs w:val="24"/>
        </w:rPr>
        <w:t>socialize and reintegrate</w:t>
      </w:r>
      <w:r w:rsidR="00B51DFF">
        <w:rPr>
          <w:rFonts w:ascii="Times New Roman" w:hAnsi="Times New Roman" w:cs="Times New Roman"/>
          <w:sz w:val="24"/>
          <w:szCs w:val="24"/>
        </w:rPr>
        <w:t>.</w:t>
      </w:r>
      <w:r w:rsidRPr="003B26D3">
        <w:rPr>
          <w:rFonts w:ascii="Times New Roman" w:hAnsi="Times New Roman" w:cs="Times New Roman"/>
          <w:sz w:val="24"/>
          <w:szCs w:val="24"/>
        </w:rPr>
        <w:t xml:space="preserve"> </w:t>
      </w:r>
    </w:p>
    <w:p w14:paraId="38154742" w14:textId="77777777" w:rsidR="00692102" w:rsidRDefault="00692102">
      <w:pPr>
        <w:spacing w:after="0" w:line="480" w:lineRule="auto"/>
        <w:rPr>
          <w:rFonts w:ascii="Times New Roman" w:hAnsi="Times New Roman" w:cs="Times New Roman"/>
          <w:b/>
          <w:bCs/>
          <w:sz w:val="24"/>
          <w:szCs w:val="24"/>
          <w:rPrChange w:id="278" w:author="Newman, Maggie" w:date="2018-02-18T16:31:00Z">
            <w:rPr/>
          </w:rPrChange>
        </w:rPr>
        <w:pPrChange w:id="279" w:author="Newman, Maggie" w:date="2018-02-18T16:31:00Z">
          <w:pPr/>
        </w:pPrChange>
      </w:pPr>
      <w:r w:rsidRPr="002B122E">
        <w:rPr>
          <w:rFonts w:ascii="Times New Roman" w:hAnsi="Times New Roman" w:cs="Times New Roman"/>
          <w:b/>
          <w:bCs/>
          <w:sz w:val="24"/>
          <w:szCs w:val="24"/>
        </w:rPr>
        <w:t>4. Difficulties</w:t>
      </w:r>
    </w:p>
    <w:p w14:paraId="235B8705" w14:textId="77777777" w:rsidR="00692102" w:rsidRDefault="00692102">
      <w:pPr>
        <w:spacing w:after="0" w:line="480" w:lineRule="auto"/>
        <w:ind w:firstLine="708"/>
        <w:rPr>
          <w:rFonts w:ascii="Times New Roman" w:hAnsi="Times New Roman" w:cs="Times New Roman"/>
          <w:sz w:val="24"/>
          <w:szCs w:val="24"/>
          <w:rPrChange w:id="280" w:author="Newman, Maggie" w:date="2018-02-18T16:31:00Z">
            <w:rPr/>
          </w:rPrChange>
        </w:rPr>
        <w:pPrChange w:id="281" w:author="Newman, Maggie" w:date="2018-02-18T16:31:00Z">
          <w:pPr/>
        </w:pPrChange>
      </w:pPr>
      <w:r w:rsidRPr="00692102">
        <w:rPr>
          <w:rFonts w:ascii="Times New Roman" w:hAnsi="Times New Roman" w:cs="Times New Roman"/>
          <w:sz w:val="24"/>
          <w:szCs w:val="24"/>
        </w:rPr>
        <w:t xml:space="preserve">Although </w:t>
      </w:r>
      <w:r>
        <w:rPr>
          <w:rFonts w:ascii="Times New Roman" w:hAnsi="Times New Roman" w:cs="Times New Roman"/>
          <w:sz w:val="24"/>
          <w:szCs w:val="24"/>
        </w:rPr>
        <w:t>the IWCs provide many beneficial services</w:t>
      </w:r>
      <w:r w:rsidRPr="00692102">
        <w:rPr>
          <w:rFonts w:ascii="Times New Roman" w:hAnsi="Times New Roman" w:cs="Times New Roman"/>
          <w:sz w:val="24"/>
          <w:szCs w:val="24"/>
        </w:rPr>
        <w:t>, there are still difficulties, especially with employees. The team is sufficient in number, but some</w:t>
      </w:r>
      <w:r>
        <w:rPr>
          <w:rFonts w:ascii="Times New Roman" w:hAnsi="Times New Roman" w:cs="Times New Roman"/>
          <w:sz w:val="24"/>
          <w:szCs w:val="24"/>
        </w:rPr>
        <w:t xml:space="preserve"> centers</w:t>
      </w:r>
      <w:r w:rsidRPr="00692102">
        <w:rPr>
          <w:rFonts w:ascii="Times New Roman" w:hAnsi="Times New Roman" w:cs="Times New Roman"/>
          <w:sz w:val="24"/>
          <w:szCs w:val="24"/>
        </w:rPr>
        <w:t xml:space="preserve"> have old</w:t>
      </w:r>
      <w:r>
        <w:rPr>
          <w:rFonts w:ascii="Times New Roman" w:hAnsi="Times New Roman" w:cs="Times New Roman"/>
          <w:sz w:val="24"/>
          <w:szCs w:val="24"/>
        </w:rPr>
        <w:t>er employees</w:t>
      </w:r>
      <w:r w:rsidRPr="00692102">
        <w:rPr>
          <w:rFonts w:ascii="Times New Roman" w:hAnsi="Times New Roman" w:cs="Times New Roman"/>
          <w:sz w:val="24"/>
          <w:szCs w:val="24"/>
        </w:rPr>
        <w:t xml:space="preserve"> or very young employees</w:t>
      </w:r>
      <w:r w:rsidR="00566B41">
        <w:rPr>
          <w:rFonts w:ascii="Times New Roman" w:hAnsi="Times New Roman" w:cs="Times New Roman"/>
          <w:sz w:val="24"/>
          <w:szCs w:val="24"/>
        </w:rPr>
        <w:t xml:space="preserve"> (</w:t>
      </w:r>
      <w:r w:rsidR="00ED4652">
        <w:rPr>
          <w:rFonts w:ascii="Times New Roman" w:hAnsi="Times New Roman" w:cs="Times New Roman"/>
          <w:sz w:val="24"/>
          <w:szCs w:val="24"/>
        </w:rPr>
        <w:t xml:space="preserve">A. </w:t>
      </w:r>
      <w:proofErr w:type="spellStart"/>
      <w:r w:rsidR="00566B41">
        <w:rPr>
          <w:rFonts w:ascii="Times New Roman" w:hAnsi="Times New Roman" w:cs="Times New Roman"/>
          <w:sz w:val="24"/>
          <w:szCs w:val="24"/>
        </w:rPr>
        <w:t>Senorans</w:t>
      </w:r>
      <w:proofErr w:type="spellEnd"/>
      <w:r w:rsidR="00566B41">
        <w:rPr>
          <w:rFonts w:ascii="Times New Roman" w:hAnsi="Times New Roman" w:cs="Times New Roman"/>
          <w:sz w:val="24"/>
          <w:szCs w:val="24"/>
        </w:rPr>
        <w:t xml:space="preserve">, </w:t>
      </w:r>
      <w:r w:rsidR="00ED4652">
        <w:rPr>
          <w:rFonts w:ascii="Times New Roman" w:hAnsi="Times New Roman" w:cs="Times New Roman"/>
          <w:sz w:val="24"/>
          <w:szCs w:val="24"/>
        </w:rPr>
        <w:t xml:space="preserve">personal communication, </w:t>
      </w:r>
      <w:r w:rsidR="00566B41">
        <w:rPr>
          <w:rFonts w:ascii="Times New Roman" w:hAnsi="Times New Roman" w:cs="Times New Roman"/>
          <w:sz w:val="24"/>
          <w:szCs w:val="24"/>
        </w:rPr>
        <w:t>2017)</w:t>
      </w:r>
      <w:r>
        <w:rPr>
          <w:rFonts w:ascii="Times New Roman" w:hAnsi="Times New Roman" w:cs="Times New Roman"/>
          <w:sz w:val="24"/>
          <w:szCs w:val="24"/>
        </w:rPr>
        <w:t xml:space="preserve">. </w:t>
      </w:r>
      <w:r w:rsidRPr="00692102">
        <w:rPr>
          <w:rFonts w:ascii="Times New Roman" w:hAnsi="Times New Roman" w:cs="Times New Roman"/>
          <w:sz w:val="24"/>
          <w:szCs w:val="24"/>
        </w:rPr>
        <w:t xml:space="preserve">In </w:t>
      </w:r>
      <w:r>
        <w:rPr>
          <w:rFonts w:ascii="Times New Roman" w:hAnsi="Times New Roman" w:cs="Times New Roman"/>
          <w:sz w:val="24"/>
          <w:szCs w:val="24"/>
        </w:rPr>
        <w:t xml:space="preserve">those </w:t>
      </w:r>
      <w:r w:rsidRPr="00692102">
        <w:rPr>
          <w:rFonts w:ascii="Times New Roman" w:hAnsi="Times New Roman" w:cs="Times New Roman"/>
          <w:sz w:val="24"/>
          <w:szCs w:val="24"/>
        </w:rPr>
        <w:t>with old</w:t>
      </w:r>
      <w:r>
        <w:rPr>
          <w:rFonts w:ascii="Times New Roman" w:hAnsi="Times New Roman" w:cs="Times New Roman"/>
          <w:sz w:val="24"/>
          <w:szCs w:val="24"/>
        </w:rPr>
        <w:t>er</w:t>
      </w:r>
      <w:r w:rsidRPr="00692102">
        <w:rPr>
          <w:rFonts w:ascii="Times New Roman" w:hAnsi="Times New Roman" w:cs="Times New Roman"/>
          <w:sz w:val="24"/>
          <w:szCs w:val="24"/>
        </w:rPr>
        <w:t xml:space="preserve"> workers, the</w:t>
      </w:r>
      <w:r>
        <w:rPr>
          <w:rFonts w:ascii="Times New Roman" w:hAnsi="Times New Roman" w:cs="Times New Roman"/>
          <w:sz w:val="24"/>
          <w:szCs w:val="24"/>
        </w:rPr>
        <w:t xml:space="preserve"> employees</w:t>
      </w:r>
      <w:r w:rsidRPr="00692102">
        <w:rPr>
          <w:rFonts w:ascii="Times New Roman" w:hAnsi="Times New Roman" w:cs="Times New Roman"/>
          <w:sz w:val="24"/>
          <w:szCs w:val="24"/>
        </w:rPr>
        <w:t xml:space="preserve"> have difficulty adapting to the new</w:t>
      </w:r>
      <w:r w:rsidR="00017A6F">
        <w:rPr>
          <w:rFonts w:ascii="Times New Roman" w:hAnsi="Times New Roman" w:cs="Times New Roman"/>
          <w:sz w:val="24"/>
          <w:szCs w:val="24"/>
        </w:rPr>
        <w:t>ly digitalized processes</w:t>
      </w:r>
      <w:r w:rsidRPr="00692102">
        <w:rPr>
          <w:rFonts w:ascii="Times New Roman" w:hAnsi="Times New Roman" w:cs="Times New Roman"/>
          <w:sz w:val="24"/>
          <w:szCs w:val="24"/>
        </w:rPr>
        <w:t>.</w:t>
      </w:r>
      <w:r w:rsidR="00017A6F">
        <w:rPr>
          <w:rFonts w:ascii="Times New Roman" w:hAnsi="Times New Roman" w:cs="Times New Roman"/>
          <w:sz w:val="24"/>
          <w:szCs w:val="24"/>
        </w:rPr>
        <w:t xml:space="preserve"> Much</w:t>
      </w:r>
      <w:r w:rsidRPr="00692102">
        <w:rPr>
          <w:rFonts w:ascii="Times New Roman" w:hAnsi="Times New Roman" w:cs="Times New Roman"/>
          <w:sz w:val="24"/>
          <w:szCs w:val="24"/>
        </w:rPr>
        <w:t xml:space="preserve"> of the work is now digitized, but</w:t>
      </w:r>
      <w:r w:rsidR="00017A6F">
        <w:rPr>
          <w:rFonts w:ascii="Times New Roman" w:hAnsi="Times New Roman" w:cs="Times New Roman"/>
          <w:sz w:val="24"/>
          <w:szCs w:val="24"/>
        </w:rPr>
        <w:t xml:space="preserve"> some</w:t>
      </w:r>
      <w:r w:rsidRPr="00692102">
        <w:rPr>
          <w:rFonts w:ascii="Times New Roman" w:hAnsi="Times New Roman" w:cs="Times New Roman"/>
          <w:sz w:val="24"/>
          <w:szCs w:val="24"/>
        </w:rPr>
        <w:t xml:space="preserve"> employees do not want to adapt because they prefer </w:t>
      </w:r>
      <w:r w:rsidRPr="00692102">
        <w:rPr>
          <w:rFonts w:ascii="Times New Roman" w:hAnsi="Times New Roman" w:cs="Times New Roman"/>
          <w:sz w:val="24"/>
          <w:szCs w:val="24"/>
        </w:rPr>
        <w:lastRenderedPageBreak/>
        <w:t>to use their old</w:t>
      </w:r>
      <w:r w:rsidR="00017A6F">
        <w:rPr>
          <w:rFonts w:ascii="Times New Roman" w:hAnsi="Times New Roman" w:cs="Times New Roman"/>
          <w:sz w:val="24"/>
          <w:szCs w:val="24"/>
        </w:rPr>
        <w:t xml:space="preserve">er </w:t>
      </w:r>
      <w:r w:rsidRPr="00692102">
        <w:rPr>
          <w:rFonts w:ascii="Times New Roman" w:hAnsi="Times New Roman" w:cs="Times New Roman"/>
          <w:sz w:val="24"/>
          <w:szCs w:val="24"/>
        </w:rPr>
        <w:t xml:space="preserve">methods. It </w:t>
      </w:r>
      <w:del w:id="282" w:author="Stuart, Gregory Lyal" w:date="2018-01-29T13:26:00Z">
        <w:r w:rsidRPr="00692102" w:rsidDel="00F8121D">
          <w:rPr>
            <w:rFonts w:ascii="Times New Roman" w:hAnsi="Times New Roman" w:cs="Times New Roman"/>
            <w:sz w:val="24"/>
            <w:szCs w:val="24"/>
          </w:rPr>
          <w:delText xml:space="preserve">is </w:delText>
        </w:r>
      </w:del>
      <w:ins w:id="283" w:author="Stuart, Gregory Lyal" w:date="2018-01-29T13:26:00Z">
        <w:r w:rsidR="00F8121D">
          <w:rPr>
            <w:rFonts w:ascii="Times New Roman" w:hAnsi="Times New Roman" w:cs="Times New Roman"/>
            <w:sz w:val="24"/>
            <w:szCs w:val="24"/>
          </w:rPr>
          <w:t>may</w:t>
        </w:r>
        <w:r w:rsidR="00F8121D" w:rsidRPr="00692102">
          <w:rPr>
            <w:rFonts w:ascii="Times New Roman" w:hAnsi="Times New Roman" w:cs="Times New Roman"/>
            <w:sz w:val="24"/>
            <w:szCs w:val="24"/>
          </w:rPr>
          <w:t xml:space="preserve"> </w:t>
        </w:r>
      </w:ins>
      <w:r w:rsidRPr="00692102">
        <w:rPr>
          <w:rFonts w:ascii="Times New Roman" w:hAnsi="Times New Roman" w:cs="Times New Roman"/>
          <w:sz w:val="24"/>
          <w:szCs w:val="24"/>
        </w:rPr>
        <w:t xml:space="preserve">also </w:t>
      </w:r>
      <w:ins w:id="284" w:author="Stuart, Gregory Lyal" w:date="2018-01-29T13:26:00Z">
        <w:r w:rsidR="00F8121D">
          <w:rPr>
            <w:rFonts w:ascii="Times New Roman" w:hAnsi="Times New Roman" w:cs="Times New Roman"/>
            <w:sz w:val="24"/>
            <w:szCs w:val="24"/>
          </w:rPr>
          <w:t xml:space="preserve">be </w:t>
        </w:r>
      </w:ins>
      <w:del w:id="285" w:author="Stuart, Gregory Lyal" w:date="2018-01-29T13:26:00Z">
        <w:r w:rsidRPr="00692102" w:rsidDel="007A555C">
          <w:rPr>
            <w:rFonts w:ascii="Times New Roman" w:hAnsi="Times New Roman" w:cs="Times New Roman"/>
            <w:sz w:val="24"/>
            <w:szCs w:val="24"/>
          </w:rPr>
          <w:delText xml:space="preserve">difficult </w:delText>
        </w:r>
      </w:del>
      <w:ins w:id="286" w:author="Stuart, Gregory Lyal" w:date="2018-01-29T13:26:00Z">
        <w:r w:rsidR="007A555C">
          <w:rPr>
            <w:rFonts w:ascii="Times New Roman" w:hAnsi="Times New Roman" w:cs="Times New Roman"/>
            <w:sz w:val="24"/>
            <w:szCs w:val="24"/>
          </w:rPr>
          <w:t>challenging</w:t>
        </w:r>
        <w:r w:rsidR="007A555C" w:rsidRPr="00692102">
          <w:rPr>
            <w:rFonts w:ascii="Times New Roman" w:hAnsi="Times New Roman" w:cs="Times New Roman"/>
            <w:sz w:val="24"/>
            <w:szCs w:val="24"/>
          </w:rPr>
          <w:t xml:space="preserve"> </w:t>
        </w:r>
      </w:ins>
      <w:r w:rsidRPr="00692102">
        <w:rPr>
          <w:rFonts w:ascii="Times New Roman" w:hAnsi="Times New Roman" w:cs="Times New Roman"/>
          <w:sz w:val="24"/>
          <w:szCs w:val="24"/>
        </w:rPr>
        <w:t xml:space="preserve">to </w:t>
      </w:r>
      <w:r w:rsidR="00017A6F">
        <w:rPr>
          <w:rFonts w:ascii="Times New Roman" w:hAnsi="Times New Roman" w:cs="Times New Roman"/>
          <w:sz w:val="24"/>
          <w:szCs w:val="24"/>
        </w:rPr>
        <w:t>form</w:t>
      </w:r>
      <w:r w:rsidRPr="00692102">
        <w:rPr>
          <w:rFonts w:ascii="Times New Roman" w:hAnsi="Times New Roman" w:cs="Times New Roman"/>
          <w:sz w:val="24"/>
          <w:szCs w:val="24"/>
        </w:rPr>
        <w:t xml:space="preserve"> a connection between a 70-year-old employee and a 20-year-old patient because society and women change with each generation. Sometimes employees are unable </w:t>
      </w:r>
      <w:r w:rsidR="00017A6F">
        <w:rPr>
          <w:rFonts w:ascii="Times New Roman" w:hAnsi="Times New Roman" w:cs="Times New Roman"/>
          <w:sz w:val="24"/>
          <w:szCs w:val="24"/>
        </w:rPr>
        <w:t xml:space="preserve">to connect with </w:t>
      </w:r>
      <w:r w:rsidRPr="00692102">
        <w:rPr>
          <w:rFonts w:ascii="Times New Roman" w:hAnsi="Times New Roman" w:cs="Times New Roman"/>
          <w:sz w:val="24"/>
          <w:szCs w:val="24"/>
        </w:rPr>
        <w:t>young</w:t>
      </w:r>
      <w:r w:rsidR="00017A6F">
        <w:rPr>
          <w:rFonts w:ascii="Times New Roman" w:hAnsi="Times New Roman" w:cs="Times New Roman"/>
          <w:sz w:val="24"/>
          <w:szCs w:val="24"/>
        </w:rPr>
        <w:t>er</w:t>
      </w:r>
      <w:r w:rsidRPr="00692102">
        <w:rPr>
          <w:rFonts w:ascii="Times New Roman" w:hAnsi="Times New Roman" w:cs="Times New Roman"/>
          <w:sz w:val="24"/>
          <w:szCs w:val="24"/>
        </w:rPr>
        <w:t xml:space="preserve"> women because they</w:t>
      </w:r>
      <w:r w:rsidR="00017A6F">
        <w:rPr>
          <w:rFonts w:ascii="Times New Roman" w:hAnsi="Times New Roman" w:cs="Times New Roman"/>
          <w:sz w:val="24"/>
          <w:szCs w:val="24"/>
        </w:rPr>
        <w:t xml:space="preserve"> are set in their ways </w:t>
      </w:r>
      <w:r w:rsidRPr="00692102">
        <w:rPr>
          <w:rFonts w:ascii="Times New Roman" w:hAnsi="Times New Roman" w:cs="Times New Roman"/>
          <w:sz w:val="24"/>
          <w:szCs w:val="24"/>
        </w:rPr>
        <w:t xml:space="preserve">and are not going to change. On the other hand, in the </w:t>
      </w:r>
      <w:r w:rsidR="00017A6F">
        <w:rPr>
          <w:rFonts w:ascii="Times New Roman" w:hAnsi="Times New Roman" w:cs="Times New Roman"/>
          <w:sz w:val="24"/>
          <w:szCs w:val="24"/>
        </w:rPr>
        <w:t>centers</w:t>
      </w:r>
      <w:r w:rsidRPr="00692102">
        <w:rPr>
          <w:rFonts w:ascii="Times New Roman" w:hAnsi="Times New Roman" w:cs="Times New Roman"/>
          <w:sz w:val="24"/>
          <w:szCs w:val="24"/>
        </w:rPr>
        <w:t xml:space="preserve"> with very young employees</w:t>
      </w:r>
      <w:r w:rsidR="00017A6F">
        <w:rPr>
          <w:rFonts w:ascii="Times New Roman" w:hAnsi="Times New Roman" w:cs="Times New Roman"/>
          <w:sz w:val="24"/>
          <w:szCs w:val="24"/>
        </w:rPr>
        <w:t xml:space="preserve">, </w:t>
      </w:r>
      <w:r w:rsidR="00915C04">
        <w:rPr>
          <w:rFonts w:ascii="Times New Roman" w:hAnsi="Times New Roman" w:cs="Times New Roman"/>
          <w:sz w:val="24"/>
          <w:szCs w:val="24"/>
        </w:rPr>
        <w:t>the employees</w:t>
      </w:r>
      <w:ins w:id="287" w:author="Stuart, Gregory Lyal" w:date="2018-01-29T13:26:00Z">
        <w:r w:rsidR="00F8121D">
          <w:rPr>
            <w:rFonts w:ascii="Times New Roman" w:hAnsi="Times New Roman" w:cs="Times New Roman"/>
            <w:sz w:val="24"/>
            <w:szCs w:val="24"/>
          </w:rPr>
          <w:t xml:space="preserve"> may</w:t>
        </w:r>
      </w:ins>
      <w:r w:rsidR="00915C04">
        <w:rPr>
          <w:rFonts w:ascii="Times New Roman" w:hAnsi="Times New Roman" w:cs="Times New Roman"/>
          <w:sz w:val="24"/>
          <w:szCs w:val="24"/>
        </w:rPr>
        <w:t xml:space="preserve"> lack</w:t>
      </w:r>
      <w:r w:rsidR="00017A6F">
        <w:rPr>
          <w:rFonts w:ascii="Times New Roman" w:hAnsi="Times New Roman" w:cs="Times New Roman"/>
          <w:sz w:val="24"/>
          <w:szCs w:val="24"/>
        </w:rPr>
        <w:t xml:space="preserve"> experience </w:t>
      </w:r>
      <w:r w:rsidRPr="00692102">
        <w:rPr>
          <w:rFonts w:ascii="Times New Roman" w:hAnsi="Times New Roman" w:cs="Times New Roman"/>
          <w:sz w:val="24"/>
          <w:szCs w:val="24"/>
        </w:rPr>
        <w:t>to</w:t>
      </w:r>
      <w:r w:rsidR="00017A6F">
        <w:rPr>
          <w:rFonts w:ascii="Times New Roman" w:hAnsi="Times New Roman" w:cs="Times New Roman"/>
          <w:sz w:val="24"/>
          <w:szCs w:val="24"/>
        </w:rPr>
        <w:t xml:space="preserve"> effectively</w:t>
      </w:r>
      <w:r w:rsidRPr="00692102">
        <w:rPr>
          <w:rFonts w:ascii="Times New Roman" w:hAnsi="Times New Roman" w:cs="Times New Roman"/>
          <w:sz w:val="24"/>
          <w:szCs w:val="24"/>
        </w:rPr>
        <w:t xml:space="preserve"> handle a </w:t>
      </w:r>
      <w:r w:rsidR="00017A6F">
        <w:rPr>
          <w:rFonts w:ascii="Times New Roman" w:hAnsi="Times New Roman" w:cs="Times New Roman"/>
          <w:sz w:val="24"/>
          <w:szCs w:val="24"/>
        </w:rPr>
        <w:t xml:space="preserve">difficult </w:t>
      </w:r>
      <w:r w:rsidRPr="00692102">
        <w:rPr>
          <w:rFonts w:ascii="Times New Roman" w:hAnsi="Times New Roman" w:cs="Times New Roman"/>
          <w:sz w:val="24"/>
          <w:szCs w:val="24"/>
        </w:rPr>
        <w:t>situation</w:t>
      </w:r>
      <w:r w:rsidR="00017A6F">
        <w:rPr>
          <w:rFonts w:ascii="Times New Roman" w:hAnsi="Times New Roman" w:cs="Times New Roman"/>
          <w:sz w:val="24"/>
          <w:szCs w:val="24"/>
        </w:rPr>
        <w:t>, so the</w:t>
      </w:r>
      <w:r w:rsidRPr="00692102">
        <w:rPr>
          <w:rFonts w:ascii="Times New Roman" w:hAnsi="Times New Roman" w:cs="Times New Roman"/>
          <w:sz w:val="24"/>
          <w:szCs w:val="24"/>
        </w:rPr>
        <w:t xml:space="preserve"> best service possible</w:t>
      </w:r>
      <w:r w:rsidR="00017A6F">
        <w:rPr>
          <w:rFonts w:ascii="Times New Roman" w:hAnsi="Times New Roman" w:cs="Times New Roman"/>
          <w:sz w:val="24"/>
          <w:szCs w:val="24"/>
        </w:rPr>
        <w:t xml:space="preserve"> is not always provided</w:t>
      </w:r>
      <w:r w:rsidRPr="00692102">
        <w:rPr>
          <w:rFonts w:ascii="Times New Roman" w:hAnsi="Times New Roman" w:cs="Times New Roman"/>
          <w:sz w:val="24"/>
          <w:szCs w:val="24"/>
        </w:rPr>
        <w:t xml:space="preserve">. Burnout is another difficulty affecting employees and their service </w:t>
      </w:r>
      <w:r w:rsidR="00017A6F">
        <w:rPr>
          <w:rFonts w:ascii="Times New Roman" w:hAnsi="Times New Roman" w:cs="Times New Roman"/>
          <w:sz w:val="24"/>
          <w:szCs w:val="24"/>
        </w:rPr>
        <w:t xml:space="preserve">that </w:t>
      </w:r>
      <w:r w:rsidRPr="00692102">
        <w:rPr>
          <w:rFonts w:ascii="Times New Roman" w:hAnsi="Times New Roman" w:cs="Times New Roman"/>
          <w:sz w:val="24"/>
          <w:szCs w:val="24"/>
        </w:rPr>
        <w:t xml:space="preserve">occurs when an employee gets tired because </w:t>
      </w:r>
      <w:r w:rsidR="00017A6F">
        <w:rPr>
          <w:rFonts w:ascii="Times New Roman" w:hAnsi="Times New Roman" w:cs="Times New Roman"/>
          <w:sz w:val="24"/>
          <w:szCs w:val="24"/>
        </w:rPr>
        <w:t>h</w:t>
      </w:r>
      <w:r w:rsidRPr="00692102">
        <w:rPr>
          <w:rFonts w:ascii="Times New Roman" w:hAnsi="Times New Roman" w:cs="Times New Roman"/>
          <w:sz w:val="24"/>
          <w:szCs w:val="24"/>
        </w:rPr>
        <w:t>e</w:t>
      </w:r>
      <w:r w:rsidR="00017A6F">
        <w:rPr>
          <w:rFonts w:ascii="Times New Roman" w:hAnsi="Times New Roman" w:cs="Times New Roman"/>
          <w:sz w:val="24"/>
          <w:szCs w:val="24"/>
        </w:rPr>
        <w:t>/she</w:t>
      </w:r>
      <w:r w:rsidRPr="00692102">
        <w:rPr>
          <w:rFonts w:ascii="Times New Roman" w:hAnsi="Times New Roman" w:cs="Times New Roman"/>
          <w:sz w:val="24"/>
          <w:szCs w:val="24"/>
        </w:rPr>
        <w:t xml:space="preserve"> is </w:t>
      </w:r>
      <w:del w:id="288" w:author="Stuart, Gregory Lyal" w:date="2018-01-29T13:27:00Z">
        <w:r w:rsidRPr="00692102" w:rsidDel="00F8121D">
          <w:rPr>
            <w:rFonts w:ascii="Times New Roman" w:hAnsi="Times New Roman" w:cs="Times New Roman"/>
            <w:sz w:val="24"/>
            <w:szCs w:val="24"/>
          </w:rPr>
          <w:delText xml:space="preserve">always </w:delText>
        </w:r>
      </w:del>
      <w:ins w:id="289" w:author="Stuart, Gregory Lyal" w:date="2018-01-29T13:27:00Z">
        <w:r w:rsidR="00F8121D">
          <w:rPr>
            <w:rFonts w:ascii="Times New Roman" w:hAnsi="Times New Roman" w:cs="Times New Roman"/>
            <w:sz w:val="24"/>
            <w:szCs w:val="24"/>
          </w:rPr>
          <w:t>frequently to</w:t>
        </w:r>
        <w:r w:rsidR="00F8121D" w:rsidRPr="00692102">
          <w:rPr>
            <w:rFonts w:ascii="Times New Roman" w:hAnsi="Times New Roman" w:cs="Times New Roman"/>
            <w:sz w:val="24"/>
            <w:szCs w:val="24"/>
          </w:rPr>
          <w:t xml:space="preserve"> </w:t>
        </w:r>
      </w:ins>
      <w:r w:rsidRPr="00692102">
        <w:rPr>
          <w:rFonts w:ascii="Times New Roman" w:hAnsi="Times New Roman" w:cs="Times New Roman"/>
          <w:sz w:val="24"/>
          <w:szCs w:val="24"/>
        </w:rPr>
        <w:t>listening to the same things and his</w:t>
      </w:r>
      <w:r w:rsidR="00017A6F">
        <w:rPr>
          <w:rFonts w:ascii="Times New Roman" w:hAnsi="Times New Roman" w:cs="Times New Roman"/>
          <w:sz w:val="24"/>
          <w:szCs w:val="24"/>
        </w:rPr>
        <w:t xml:space="preserve">/her </w:t>
      </w:r>
      <w:r w:rsidRPr="00692102">
        <w:rPr>
          <w:rFonts w:ascii="Times New Roman" w:hAnsi="Times New Roman" w:cs="Times New Roman"/>
          <w:sz w:val="24"/>
          <w:szCs w:val="24"/>
        </w:rPr>
        <w:t xml:space="preserve">work can be </w:t>
      </w:r>
      <w:r w:rsidR="00915C04">
        <w:rPr>
          <w:rFonts w:ascii="Times New Roman" w:hAnsi="Times New Roman" w:cs="Times New Roman"/>
          <w:sz w:val="24"/>
          <w:szCs w:val="24"/>
        </w:rPr>
        <w:t xml:space="preserve">emotionally </w:t>
      </w:r>
      <w:r w:rsidRPr="00692102">
        <w:rPr>
          <w:rFonts w:ascii="Times New Roman" w:hAnsi="Times New Roman" w:cs="Times New Roman"/>
          <w:sz w:val="24"/>
          <w:szCs w:val="24"/>
        </w:rPr>
        <w:t>heavy. Because of burnout, employees</w:t>
      </w:r>
      <w:ins w:id="290" w:author="Stuart, Gregory Lyal" w:date="2018-01-29T13:27:00Z">
        <w:r w:rsidR="00F8121D">
          <w:rPr>
            <w:rFonts w:ascii="Times New Roman" w:hAnsi="Times New Roman" w:cs="Times New Roman"/>
            <w:sz w:val="24"/>
            <w:szCs w:val="24"/>
          </w:rPr>
          <w:t xml:space="preserve"> may</w:t>
        </w:r>
      </w:ins>
      <w:r w:rsidRPr="00692102">
        <w:rPr>
          <w:rFonts w:ascii="Times New Roman" w:hAnsi="Times New Roman" w:cs="Times New Roman"/>
          <w:sz w:val="24"/>
          <w:szCs w:val="24"/>
        </w:rPr>
        <w:t xml:space="preserve"> start to </w:t>
      </w:r>
      <w:r w:rsidR="00017A6F">
        <w:rPr>
          <w:rFonts w:ascii="Times New Roman" w:hAnsi="Times New Roman" w:cs="Times New Roman"/>
          <w:sz w:val="24"/>
          <w:szCs w:val="24"/>
        </w:rPr>
        <w:t xml:space="preserve">dread </w:t>
      </w:r>
      <w:r w:rsidRPr="00692102">
        <w:rPr>
          <w:rFonts w:ascii="Times New Roman" w:hAnsi="Times New Roman" w:cs="Times New Roman"/>
          <w:sz w:val="24"/>
          <w:szCs w:val="24"/>
        </w:rPr>
        <w:t>working</w:t>
      </w:r>
      <w:r w:rsidR="00017A6F">
        <w:rPr>
          <w:rFonts w:ascii="Times New Roman" w:hAnsi="Times New Roman" w:cs="Times New Roman"/>
          <w:sz w:val="24"/>
          <w:szCs w:val="24"/>
        </w:rPr>
        <w:t>,</w:t>
      </w:r>
      <w:r w:rsidRPr="00692102">
        <w:rPr>
          <w:rFonts w:ascii="Times New Roman" w:hAnsi="Times New Roman" w:cs="Times New Roman"/>
          <w:sz w:val="24"/>
          <w:szCs w:val="24"/>
        </w:rPr>
        <w:t xml:space="preserve"> and this </w:t>
      </w:r>
      <w:r w:rsidR="00017A6F">
        <w:rPr>
          <w:rFonts w:ascii="Times New Roman" w:hAnsi="Times New Roman" w:cs="Times New Roman"/>
          <w:sz w:val="24"/>
          <w:szCs w:val="24"/>
        </w:rPr>
        <w:t xml:space="preserve">can directly affect </w:t>
      </w:r>
      <w:r w:rsidRPr="00692102">
        <w:rPr>
          <w:rFonts w:ascii="Times New Roman" w:hAnsi="Times New Roman" w:cs="Times New Roman"/>
          <w:sz w:val="24"/>
          <w:szCs w:val="24"/>
        </w:rPr>
        <w:t>the quality</w:t>
      </w:r>
      <w:r w:rsidR="00E63186">
        <w:rPr>
          <w:rFonts w:ascii="Times New Roman" w:hAnsi="Times New Roman" w:cs="Times New Roman"/>
          <w:sz w:val="24"/>
          <w:szCs w:val="24"/>
        </w:rPr>
        <w:t xml:space="preserve"> of</w:t>
      </w:r>
      <w:r w:rsidRPr="00692102">
        <w:rPr>
          <w:rFonts w:ascii="Times New Roman" w:hAnsi="Times New Roman" w:cs="Times New Roman"/>
          <w:sz w:val="24"/>
          <w:szCs w:val="24"/>
        </w:rPr>
        <w:t xml:space="preserve"> service</w:t>
      </w:r>
      <w:r w:rsidR="00017A6F">
        <w:rPr>
          <w:rFonts w:ascii="Times New Roman" w:hAnsi="Times New Roman" w:cs="Times New Roman"/>
          <w:sz w:val="24"/>
          <w:szCs w:val="24"/>
        </w:rPr>
        <w:t xml:space="preserve"> given</w:t>
      </w:r>
      <w:r w:rsidRPr="00692102">
        <w:rPr>
          <w:rFonts w:ascii="Times New Roman" w:hAnsi="Times New Roman" w:cs="Times New Roman"/>
          <w:sz w:val="24"/>
          <w:szCs w:val="24"/>
        </w:rPr>
        <w:t>. To decrease the frequency of burnout, there are monthly supervision</w:t>
      </w:r>
      <w:ins w:id="291" w:author="Stuart, Gregory Lyal" w:date="2018-01-29T13:28:00Z">
        <w:r w:rsidR="00F8121D">
          <w:rPr>
            <w:rFonts w:ascii="Times New Roman" w:hAnsi="Times New Roman" w:cs="Times New Roman"/>
            <w:sz w:val="24"/>
            <w:szCs w:val="24"/>
          </w:rPr>
          <w:t xml:space="preserve"> </w:t>
        </w:r>
      </w:ins>
      <w:r w:rsidRPr="00692102">
        <w:rPr>
          <w:rFonts w:ascii="Times New Roman" w:hAnsi="Times New Roman" w:cs="Times New Roman"/>
          <w:sz w:val="24"/>
          <w:szCs w:val="24"/>
        </w:rPr>
        <w:t>s</w:t>
      </w:r>
      <w:ins w:id="292" w:author="Stuart, Gregory Lyal" w:date="2018-01-29T13:28:00Z">
        <w:r w:rsidR="00F8121D">
          <w:rPr>
            <w:rFonts w:ascii="Times New Roman" w:hAnsi="Times New Roman" w:cs="Times New Roman"/>
            <w:sz w:val="24"/>
            <w:szCs w:val="24"/>
          </w:rPr>
          <w:t>essions</w:t>
        </w:r>
      </w:ins>
      <w:r w:rsidRPr="00692102">
        <w:rPr>
          <w:rFonts w:ascii="Times New Roman" w:hAnsi="Times New Roman" w:cs="Times New Roman"/>
          <w:sz w:val="24"/>
          <w:szCs w:val="24"/>
        </w:rPr>
        <w:t xml:space="preserve"> where employees come together to discuss and help others. These act as an exchange of opinions and </w:t>
      </w:r>
      <w:r w:rsidR="00017A6F">
        <w:rPr>
          <w:rFonts w:ascii="Times New Roman" w:hAnsi="Times New Roman" w:cs="Times New Roman"/>
          <w:sz w:val="24"/>
          <w:szCs w:val="24"/>
        </w:rPr>
        <w:t>coping mechanisms</w:t>
      </w:r>
      <w:r w:rsidR="00566B41">
        <w:rPr>
          <w:rFonts w:ascii="Times New Roman" w:hAnsi="Times New Roman" w:cs="Times New Roman"/>
          <w:sz w:val="24"/>
          <w:szCs w:val="24"/>
        </w:rPr>
        <w:t xml:space="preserve"> (</w:t>
      </w:r>
      <w:r w:rsidR="00ED4652">
        <w:rPr>
          <w:rFonts w:ascii="Times New Roman" w:hAnsi="Times New Roman" w:cs="Times New Roman"/>
          <w:sz w:val="24"/>
          <w:szCs w:val="24"/>
        </w:rPr>
        <w:t xml:space="preserve">A. </w:t>
      </w:r>
      <w:proofErr w:type="spellStart"/>
      <w:r w:rsidR="00566B41">
        <w:rPr>
          <w:rFonts w:ascii="Times New Roman" w:hAnsi="Times New Roman" w:cs="Times New Roman"/>
          <w:sz w:val="24"/>
          <w:szCs w:val="24"/>
        </w:rPr>
        <w:t>Senorans</w:t>
      </w:r>
      <w:proofErr w:type="spellEnd"/>
      <w:r w:rsidR="00566B41">
        <w:rPr>
          <w:rFonts w:ascii="Times New Roman" w:hAnsi="Times New Roman" w:cs="Times New Roman"/>
          <w:sz w:val="24"/>
          <w:szCs w:val="24"/>
        </w:rPr>
        <w:t xml:space="preserve">, </w:t>
      </w:r>
      <w:r w:rsidR="00ED4652">
        <w:rPr>
          <w:rFonts w:ascii="Times New Roman" w:hAnsi="Times New Roman" w:cs="Times New Roman"/>
          <w:sz w:val="24"/>
          <w:szCs w:val="24"/>
        </w:rPr>
        <w:t xml:space="preserve">personal communication, </w:t>
      </w:r>
      <w:r w:rsidR="00566B41">
        <w:rPr>
          <w:rFonts w:ascii="Times New Roman" w:hAnsi="Times New Roman" w:cs="Times New Roman"/>
          <w:sz w:val="24"/>
          <w:szCs w:val="24"/>
        </w:rPr>
        <w:t>2017)</w:t>
      </w:r>
      <w:r w:rsidRPr="00692102">
        <w:rPr>
          <w:rFonts w:ascii="Times New Roman" w:hAnsi="Times New Roman" w:cs="Times New Roman"/>
          <w:sz w:val="24"/>
          <w:szCs w:val="24"/>
        </w:rPr>
        <w:t>.</w:t>
      </w:r>
    </w:p>
    <w:p w14:paraId="09578EB5" w14:textId="77777777" w:rsidR="00A53208" w:rsidRDefault="00A53208">
      <w:pPr>
        <w:spacing w:after="0" w:line="480" w:lineRule="auto"/>
        <w:ind w:firstLine="708"/>
        <w:rPr>
          <w:rFonts w:ascii="Times New Roman" w:hAnsi="Times New Roman" w:cs="Times New Roman"/>
          <w:sz w:val="24"/>
          <w:szCs w:val="24"/>
          <w:rPrChange w:id="293" w:author="Newman, Maggie" w:date="2018-02-18T16:31:00Z">
            <w:rPr/>
          </w:rPrChange>
        </w:rPr>
        <w:pPrChange w:id="294" w:author="Newman, Maggie" w:date="2018-02-18T16:31:00Z">
          <w:pPr/>
        </w:pPrChange>
      </w:pPr>
      <w:r w:rsidRPr="00A53208">
        <w:rPr>
          <w:rFonts w:ascii="Times New Roman" w:hAnsi="Times New Roman" w:cs="Times New Roman"/>
          <w:sz w:val="24"/>
          <w:szCs w:val="24"/>
        </w:rPr>
        <w:t xml:space="preserve">In addition to the difficulties </w:t>
      </w:r>
      <w:r w:rsidR="00E63186">
        <w:rPr>
          <w:rFonts w:ascii="Times New Roman" w:hAnsi="Times New Roman" w:cs="Times New Roman"/>
          <w:sz w:val="24"/>
          <w:szCs w:val="24"/>
        </w:rPr>
        <w:t>faced by the</w:t>
      </w:r>
      <w:r w:rsidRPr="00A53208">
        <w:rPr>
          <w:rFonts w:ascii="Times New Roman" w:hAnsi="Times New Roman" w:cs="Times New Roman"/>
          <w:sz w:val="24"/>
          <w:szCs w:val="24"/>
        </w:rPr>
        <w:t xml:space="preserve"> </w:t>
      </w:r>
      <w:r>
        <w:rPr>
          <w:rFonts w:ascii="Times New Roman" w:hAnsi="Times New Roman" w:cs="Times New Roman"/>
          <w:sz w:val="24"/>
          <w:szCs w:val="24"/>
        </w:rPr>
        <w:t xml:space="preserve">IWC </w:t>
      </w:r>
      <w:r w:rsidRPr="00A53208">
        <w:rPr>
          <w:rFonts w:ascii="Times New Roman" w:hAnsi="Times New Roman" w:cs="Times New Roman"/>
          <w:sz w:val="24"/>
          <w:szCs w:val="24"/>
        </w:rPr>
        <w:t xml:space="preserve">team, there is </w:t>
      </w:r>
      <w:r w:rsidR="00E63186">
        <w:rPr>
          <w:rFonts w:ascii="Times New Roman" w:hAnsi="Times New Roman" w:cs="Times New Roman"/>
          <w:sz w:val="24"/>
          <w:szCs w:val="24"/>
        </w:rPr>
        <w:t>also</w:t>
      </w:r>
      <w:r>
        <w:rPr>
          <w:rFonts w:ascii="Times New Roman" w:hAnsi="Times New Roman" w:cs="Times New Roman"/>
          <w:sz w:val="24"/>
          <w:szCs w:val="24"/>
        </w:rPr>
        <w:t xml:space="preserve"> a </w:t>
      </w:r>
      <w:r w:rsidRPr="00A53208">
        <w:rPr>
          <w:rFonts w:ascii="Times New Roman" w:hAnsi="Times New Roman" w:cs="Times New Roman"/>
          <w:sz w:val="24"/>
          <w:szCs w:val="24"/>
        </w:rPr>
        <w:t xml:space="preserve">great challenge </w:t>
      </w:r>
      <w:r>
        <w:rPr>
          <w:rFonts w:ascii="Times New Roman" w:hAnsi="Times New Roman" w:cs="Times New Roman"/>
          <w:sz w:val="24"/>
          <w:szCs w:val="24"/>
        </w:rPr>
        <w:t>in making the public aware of the IWCs and their services. Some women</w:t>
      </w:r>
      <w:r w:rsidRPr="00A53208">
        <w:rPr>
          <w:rFonts w:ascii="Times New Roman" w:hAnsi="Times New Roman" w:cs="Times New Roman"/>
          <w:sz w:val="24"/>
          <w:szCs w:val="24"/>
        </w:rPr>
        <w:t xml:space="preserve"> know that the</w:t>
      </w:r>
      <w:r>
        <w:rPr>
          <w:rFonts w:ascii="Times New Roman" w:hAnsi="Times New Roman" w:cs="Times New Roman"/>
          <w:sz w:val="24"/>
          <w:szCs w:val="24"/>
        </w:rPr>
        <w:t xml:space="preserve"> centers</w:t>
      </w:r>
      <w:r w:rsidRPr="00A53208">
        <w:rPr>
          <w:rFonts w:ascii="Times New Roman" w:hAnsi="Times New Roman" w:cs="Times New Roman"/>
          <w:sz w:val="24"/>
          <w:szCs w:val="24"/>
        </w:rPr>
        <w:t xml:space="preserve"> exist, but </w:t>
      </w:r>
      <w:r w:rsidR="00B17E62">
        <w:rPr>
          <w:rFonts w:ascii="Times New Roman" w:hAnsi="Times New Roman" w:cs="Times New Roman"/>
          <w:sz w:val="24"/>
          <w:szCs w:val="24"/>
        </w:rPr>
        <w:t>nothing more</w:t>
      </w:r>
      <w:r w:rsidRPr="00A53208">
        <w:rPr>
          <w:rFonts w:ascii="Times New Roman" w:hAnsi="Times New Roman" w:cs="Times New Roman"/>
          <w:sz w:val="24"/>
          <w:szCs w:val="24"/>
        </w:rPr>
        <w:t xml:space="preserve">. </w:t>
      </w:r>
      <w:del w:id="295" w:author="Stuart, Gregory Lyal" w:date="2018-01-29T13:28:00Z">
        <w:r w:rsidRPr="00A53208" w:rsidDel="00F8121D">
          <w:rPr>
            <w:rFonts w:ascii="Times New Roman" w:hAnsi="Times New Roman" w:cs="Times New Roman"/>
            <w:sz w:val="24"/>
            <w:szCs w:val="24"/>
          </w:rPr>
          <w:delText>So</w:delText>
        </w:r>
        <w:r w:rsidDel="00F8121D">
          <w:rPr>
            <w:rFonts w:ascii="Times New Roman" w:hAnsi="Times New Roman" w:cs="Times New Roman"/>
            <w:sz w:val="24"/>
            <w:szCs w:val="24"/>
          </w:rPr>
          <w:delText xml:space="preserve"> then</w:delText>
        </w:r>
      </w:del>
      <w:ins w:id="296" w:author="Stuart, Gregory Lyal" w:date="2018-01-29T13:28:00Z">
        <w:r w:rsidR="00F8121D">
          <w:rPr>
            <w:rFonts w:ascii="Times New Roman" w:hAnsi="Times New Roman" w:cs="Times New Roman"/>
            <w:sz w:val="24"/>
            <w:szCs w:val="24"/>
          </w:rPr>
          <w:t>Thus</w:t>
        </w:r>
      </w:ins>
      <w:r>
        <w:rPr>
          <w:rFonts w:ascii="Times New Roman" w:hAnsi="Times New Roman" w:cs="Times New Roman"/>
          <w:sz w:val="24"/>
          <w:szCs w:val="24"/>
        </w:rPr>
        <w:t>,</w:t>
      </w:r>
      <w:r w:rsidRPr="00A53208">
        <w:rPr>
          <w:rFonts w:ascii="Times New Roman" w:hAnsi="Times New Roman" w:cs="Times New Roman"/>
          <w:sz w:val="24"/>
          <w:szCs w:val="24"/>
        </w:rPr>
        <w:t xml:space="preserve"> few women </w:t>
      </w:r>
      <w:r>
        <w:rPr>
          <w:rFonts w:ascii="Times New Roman" w:hAnsi="Times New Roman" w:cs="Times New Roman"/>
          <w:sz w:val="24"/>
          <w:szCs w:val="24"/>
        </w:rPr>
        <w:t>visit the IWCs</w:t>
      </w:r>
      <w:r w:rsidRPr="00A53208">
        <w:rPr>
          <w:rFonts w:ascii="Times New Roman" w:hAnsi="Times New Roman" w:cs="Times New Roman"/>
          <w:sz w:val="24"/>
          <w:szCs w:val="24"/>
        </w:rPr>
        <w:t xml:space="preserve"> to get help or use the services. "The availability and effectiveness of </w:t>
      </w:r>
      <w:r>
        <w:rPr>
          <w:rFonts w:ascii="Times New Roman" w:hAnsi="Times New Roman" w:cs="Times New Roman"/>
          <w:sz w:val="24"/>
          <w:szCs w:val="24"/>
        </w:rPr>
        <w:t>the IWCs</w:t>
      </w:r>
      <w:r w:rsidRPr="00A53208">
        <w:rPr>
          <w:rFonts w:ascii="Times New Roman" w:hAnsi="Times New Roman" w:cs="Times New Roman"/>
          <w:sz w:val="24"/>
          <w:szCs w:val="24"/>
        </w:rPr>
        <w:t xml:space="preserve"> are not important if women do not come" (</w:t>
      </w:r>
      <w:r w:rsidR="00ED4652">
        <w:rPr>
          <w:rFonts w:ascii="Times New Roman" w:hAnsi="Times New Roman" w:cs="Times New Roman"/>
          <w:sz w:val="24"/>
          <w:szCs w:val="24"/>
        </w:rPr>
        <w:t xml:space="preserve">A. </w:t>
      </w:r>
      <w:proofErr w:type="spellStart"/>
      <w:r w:rsidR="00C845F8">
        <w:rPr>
          <w:rFonts w:ascii="Times New Roman" w:hAnsi="Times New Roman" w:cs="Times New Roman"/>
          <w:sz w:val="24"/>
          <w:szCs w:val="24"/>
        </w:rPr>
        <w:t>S</w:t>
      </w:r>
      <w:r w:rsidR="00F53501">
        <w:rPr>
          <w:rFonts w:ascii="Times New Roman" w:hAnsi="Times New Roman" w:cs="Times New Roman"/>
          <w:sz w:val="24"/>
          <w:szCs w:val="24"/>
        </w:rPr>
        <w:t>e</w:t>
      </w:r>
      <w:r w:rsidR="00C845F8">
        <w:rPr>
          <w:rFonts w:ascii="Times New Roman" w:hAnsi="Times New Roman" w:cs="Times New Roman"/>
          <w:sz w:val="24"/>
          <w:szCs w:val="24"/>
        </w:rPr>
        <w:t>norans</w:t>
      </w:r>
      <w:proofErr w:type="spellEnd"/>
      <w:r w:rsidRPr="00A53208">
        <w:rPr>
          <w:rFonts w:ascii="Times New Roman" w:hAnsi="Times New Roman" w:cs="Times New Roman"/>
          <w:sz w:val="24"/>
          <w:szCs w:val="24"/>
        </w:rPr>
        <w:t xml:space="preserve">, </w:t>
      </w:r>
      <w:r w:rsidR="00ED4652">
        <w:rPr>
          <w:rFonts w:ascii="Times New Roman" w:hAnsi="Times New Roman" w:cs="Times New Roman"/>
          <w:sz w:val="24"/>
          <w:szCs w:val="24"/>
        </w:rPr>
        <w:t xml:space="preserve">personal communication, </w:t>
      </w:r>
      <w:r w:rsidRPr="00A53208">
        <w:rPr>
          <w:rFonts w:ascii="Times New Roman" w:hAnsi="Times New Roman" w:cs="Times New Roman"/>
          <w:sz w:val="24"/>
          <w:szCs w:val="24"/>
        </w:rPr>
        <w:t xml:space="preserve">2017). </w:t>
      </w:r>
      <w:r>
        <w:rPr>
          <w:rFonts w:ascii="Times New Roman" w:hAnsi="Times New Roman" w:cs="Times New Roman"/>
          <w:sz w:val="24"/>
          <w:szCs w:val="24"/>
        </w:rPr>
        <w:t>Furthermore</w:t>
      </w:r>
      <w:r w:rsidRPr="00A53208">
        <w:rPr>
          <w:rFonts w:ascii="Times New Roman" w:hAnsi="Times New Roman" w:cs="Times New Roman"/>
          <w:sz w:val="24"/>
          <w:szCs w:val="24"/>
        </w:rPr>
        <w:t xml:space="preserve">, although some women know about the services, it is still a huge decision to </w:t>
      </w:r>
      <w:r w:rsidR="00C845F8">
        <w:rPr>
          <w:rFonts w:ascii="Times New Roman" w:hAnsi="Times New Roman" w:cs="Times New Roman"/>
          <w:sz w:val="24"/>
          <w:szCs w:val="24"/>
        </w:rPr>
        <w:t xml:space="preserve">visit a center for the first time. </w:t>
      </w:r>
      <w:r>
        <w:rPr>
          <w:rFonts w:ascii="Times New Roman" w:hAnsi="Times New Roman" w:cs="Times New Roman"/>
          <w:sz w:val="24"/>
          <w:szCs w:val="24"/>
        </w:rPr>
        <w:t xml:space="preserve">Worldwide, only </w:t>
      </w:r>
      <w:r w:rsidRPr="00A53208">
        <w:rPr>
          <w:rFonts w:ascii="Times New Roman" w:hAnsi="Times New Roman" w:cs="Times New Roman"/>
          <w:sz w:val="24"/>
          <w:szCs w:val="24"/>
        </w:rPr>
        <w:t xml:space="preserve">one in ten women in </w:t>
      </w:r>
      <w:r>
        <w:rPr>
          <w:rFonts w:ascii="Times New Roman" w:hAnsi="Times New Roman" w:cs="Times New Roman"/>
          <w:sz w:val="24"/>
          <w:szCs w:val="24"/>
        </w:rPr>
        <w:t>violent situations</w:t>
      </w:r>
      <w:r w:rsidRPr="00A53208">
        <w:rPr>
          <w:rFonts w:ascii="Times New Roman" w:hAnsi="Times New Roman" w:cs="Times New Roman"/>
          <w:sz w:val="24"/>
          <w:szCs w:val="24"/>
        </w:rPr>
        <w:t xml:space="preserve"> </w:t>
      </w:r>
      <w:r>
        <w:rPr>
          <w:rFonts w:ascii="Times New Roman" w:hAnsi="Times New Roman" w:cs="Times New Roman"/>
          <w:sz w:val="24"/>
          <w:szCs w:val="24"/>
        </w:rPr>
        <w:t>asks</w:t>
      </w:r>
      <w:r w:rsidRPr="00A53208">
        <w:rPr>
          <w:rFonts w:ascii="Times New Roman" w:hAnsi="Times New Roman" w:cs="Times New Roman"/>
          <w:sz w:val="24"/>
          <w:szCs w:val="24"/>
        </w:rPr>
        <w:t xml:space="preserve"> for help (</w:t>
      </w:r>
      <w:r w:rsidR="00ED4652">
        <w:rPr>
          <w:rFonts w:ascii="Times New Roman" w:hAnsi="Times New Roman" w:cs="Times New Roman"/>
          <w:sz w:val="24"/>
          <w:szCs w:val="24"/>
        </w:rPr>
        <w:t xml:space="preserve">A. </w:t>
      </w:r>
      <w:proofErr w:type="spellStart"/>
      <w:r w:rsidR="00C845F8">
        <w:rPr>
          <w:rFonts w:ascii="Times New Roman" w:hAnsi="Times New Roman" w:cs="Times New Roman"/>
          <w:sz w:val="24"/>
          <w:szCs w:val="24"/>
        </w:rPr>
        <w:t>Senorans</w:t>
      </w:r>
      <w:proofErr w:type="spellEnd"/>
      <w:r w:rsidR="00C845F8">
        <w:rPr>
          <w:rFonts w:ascii="Times New Roman" w:hAnsi="Times New Roman" w:cs="Times New Roman"/>
          <w:sz w:val="24"/>
          <w:szCs w:val="24"/>
        </w:rPr>
        <w:t xml:space="preserve">, </w:t>
      </w:r>
      <w:r w:rsidR="00ED4652">
        <w:rPr>
          <w:rFonts w:ascii="Times New Roman" w:hAnsi="Times New Roman" w:cs="Times New Roman"/>
          <w:sz w:val="24"/>
          <w:szCs w:val="24"/>
        </w:rPr>
        <w:t xml:space="preserve">personal communication, </w:t>
      </w:r>
      <w:r w:rsidRPr="00A53208">
        <w:rPr>
          <w:rFonts w:ascii="Times New Roman" w:hAnsi="Times New Roman" w:cs="Times New Roman"/>
          <w:sz w:val="24"/>
          <w:szCs w:val="24"/>
        </w:rPr>
        <w:t>2017). Many do not want their neighbors to know about their situations because</w:t>
      </w:r>
      <w:r>
        <w:rPr>
          <w:rFonts w:ascii="Times New Roman" w:hAnsi="Times New Roman" w:cs="Times New Roman"/>
          <w:sz w:val="24"/>
          <w:szCs w:val="24"/>
        </w:rPr>
        <w:t xml:space="preserve"> they are </w:t>
      </w:r>
      <w:r w:rsidRPr="00A53208">
        <w:rPr>
          <w:rFonts w:ascii="Times New Roman" w:hAnsi="Times New Roman" w:cs="Times New Roman"/>
          <w:sz w:val="24"/>
          <w:szCs w:val="24"/>
        </w:rPr>
        <w:t xml:space="preserve">very personal and intimate </w:t>
      </w:r>
      <w:r w:rsidR="00C845F8">
        <w:rPr>
          <w:rFonts w:ascii="Times New Roman" w:hAnsi="Times New Roman" w:cs="Times New Roman"/>
          <w:sz w:val="24"/>
          <w:szCs w:val="24"/>
        </w:rPr>
        <w:t>to</w:t>
      </w:r>
      <w:r w:rsidRPr="00A53208">
        <w:rPr>
          <w:rFonts w:ascii="Times New Roman" w:hAnsi="Times New Roman" w:cs="Times New Roman"/>
          <w:sz w:val="24"/>
          <w:szCs w:val="24"/>
        </w:rPr>
        <w:t xml:space="preserve"> them. Another </w:t>
      </w:r>
      <w:r>
        <w:rPr>
          <w:rFonts w:ascii="Times New Roman" w:hAnsi="Times New Roman" w:cs="Times New Roman"/>
          <w:sz w:val="24"/>
          <w:szCs w:val="24"/>
        </w:rPr>
        <w:t xml:space="preserve">challenge </w:t>
      </w:r>
      <w:r w:rsidRPr="00A53208">
        <w:rPr>
          <w:rFonts w:ascii="Times New Roman" w:hAnsi="Times New Roman" w:cs="Times New Roman"/>
          <w:sz w:val="24"/>
          <w:szCs w:val="24"/>
        </w:rPr>
        <w:t xml:space="preserve">is </w:t>
      </w:r>
      <w:r>
        <w:rPr>
          <w:rFonts w:ascii="Times New Roman" w:hAnsi="Times New Roman" w:cs="Times New Roman"/>
          <w:sz w:val="24"/>
          <w:szCs w:val="24"/>
        </w:rPr>
        <w:t xml:space="preserve">providing resources for men that promote gender-inclusive perspectives. </w:t>
      </w:r>
      <w:del w:id="297" w:author="Stuart, Gregory Lyal" w:date="2018-01-29T13:29:00Z">
        <w:r w:rsidDel="00F8121D">
          <w:rPr>
            <w:rFonts w:ascii="Times New Roman" w:hAnsi="Times New Roman" w:cs="Times New Roman"/>
            <w:sz w:val="24"/>
            <w:szCs w:val="24"/>
          </w:rPr>
          <w:delText>I</w:delText>
        </w:r>
        <w:r w:rsidRPr="00A53208" w:rsidDel="00F8121D">
          <w:rPr>
            <w:rFonts w:ascii="Times New Roman" w:hAnsi="Times New Roman" w:cs="Times New Roman"/>
            <w:sz w:val="24"/>
            <w:szCs w:val="24"/>
          </w:rPr>
          <w:delText>t is useless</w:delText>
        </w:r>
      </w:del>
      <w:ins w:id="298" w:author="Stuart, Gregory Lyal" w:date="2018-01-29T13:29:00Z">
        <w:r w:rsidR="00F8121D">
          <w:rPr>
            <w:rFonts w:ascii="Times New Roman" w:hAnsi="Times New Roman" w:cs="Times New Roman"/>
            <w:sz w:val="24"/>
            <w:szCs w:val="24"/>
          </w:rPr>
          <w:t>The efficacy of interventions with women</w:t>
        </w:r>
      </w:ins>
      <w:r w:rsidRPr="00A53208">
        <w:rPr>
          <w:rFonts w:ascii="Times New Roman" w:hAnsi="Times New Roman" w:cs="Times New Roman"/>
          <w:sz w:val="24"/>
          <w:szCs w:val="24"/>
        </w:rPr>
        <w:t xml:space="preserve"> </w:t>
      </w:r>
      <w:del w:id="299" w:author="Stuart, Gregory Lyal" w:date="2018-01-29T13:29:00Z">
        <w:r w:rsidRPr="00A53208" w:rsidDel="00F8121D">
          <w:rPr>
            <w:rFonts w:ascii="Times New Roman" w:hAnsi="Times New Roman" w:cs="Times New Roman"/>
            <w:sz w:val="24"/>
            <w:szCs w:val="24"/>
          </w:rPr>
          <w:delText xml:space="preserve">to work with a woman and reach </w:delText>
        </w:r>
        <w:r w:rsidDel="00F8121D">
          <w:rPr>
            <w:rFonts w:ascii="Times New Roman" w:hAnsi="Times New Roman" w:cs="Times New Roman"/>
            <w:sz w:val="24"/>
            <w:szCs w:val="24"/>
          </w:rPr>
          <w:delText>a turning point</w:delText>
        </w:r>
      </w:del>
      <w:ins w:id="300" w:author="Stuart, Gregory Lyal" w:date="2018-01-29T13:29:00Z">
        <w:r w:rsidR="00F8121D">
          <w:rPr>
            <w:rFonts w:ascii="Times New Roman" w:hAnsi="Times New Roman" w:cs="Times New Roman"/>
            <w:sz w:val="24"/>
            <w:szCs w:val="24"/>
          </w:rPr>
          <w:t xml:space="preserve">may be questionable </w:t>
        </w:r>
      </w:ins>
      <w:del w:id="301" w:author="Stuart, Gregory Lyal" w:date="2018-01-29T13:29:00Z">
        <w:r w:rsidDel="00F8121D">
          <w:rPr>
            <w:rFonts w:ascii="Times New Roman" w:hAnsi="Times New Roman" w:cs="Times New Roman"/>
            <w:sz w:val="24"/>
            <w:szCs w:val="24"/>
          </w:rPr>
          <w:delText xml:space="preserve"> </w:delText>
        </w:r>
      </w:del>
      <w:r>
        <w:rPr>
          <w:rFonts w:ascii="Times New Roman" w:hAnsi="Times New Roman" w:cs="Times New Roman"/>
          <w:sz w:val="24"/>
          <w:szCs w:val="24"/>
        </w:rPr>
        <w:t>i</w:t>
      </w:r>
      <w:r w:rsidRPr="00A53208">
        <w:rPr>
          <w:rFonts w:ascii="Times New Roman" w:hAnsi="Times New Roman" w:cs="Times New Roman"/>
          <w:sz w:val="24"/>
          <w:szCs w:val="24"/>
        </w:rPr>
        <w:t xml:space="preserve">f </w:t>
      </w:r>
      <w:ins w:id="302" w:author="Stuart, Gregory Lyal" w:date="2018-01-29T13:29:00Z">
        <w:r w:rsidR="00F8121D">
          <w:rPr>
            <w:rFonts w:ascii="Times New Roman" w:hAnsi="Times New Roman" w:cs="Times New Roman"/>
            <w:sz w:val="24"/>
            <w:szCs w:val="24"/>
          </w:rPr>
          <w:t>t</w:t>
        </w:r>
      </w:ins>
      <w:r>
        <w:rPr>
          <w:rFonts w:ascii="Times New Roman" w:hAnsi="Times New Roman" w:cs="Times New Roman"/>
          <w:sz w:val="24"/>
          <w:szCs w:val="24"/>
        </w:rPr>
        <w:t>he</w:t>
      </w:r>
      <w:ins w:id="303" w:author="Stuart, Gregory Lyal" w:date="2018-01-29T13:30:00Z">
        <w:r w:rsidR="00F8121D">
          <w:rPr>
            <w:rFonts w:ascii="Times New Roman" w:hAnsi="Times New Roman" w:cs="Times New Roman"/>
            <w:sz w:val="24"/>
            <w:szCs w:val="24"/>
          </w:rPr>
          <w:t>i</w:t>
        </w:r>
      </w:ins>
      <w:r>
        <w:rPr>
          <w:rFonts w:ascii="Times New Roman" w:hAnsi="Times New Roman" w:cs="Times New Roman"/>
          <w:sz w:val="24"/>
          <w:szCs w:val="24"/>
        </w:rPr>
        <w:t>r abuser</w:t>
      </w:r>
      <w:ins w:id="304" w:author="Stuart, Gregory Lyal" w:date="2018-01-29T13:30:00Z">
        <w:r w:rsidR="00F8121D">
          <w:rPr>
            <w:rFonts w:ascii="Times New Roman" w:hAnsi="Times New Roman" w:cs="Times New Roman"/>
            <w:sz w:val="24"/>
            <w:szCs w:val="24"/>
          </w:rPr>
          <w:t>s</w:t>
        </w:r>
      </w:ins>
      <w:r w:rsidRPr="00A53208">
        <w:rPr>
          <w:rFonts w:ascii="Times New Roman" w:hAnsi="Times New Roman" w:cs="Times New Roman"/>
          <w:sz w:val="24"/>
          <w:szCs w:val="24"/>
        </w:rPr>
        <w:t xml:space="preserve"> stay</w:t>
      </w:r>
      <w:del w:id="305" w:author="Stuart, Gregory Lyal" w:date="2018-01-29T13:30:00Z">
        <w:r w:rsidRPr="00A53208" w:rsidDel="00F8121D">
          <w:rPr>
            <w:rFonts w:ascii="Times New Roman" w:hAnsi="Times New Roman" w:cs="Times New Roman"/>
            <w:sz w:val="24"/>
            <w:szCs w:val="24"/>
          </w:rPr>
          <w:delText>s</w:delText>
        </w:r>
      </w:del>
      <w:r w:rsidRPr="00A53208">
        <w:rPr>
          <w:rFonts w:ascii="Times New Roman" w:hAnsi="Times New Roman" w:cs="Times New Roman"/>
          <w:sz w:val="24"/>
          <w:szCs w:val="24"/>
        </w:rPr>
        <w:t xml:space="preserve"> </w:t>
      </w:r>
      <w:r>
        <w:rPr>
          <w:rFonts w:ascii="Times New Roman" w:hAnsi="Times New Roman" w:cs="Times New Roman"/>
          <w:sz w:val="24"/>
          <w:szCs w:val="24"/>
        </w:rPr>
        <w:t xml:space="preserve">the same </w:t>
      </w:r>
      <w:r w:rsidRPr="00A53208">
        <w:rPr>
          <w:rFonts w:ascii="Times New Roman" w:hAnsi="Times New Roman" w:cs="Times New Roman"/>
          <w:sz w:val="24"/>
          <w:szCs w:val="24"/>
        </w:rPr>
        <w:t>and do</w:t>
      </w:r>
      <w:del w:id="306" w:author="Stuart, Gregory Lyal" w:date="2018-01-29T13:30:00Z">
        <w:r w:rsidRPr="00A53208" w:rsidDel="00F8121D">
          <w:rPr>
            <w:rFonts w:ascii="Times New Roman" w:hAnsi="Times New Roman" w:cs="Times New Roman"/>
            <w:sz w:val="24"/>
            <w:szCs w:val="24"/>
          </w:rPr>
          <w:delText>es</w:delText>
        </w:r>
      </w:del>
      <w:r w:rsidRPr="00A53208">
        <w:rPr>
          <w:rFonts w:ascii="Times New Roman" w:hAnsi="Times New Roman" w:cs="Times New Roman"/>
          <w:sz w:val="24"/>
          <w:szCs w:val="24"/>
        </w:rPr>
        <w:t xml:space="preserve"> </w:t>
      </w:r>
      <w:r w:rsidRPr="00A53208">
        <w:rPr>
          <w:rFonts w:ascii="Times New Roman" w:hAnsi="Times New Roman" w:cs="Times New Roman"/>
          <w:sz w:val="24"/>
          <w:szCs w:val="24"/>
        </w:rPr>
        <w:lastRenderedPageBreak/>
        <w:t>not change</w:t>
      </w:r>
      <w:del w:id="307" w:author="Stuart, Gregory Lyal" w:date="2018-01-29T13:30:00Z">
        <w:r w:rsidRPr="00A53208" w:rsidDel="00F8121D">
          <w:rPr>
            <w:rFonts w:ascii="Times New Roman" w:hAnsi="Times New Roman" w:cs="Times New Roman"/>
            <w:sz w:val="24"/>
            <w:szCs w:val="24"/>
          </w:rPr>
          <w:delText xml:space="preserve"> too</w:delText>
        </w:r>
      </w:del>
      <w:r>
        <w:rPr>
          <w:rFonts w:ascii="Times New Roman" w:hAnsi="Times New Roman" w:cs="Times New Roman"/>
          <w:sz w:val="24"/>
          <w:szCs w:val="24"/>
        </w:rPr>
        <w:t xml:space="preserve">. </w:t>
      </w:r>
      <w:r w:rsidRPr="00A53208">
        <w:rPr>
          <w:rFonts w:ascii="Times New Roman" w:hAnsi="Times New Roman" w:cs="Times New Roman"/>
          <w:sz w:val="24"/>
          <w:szCs w:val="24"/>
        </w:rPr>
        <w:t xml:space="preserve">There is a subprogram called "Assistance to </w:t>
      </w:r>
      <w:r>
        <w:rPr>
          <w:rFonts w:ascii="Times New Roman" w:hAnsi="Times New Roman" w:cs="Times New Roman"/>
          <w:sz w:val="24"/>
          <w:szCs w:val="24"/>
        </w:rPr>
        <w:t>Vi</w:t>
      </w:r>
      <w:r w:rsidRPr="00A53208">
        <w:rPr>
          <w:rFonts w:ascii="Times New Roman" w:hAnsi="Times New Roman" w:cs="Times New Roman"/>
          <w:sz w:val="24"/>
          <w:szCs w:val="24"/>
        </w:rPr>
        <w:t xml:space="preserve">olent </w:t>
      </w:r>
      <w:r>
        <w:rPr>
          <w:rFonts w:ascii="Times New Roman" w:hAnsi="Times New Roman" w:cs="Times New Roman"/>
          <w:sz w:val="24"/>
          <w:szCs w:val="24"/>
        </w:rPr>
        <w:t>M</w:t>
      </w:r>
      <w:r w:rsidRPr="00A53208">
        <w:rPr>
          <w:rFonts w:ascii="Times New Roman" w:hAnsi="Times New Roman" w:cs="Times New Roman"/>
          <w:sz w:val="24"/>
          <w:szCs w:val="24"/>
        </w:rPr>
        <w:t xml:space="preserve">en," but apart from this there </w:t>
      </w:r>
      <w:r>
        <w:rPr>
          <w:rFonts w:ascii="Times New Roman" w:hAnsi="Times New Roman" w:cs="Times New Roman"/>
          <w:sz w:val="24"/>
          <w:szCs w:val="24"/>
        </w:rPr>
        <w:t xml:space="preserve">are no more available resources. </w:t>
      </w:r>
    </w:p>
    <w:p w14:paraId="7F0A5898" w14:textId="77777777" w:rsidR="00A53208" w:rsidRDefault="00A53208">
      <w:pPr>
        <w:spacing w:after="0" w:line="480" w:lineRule="auto"/>
        <w:rPr>
          <w:rFonts w:ascii="Times New Roman" w:hAnsi="Times New Roman" w:cs="Times New Roman"/>
          <w:b/>
          <w:bCs/>
          <w:sz w:val="24"/>
          <w:szCs w:val="24"/>
          <w:rPrChange w:id="308" w:author="Newman, Maggie" w:date="2018-02-18T16:31:00Z">
            <w:rPr/>
          </w:rPrChange>
        </w:rPr>
        <w:pPrChange w:id="309" w:author="Newman, Maggie" w:date="2018-02-18T16:31:00Z">
          <w:pPr/>
        </w:pPrChange>
      </w:pPr>
      <w:r w:rsidRPr="002B122E">
        <w:rPr>
          <w:rFonts w:ascii="Times New Roman" w:hAnsi="Times New Roman" w:cs="Times New Roman"/>
          <w:b/>
          <w:bCs/>
          <w:sz w:val="24"/>
          <w:szCs w:val="24"/>
        </w:rPr>
        <w:t>Conclusions</w:t>
      </w:r>
    </w:p>
    <w:p w14:paraId="4AF5AAD1" w14:textId="77777777" w:rsidR="00A53208" w:rsidRDefault="00A53208">
      <w:pPr>
        <w:spacing w:after="0" w:line="480" w:lineRule="auto"/>
        <w:ind w:firstLine="708"/>
        <w:rPr>
          <w:rFonts w:ascii="Times New Roman" w:hAnsi="Times New Roman" w:cs="Times New Roman"/>
          <w:sz w:val="24"/>
          <w:szCs w:val="24"/>
          <w:rPrChange w:id="310" w:author="Newman, Maggie" w:date="2018-04-24T20:02:00Z">
            <w:rPr/>
          </w:rPrChange>
        </w:rPr>
        <w:pPrChange w:id="311" w:author="Newman, Maggie" w:date="2018-04-24T20:02:00Z">
          <w:pPr/>
        </w:pPrChange>
      </w:pPr>
      <w:r w:rsidRPr="00A53208">
        <w:rPr>
          <w:rFonts w:ascii="Times New Roman" w:hAnsi="Times New Roman" w:cs="Times New Roman"/>
          <w:sz w:val="24"/>
          <w:szCs w:val="24"/>
        </w:rPr>
        <w:t xml:space="preserve">In CABA there are many mental health services available to victims of violence against women. These include the </w:t>
      </w:r>
      <w:r>
        <w:rPr>
          <w:rFonts w:ascii="Times New Roman" w:hAnsi="Times New Roman" w:cs="Times New Roman"/>
          <w:sz w:val="24"/>
          <w:szCs w:val="24"/>
        </w:rPr>
        <w:t>W</w:t>
      </w:r>
      <w:r w:rsidRPr="00A53208">
        <w:rPr>
          <w:rFonts w:ascii="Times New Roman" w:hAnsi="Times New Roman" w:cs="Times New Roman"/>
          <w:sz w:val="24"/>
          <w:szCs w:val="24"/>
        </w:rPr>
        <w:t xml:space="preserve">omen's Office, Office of Domestic Violence, women's police stations, </w:t>
      </w:r>
      <w:r>
        <w:rPr>
          <w:rFonts w:ascii="Times New Roman" w:hAnsi="Times New Roman" w:cs="Times New Roman"/>
          <w:sz w:val="24"/>
          <w:szCs w:val="24"/>
        </w:rPr>
        <w:t>L</w:t>
      </w:r>
      <w:r w:rsidRPr="00A53208">
        <w:rPr>
          <w:rFonts w:ascii="Times New Roman" w:hAnsi="Times New Roman" w:cs="Times New Roman"/>
          <w:sz w:val="24"/>
          <w:szCs w:val="24"/>
        </w:rPr>
        <w:t>ine 144</w:t>
      </w:r>
      <w:r>
        <w:rPr>
          <w:rFonts w:ascii="Times New Roman" w:hAnsi="Times New Roman" w:cs="Times New Roman"/>
          <w:sz w:val="24"/>
          <w:szCs w:val="24"/>
        </w:rPr>
        <w:t>,</w:t>
      </w:r>
      <w:r w:rsidRPr="00A53208">
        <w:rPr>
          <w:rFonts w:ascii="Times New Roman" w:hAnsi="Times New Roman" w:cs="Times New Roman"/>
          <w:sz w:val="24"/>
          <w:szCs w:val="24"/>
        </w:rPr>
        <w:t xml:space="preserve"> and the </w:t>
      </w:r>
      <w:r>
        <w:rPr>
          <w:rFonts w:ascii="Times New Roman" w:hAnsi="Times New Roman" w:cs="Times New Roman"/>
          <w:sz w:val="24"/>
          <w:szCs w:val="24"/>
        </w:rPr>
        <w:t>Vi</w:t>
      </w:r>
      <w:r w:rsidRPr="00A53208">
        <w:rPr>
          <w:rFonts w:ascii="Times New Roman" w:hAnsi="Times New Roman" w:cs="Times New Roman"/>
          <w:sz w:val="24"/>
          <w:szCs w:val="24"/>
        </w:rPr>
        <w:t xml:space="preserve">ctims </w:t>
      </w:r>
      <w:r>
        <w:rPr>
          <w:rFonts w:ascii="Times New Roman" w:hAnsi="Times New Roman" w:cs="Times New Roman"/>
          <w:sz w:val="24"/>
          <w:szCs w:val="24"/>
        </w:rPr>
        <w:t>A</w:t>
      </w:r>
      <w:r w:rsidRPr="00A53208">
        <w:rPr>
          <w:rFonts w:ascii="Times New Roman" w:hAnsi="Times New Roman" w:cs="Times New Roman"/>
          <w:sz w:val="24"/>
          <w:szCs w:val="24"/>
        </w:rPr>
        <w:t xml:space="preserve">gainst Violence program that </w:t>
      </w:r>
      <w:proofErr w:type="gramStart"/>
      <w:r w:rsidRPr="00A53208">
        <w:rPr>
          <w:rFonts w:ascii="Times New Roman" w:hAnsi="Times New Roman" w:cs="Times New Roman"/>
          <w:sz w:val="24"/>
          <w:szCs w:val="24"/>
        </w:rPr>
        <w:t>is in charge of</w:t>
      </w:r>
      <w:proofErr w:type="gramEnd"/>
      <w:r w:rsidRPr="00A53208">
        <w:rPr>
          <w:rFonts w:ascii="Times New Roman" w:hAnsi="Times New Roman" w:cs="Times New Roman"/>
          <w:sz w:val="24"/>
          <w:szCs w:val="24"/>
        </w:rPr>
        <w:t xml:space="preserve"> </w:t>
      </w:r>
      <w:r>
        <w:rPr>
          <w:rFonts w:ascii="Times New Roman" w:hAnsi="Times New Roman" w:cs="Times New Roman"/>
          <w:sz w:val="24"/>
          <w:szCs w:val="24"/>
        </w:rPr>
        <w:t>Line 137</w:t>
      </w:r>
      <w:r w:rsidRPr="00A53208">
        <w:rPr>
          <w:rFonts w:ascii="Times New Roman" w:hAnsi="Times New Roman" w:cs="Times New Roman"/>
          <w:sz w:val="24"/>
          <w:szCs w:val="24"/>
        </w:rPr>
        <w:t xml:space="preserve">. Apart from these, the </w:t>
      </w:r>
      <w:r>
        <w:rPr>
          <w:rFonts w:ascii="Times New Roman" w:hAnsi="Times New Roman" w:cs="Times New Roman"/>
          <w:sz w:val="24"/>
          <w:szCs w:val="24"/>
        </w:rPr>
        <w:t>IWCs</w:t>
      </w:r>
      <w:r w:rsidRPr="00A53208">
        <w:rPr>
          <w:rFonts w:ascii="Times New Roman" w:hAnsi="Times New Roman" w:cs="Times New Roman"/>
          <w:sz w:val="24"/>
          <w:szCs w:val="24"/>
        </w:rPr>
        <w:t xml:space="preserve"> offers two types of mental health services for victims</w:t>
      </w:r>
      <w:r>
        <w:rPr>
          <w:rFonts w:ascii="Times New Roman" w:hAnsi="Times New Roman" w:cs="Times New Roman"/>
          <w:sz w:val="24"/>
          <w:szCs w:val="24"/>
        </w:rPr>
        <w:t>: t</w:t>
      </w:r>
      <w:r w:rsidRPr="00A53208">
        <w:rPr>
          <w:rFonts w:ascii="Times New Roman" w:hAnsi="Times New Roman" w:cs="Times New Roman"/>
          <w:sz w:val="24"/>
          <w:szCs w:val="24"/>
        </w:rPr>
        <w:t xml:space="preserve">herapy, which is </w:t>
      </w:r>
      <w:ins w:id="312" w:author="Stuart, Gregory Lyal" w:date="2018-01-29T13:31:00Z">
        <w:r w:rsidR="00244C28">
          <w:rPr>
            <w:rFonts w:ascii="Times New Roman" w:hAnsi="Times New Roman" w:cs="Times New Roman"/>
            <w:sz w:val="24"/>
            <w:szCs w:val="24"/>
          </w:rPr>
          <w:t xml:space="preserve">offered in </w:t>
        </w:r>
      </w:ins>
      <w:r w:rsidRPr="00A53208">
        <w:rPr>
          <w:rFonts w:ascii="Times New Roman" w:hAnsi="Times New Roman" w:cs="Times New Roman"/>
          <w:sz w:val="24"/>
          <w:szCs w:val="24"/>
        </w:rPr>
        <w:t>individual or gro</w:t>
      </w:r>
      <w:r>
        <w:rPr>
          <w:rFonts w:ascii="Times New Roman" w:hAnsi="Times New Roman" w:cs="Times New Roman"/>
          <w:sz w:val="24"/>
          <w:szCs w:val="24"/>
        </w:rPr>
        <w:t>up</w:t>
      </w:r>
      <w:ins w:id="313" w:author="Stuart, Gregory Lyal" w:date="2018-01-29T13:31:00Z">
        <w:r w:rsidR="00244C28">
          <w:rPr>
            <w:rFonts w:ascii="Times New Roman" w:hAnsi="Times New Roman" w:cs="Times New Roman"/>
            <w:sz w:val="24"/>
            <w:szCs w:val="24"/>
          </w:rPr>
          <w:t xml:space="preserve"> formats</w:t>
        </w:r>
      </w:ins>
      <w:del w:id="314" w:author="Stuart, Gregory Lyal" w:date="2018-01-29T13:31:00Z">
        <w:r w:rsidDel="00244C28">
          <w:rPr>
            <w:rFonts w:ascii="Times New Roman" w:hAnsi="Times New Roman" w:cs="Times New Roman"/>
            <w:sz w:val="24"/>
            <w:szCs w:val="24"/>
          </w:rPr>
          <w:delText>ed</w:delText>
        </w:r>
      </w:del>
      <w:r w:rsidRPr="00A53208">
        <w:rPr>
          <w:rFonts w:ascii="Times New Roman" w:hAnsi="Times New Roman" w:cs="Times New Roman"/>
          <w:sz w:val="24"/>
          <w:szCs w:val="24"/>
        </w:rPr>
        <w:t xml:space="preserve"> depending on </w:t>
      </w:r>
      <w:r>
        <w:rPr>
          <w:rFonts w:ascii="Times New Roman" w:hAnsi="Times New Roman" w:cs="Times New Roman"/>
          <w:sz w:val="24"/>
          <w:szCs w:val="24"/>
        </w:rPr>
        <w:t>the woman’s</w:t>
      </w:r>
      <w:r w:rsidRPr="00A53208">
        <w:rPr>
          <w:rFonts w:ascii="Times New Roman" w:hAnsi="Times New Roman" w:cs="Times New Roman"/>
          <w:sz w:val="24"/>
          <w:szCs w:val="24"/>
        </w:rPr>
        <w:t xml:space="preserve"> preference, and group workshops </w:t>
      </w:r>
      <w:r>
        <w:rPr>
          <w:rFonts w:ascii="Times New Roman" w:hAnsi="Times New Roman" w:cs="Times New Roman"/>
          <w:sz w:val="24"/>
          <w:szCs w:val="24"/>
        </w:rPr>
        <w:t>which are</w:t>
      </w:r>
      <w:r w:rsidRPr="00A53208">
        <w:rPr>
          <w:rFonts w:ascii="Times New Roman" w:hAnsi="Times New Roman" w:cs="Times New Roman"/>
          <w:sz w:val="24"/>
          <w:szCs w:val="24"/>
        </w:rPr>
        <w:t xml:space="preserve"> creative or reflective and function as a round</w:t>
      </w:r>
      <w:del w:id="315" w:author="Stuart, Gregory Lyal" w:date="2018-01-29T13:31:00Z">
        <w:r w:rsidR="00A84203" w:rsidDel="00244C28">
          <w:rPr>
            <w:rFonts w:ascii="Times New Roman" w:hAnsi="Times New Roman" w:cs="Times New Roman"/>
            <w:sz w:val="24"/>
            <w:szCs w:val="24"/>
          </w:rPr>
          <w:delText>-</w:delText>
        </w:r>
      </w:del>
      <w:ins w:id="316" w:author="Stuart, Gregory Lyal" w:date="2018-01-29T13:31:00Z">
        <w:r w:rsidR="00244C28">
          <w:rPr>
            <w:rFonts w:ascii="Times New Roman" w:hAnsi="Times New Roman" w:cs="Times New Roman"/>
            <w:sz w:val="24"/>
            <w:szCs w:val="24"/>
          </w:rPr>
          <w:t xml:space="preserve"> </w:t>
        </w:r>
      </w:ins>
      <w:r w:rsidR="00A84203">
        <w:rPr>
          <w:rFonts w:ascii="Times New Roman" w:hAnsi="Times New Roman" w:cs="Times New Roman"/>
          <w:sz w:val="24"/>
          <w:szCs w:val="24"/>
        </w:rPr>
        <w:t>table</w:t>
      </w:r>
      <w:r w:rsidRPr="00A53208">
        <w:rPr>
          <w:rFonts w:ascii="Times New Roman" w:hAnsi="Times New Roman" w:cs="Times New Roman"/>
          <w:sz w:val="24"/>
          <w:szCs w:val="24"/>
        </w:rPr>
        <w:t xml:space="preserve"> for women to express themselves and interact with others.</w:t>
      </w:r>
    </w:p>
    <w:p w14:paraId="4DA6E778" w14:textId="77777777" w:rsidR="00A53208" w:rsidRDefault="00A53208">
      <w:pPr>
        <w:spacing w:after="0" w:line="480" w:lineRule="auto"/>
        <w:ind w:firstLine="708"/>
        <w:rPr>
          <w:rFonts w:ascii="Times New Roman" w:hAnsi="Times New Roman" w:cs="Times New Roman"/>
          <w:sz w:val="24"/>
          <w:szCs w:val="24"/>
          <w:rPrChange w:id="317" w:author="Newman, Maggie" w:date="2018-02-18T16:31:00Z">
            <w:rPr/>
          </w:rPrChange>
        </w:rPr>
        <w:pPrChange w:id="318" w:author="Newman, Maggie" w:date="2018-02-18T16:31:00Z">
          <w:pPr/>
        </w:pPrChange>
      </w:pPr>
      <w:r w:rsidRPr="00A53208">
        <w:rPr>
          <w:rFonts w:ascii="Times New Roman" w:hAnsi="Times New Roman" w:cs="Times New Roman"/>
          <w:sz w:val="24"/>
          <w:szCs w:val="24"/>
        </w:rPr>
        <w:t xml:space="preserve">As many women in violent situations experience isolation, it is important that they can rebuild their social networks. Reflective workshops and group therapy give them a good chance to do so because they provide </w:t>
      </w:r>
      <w:r w:rsidR="00F15DD7">
        <w:rPr>
          <w:rFonts w:ascii="Times New Roman" w:hAnsi="Times New Roman" w:cs="Times New Roman"/>
          <w:sz w:val="24"/>
          <w:szCs w:val="24"/>
        </w:rPr>
        <w:t>a sense of community</w:t>
      </w:r>
      <w:r w:rsidRPr="00A53208">
        <w:rPr>
          <w:rFonts w:ascii="Times New Roman" w:hAnsi="Times New Roman" w:cs="Times New Roman"/>
          <w:sz w:val="24"/>
          <w:szCs w:val="24"/>
        </w:rPr>
        <w:t xml:space="preserve"> and identification with other participants</w:t>
      </w:r>
      <w:r w:rsidR="00C845F8">
        <w:rPr>
          <w:rFonts w:ascii="Times New Roman" w:hAnsi="Times New Roman" w:cs="Times New Roman"/>
          <w:sz w:val="24"/>
          <w:szCs w:val="24"/>
        </w:rPr>
        <w:t xml:space="preserve"> (</w:t>
      </w:r>
      <w:r w:rsidR="006B021D">
        <w:rPr>
          <w:rFonts w:ascii="Times New Roman" w:hAnsi="Times New Roman" w:cs="Times New Roman"/>
          <w:sz w:val="24"/>
          <w:szCs w:val="24"/>
        </w:rPr>
        <w:t xml:space="preserve">S. </w:t>
      </w:r>
      <w:proofErr w:type="spellStart"/>
      <w:r w:rsidR="00C845F8">
        <w:rPr>
          <w:rFonts w:ascii="Times New Roman" w:hAnsi="Times New Roman" w:cs="Times New Roman"/>
          <w:sz w:val="24"/>
          <w:szCs w:val="24"/>
        </w:rPr>
        <w:t>Larcamón</w:t>
      </w:r>
      <w:proofErr w:type="spellEnd"/>
      <w:r w:rsidR="00C845F8">
        <w:rPr>
          <w:rFonts w:ascii="Times New Roman" w:hAnsi="Times New Roman" w:cs="Times New Roman"/>
          <w:sz w:val="24"/>
          <w:szCs w:val="24"/>
        </w:rPr>
        <w:t xml:space="preserve">, </w:t>
      </w:r>
      <w:r w:rsidR="006B021D">
        <w:rPr>
          <w:rFonts w:ascii="Times New Roman" w:hAnsi="Times New Roman" w:cs="Times New Roman"/>
          <w:sz w:val="24"/>
          <w:szCs w:val="24"/>
        </w:rPr>
        <w:t xml:space="preserve">personal communication, </w:t>
      </w:r>
      <w:r w:rsidR="00C845F8">
        <w:rPr>
          <w:rFonts w:ascii="Times New Roman" w:hAnsi="Times New Roman" w:cs="Times New Roman"/>
          <w:sz w:val="24"/>
          <w:szCs w:val="24"/>
        </w:rPr>
        <w:t>2017)</w:t>
      </w:r>
      <w:r w:rsidRPr="00A53208">
        <w:rPr>
          <w:rFonts w:ascii="Times New Roman" w:hAnsi="Times New Roman" w:cs="Times New Roman"/>
          <w:sz w:val="24"/>
          <w:szCs w:val="24"/>
        </w:rPr>
        <w:t xml:space="preserve">. More specific to group therapy, the sessions </w:t>
      </w:r>
      <w:r w:rsidR="00F15DD7">
        <w:rPr>
          <w:rFonts w:ascii="Times New Roman" w:hAnsi="Times New Roman" w:cs="Times New Roman"/>
          <w:sz w:val="24"/>
          <w:szCs w:val="24"/>
        </w:rPr>
        <w:t>are more structured</w:t>
      </w:r>
      <w:r w:rsidRPr="00A53208">
        <w:rPr>
          <w:rFonts w:ascii="Times New Roman" w:hAnsi="Times New Roman" w:cs="Times New Roman"/>
          <w:sz w:val="24"/>
          <w:szCs w:val="24"/>
        </w:rPr>
        <w:t xml:space="preserve">. For example, the group </w:t>
      </w:r>
      <w:r w:rsidR="00F15DD7">
        <w:rPr>
          <w:rFonts w:ascii="Times New Roman" w:hAnsi="Times New Roman" w:cs="Times New Roman"/>
          <w:sz w:val="24"/>
          <w:szCs w:val="24"/>
        </w:rPr>
        <w:t>meets</w:t>
      </w:r>
      <w:r w:rsidRPr="00A53208">
        <w:rPr>
          <w:rFonts w:ascii="Times New Roman" w:hAnsi="Times New Roman" w:cs="Times New Roman"/>
          <w:sz w:val="24"/>
          <w:szCs w:val="24"/>
        </w:rPr>
        <w:t xml:space="preserve"> every week. Also, </w:t>
      </w:r>
      <w:r w:rsidR="00F15DD7">
        <w:rPr>
          <w:rFonts w:ascii="Times New Roman" w:hAnsi="Times New Roman" w:cs="Times New Roman"/>
          <w:sz w:val="24"/>
          <w:szCs w:val="24"/>
        </w:rPr>
        <w:t>the sessions are</w:t>
      </w:r>
      <w:r w:rsidRPr="00A53208">
        <w:rPr>
          <w:rFonts w:ascii="Times New Roman" w:hAnsi="Times New Roman" w:cs="Times New Roman"/>
          <w:sz w:val="24"/>
          <w:szCs w:val="24"/>
        </w:rPr>
        <w:t xml:space="preserve"> not open to the public</w:t>
      </w:r>
      <w:r w:rsidR="00F15DD7">
        <w:rPr>
          <w:rFonts w:ascii="Times New Roman" w:hAnsi="Times New Roman" w:cs="Times New Roman"/>
          <w:sz w:val="24"/>
          <w:szCs w:val="24"/>
        </w:rPr>
        <w:t>,</w:t>
      </w:r>
      <w:r w:rsidRPr="00A53208">
        <w:rPr>
          <w:rFonts w:ascii="Times New Roman" w:hAnsi="Times New Roman" w:cs="Times New Roman"/>
          <w:sz w:val="24"/>
          <w:szCs w:val="24"/>
        </w:rPr>
        <w:t xml:space="preserve"> and women have to </w:t>
      </w:r>
      <w:r w:rsidR="00F15DD7">
        <w:rPr>
          <w:rFonts w:ascii="Times New Roman" w:hAnsi="Times New Roman" w:cs="Times New Roman"/>
          <w:sz w:val="24"/>
          <w:szCs w:val="24"/>
        </w:rPr>
        <w:t>have an interview</w:t>
      </w:r>
      <w:r w:rsidRPr="00A53208">
        <w:rPr>
          <w:rFonts w:ascii="Times New Roman" w:hAnsi="Times New Roman" w:cs="Times New Roman"/>
          <w:sz w:val="24"/>
          <w:szCs w:val="24"/>
        </w:rPr>
        <w:t xml:space="preserve"> in the </w:t>
      </w:r>
      <w:r w:rsidR="00F15DD7">
        <w:rPr>
          <w:rFonts w:ascii="Times New Roman" w:hAnsi="Times New Roman" w:cs="Times New Roman"/>
          <w:sz w:val="24"/>
          <w:szCs w:val="24"/>
        </w:rPr>
        <w:t>IWC</w:t>
      </w:r>
      <w:r w:rsidRPr="00A53208">
        <w:rPr>
          <w:rFonts w:ascii="Times New Roman" w:hAnsi="Times New Roman" w:cs="Times New Roman"/>
          <w:sz w:val="24"/>
          <w:szCs w:val="24"/>
        </w:rPr>
        <w:t xml:space="preserve"> before they </w:t>
      </w:r>
      <w:r w:rsidR="00F15DD7">
        <w:rPr>
          <w:rFonts w:ascii="Times New Roman" w:hAnsi="Times New Roman" w:cs="Times New Roman"/>
          <w:sz w:val="24"/>
          <w:szCs w:val="24"/>
        </w:rPr>
        <w:t>can attend</w:t>
      </w:r>
      <w:r w:rsidRPr="00A53208">
        <w:rPr>
          <w:rFonts w:ascii="Times New Roman" w:hAnsi="Times New Roman" w:cs="Times New Roman"/>
          <w:sz w:val="24"/>
          <w:szCs w:val="24"/>
        </w:rPr>
        <w:t xml:space="preserve">.  During group therapy sessions, participants can hear the opinions and personal experiences of others </w:t>
      </w:r>
      <w:del w:id="319" w:author="Stuart, Gregory Lyal" w:date="2018-01-29T13:33:00Z">
        <w:r w:rsidRPr="00A53208" w:rsidDel="00244C28">
          <w:rPr>
            <w:rFonts w:ascii="Times New Roman" w:hAnsi="Times New Roman" w:cs="Times New Roman"/>
            <w:sz w:val="24"/>
            <w:szCs w:val="24"/>
          </w:rPr>
          <w:delText xml:space="preserve">and </w:delText>
        </w:r>
      </w:del>
      <w:ins w:id="320" w:author="Stuart, Gregory Lyal" w:date="2018-01-29T13:33:00Z">
        <w:r w:rsidR="00244C28">
          <w:rPr>
            <w:rFonts w:ascii="Times New Roman" w:hAnsi="Times New Roman" w:cs="Times New Roman"/>
            <w:sz w:val="24"/>
            <w:szCs w:val="24"/>
          </w:rPr>
          <w:t>which can serve to</w:t>
        </w:r>
        <w:r w:rsidR="00244C28" w:rsidRPr="00A53208">
          <w:rPr>
            <w:rFonts w:ascii="Times New Roman" w:hAnsi="Times New Roman" w:cs="Times New Roman"/>
            <w:sz w:val="24"/>
            <w:szCs w:val="24"/>
          </w:rPr>
          <w:t xml:space="preserve"> </w:t>
        </w:r>
      </w:ins>
      <w:r w:rsidRPr="00A53208">
        <w:rPr>
          <w:rFonts w:ascii="Times New Roman" w:hAnsi="Times New Roman" w:cs="Times New Roman"/>
          <w:sz w:val="24"/>
          <w:szCs w:val="24"/>
        </w:rPr>
        <w:t xml:space="preserve">put </w:t>
      </w:r>
      <w:del w:id="321" w:author="Stuart, Gregory Lyal" w:date="2018-01-29T13:33:00Z">
        <w:r w:rsidRPr="00A53208" w:rsidDel="00244C28">
          <w:rPr>
            <w:rFonts w:ascii="Times New Roman" w:hAnsi="Times New Roman" w:cs="Times New Roman"/>
            <w:sz w:val="24"/>
            <w:szCs w:val="24"/>
          </w:rPr>
          <w:delText xml:space="preserve">them in perspective with </w:delText>
        </w:r>
      </w:del>
      <w:r w:rsidRPr="00A53208">
        <w:rPr>
          <w:rFonts w:ascii="Times New Roman" w:hAnsi="Times New Roman" w:cs="Times New Roman"/>
          <w:sz w:val="24"/>
          <w:szCs w:val="24"/>
        </w:rPr>
        <w:t>their own situation</w:t>
      </w:r>
      <w:r w:rsidR="00F15DD7">
        <w:rPr>
          <w:rFonts w:ascii="Times New Roman" w:hAnsi="Times New Roman" w:cs="Times New Roman"/>
          <w:sz w:val="24"/>
          <w:szCs w:val="24"/>
        </w:rPr>
        <w:t>s</w:t>
      </w:r>
      <w:ins w:id="322" w:author="Stuart, Gregory Lyal" w:date="2018-01-29T13:34:00Z">
        <w:r w:rsidR="00244C28">
          <w:rPr>
            <w:rFonts w:ascii="Times New Roman" w:hAnsi="Times New Roman" w:cs="Times New Roman"/>
            <w:sz w:val="24"/>
            <w:szCs w:val="24"/>
          </w:rPr>
          <w:t xml:space="preserve"> into perspective</w:t>
        </w:r>
      </w:ins>
      <w:r w:rsidRPr="00A53208">
        <w:rPr>
          <w:rFonts w:ascii="Times New Roman" w:hAnsi="Times New Roman" w:cs="Times New Roman"/>
          <w:sz w:val="24"/>
          <w:szCs w:val="24"/>
        </w:rPr>
        <w:t xml:space="preserve">. Sharing or listening to a personal experience facilitates the development of interpersonal relationships because it implies that there is trust between the </w:t>
      </w:r>
      <w:r w:rsidR="00F15DD7">
        <w:rPr>
          <w:rFonts w:ascii="Times New Roman" w:hAnsi="Times New Roman" w:cs="Times New Roman"/>
          <w:sz w:val="24"/>
          <w:szCs w:val="24"/>
        </w:rPr>
        <w:t xml:space="preserve">speaker </w:t>
      </w:r>
      <w:r w:rsidRPr="00A53208">
        <w:rPr>
          <w:rFonts w:ascii="Times New Roman" w:hAnsi="Times New Roman" w:cs="Times New Roman"/>
          <w:sz w:val="24"/>
          <w:szCs w:val="24"/>
        </w:rPr>
        <w:t xml:space="preserve">and </w:t>
      </w:r>
      <w:r w:rsidR="00F15DD7">
        <w:rPr>
          <w:rFonts w:ascii="Times New Roman" w:hAnsi="Times New Roman" w:cs="Times New Roman"/>
          <w:sz w:val="24"/>
          <w:szCs w:val="24"/>
        </w:rPr>
        <w:t>listeners</w:t>
      </w:r>
      <w:r w:rsidRPr="00A53208">
        <w:rPr>
          <w:rFonts w:ascii="Times New Roman" w:hAnsi="Times New Roman" w:cs="Times New Roman"/>
          <w:sz w:val="24"/>
          <w:szCs w:val="24"/>
        </w:rPr>
        <w:t xml:space="preserve">. </w:t>
      </w:r>
      <w:r w:rsidR="00F15DD7">
        <w:rPr>
          <w:rFonts w:ascii="Times New Roman" w:hAnsi="Times New Roman" w:cs="Times New Roman"/>
          <w:sz w:val="24"/>
          <w:szCs w:val="24"/>
        </w:rPr>
        <w:t xml:space="preserve">In </w:t>
      </w:r>
      <w:r w:rsidRPr="00A53208">
        <w:rPr>
          <w:rFonts w:ascii="Times New Roman" w:hAnsi="Times New Roman" w:cs="Times New Roman"/>
          <w:sz w:val="24"/>
          <w:szCs w:val="24"/>
        </w:rPr>
        <w:t>addition</w:t>
      </w:r>
      <w:del w:id="323" w:author="Stuart, Gregory Lyal" w:date="2018-01-29T13:34:00Z">
        <w:r w:rsidRPr="00A53208" w:rsidDel="00244C28">
          <w:rPr>
            <w:rFonts w:ascii="Times New Roman" w:hAnsi="Times New Roman" w:cs="Times New Roman"/>
            <w:sz w:val="24"/>
            <w:szCs w:val="24"/>
          </w:rPr>
          <w:delText xml:space="preserve"> to this</w:delText>
        </w:r>
      </w:del>
      <w:r w:rsidRPr="00A53208">
        <w:rPr>
          <w:rFonts w:ascii="Times New Roman" w:hAnsi="Times New Roman" w:cs="Times New Roman"/>
          <w:sz w:val="24"/>
          <w:szCs w:val="24"/>
        </w:rPr>
        <w:t>, creative workshops also help rebuild the social network, but in another way. Those of reflection consist of sharing, listening</w:t>
      </w:r>
      <w:r w:rsidR="00F15DD7">
        <w:rPr>
          <w:rFonts w:ascii="Times New Roman" w:hAnsi="Times New Roman" w:cs="Times New Roman"/>
          <w:sz w:val="24"/>
          <w:szCs w:val="24"/>
        </w:rPr>
        <w:t>,</w:t>
      </w:r>
      <w:r w:rsidRPr="00A53208">
        <w:rPr>
          <w:rFonts w:ascii="Times New Roman" w:hAnsi="Times New Roman" w:cs="Times New Roman"/>
          <w:sz w:val="24"/>
          <w:szCs w:val="24"/>
        </w:rPr>
        <w:t xml:space="preserve"> and reflecting while creative workshops are more abstract </w:t>
      </w:r>
      <w:r w:rsidR="00F15DD7">
        <w:rPr>
          <w:rFonts w:ascii="Times New Roman" w:hAnsi="Times New Roman" w:cs="Times New Roman"/>
          <w:sz w:val="24"/>
          <w:szCs w:val="24"/>
        </w:rPr>
        <w:t>and</w:t>
      </w:r>
      <w:r w:rsidRPr="00A53208">
        <w:rPr>
          <w:rFonts w:ascii="Times New Roman" w:hAnsi="Times New Roman" w:cs="Times New Roman"/>
          <w:sz w:val="24"/>
          <w:szCs w:val="24"/>
        </w:rPr>
        <w:t xml:space="preserve"> based </w:t>
      </w:r>
      <w:r w:rsidR="00295807">
        <w:rPr>
          <w:rFonts w:ascii="Times New Roman" w:hAnsi="Times New Roman" w:cs="Times New Roman"/>
          <w:sz w:val="24"/>
          <w:szCs w:val="24"/>
        </w:rPr>
        <w:t xml:space="preserve">on </w:t>
      </w:r>
      <w:r w:rsidR="00F15DD7">
        <w:rPr>
          <w:rFonts w:ascii="Times New Roman" w:hAnsi="Times New Roman" w:cs="Times New Roman"/>
          <w:sz w:val="24"/>
          <w:szCs w:val="24"/>
        </w:rPr>
        <w:t>collaboration</w:t>
      </w:r>
      <w:r w:rsidRPr="00A53208">
        <w:rPr>
          <w:rFonts w:ascii="Times New Roman" w:hAnsi="Times New Roman" w:cs="Times New Roman"/>
          <w:sz w:val="24"/>
          <w:szCs w:val="24"/>
        </w:rPr>
        <w:t xml:space="preserve"> to create an </w:t>
      </w:r>
      <w:r w:rsidR="00F15DD7">
        <w:rPr>
          <w:rFonts w:ascii="Times New Roman" w:hAnsi="Times New Roman" w:cs="Times New Roman"/>
          <w:sz w:val="24"/>
          <w:szCs w:val="24"/>
        </w:rPr>
        <w:t xml:space="preserve">artistic expression. </w:t>
      </w:r>
    </w:p>
    <w:p w14:paraId="170AD4BE" w14:textId="77777777" w:rsidR="00F15DD7" w:rsidRDefault="00257CE4">
      <w:pPr>
        <w:spacing w:after="0" w:line="480" w:lineRule="auto"/>
        <w:ind w:firstLine="708"/>
        <w:rPr>
          <w:rFonts w:ascii="Times New Roman" w:hAnsi="Times New Roman" w:cs="Times New Roman"/>
          <w:sz w:val="24"/>
          <w:szCs w:val="24"/>
          <w:rPrChange w:id="324" w:author="Newman, Maggie" w:date="2018-02-18T16:41:00Z">
            <w:rPr/>
          </w:rPrChange>
        </w:rPr>
        <w:pPrChange w:id="325" w:author="Newman, Maggie" w:date="2018-02-18T16:41:00Z">
          <w:pPr/>
        </w:pPrChange>
      </w:pPr>
      <w:r>
        <w:rPr>
          <w:rFonts w:ascii="Times New Roman" w:hAnsi="Times New Roman" w:cs="Times New Roman"/>
          <w:sz w:val="24"/>
          <w:szCs w:val="24"/>
        </w:rPr>
        <w:lastRenderedPageBreak/>
        <w:t>Although the IWCs’ services provide many benefits</w:t>
      </w:r>
      <w:r w:rsidRPr="00257CE4">
        <w:rPr>
          <w:rFonts w:ascii="Times New Roman" w:hAnsi="Times New Roman" w:cs="Times New Roman"/>
          <w:sz w:val="24"/>
          <w:szCs w:val="24"/>
        </w:rPr>
        <w:t xml:space="preserve">, </w:t>
      </w:r>
      <w:r>
        <w:rPr>
          <w:rFonts w:ascii="Times New Roman" w:hAnsi="Times New Roman" w:cs="Times New Roman"/>
          <w:sz w:val="24"/>
          <w:szCs w:val="24"/>
        </w:rPr>
        <w:t>the centers still struggle with</w:t>
      </w:r>
      <w:r w:rsidRPr="00257CE4">
        <w:rPr>
          <w:rFonts w:ascii="Times New Roman" w:hAnsi="Times New Roman" w:cs="Times New Roman"/>
          <w:sz w:val="24"/>
          <w:szCs w:val="24"/>
        </w:rPr>
        <w:t xml:space="preserve"> difficulties, Some </w:t>
      </w:r>
      <w:r>
        <w:rPr>
          <w:rFonts w:ascii="Times New Roman" w:hAnsi="Times New Roman" w:cs="Times New Roman"/>
          <w:sz w:val="24"/>
          <w:szCs w:val="24"/>
        </w:rPr>
        <w:t xml:space="preserve">IWCs </w:t>
      </w:r>
      <w:r w:rsidRPr="00257CE4">
        <w:rPr>
          <w:rFonts w:ascii="Times New Roman" w:hAnsi="Times New Roman" w:cs="Times New Roman"/>
          <w:sz w:val="24"/>
          <w:szCs w:val="24"/>
        </w:rPr>
        <w:t>have older employee</w:t>
      </w:r>
      <w:r>
        <w:rPr>
          <w:rFonts w:ascii="Times New Roman" w:hAnsi="Times New Roman" w:cs="Times New Roman"/>
          <w:sz w:val="24"/>
          <w:szCs w:val="24"/>
        </w:rPr>
        <w:t>s</w:t>
      </w:r>
      <w:r w:rsidRPr="00257CE4">
        <w:rPr>
          <w:rFonts w:ascii="Times New Roman" w:hAnsi="Times New Roman" w:cs="Times New Roman"/>
          <w:sz w:val="24"/>
          <w:szCs w:val="24"/>
        </w:rPr>
        <w:t xml:space="preserve">, and in </w:t>
      </w:r>
      <w:r>
        <w:rPr>
          <w:rFonts w:ascii="Times New Roman" w:hAnsi="Times New Roman" w:cs="Times New Roman"/>
          <w:sz w:val="24"/>
          <w:szCs w:val="24"/>
        </w:rPr>
        <w:t xml:space="preserve">this </w:t>
      </w:r>
      <w:r w:rsidR="00C845F8">
        <w:rPr>
          <w:rFonts w:ascii="Times New Roman" w:hAnsi="Times New Roman" w:cs="Times New Roman"/>
          <w:sz w:val="24"/>
          <w:szCs w:val="24"/>
        </w:rPr>
        <w:t>situation,</w:t>
      </w:r>
      <w:r w:rsidRPr="00257CE4">
        <w:rPr>
          <w:rFonts w:ascii="Times New Roman" w:hAnsi="Times New Roman" w:cs="Times New Roman"/>
          <w:sz w:val="24"/>
          <w:szCs w:val="24"/>
        </w:rPr>
        <w:t xml:space="preserve"> it </w:t>
      </w:r>
      <w:del w:id="326" w:author="Stuart, Gregory Lyal" w:date="2018-01-29T13:34:00Z">
        <w:r w:rsidRPr="00257CE4" w:rsidDel="00244C28">
          <w:rPr>
            <w:rFonts w:ascii="Times New Roman" w:hAnsi="Times New Roman" w:cs="Times New Roman"/>
            <w:sz w:val="24"/>
            <w:szCs w:val="24"/>
          </w:rPr>
          <w:delText xml:space="preserve">is </w:delText>
        </w:r>
      </w:del>
      <w:ins w:id="327" w:author="Stuart, Gregory Lyal" w:date="2018-01-29T13:34:00Z">
        <w:r w:rsidR="00244C28">
          <w:rPr>
            <w:rFonts w:ascii="Times New Roman" w:hAnsi="Times New Roman" w:cs="Times New Roman"/>
            <w:sz w:val="24"/>
            <w:szCs w:val="24"/>
          </w:rPr>
          <w:t>may be</w:t>
        </w:r>
        <w:r w:rsidR="00244C28" w:rsidRPr="00257CE4">
          <w:rPr>
            <w:rFonts w:ascii="Times New Roman" w:hAnsi="Times New Roman" w:cs="Times New Roman"/>
            <w:sz w:val="24"/>
            <w:szCs w:val="24"/>
          </w:rPr>
          <w:t xml:space="preserve"> </w:t>
        </w:r>
      </w:ins>
      <w:r w:rsidRPr="00257CE4">
        <w:rPr>
          <w:rFonts w:ascii="Times New Roman" w:hAnsi="Times New Roman" w:cs="Times New Roman"/>
          <w:sz w:val="24"/>
          <w:szCs w:val="24"/>
        </w:rPr>
        <w:t xml:space="preserve">difficult to achieve a connection between an employee of 60 or 70 years and a 20-year-old patient </w:t>
      </w:r>
      <w:r>
        <w:rPr>
          <w:rFonts w:ascii="Times New Roman" w:hAnsi="Times New Roman" w:cs="Times New Roman"/>
          <w:sz w:val="24"/>
          <w:szCs w:val="24"/>
        </w:rPr>
        <w:t>as</w:t>
      </w:r>
      <w:r w:rsidRPr="00257CE4">
        <w:rPr>
          <w:rFonts w:ascii="Times New Roman" w:hAnsi="Times New Roman" w:cs="Times New Roman"/>
          <w:sz w:val="24"/>
          <w:szCs w:val="24"/>
        </w:rPr>
        <w:t xml:space="preserve"> society and women change with each generation</w:t>
      </w:r>
      <w:r w:rsidR="00F53501">
        <w:rPr>
          <w:rFonts w:ascii="Times New Roman" w:hAnsi="Times New Roman" w:cs="Times New Roman"/>
          <w:sz w:val="24"/>
          <w:szCs w:val="24"/>
        </w:rPr>
        <w:t xml:space="preserve"> (</w:t>
      </w:r>
      <w:r w:rsidR="00ED4652">
        <w:rPr>
          <w:rFonts w:ascii="Times New Roman" w:hAnsi="Times New Roman" w:cs="Times New Roman"/>
          <w:sz w:val="24"/>
          <w:szCs w:val="24"/>
        </w:rPr>
        <w:t xml:space="preserve">A. </w:t>
      </w:r>
      <w:proofErr w:type="spellStart"/>
      <w:r w:rsidR="00F53501">
        <w:rPr>
          <w:rFonts w:ascii="Times New Roman" w:hAnsi="Times New Roman" w:cs="Times New Roman"/>
          <w:sz w:val="24"/>
          <w:szCs w:val="24"/>
        </w:rPr>
        <w:t>Senorans</w:t>
      </w:r>
      <w:proofErr w:type="spellEnd"/>
      <w:r w:rsidR="00F53501">
        <w:rPr>
          <w:rFonts w:ascii="Times New Roman" w:hAnsi="Times New Roman" w:cs="Times New Roman"/>
          <w:sz w:val="24"/>
          <w:szCs w:val="24"/>
        </w:rPr>
        <w:t xml:space="preserve">, </w:t>
      </w:r>
      <w:r w:rsidR="00ED4652">
        <w:rPr>
          <w:rFonts w:ascii="Times New Roman" w:hAnsi="Times New Roman" w:cs="Times New Roman"/>
          <w:sz w:val="24"/>
          <w:szCs w:val="24"/>
        </w:rPr>
        <w:t xml:space="preserve">personal communication, </w:t>
      </w:r>
      <w:r w:rsidR="00F53501">
        <w:rPr>
          <w:rFonts w:ascii="Times New Roman" w:hAnsi="Times New Roman" w:cs="Times New Roman"/>
          <w:sz w:val="24"/>
          <w:szCs w:val="24"/>
        </w:rPr>
        <w:t>2017)</w:t>
      </w:r>
      <w:r w:rsidRPr="00257CE4">
        <w:rPr>
          <w:rFonts w:ascii="Times New Roman" w:hAnsi="Times New Roman" w:cs="Times New Roman"/>
          <w:sz w:val="24"/>
          <w:szCs w:val="24"/>
        </w:rPr>
        <w:t xml:space="preserve">. Sometimes employees are unable to </w:t>
      </w:r>
      <w:r>
        <w:rPr>
          <w:rFonts w:ascii="Times New Roman" w:hAnsi="Times New Roman" w:cs="Times New Roman"/>
          <w:sz w:val="24"/>
          <w:szCs w:val="24"/>
        </w:rPr>
        <w:t>connect with</w:t>
      </w:r>
      <w:r w:rsidRPr="00257CE4">
        <w:rPr>
          <w:rFonts w:ascii="Times New Roman" w:hAnsi="Times New Roman" w:cs="Times New Roman"/>
          <w:sz w:val="24"/>
          <w:szCs w:val="24"/>
        </w:rPr>
        <w:t xml:space="preserve"> young women because they have already </w:t>
      </w:r>
      <w:r w:rsidR="00295807">
        <w:rPr>
          <w:rFonts w:ascii="Times New Roman" w:hAnsi="Times New Roman" w:cs="Times New Roman"/>
          <w:sz w:val="24"/>
          <w:szCs w:val="24"/>
        </w:rPr>
        <w:t xml:space="preserve">set their styles of engagement with patients that might not work </w:t>
      </w:r>
      <w:ins w:id="328" w:author="Stuart, Gregory Lyal" w:date="2018-01-29T13:35:00Z">
        <w:r w:rsidR="00244C28">
          <w:rPr>
            <w:rFonts w:ascii="Times New Roman" w:hAnsi="Times New Roman" w:cs="Times New Roman"/>
            <w:sz w:val="24"/>
            <w:szCs w:val="24"/>
          </w:rPr>
          <w:t xml:space="preserve">well </w:t>
        </w:r>
      </w:ins>
      <w:r w:rsidR="00295807">
        <w:rPr>
          <w:rFonts w:ascii="Times New Roman" w:hAnsi="Times New Roman" w:cs="Times New Roman"/>
          <w:sz w:val="24"/>
          <w:szCs w:val="24"/>
        </w:rPr>
        <w:t>with newer generations</w:t>
      </w:r>
      <w:r w:rsidRPr="00257CE4">
        <w:rPr>
          <w:rFonts w:ascii="Times New Roman" w:hAnsi="Times New Roman" w:cs="Times New Roman"/>
          <w:sz w:val="24"/>
          <w:szCs w:val="24"/>
        </w:rPr>
        <w:t xml:space="preserve">. </w:t>
      </w:r>
      <w:r>
        <w:rPr>
          <w:rFonts w:ascii="Times New Roman" w:hAnsi="Times New Roman" w:cs="Times New Roman"/>
          <w:sz w:val="24"/>
          <w:szCs w:val="24"/>
        </w:rPr>
        <w:t>Furthermore, t</w:t>
      </w:r>
      <w:r w:rsidRPr="00257CE4">
        <w:rPr>
          <w:rFonts w:ascii="Times New Roman" w:hAnsi="Times New Roman" w:cs="Times New Roman"/>
          <w:sz w:val="24"/>
          <w:szCs w:val="24"/>
        </w:rPr>
        <w:t xml:space="preserve">he number of older employees may </w:t>
      </w:r>
      <w:r>
        <w:rPr>
          <w:rFonts w:ascii="Times New Roman" w:hAnsi="Times New Roman" w:cs="Times New Roman"/>
          <w:sz w:val="24"/>
          <w:szCs w:val="24"/>
        </w:rPr>
        <w:t>affect which</w:t>
      </w:r>
      <w:r w:rsidRPr="00257CE4">
        <w:rPr>
          <w:rFonts w:ascii="Times New Roman" w:hAnsi="Times New Roman" w:cs="Times New Roman"/>
          <w:sz w:val="24"/>
          <w:szCs w:val="24"/>
        </w:rPr>
        <w:t xml:space="preserve"> women </w:t>
      </w:r>
      <w:r>
        <w:rPr>
          <w:rFonts w:ascii="Times New Roman" w:hAnsi="Times New Roman" w:cs="Times New Roman"/>
          <w:sz w:val="24"/>
          <w:szCs w:val="24"/>
        </w:rPr>
        <w:t xml:space="preserve">visit the center </w:t>
      </w:r>
      <w:r w:rsidRPr="00257CE4">
        <w:rPr>
          <w:rFonts w:ascii="Times New Roman" w:hAnsi="Times New Roman" w:cs="Times New Roman"/>
          <w:sz w:val="24"/>
          <w:szCs w:val="24"/>
        </w:rPr>
        <w:t>and continue to visi</w:t>
      </w:r>
      <w:r>
        <w:rPr>
          <w:rFonts w:ascii="Times New Roman" w:hAnsi="Times New Roman" w:cs="Times New Roman"/>
          <w:sz w:val="24"/>
          <w:szCs w:val="24"/>
        </w:rPr>
        <w:t xml:space="preserve">t </w:t>
      </w:r>
      <w:r w:rsidRPr="00257CE4">
        <w:rPr>
          <w:rFonts w:ascii="Times New Roman" w:hAnsi="Times New Roman" w:cs="Times New Roman"/>
          <w:sz w:val="24"/>
          <w:szCs w:val="24"/>
        </w:rPr>
        <w:t xml:space="preserve">after the first time. </w:t>
      </w:r>
      <w:r>
        <w:rPr>
          <w:rFonts w:ascii="Times New Roman" w:hAnsi="Times New Roman" w:cs="Times New Roman"/>
          <w:sz w:val="24"/>
          <w:szCs w:val="24"/>
        </w:rPr>
        <w:t>On the other hand</w:t>
      </w:r>
      <w:r w:rsidRPr="00257CE4">
        <w:rPr>
          <w:rFonts w:ascii="Times New Roman" w:hAnsi="Times New Roman" w:cs="Times New Roman"/>
          <w:sz w:val="24"/>
          <w:szCs w:val="24"/>
        </w:rPr>
        <w:t xml:space="preserve">, other </w:t>
      </w:r>
      <w:r>
        <w:rPr>
          <w:rFonts w:ascii="Times New Roman" w:hAnsi="Times New Roman" w:cs="Times New Roman"/>
          <w:sz w:val="24"/>
          <w:szCs w:val="24"/>
        </w:rPr>
        <w:t>IWC</w:t>
      </w:r>
      <w:r w:rsidRPr="00257CE4">
        <w:rPr>
          <w:rFonts w:ascii="Times New Roman" w:hAnsi="Times New Roman" w:cs="Times New Roman"/>
          <w:sz w:val="24"/>
          <w:szCs w:val="24"/>
        </w:rPr>
        <w:t xml:space="preserve">s have </w:t>
      </w:r>
      <w:r>
        <w:rPr>
          <w:rFonts w:ascii="Times New Roman" w:hAnsi="Times New Roman" w:cs="Times New Roman"/>
          <w:sz w:val="24"/>
          <w:szCs w:val="24"/>
        </w:rPr>
        <w:t>mainly</w:t>
      </w:r>
      <w:r w:rsidRPr="00257CE4">
        <w:rPr>
          <w:rFonts w:ascii="Times New Roman" w:hAnsi="Times New Roman" w:cs="Times New Roman"/>
          <w:sz w:val="24"/>
          <w:szCs w:val="24"/>
        </w:rPr>
        <w:t xml:space="preserve"> younger employees with </w:t>
      </w:r>
      <w:del w:id="329" w:author="Stuart, Gregory Lyal" w:date="2018-01-29T13:35:00Z">
        <w:r w:rsidRPr="00257CE4" w:rsidDel="00244C28">
          <w:rPr>
            <w:rFonts w:ascii="Times New Roman" w:hAnsi="Times New Roman" w:cs="Times New Roman"/>
            <w:sz w:val="24"/>
            <w:szCs w:val="24"/>
          </w:rPr>
          <w:delText xml:space="preserve">no </w:delText>
        </w:r>
      </w:del>
      <w:ins w:id="330" w:author="Stuart, Gregory Lyal" w:date="2018-01-29T13:35:00Z">
        <w:r w:rsidR="00244C28">
          <w:rPr>
            <w:rFonts w:ascii="Times New Roman" w:hAnsi="Times New Roman" w:cs="Times New Roman"/>
            <w:sz w:val="24"/>
            <w:szCs w:val="24"/>
          </w:rPr>
          <w:t>little</w:t>
        </w:r>
        <w:r w:rsidR="00244C28" w:rsidRPr="00257CE4">
          <w:rPr>
            <w:rFonts w:ascii="Times New Roman" w:hAnsi="Times New Roman" w:cs="Times New Roman"/>
            <w:sz w:val="24"/>
            <w:szCs w:val="24"/>
          </w:rPr>
          <w:t xml:space="preserve"> </w:t>
        </w:r>
      </w:ins>
      <w:r w:rsidRPr="00257CE4">
        <w:rPr>
          <w:rFonts w:ascii="Times New Roman" w:hAnsi="Times New Roman" w:cs="Times New Roman"/>
          <w:sz w:val="24"/>
          <w:szCs w:val="24"/>
        </w:rPr>
        <w:t>experience</w:t>
      </w:r>
      <w:r>
        <w:rPr>
          <w:rFonts w:ascii="Times New Roman" w:hAnsi="Times New Roman" w:cs="Times New Roman"/>
          <w:sz w:val="24"/>
          <w:szCs w:val="24"/>
        </w:rPr>
        <w:t>,</w:t>
      </w:r>
      <w:r w:rsidRPr="00257CE4">
        <w:rPr>
          <w:rFonts w:ascii="Times New Roman" w:hAnsi="Times New Roman" w:cs="Times New Roman"/>
          <w:sz w:val="24"/>
          <w:szCs w:val="24"/>
        </w:rPr>
        <w:t xml:space="preserve"> and therefore</w:t>
      </w:r>
      <w:r>
        <w:rPr>
          <w:rFonts w:ascii="Times New Roman" w:hAnsi="Times New Roman" w:cs="Times New Roman"/>
          <w:sz w:val="24"/>
          <w:szCs w:val="24"/>
        </w:rPr>
        <w:t xml:space="preserve"> they</w:t>
      </w:r>
      <w:r w:rsidRPr="00257CE4">
        <w:rPr>
          <w:rFonts w:ascii="Times New Roman" w:hAnsi="Times New Roman" w:cs="Times New Roman"/>
          <w:sz w:val="24"/>
          <w:szCs w:val="24"/>
        </w:rPr>
        <w:t xml:space="preserve"> </w:t>
      </w:r>
      <w:del w:id="331" w:author="Stuart, Gregory Lyal" w:date="2018-01-29T13:35:00Z">
        <w:r w:rsidRPr="00257CE4" w:rsidDel="00244C28">
          <w:rPr>
            <w:rFonts w:ascii="Times New Roman" w:hAnsi="Times New Roman" w:cs="Times New Roman"/>
            <w:sz w:val="24"/>
            <w:szCs w:val="24"/>
          </w:rPr>
          <w:delText xml:space="preserve">do </w:delText>
        </w:r>
      </w:del>
      <w:ins w:id="332" w:author="Stuart, Gregory Lyal" w:date="2018-01-29T13:35:00Z">
        <w:r w:rsidR="00244C28">
          <w:rPr>
            <w:rFonts w:ascii="Times New Roman" w:hAnsi="Times New Roman" w:cs="Times New Roman"/>
            <w:sz w:val="24"/>
            <w:szCs w:val="24"/>
          </w:rPr>
          <w:t>may</w:t>
        </w:r>
        <w:r w:rsidR="00244C28" w:rsidRPr="00257CE4">
          <w:rPr>
            <w:rFonts w:ascii="Times New Roman" w:hAnsi="Times New Roman" w:cs="Times New Roman"/>
            <w:sz w:val="24"/>
            <w:szCs w:val="24"/>
          </w:rPr>
          <w:t xml:space="preserve"> </w:t>
        </w:r>
      </w:ins>
      <w:r w:rsidRPr="00257CE4">
        <w:rPr>
          <w:rFonts w:ascii="Times New Roman" w:hAnsi="Times New Roman" w:cs="Times New Roman"/>
          <w:sz w:val="24"/>
          <w:szCs w:val="24"/>
        </w:rPr>
        <w:t xml:space="preserve">not know how to handle some demanding situations and </w:t>
      </w:r>
      <w:del w:id="333" w:author="Stuart, Gregory Lyal" w:date="2018-01-29T13:35:00Z">
        <w:r w:rsidRPr="00257CE4" w:rsidDel="00244C28">
          <w:rPr>
            <w:rFonts w:ascii="Times New Roman" w:hAnsi="Times New Roman" w:cs="Times New Roman"/>
            <w:sz w:val="24"/>
            <w:szCs w:val="24"/>
          </w:rPr>
          <w:delText xml:space="preserve">cannot </w:delText>
        </w:r>
      </w:del>
      <w:ins w:id="334" w:author="Stuart, Gregory Lyal" w:date="2018-01-29T13:35:00Z">
        <w:r w:rsidR="00244C28">
          <w:rPr>
            <w:rFonts w:ascii="Times New Roman" w:hAnsi="Times New Roman" w:cs="Times New Roman"/>
            <w:sz w:val="24"/>
            <w:szCs w:val="24"/>
          </w:rPr>
          <w:t>may not</w:t>
        </w:r>
        <w:r w:rsidR="00244C28" w:rsidRPr="00257CE4">
          <w:rPr>
            <w:rFonts w:ascii="Times New Roman" w:hAnsi="Times New Roman" w:cs="Times New Roman"/>
            <w:sz w:val="24"/>
            <w:szCs w:val="24"/>
          </w:rPr>
          <w:t xml:space="preserve"> </w:t>
        </w:r>
      </w:ins>
      <w:r w:rsidRPr="00257CE4">
        <w:rPr>
          <w:rFonts w:ascii="Times New Roman" w:hAnsi="Times New Roman" w:cs="Times New Roman"/>
          <w:sz w:val="24"/>
          <w:szCs w:val="24"/>
        </w:rPr>
        <w:t xml:space="preserve">provide the best possible service. This can also influence who comes </w:t>
      </w:r>
      <w:r>
        <w:rPr>
          <w:rFonts w:ascii="Times New Roman" w:hAnsi="Times New Roman" w:cs="Times New Roman"/>
          <w:sz w:val="24"/>
          <w:szCs w:val="24"/>
        </w:rPr>
        <w:t>to the center</w:t>
      </w:r>
      <w:r w:rsidRPr="00257CE4">
        <w:rPr>
          <w:rFonts w:ascii="Times New Roman" w:hAnsi="Times New Roman" w:cs="Times New Roman"/>
          <w:sz w:val="24"/>
          <w:szCs w:val="24"/>
        </w:rPr>
        <w:t xml:space="preserve"> and continues to visit after the first visit. </w:t>
      </w:r>
      <w:del w:id="335" w:author="Stuart, Gregory Lyal" w:date="2018-01-29T13:35:00Z">
        <w:r w:rsidRPr="00257CE4" w:rsidDel="00244C28">
          <w:rPr>
            <w:rFonts w:ascii="Times New Roman" w:hAnsi="Times New Roman" w:cs="Times New Roman"/>
            <w:sz w:val="24"/>
            <w:szCs w:val="24"/>
          </w:rPr>
          <w:delText xml:space="preserve">In this case, it is the same example of the employee and her patient, but the ages </w:delText>
        </w:r>
        <w:r w:rsidDel="00244C28">
          <w:rPr>
            <w:rFonts w:ascii="Times New Roman" w:hAnsi="Times New Roman" w:cs="Times New Roman"/>
            <w:sz w:val="24"/>
            <w:szCs w:val="24"/>
          </w:rPr>
          <w:delText>switch</w:delText>
        </w:r>
        <w:r w:rsidRPr="00257CE4" w:rsidDel="00244C28">
          <w:rPr>
            <w:rFonts w:ascii="Times New Roman" w:hAnsi="Times New Roman" w:cs="Times New Roman"/>
            <w:sz w:val="24"/>
            <w:szCs w:val="24"/>
          </w:rPr>
          <w:delText xml:space="preserve">. </w:delText>
        </w:r>
      </w:del>
      <w:r w:rsidRPr="00257CE4">
        <w:rPr>
          <w:rFonts w:ascii="Times New Roman" w:hAnsi="Times New Roman" w:cs="Times New Roman"/>
          <w:sz w:val="24"/>
          <w:szCs w:val="24"/>
        </w:rPr>
        <w:t xml:space="preserve">It </w:t>
      </w:r>
      <w:del w:id="336" w:author="Stuart, Gregory Lyal" w:date="2018-01-29T13:35:00Z">
        <w:r w:rsidRPr="00257CE4" w:rsidDel="00244C28">
          <w:rPr>
            <w:rFonts w:ascii="Times New Roman" w:hAnsi="Times New Roman" w:cs="Times New Roman"/>
            <w:sz w:val="24"/>
            <w:szCs w:val="24"/>
          </w:rPr>
          <w:delText xml:space="preserve">is </w:delText>
        </w:r>
      </w:del>
      <w:ins w:id="337" w:author="Stuart, Gregory Lyal" w:date="2018-01-29T13:35:00Z">
        <w:r w:rsidR="00244C28">
          <w:rPr>
            <w:rFonts w:ascii="Times New Roman" w:hAnsi="Times New Roman" w:cs="Times New Roman"/>
            <w:sz w:val="24"/>
            <w:szCs w:val="24"/>
          </w:rPr>
          <w:t>may be</w:t>
        </w:r>
        <w:r w:rsidR="00244C28" w:rsidRPr="00257CE4">
          <w:rPr>
            <w:rFonts w:ascii="Times New Roman" w:hAnsi="Times New Roman" w:cs="Times New Roman"/>
            <w:sz w:val="24"/>
            <w:szCs w:val="24"/>
          </w:rPr>
          <w:t xml:space="preserve"> </w:t>
        </w:r>
      </w:ins>
      <w:r w:rsidRPr="00257CE4">
        <w:rPr>
          <w:rFonts w:ascii="Times New Roman" w:hAnsi="Times New Roman" w:cs="Times New Roman"/>
          <w:sz w:val="24"/>
          <w:szCs w:val="24"/>
        </w:rPr>
        <w:t xml:space="preserve">difficult to achieve a connection between a 25-year-old employee and a patient of 60 or 70 years. </w:t>
      </w:r>
      <w:ins w:id="338" w:author="Newman, Maggie" w:date="2018-02-18T16:41:00Z">
        <w:r w:rsidR="59612956" w:rsidRPr="00257CE4">
          <w:rPr>
            <w:rFonts w:ascii="Times New Roman" w:hAnsi="Times New Roman" w:cs="Times New Roman"/>
            <w:sz w:val="24"/>
            <w:szCs w:val="24"/>
          </w:rPr>
          <w:t>To help employees who may be experiencing burnout,</w:t>
        </w:r>
        <w:r w:rsidRPr="00257CE4">
          <w:rPr>
            <w:rFonts w:ascii="Times New Roman" w:hAnsi="Times New Roman" w:cs="Times New Roman"/>
            <w:sz w:val="24"/>
            <w:szCs w:val="24"/>
          </w:rPr>
          <w:t xml:space="preserve"> </w:t>
        </w:r>
        <w:del w:id="339" w:author="Gregory L Stuart" w:date="2018-02-19T12:01:00Z">
          <w:r w:rsidR="59612956" w:rsidRPr="00257CE4" w:rsidDel="002B122E">
            <w:rPr>
              <w:rFonts w:ascii="Times New Roman" w:hAnsi="Times New Roman" w:cs="Times New Roman"/>
              <w:sz w:val="24"/>
              <w:szCs w:val="24"/>
            </w:rPr>
            <w:delText>e</w:delText>
          </w:r>
        </w:del>
      </w:ins>
      <w:del w:id="340" w:author="Gregory L Stuart" w:date="2018-02-19T12:01:00Z">
        <w:r w:rsidRPr="00257CE4" w:rsidDel="002B122E">
          <w:rPr>
            <w:rFonts w:ascii="Times New Roman" w:hAnsi="Times New Roman" w:cs="Times New Roman"/>
            <w:sz w:val="24"/>
            <w:szCs w:val="24"/>
          </w:rPr>
          <w:delText xml:space="preserve">In addition to this, burnout </w:delText>
        </w:r>
        <w:r w:rsidDel="002B122E">
          <w:rPr>
            <w:rFonts w:ascii="Times New Roman" w:hAnsi="Times New Roman" w:cs="Times New Roman"/>
            <w:sz w:val="24"/>
            <w:szCs w:val="24"/>
          </w:rPr>
          <w:delText>also happens</w:delText>
        </w:r>
        <w:r w:rsidRPr="00257CE4" w:rsidDel="002B122E">
          <w:rPr>
            <w:rFonts w:ascii="Times New Roman" w:hAnsi="Times New Roman" w:cs="Times New Roman"/>
            <w:sz w:val="24"/>
            <w:szCs w:val="24"/>
          </w:rPr>
          <w:delText xml:space="preserve"> when an employee gets tired because he</w:delText>
        </w:r>
        <w:r w:rsidDel="002B122E">
          <w:rPr>
            <w:rFonts w:ascii="Times New Roman" w:hAnsi="Times New Roman" w:cs="Times New Roman"/>
            <w:sz w:val="24"/>
            <w:szCs w:val="24"/>
          </w:rPr>
          <w:delText>/she</w:delText>
        </w:r>
        <w:r w:rsidRPr="00257CE4" w:rsidDel="002B122E">
          <w:rPr>
            <w:rFonts w:ascii="Times New Roman" w:hAnsi="Times New Roman" w:cs="Times New Roman"/>
            <w:sz w:val="24"/>
            <w:szCs w:val="24"/>
          </w:rPr>
          <w:delText xml:space="preserve"> is always listening to the same things and his</w:delText>
        </w:r>
        <w:r w:rsidDel="002B122E">
          <w:rPr>
            <w:rFonts w:ascii="Times New Roman" w:hAnsi="Times New Roman" w:cs="Times New Roman"/>
            <w:sz w:val="24"/>
            <w:szCs w:val="24"/>
          </w:rPr>
          <w:delText>/her</w:delText>
        </w:r>
        <w:r w:rsidRPr="00257CE4" w:rsidDel="002B122E">
          <w:rPr>
            <w:rFonts w:ascii="Times New Roman" w:hAnsi="Times New Roman" w:cs="Times New Roman"/>
            <w:sz w:val="24"/>
            <w:szCs w:val="24"/>
          </w:rPr>
          <w:delText xml:space="preserve"> work can be very heavy. </w:delText>
        </w:r>
      </w:del>
      <w:ins w:id="341" w:author="Newman, Maggie" w:date="2018-02-18T16:41:00Z">
        <w:del w:id="342" w:author="Gregory L Stuart" w:date="2018-02-19T12:01:00Z">
          <w:r w:rsidR="59612956" w:rsidRPr="59612956" w:rsidDel="002B122E">
            <w:rPr>
              <w:rFonts w:ascii="Times New Roman" w:hAnsi="Times New Roman" w:cs="Times New Roman"/>
              <w:sz w:val="24"/>
              <w:szCs w:val="24"/>
              <w:rPrChange w:id="343" w:author="Newman, Maggie" w:date="2018-02-18T16:41:00Z">
                <w:rPr/>
              </w:rPrChange>
            </w:rPr>
            <w:delText>ach</w:delText>
          </w:r>
        </w:del>
      </w:ins>
      <w:del w:id="344" w:author="Gregory L Stuart" w:date="2018-02-19T12:01:00Z">
        <w:r w:rsidDel="002B122E">
          <w:rPr>
            <w:rFonts w:ascii="Times New Roman" w:hAnsi="Times New Roman" w:cs="Times New Roman"/>
            <w:sz w:val="24"/>
            <w:szCs w:val="24"/>
          </w:rPr>
          <w:delText>Each center has</w:delText>
        </w:r>
        <w:r w:rsidRPr="00257CE4" w:rsidDel="002B122E">
          <w:rPr>
            <w:rFonts w:ascii="Times New Roman" w:hAnsi="Times New Roman" w:cs="Times New Roman"/>
            <w:sz w:val="24"/>
            <w:szCs w:val="24"/>
          </w:rPr>
          <w:delText xml:space="preserve"> </w:delText>
        </w:r>
      </w:del>
      <w:r w:rsidRPr="00257CE4">
        <w:rPr>
          <w:rFonts w:ascii="Times New Roman" w:hAnsi="Times New Roman" w:cs="Times New Roman"/>
          <w:sz w:val="24"/>
          <w:szCs w:val="24"/>
        </w:rPr>
        <w:t>supervision</w:t>
      </w:r>
      <w:ins w:id="345" w:author="Gregory L Stuart" w:date="2018-02-19T12:01:00Z">
        <w:r w:rsidR="002B122E">
          <w:rPr>
            <w:rFonts w:ascii="Times New Roman" w:hAnsi="Times New Roman" w:cs="Times New Roman"/>
            <w:sz w:val="24"/>
            <w:szCs w:val="24"/>
          </w:rPr>
          <w:t xml:space="preserve"> provide</w:t>
        </w:r>
      </w:ins>
      <w:r w:rsidRPr="00257CE4">
        <w:rPr>
          <w:rFonts w:ascii="Times New Roman" w:hAnsi="Times New Roman" w:cs="Times New Roman"/>
          <w:sz w:val="24"/>
          <w:szCs w:val="24"/>
        </w:rPr>
        <w:t xml:space="preserve">s </w:t>
      </w:r>
      <w:ins w:id="346" w:author="Gregory L Stuart" w:date="2018-02-19T12:01:00Z">
        <w:r w:rsidR="002B122E">
          <w:rPr>
            <w:rFonts w:ascii="Times New Roman" w:hAnsi="Times New Roman" w:cs="Times New Roman"/>
            <w:sz w:val="24"/>
            <w:szCs w:val="24"/>
          </w:rPr>
          <w:t xml:space="preserve">an opportunity for </w:t>
        </w:r>
      </w:ins>
      <w:del w:id="347" w:author="Gregory L Stuart" w:date="2018-02-19T12:01:00Z">
        <w:r w:rsidRPr="00257CE4" w:rsidDel="002B122E">
          <w:rPr>
            <w:rFonts w:ascii="Times New Roman" w:hAnsi="Times New Roman" w:cs="Times New Roman"/>
            <w:sz w:val="24"/>
            <w:szCs w:val="24"/>
          </w:rPr>
          <w:delText xml:space="preserve">so that their </w:delText>
        </w:r>
      </w:del>
      <w:r w:rsidRPr="00257CE4">
        <w:rPr>
          <w:rFonts w:ascii="Times New Roman" w:hAnsi="Times New Roman" w:cs="Times New Roman"/>
          <w:sz w:val="24"/>
          <w:szCs w:val="24"/>
        </w:rPr>
        <w:t xml:space="preserve">employees </w:t>
      </w:r>
      <w:del w:id="348" w:author="Gregory L Stuart" w:date="2018-02-19T12:01:00Z">
        <w:r w:rsidRPr="00257CE4" w:rsidDel="002B122E">
          <w:rPr>
            <w:rFonts w:ascii="Times New Roman" w:hAnsi="Times New Roman" w:cs="Times New Roman"/>
            <w:sz w:val="24"/>
            <w:szCs w:val="24"/>
          </w:rPr>
          <w:delText xml:space="preserve">can </w:delText>
        </w:r>
      </w:del>
      <w:ins w:id="349" w:author="Gregory L Stuart" w:date="2018-02-19T12:01:00Z">
        <w:r w:rsidR="002B122E">
          <w:rPr>
            <w:rFonts w:ascii="Times New Roman" w:hAnsi="Times New Roman" w:cs="Times New Roman"/>
            <w:sz w:val="24"/>
            <w:szCs w:val="24"/>
          </w:rPr>
          <w:t>to</w:t>
        </w:r>
        <w:r w:rsidR="002B122E" w:rsidRPr="00257CE4">
          <w:rPr>
            <w:rFonts w:ascii="Times New Roman" w:hAnsi="Times New Roman" w:cs="Times New Roman"/>
            <w:sz w:val="24"/>
            <w:szCs w:val="24"/>
          </w:rPr>
          <w:t xml:space="preserve"> </w:t>
        </w:r>
      </w:ins>
      <w:r w:rsidRPr="00257CE4">
        <w:rPr>
          <w:rFonts w:ascii="Times New Roman" w:hAnsi="Times New Roman" w:cs="Times New Roman"/>
          <w:sz w:val="24"/>
          <w:szCs w:val="24"/>
        </w:rPr>
        <w:t>come together to discuss</w:t>
      </w:r>
      <w:r w:rsidR="00205E3A">
        <w:rPr>
          <w:rFonts w:ascii="Times New Roman" w:hAnsi="Times New Roman" w:cs="Times New Roman"/>
          <w:sz w:val="24"/>
          <w:szCs w:val="24"/>
        </w:rPr>
        <w:t xml:space="preserve"> difficulties </w:t>
      </w:r>
      <w:r w:rsidR="003C4EF0">
        <w:rPr>
          <w:rFonts w:ascii="Times New Roman" w:hAnsi="Times New Roman" w:cs="Times New Roman"/>
          <w:sz w:val="24"/>
          <w:szCs w:val="24"/>
        </w:rPr>
        <w:t>and stress</w:t>
      </w:r>
      <w:r w:rsidRPr="00257CE4">
        <w:rPr>
          <w:rFonts w:ascii="Times New Roman" w:hAnsi="Times New Roman" w:cs="Times New Roman"/>
          <w:sz w:val="24"/>
          <w:szCs w:val="24"/>
        </w:rPr>
        <w:t xml:space="preserve"> and help others. They work as exchanges between professionals. However, they are only </w:t>
      </w:r>
      <w:del w:id="350" w:author="Stuart, Gregory Lyal" w:date="2018-01-29T13:37:00Z">
        <w:r w:rsidRPr="00257CE4" w:rsidDel="0079310A">
          <w:rPr>
            <w:rFonts w:ascii="Times New Roman" w:hAnsi="Times New Roman" w:cs="Times New Roman"/>
            <w:sz w:val="24"/>
            <w:szCs w:val="24"/>
          </w:rPr>
          <w:delText xml:space="preserve">done </w:delText>
        </w:r>
      </w:del>
      <w:ins w:id="351" w:author="Stuart, Gregory Lyal" w:date="2018-01-29T13:37:00Z">
        <w:r w:rsidR="0079310A">
          <w:rPr>
            <w:rFonts w:ascii="Times New Roman" w:hAnsi="Times New Roman" w:cs="Times New Roman"/>
            <w:sz w:val="24"/>
            <w:szCs w:val="24"/>
          </w:rPr>
          <w:t>conducted</w:t>
        </w:r>
        <w:r w:rsidR="0079310A" w:rsidRPr="00257CE4">
          <w:rPr>
            <w:rFonts w:ascii="Times New Roman" w:hAnsi="Times New Roman" w:cs="Times New Roman"/>
            <w:sz w:val="24"/>
            <w:szCs w:val="24"/>
          </w:rPr>
          <w:t xml:space="preserve"> </w:t>
        </w:r>
      </w:ins>
      <w:r w:rsidRPr="00257CE4">
        <w:rPr>
          <w:rFonts w:ascii="Times New Roman" w:hAnsi="Times New Roman" w:cs="Times New Roman"/>
          <w:sz w:val="24"/>
          <w:szCs w:val="24"/>
        </w:rPr>
        <w:t xml:space="preserve">once </w:t>
      </w:r>
      <w:del w:id="352" w:author="Stuart, Gregory Lyal" w:date="2018-01-29T13:37:00Z">
        <w:r w:rsidRPr="00257CE4" w:rsidDel="0079310A">
          <w:rPr>
            <w:rFonts w:ascii="Times New Roman" w:hAnsi="Times New Roman" w:cs="Times New Roman"/>
            <w:sz w:val="24"/>
            <w:szCs w:val="24"/>
          </w:rPr>
          <w:delText>a</w:delText>
        </w:r>
      </w:del>
      <w:ins w:id="353" w:author="Stuart, Gregory Lyal" w:date="2018-01-29T13:37:00Z">
        <w:r w:rsidR="0079310A">
          <w:rPr>
            <w:rFonts w:ascii="Times New Roman" w:hAnsi="Times New Roman" w:cs="Times New Roman"/>
            <w:sz w:val="24"/>
            <w:szCs w:val="24"/>
          </w:rPr>
          <w:t>per</w:t>
        </w:r>
      </w:ins>
      <w:r w:rsidRPr="00257CE4">
        <w:rPr>
          <w:rFonts w:ascii="Times New Roman" w:hAnsi="Times New Roman" w:cs="Times New Roman"/>
          <w:sz w:val="24"/>
          <w:szCs w:val="24"/>
        </w:rPr>
        <w:t xml:space="preserve"> month, </w:t>
      </w:r>
      <w:del w:id="354" w:author="Gregory L Stuart" w:date="2018-02-19T12:02:00Z">
        <w:r w:rsidRPr="00257CE4" w:rsidDel="002B122E">
          <w:rPr>
            <w:rFonts w:ascii="Times New Roman" w:hAnsi="Times New Roman" w:cs="Times New Roman"/>
            <w:sz w:val="24"/>
            <w:szCs w:val="24"/>
          </w:rPr>
          <w:delText xml:space="preserve">but </w:delText>
        </w:r>
      </w:del>
      <w:ins w:id="355" w:author="Gregory L Stuart" w:date="2018-02-19T12:02:00Z">
        <w:r w:rsidR="002B122E">
          <w:rPr>
            <w:rFonts w:ascii="Times New Roman" w:hAnsi="Times New Roman" w:cs="Times New Roman"/>
            <w:sz w:val="24"/>
            <w:szCs w:val="24"/>
          </w:rPr>
          <w:t>even though</w:t>
        </w:r>
        <w:r w:rsidR="002B122E" w:rsidRPr="00257CE4">
          <w:rPr>
            <w:rFonts w:ascii="Times New Roman" w:hAnsi="Times New Roman" w:cs="Times New Roman"/>
            <w:sz w:val="24"/>
            <w:szCs w:val="24"/>
          </w:rPr>
          <w:t xml:space="preserve"> </w:t>
        </w:r>
      </w:ins>
      <w:r w:rsidRPr="00257CE4">
        <w:rPr>
          <w:rFonts w:ascii="Times New Roman" w:hAnsi="Times New Roman" w:cs="Times New Roman"/>
          <w:sz w:val="24"/>
          <w:szCs w:val="24"/>
        </w:rPr>
        <w:t xml:space="preserve">most employees work five days a week. Hearing traumatic stories and working with victims of violence every day can result in a lot of stress and therefore, </w:t>
      </w:r>
      <w:r>
        <w:rPr>
          <w:rFonts w:ascii="Times New Roman" w:hAnsi="Times New Roman" w:cs="Times New Roman"/>
          <w:sz w:val="24"/>
          <w:szCs w:val="24"/>
        </w:rPr>
        <w:t xml:space="preserve">monthly </w:t>
      </w:r>
      <w:r w:rsidRPr="00257CE4">
        <w:rPr>
          <w:rFonts w:ascii="Times New Roman" w:hAnsi="Times New Roman" w:cs="Times New Roman"/>
          <w:sz w:val="24"/>
          <w:szCs w:val="24"/>
        </w:rPr>
        <w:t>supervisions</w:t>
      </w:r>
      <w:r>
        <w:rPr>
          <w:rFonts w:ascii="Times New Roman" w:hAnsi="Times New Roman" w:cs="Times New Roman"/>
          <w:sz w:val="24"/>
          <w:szCs w:val="24"/>
        </w:rPr>
        <w:t xml:space="preserve"> are </w:t>
      </w:r>
      <w:r w:rsidR="00B824DA">
        <w:rPr>
          <w:rFonts w:ascii="Times New Roman" w:hAnsi="Times New Roman" w:cs="Times New Roman"/>
          <w:sz w:val="24"/>
          <w:szCs w:val="24"/>
        </w:rPr>
        <w:t xml:space="preserve">not </w:t>
      </w:r>
      <w:r>
        <w:rPr>
          <w:rFonts w:ascii="Times New Roman" w:hAnsi="Times New Roman" w:cs="Times New Roman"/>
          <w:sz w:val="24"/>
          <w:szCs w:val="24"/>
        </w:rPr>
        <w:t>sufficient</w:t>
      </w:r>
      <w:r w:rsidRPr="00257CE4">
        <w:rPr>
          <w:rFonts w:ascii="Times New Roman" w:hAnsi="Times New Roman" w:cs="Times New Roman"/>
          <w:sz w:val="24"/>
          <w:szCs w:val="24"/>
        </w:rPr>
        <w:t xml:space="preserve"> to alleviate th</w:t>
      </w:r>
      <w:del w:id="356" w:author="Stuart, Gregory Lyal" w:date="2018-01-29T13:37:00Z">
        <w:r w:rsidRPr="00257CE4" w:rsidDel="0079310A">
          <w:rPr>
            <w:rFonts w:ascii="Times New Roman" w:hAnsi="Times New Roman" w:cs="Times New Roman"/>
            <w:sz w:val="24"/>
            <w:szCs w:val="24"/>
          </w:rPr>
          <w:delText>is</w:delText>
        </w:r>
      </w:del>
      <w:ins w:id="357" w:author="Stuart, Gregory Lyal" w:date="2018-01-29T13:37:00Z">
        <w:r w:rsidR="0079310A">
          <w:rPr>
            <w:rFonts w:ascii="Times New Roman" w:hAnsi="Times New Roman" w:cs="Times New Roman"/>
            <w:sz w:val="24"/>
            <w:szCs w:val="24"/>
          </w:rPr>
          <w:t>ese</w:t>
        </w:r>
      </w:ins>
      <w:r w:rsidRPr="00257CE4">
        <w:rPr>
          <w:rFonts w:ascii="Times New Roman" w:hAnsi="Times New Roman" w:cs="Times New Roman"/>
          <w:sz w:val="24"/>
          <w:szCs w:val="24"/>
        </w:rPr>
        <w:t xml:space="preserve"> situation</w:t>
      </w:r>
      <w:r w:rsidR="00C6748F">
        <w:rPr>
          <w:rFonts w:ascii="Times New Roman" w:hAnsi="Times New Roman" w:cs="Times New Roman"/>
          <w:sz w:val="24"/>
          <w:szCs w:val="24"/>
        </w:rPr>
        <w:t>s</w:t>
      </w:r>
      <w:r w:rsidRPr="00257CE4">
        <w:rPr>
          <w:rFonts w:ascii="Times New Roman" w:hAnsi="Times New Roman" w:cs="Times New Roman"/>
          <w:sz w:val="24"/>
          <w:szCs w:val="24"/>
        </w:rPr>
        <w:t xml:space="preserve">.  </w:t>
      </w:r>
    </w:p>
    <w:p w14:paraId="159030F4" w14:textId="77777777" w:rsidR="00402D7D" w:rsidRDefault="00402D7D">
      <w:pPr>
        <w:spacing w:after="0" w:line="480" w:lineRule="auto"/>
        <w:ind w:firstLine="708"/>
        <w:rPr>
          <w:rFonts w:ascii="Times New Roman" w:hAnsi="Times New Roman" w:cs="Times New Roman"/>
          <w:sz w:val="24"/>
          <w:szCs w:val="24"/>
          <w:rPrChange w:id="358" w:author="Newman, Maggie" w:date="2018-02-18T16:31:00Z">
            <w:rPr/>
          </w:rPrChange>
        </w:rPr>
        <w:pPrChange w:id="359" w:author="Newman, Maggie" w:date="2018-02-18T16:31:00Z">
          <w:pPr/>
        </w:pPrChange>
      </w:pPr>
      <w:r w:rsidRPr="00402D7D">
        <w:rPr>
          <w:rFonts w:ascii="Times New Roman" w:hAnsi="Times New Roman" w:cs="Times New Roman"/>
          <w:sz w:val="24"/>
          <w:szCs w:val="24"/>
        </w:rPr>
        <w:t xml:space="preserve">Although there are </w:t>
      </w:r>
      <w:r>
        <w:rPr>
          <w:rFonts w:ascii="Times New Roman" w:hAnsi="Times New Roman" w:cs="Times New Roman"/>
          <w:sz w:val="24"/>
          <w:szCs w:val="24"/>
        </w:rPr>
        <w:t xml:space="preserve">available </w:t>
      </w:r>
      <w:r w:rsidRPr="00402D7D">
        <w:rPr>
          <w:rFonts w:ascii="Times New Roman" w:hAnsi="Times New Roman" w:cs="Times New Roman"/>
          <w:sz w:val="24"/>
          <w:szCs w:val="24"/>
        </w:rPr>
        <w:t xml:space="preserve">mental health services, violence cannot be solved only by professionals because </w:t>
      </w:r>
      <w:r>
        <w:rPr>
          <w:rFonts w:ascii="Times New Roman" w:hAnsi="Times New Roman" w:cs="Times New Roman"/>
          <w:sz w:val="24"/>
          <w:szCs w:val="24"/>
        </w:rPr>
        <w:t>of the</w:t>
      </w:r>
      <w:r w:rsidRPr="00402D7D">
        <w:rPr>
          <w:rFonts w:ascii="Times New Roman" w:hAnsi="Times New Roman" w:cs="Times New Roman"/>
          <w:sz w:val="24"/>
          <w:szCs w:val="24"/>
        </w:rPr>
        <w:t xml:space="preserve"> social environment </w:t>
      </w:r>
      <w:r>
        <w:rPr>
          <w:rFonts w:ascii="Times New Roman" w:hAnsi="Times New Roman" w:cs="Times New Roman"/>
          <w:sz w:val="24"/>
          <w:szCs w:val="24"/>
        </w:rPr>
        <w:t xml:space="preserve">independent of </w:t>
      </w:r>
      <w:r w:rsidRPr="00402D7D">
        <w:rPr>
          <w:rFonts w:ascii="Times New Roman" w:hAnsi="Times New Roman" w:cs="Times New Roman"/>
          <w:sz w:val="24"/>
          <w:szCs w:val="24"/>
        </w:rPr>
        <w:t xml:space="preserve">the </w:t>
      </w:r>
      <w:r>
        <w:rPr>
          <w:rFonts w:ascii="Times New Roman" w:hAnsi="Times New Roman" w:cs="Times New Roman"/>
          <w:sz w:val="24"/>
          <w:szCs w:val="24"/>
        </w:rPr>
        <w:t>available resources.</w:t>
      </w:r>
      <w:r w:rsidRPr="00402D7D">
        <w:rPr>
          <w:rFonts w:ascii="Times New Roman" w:hAnsi="Times New Roman" w:cs="Times New Roman"/>
          <w:sz w:val="24"/>
          <w:szCs w:val="24"/>
        </w:rPr>
        <w:t xml:space="preserve"> It is clear </w:t>
      </w:r>
      <w:r w:rsidRPr="00402D7D">
        <w:rPr>
          <w:rFonts w:ascii="Times New Roman" w:hAnsi="Times New Roman" w:cs="Times New Roman"/>
          <w:sz w:val="24"/>
          <w:szCs w:val="24"/>
        </w:rPr>
        <w:lastRenderedPageBreak/>
        <w:t xml:space="preserve">that this patriarchal society contributes to </w:t>
      </w:r>
      <w:r>
        <w:rPr>
          <w:rFonts w:ascii="Times New Roman" w:hAnsi="Times New Roman" w:cs="Times New Roman"/>
          <w:sz w:val="24"/>
          <w:szCs w:val="24"/>
        </w:rPr>
        <w:t xml:space="preserve">violence against women. For example, </w:t>
      </w:r>
      <w:r w:rsidRPr="00402D7D">
        <w:rPr>
          <w:rFonts w:ascii="Times New Roman" w:hAnsi="Times New Roman" w:cs="Times New Roman"/>
          <w:sz w:val="24"/>
          <w:szCs w:val="24"/>
        </w:rPr>
        <w:t xml:space="preserve">sexism </w:t>
      </w:r>
      <w:r>
        <w:rPr>
          <w:rFonts w:ascii="Times New Roman" w:hAnsi="Times New Roman" w:cs="Times New Roman"/>
          <w:sz w:val="24"/>
          <w:szCs w:val="24"/>
        </w:rPr>
        <w:t>generates</w:t>
      </w:r>
      <w:r w:rsidRPr="00402D7D">
        <w:rPr>
          <w:rFonts w:ascii="Times New Roman" w:hAnsi="Times New Roman" w:cs="Times New Roman"/>
          <w:sz w:val="24"/>
          <w:szCs w:val="24"/>
        </w:rPr>
        <w:t xml:space="preserve"> gender roles. If women cannot fulfill their expect</w:t>
      </w:r>
      <w:r>
        <w:rPr>
          <w:rFonts w:ascii="Times New Roman" w:hAnsi="Times New Roman" w:cs="Times New Roman"/>
          <w:sz w:val="24"/>
          <w:szCs w:val="24"/>
        </w:rPr>
        <w:t>ed</w:t>
      </w:r>
      <w:r w:rsidRPr="00402D7D">
        <w:rPr>
          <w:rFonts w:ascii="Times New Roman" w:hAnsi="Times New Roman" w:cs="Times New Roman"/>
          <w:sz w:val="24"/>
          <w:szCs w:val="24"/>
        </w:rPr>
        <w:t xml:space="preserve"> roles, they feel devalu</w:t>
      </w:r>
      <w:r>
        <w:rPr>
          <w:rFonts w:ascii="Times New Roman" w:hAnsi="Times New Roman" w:cs="Times New Roman"/>
          <w:sz w:val="24"/>
          <w:szCs w:val="24"/>
        </w:rPr>
        <w:t>ed</w:t>
      </w:r>
      <w:r w:rsidRPr="00402D7D">
        <w:rPr>
          <w:rFonts w:ascii="Times New Roman" w:hAnsi="Times New Roman" w:cs="Times New Roman"/>
          <w:sz w:val="24"/>
          <w:szCs w:val="24"/>
        </w:rPr>
        <w:t xml:space="preserve"> because the macho society </w:t>
      </w:r>
      <w:r>
        <w:rPr>
          <w:rFonts w:ascii="Times New Roman" w:hAnsi="Times New Roman" w:cs="Times New Roman"/>
          <w:sz w:val="24"/>
          <w:szCs w:val="24"/>
        </w:rPr>
        <w:t>objectifies them</w:t>
      </w:r>
      <w:r w:rsidRPr="00402D7D">
        <w:rPr>
          <w:rFonts w:ascii="Times New Roman" w:hAnsi="Times New Roman" w:cs="Times New Roman"/>
          <w:sz w:val="24"/>
          <w:szCs w:val="24"/>
        </w:rPr>
        <w:t xml:space="preserve"> and gives them the responsibility </w:t>
      </w:r>
      <w:r>
        <w:rPr>
          <w:rFonts w:ascii="Times New Roman" w:hAnsi="Times New Roman" w:cs="Times New Roman"/>
          <w:sz w:val="24"/>
          <w:szCs w:val="24"/>
        </w:rPr>
        <w:t xml:space="preserve">of </w:t>
      </w:r>
      <w:r w:rsidRPr="00402D7D">
        <w:rPr>
          <w:rFonts w:ascii="Times New Roman" w:hAnsi="Times New Roman" w:cs="Times New Roman"/>
          <w:sz w:val="24"/>
          <w:szCs w:val="24"/>
        </w:rPr>
        <w:t>satisfy</w:t>
      </w:r>
      <w:r>
        <w:rPr>
          <w:rFonts w:ascii="Times New Roman" w:hAnsi="Times New Roman" w:cs="Times New Roman"/>
          <w:sz w:val="24"/>
          <w:szCs w:val="24"/>
        </w:rPr>
        <w:t>ing</w:t>
      </w:r>
      <w:r w:rsidRPr="00402D7D">
        <w:rPr>
          <w:rFonts w:ascii="Times New Roman" w:hAnsi="Times New Roman" w:cs="Times New Roman"/>
          <w:sz w:val="24"/>
          <w:szCs w:val="24"/>
        </w:rPr>
        <w:t xml:space="preserve"> their partner, family, etc. For example, until recently there was a law that did not allow a woman to divorce her husband</w:t>
      </w:r>
      <w:r w:rsidR="00C845F8">
        <w:rPr>
          <w:rFonts w:ascii="Times New Roman" w:hAnsi="Times New Roman" w:cs="Times New Roman"/>
          <w:sz w:val="24"/>
          <w:szCs w:val="24"/>
        </w:rPr>
        <w:t xml:space="preserve"> (</w:t>
      </w:r>
      <w:r w:rsidR="006B021D">
        <w:rPr>
          <w:rFonts w:ascii="Times New Roman" w:hAnsi="Times New Roman" w:cs="Times New Roman"/>
          <w:sz w:val="24"/>
          <w:szCs w:val="24"/>
        </w:rPr>
        <w:t xml:space="preserve">C. </w:t>
      </w:r>
      <w:proofErr w:type="spellStart"/>
      <w:r w:rsidR="00C845F8">
        <w:rPr>
          <w:rFonts w:ascii="Times New Roman" w:hAnsi="Times New Roman" w:cs="Times New Roman"/>
          <w:sz w:val="24"/>
          <w:szCs w:val="24"/>
        </w:rPr>
        <w:t>Touris</w:t>
      </w:r>
      <w:proofErr w:type="spellEnd"/>
      <w:r w:rsidR="00C845F8">
        <w:rPr>
          <w:rFonts w:ascii="Times New Roman" w:hAnsi="Times New Roman" w:cs="Times New Roman"/>
          <w:sz w:val="24"/>
          <w:szCs w:val="24"/>
        </w:rPr>
        <w:t xml:space="preserve">, </w:t>
      </w:r>
      <w:r w:rsidR="006B021D">
        <w:rPr>
          <w:rFonts w:ascii="Times New Roman" w:hAnsi="Times New Roman" w:cs="Times New Roman"/>
          <w:sz w:val="24"/>
          <w:szCs w:val="24"/>
        </w:rPr>
        <w:t xml:space="preserve">personal communication, </w:t>
      </w:r>
      <w:r w:rsidR="00C845F8">
        <w:rPr>
          <w:rFonts w:ascii="Times New Roman" w:hAnsi="Times New Roman" w:cs="Times New Roman"/>
          <w:sz w:val="24"/>
          <w:szCs w:val="24"/>
        </w:rPr>
        <w:t>2017)</w:t>
      </w:r>
      <w:r w:rsidRPr="00402D7D">
        <w:rPr>
          <w:rFonts w:ascii="Times New Roman" w:hAnsi="Times New Roman" w:cs="Times New Roman"/>
          <w:sz w:val="24"/>
          <w:szCs w:val="24"/>
        </w:rPr>
        <w:t xml:space="preserve">. Therefore, if a woman had been in a situation of violence, she could not leave the house because </w:t>
      </w:r>
      <w:r>
        <w:rPr>
          <w:rFonts w:ascii="Times New Roman" w:hAnsi="Times New Roman" w:cs="Times New Roman"/>
          <w:sz w:val="24"/>
          <w:szCs w:val="24"/>
        </w:rPr>
        <w:t>that would</w:t>
      </w:r>
      <w:r w:rsidRPr="00402D7D">
        <w:rPr>
          <w:rFonts w:ascii="Times New Roman" w:hAnsi="Times New Roman" w:cs="Times New Roman"/>
          <w:sz w:val="24"/>
          <w:szCs w:val="24"/>
        </w:rPr>
        <w:t xml:space="preserve"> </w:t>
      </w:r>
      <w:r w:rsidR="00465EA4">
        <w:rPr>
          <w:rFonts w:ascii="Times New Roman" w:hAnsi="Times New Roman" w:cs="Times New Roman"/>
          <w:sz w:val="24"/>
          <w:szCs w:val="24"/>
        </w:rPr>
        <w:t>constitute</w:t>
      </w:r>
      <w:r>
        <w:rPr>
          <w:rFonts w:ascii="Times New Roman" w:hAnsi="Times New Roman" w:cs="Times New Roman"/>
          <w:sz w:val="24"/>
          <w:szCs w:val="24"/>
        </w:rPr>
        <w:t xml:space="preserve"> </w:t>
      </w:r>
      <w:r w:rsidRPr="00402D7D">
        <w:rPr>
          <w:rFonts w:ascii="Times New Roman" w:hAnsi="Times New Roman" w:cs="Times New Roman"/>
          <w:sz w:val="24"/>
          <w:szCs w:val="24"/>
        </w:rPr>
        <w:t xml:space="preserve">an abandonment of her family. </w:t>
      </w:r>
      <w:r>
        <w:rPr>
          <w:rFonts w:ascii="Times New Roman" w:hAnsi="Times New Roman" w:cs="Times New Roman"/>
          <w:sz w:val="24"/>
          <w:szCs w:val="24"/>
        </w:rPr>
        <w:t>Although</w:t>
      </w:r>
      <w:r w:rsidRPr="00402D7D">
        <w:rPr>
          <w:rFonts w:ascii="Times New Roman" w:hAnsi="Times New Roman" w:cs="Times New Roman"/>
          <w:sz w:val="24"/>
          <w:szCs w:val="24"/>
        </w:rPr>
        <w:t xml:space="preserve"> this law does not exist today, this sense of responsibility still </w:t>
      </w:r>
      <w:r>
        <w:rPr>
          <w:rFonts w:ascii="Times New Roman" w:hAnsi="Times New Roman" w:cs="Times New Roman"/>
          <w:sz w:val="24"/>
          <w:szCs w:val="24"/>
        </w:rPr>
        <w:t>does</w:t>
      </w:r>
      <w:r w:rsidRPr="00402D7D">
        <w:rPr>
          <w:rFonts w:ascii="Times New Roman" w:hAnsi="Times New Roman" w:cs="Times New Roman"/>
          <w:sz w:val="24"/>
          <w:szCs w:val="24"/>
        </w:rPr>
        <w:t xml:space="preserve">. For example, </w:t>
      </w:r>
      <w:r>
        <w:rPr>
          <w:rFonts w:ascii="Times New Roman" w:hAnsi="Times New Roman" w:cs="Times New Roman"/>
          <w:sz w:val="24"/>
          <w:szCs w:val="24"/>
        </w:rPr>
        <w:t>earlier</w:t>
      </w:r>
      <w:r w:rsidRPr="00402D7D">
        <w:rPr>
          <w:rFonts w:ascii="Times New Roman" w:hAnsi="Times New Roman" w:cs="Times New Roman"/>
          <w:sz w:val="24"/>
          <w:szCs w:val="24"/>
        </w:rPr>
        <w:t xml:space="preserve"> I mentioned </w:t>
      </w:r>
      <w:r>
        <w:rPr>
          <w:rFonts w:ascii="Times New Roman" w:hAnsi="Times New Roman" w:cs="Times New Roman"/>
          <w:sz w:val="24"/>
          <w:szCs w:val="24"/>
        </w:rPr>
        <w:t xml:space="preserve">an example of a </w:t>
      </w:r>
      <w:r w:rsidRPr="00402D7D">
        <w:rPr>
          <w:rFonts w:ascii="Times New Roman" w:hAnsi="Times New Roman" w:cs="Times New Roman"/>
          <w:sz w:val="24"/>
          <w:szCs w:val="24"/>
        </w:rPr>
        <w:t xml:space="preserve">woman who told </w:t>
      </w:r>
      <w:r>
        <w:rPr>
          <w:rFonts w:ascii="Times New Roman" w:hAnsi="Times New Roman" w:cs="Times New Roman"/>
          <w:sz w:val="24"/>
          <w:szCs w:val="24"/>
        </w:rPr>
        <w:t>her</w:t>
      </w:r>
      <w:r w:rsidRPr="00402D7D">
        <w:rPr>
          <w:rFonts w:ascii="Times New Roman" w:hAnsi="Times New Roman" w:cs="Times New Roman"/>
          <w:sz w:val="24"/>
          <w:szCs w:val="24"/>
        </w:rPr>
        <w:t xml:space="preserve"> psychologist: "How can I denounce the father of my children?"</w:t>
      </w:r>
      <w:r>
        <w:rPr>
          <w:rFonts w:ascii="Times New Roman" w:hAnsi="Times New Roman" w:cs="Times New Roman"/>
          <w:sz w:val="24"/>
          <w:szCs w:val="24"/>
        </w:rPr>
        <w:t xml:space="preserve"> </w:t>
      </w:r>
      <w:r w:rsidRPr="00402D7D">
        <w:rPr>
          <w:rFonts w:ascii="Times New Roman" w:hAnsi="Times New Roman" w:cs="Times New Roman"/>
          <w:sz w:val="24"/>
          <w:szCs w:val="24"/>
        </w:rPr>
        <w:t>In this case, the woman assumes full responsibility for keeping her family together.</w:t>
      </w:r>
      <w:r>
        <w:rPr>
          <w:rFonts w:ascii="Times New Roman" w:hAnsi="Times New Roman" w:cs="Times New Roman"/>
          <w:sz w:val="24"/>
          <w:szCs w:val="24"/>
        </w:rPr>
        <w:t xml:space="preserve"> She </w:t>
      </w:r>
      <w:r w:rsidRPr="00402D7D">
        <w:rPr>
          <w:rFonts w:ascii="Times New Roman" w:hAnsi="Times New Roman" w:cs="Times New Roman"/>
          <w:sz w:val="24"/>
          <w:szCs w:val="24"/>
        </w:rPr>
        <w:t xml:space="preserve">gives more importance to satisfying this responsibility than </w:t>
      </w:r>
      <w:r>
        <w:rPr>
          <w:rFonts w:ascii="Times New Roman" w:hAnsi="Times New Roman" w:cs="Times New Roman"/>
          <w:sz w:val="24"/>
          <w:szCs w:val="24"/>
        </w:rPr>
        <w:t>she gives t</w:t>
      </w:r>
      <w:r w:rsidRPr="00402D7D">
        <w:rPr>
          <w:rFonts w:ascii="Times New Roman" w:hAnsi="Times New Roman" w:cs="Times New Roman"/>
          <w:sz w:val="24"/>
          <w:szCs w:val="24"/>
        </w:rPr>
        <w:t xml:space="preserve">o </w:t>
      </w:r>
      <w:r>
        <w:rPr>
          <w:rFonts w:ascii="Times New Roman" w:hAnsi="Times New Roman" w:cs="Times New Roman"/>
          <w:sz w:val="24"/>
          <w:szCs w:val="24"/>
        </w:rPr>
        <w:t>her</w:t>
      </w:r>
      <w:r w:rsidRPr="00402D7D">
        <w:rPr>
          <w:rFonts w:ascii="Times New Roman" w:hAnsi="Times New Roman" w:cs="Times New Roman"/>
          <w:sz w:val="24"/>
          <w:szCs w:val="24"/>
        </w:rPr>
        <w:t xml:space="preserve"> own life.</w:t>
      </w:r>
      <w:r w:rsidR="00453135">
        <w:rPr>
          <w:rFonts w:ascii="Times New Roman" w:hAnsi="Times New Roman" w:cs="Times New Roman"/>
          <w:sz w:val="24"/>
          <w:szCs w:val="24"/>
        </w:rPr>
        <w:t xml:space="preserve"> </w:t>
      </w:r>
      <w:r w:rsidR="00453135" w:rsidRPr="00453135">
        <w:rPr>
          <w:rFonts w:ascii="Times New Roman" w:hAnsi="Times New Roman" w:cs="Times New Roman"/>
          <w:sz w:val="24"/>
          <w:szCs w:val="24"/>
        </w:rPr>
        <w:t>Also</w:t>
      </w:r>
      <w:r w:rsidR="00453135">
        <w:rPr>
          <w:rFonts w:ascii="Times New Roman" w:hAnsi="Times New Roman" w:cs="Times New Roman"/>
          <w:sz w:val="24"/>
          <w:szCs w:val="24"/>
        </w:rPr>
        <w:t>,</w:t>
      </w:r>
      <w:r w:rsidR="00453135" w:rsidRPr="00453135">
        <w:rPr>
          <w:rFonts w:ascii="Times New Roman" w:hAnsi="Times New Roman" w:cs="Times New Roman"/>
          <w:sz w:val="24"/>
          <w:szCs w:val="24"/>
        </w:rPr>
        <w:t xml:space="preserve"> h</w:t>
      </w:r>
      <w:r w:rsidR="00453135">
        <w:rPr>
          <w:rFonts w:ascii="Times New Roman" w:hAnsi="Times New Roman" w:cs="Times New Roman"/>
          <w:sz w:val="24"/>
          <w:szCs w:val="24"/>
        </w:rPr>
        <w:t>er</w:t>
      </w:r>
      <w:r w:rsidR="00453135" w:rsidRPr="00453135">
        <w:rPr>
          <w:rFonts w:ascii="Times New Roman" w:hAnsi="Times New Roman" w:cs="Times New Roman"/>
          <w:sz w:val="24"/>
          <w:szCs w:val="24"/>
        </w:rPr>
        <w:t xml:space="preserve"> emphasis on the word </w:t>
      </w:r>
      <w:r w:rsidR="00453135" w:rsidRPr="002B122E">
        <w:rPr>
          <w:rFonts w:ascii="Times New Roman" w:hAnsi="Times New Roman" w:cs="Times New Roman"/>
          <w:i/>
          <w:iCs/>
          <w:sz w:val="24"/>
          <w:szCs w:val="24"/>
        </w:rPr>
        <w:t>father</w:t>
      </w:r>
      <w:r w:rsidR="00453135" w:rsidRPr="00453135">
        <w:rPr>
          <w:rFonts w:ascii="Times New Roman" w:hAnsi="Times New Roman" w:cs="Times New Roman"/>
          <w:sz w:val="24"/>
          <w:szCs w:val="24"/>
        </w:rPr>
        <w:t xml:space="preserve"> shows that </w:t>
      </w:r>
      <w:r w:rsidR="00453135">
        <w:rPr>
          <w:rFonts w:ascii="Times New Roman" w:hAnsi="Times New Roman" w:cs="Times New Roman"/>
          <w:sz w:val="24"/>
          <w:szCs w:val="24"/>
        </w:rPr>
        <w:t>s</w:t>
      </w:r>
      <w:r w:rsidR="00453135" w:rsidRPr="00453135">
        <w:rPr>
          <w:rFonts w:ascii="Times New Roman" w:hAnsi="Times New Roman" w:cs="Times New Roman"/>
          <w:sz w:val="24"/>
          <w:szCs w:val="24"/>
        </w:rPr>
        <w:t>he still sees h</w:t>
      </w:r>
      <w:r w:rsidR="00453135">
        <w:rPr>
          <w:rFonts w:ascii="Times New Roman" w:hAnsi="Times New Roman" w:cs="Times New Roman"/>
          <w:sz w:val="24"/>
          <w:szCs w:val="24"/>
        </w:rPr>
        <w:t>er</w:t>
      </w:r>
      <w:r w:rsidR="00453135" w:rsidRPr="00453135">
        <w:rPr>
          <w:rFonts w:ascii="Times New Roman" w:hAnsi="Times New Roman" w:cs="Times New Roman"/>
          <w:sz w:val="24"/>
          <w:szCs w:val="24"/>
        </w:rPr>
        <w:t xml:space="preserve"> husband as an integral part of h</w:t>
      </w:r>
      <w:r w:rsidR="00453135">
        <w:rPr>
          <w:rFonts w:ascii="Times New Roman" w:hAnsi="Times New Roman" w:cs="Times New Roman"/>
          <w:sz w:val="24"/>
          <w:szCs w:val="24"/>
        </w:rPr>
        <w:t>er</w:t>
      </w:r>
      <w:r w:rsidR="00453135" w:rsidRPr="00453135">
        <w:rPr>
          <w:rFonts w:ascii="Times New Roman" w:hAnsi="Times New Roman" w:cs="Times New Roman"/>
          <w:sz w:val="24"/>
          <w:szCs w:val="24"/>
        </w:rPr>
        <w:t xml:space="preserve"> family, not as an abuser</w:t>
      </w:r>
      <w:r w:rsidR="00C845F8">
        <w:rPr>
          <w:rFonts w:ascii="Times New Roman" w:hAnsi="Times New Roman" w:cs="Times New Roman"/>
          <w:sz w:val="24"/>
          <w:szCs w:val="24"/>
        </w:rPr>
        <w:t>.</w:t>
      </w:r>
      <w:r w:rsidR="00453135" w:rsidRPr="00453135">
        <w:rPr>
          <w:rFonts w:ascii="Times New Roman" w:hAnsi="Times New Roman" w:cs="Times New Roman"/>
          <w:sz w:val="24"/>
          <w:szCs w:val="24"/>
        </w:rPr>
        <w:t xml:space="preserve"> This situation demonstrates the naturalization that allows women to ignore </w:t>
      </w:r>
      <w:r w:rsidR="00453135">
        <w:rPr>
          <w:rFonts w:ascii="Times New Roman" w:hAnsi="Times New Roman" w:cs="Times New Roman"/>
          <w:sz w:val="24"/>
          <w:szCs w:val="24"/>
        </w:rPr>
        <w:t>and excuse v</w:t>
      </w:r>
      <w:r w:rsidR="00453135" w:rsidRPr="00453135">
        <w:rPr>
          <w:rFonts w:ascii="Times New Roman" w:hAnsi="Times New Roman" w:cs="Times New Roman"/>
          <w:sz w:val="24"/>
          <w:szCs w:val="24"/>
        </w:rPr>
        <w:t>iolence, which results in a sense of guilt.</w:t>
      </w:r>
      <w:r w:rsidR="00AE46D0">
        <w:rPr>
          <w:rFonts w:ascii="Times New Roman" w:hAnsi="Times New Roman" w:cs="Times New Roman"/>
          <w:sz w:val="24"/>
          <w:szCs w:val="24"/>
        </w:rPr>
        <w:t xml:space="preserve"> </w:t>
      </w:r>
      <w:r w:rsidR="00AE46D0" w:rsidRPr="00AE46D0">
        <w:rPr>
          <w:rFonts w:ascii="Times New Roman" w:hAnsi="Times New Roman" w:cs="Times New Roman"/>
          <w:sz w:val="24"/>
          <w:szCs w:val="24"/>
        </w:rPr>
        <w:t xml:space="preserve">In addition to this pressure, the stereotypes of </w:t>
      </w:r>
      <w:r w:rsidR="00AE46D0">
        <w:rPr>
          <w:rFonts w:ascii="Times New Roman" w:hAnsi="Times New Roman" w:cs="Times New Roman"/>
          <w:sz w:val="24"/>
          <w:szCs w:val="24"/>
        </w:rPr>
        <w:t xml:space="preserve">society’s </w:t>
      </w:r>
      <w:r w:rsidR="00AE46D0" w:rsidRPr="00AE46D0">
        <w:rPr>
          <w:rFonts w:ascii="Times New Roman" w:hAnsi="Times New Roman" w:cs="Times New Roman"/>
          <w:sz w:val="24"/>
          <w:szCs w:val="24"/>
        </w:rPr>
        <w:t>ideal woman can generate guilt in those who do not think they meet th</w:t>
      </w:r>
      <w:r w:rsidR="00AE46D0">
        <w:rPr>
          <w:rFonts w:ascii="Times New Roman" w:hAnsi="Times New Roman" w:cs="Times New Roman"/>
          <w:sz w:val="24"/>
          <w:szCs w:val="24"/>
        </w:rPr>
        <w:t>e</w:t>
      </w:r>
      <w:r w:rsidR="00AE46D0" w:rsidRPr="00AE46D0">
        <w:rPr>
          <w:rFonts w:ascii="Times New Roman" w:hAnsi="Times New Roman" w:cs="Times New Roman"/>
          <w:sz w:val="24"/>
          <w:szCs w:val="24"/>
        </w:rPr>
        <w:t xml:space="preserve"> requirements.</w:t>
      </w:r>
      <w:r w:rsidR="00AE46D0">
        <w:rPr>
          <w:rFonts w:ascii="Times New Roman" w:hAnsi="Times New Roman" w:cs="Times New Roman"/>
          <w:sz w:val="24"/>
          <w:szCs w:val="24"/>
        </w:rPr>
        <w:t xml:space="preserve"> </w:t>
      </w:r>
      <w:r w:rsidR="000D1A4B">
        <w:rPr>
          <w:rFonts w:ascii="Times New Roman" w:hAnsi="Times New Roman" w:cs="Times New Roman"/>
          <w:sz w:val="24"/>
          <w:szCs w:val="24"/>
        </w:rPr>
        <w:t>For example, earlier I mentioned a poster that showcased characteristics of the ideal woman. In this situation, why</w:t>
      </w:r>
      <w:r w:rsidR="000D1A4B" w:rsidRPr="000D1A4B">
        <w:rPr>
          <w:rFonts w:ascii="Times New Roman" w:hAnsi="Times New Roman" w:cs="Times New Roman"/>
          <w:sz w:val="24"/>
          <w:szCs w:val="24"/>
        </w:rPr>
        <w:t xml:space="preserve"> do </w:t>
      </w:r>
      <w:r w:rsidR="000D1A4B">
        <w:rPr>
          <w:rFonts w:ascii="Times New Roman" w:hAnsi="Times New Roman" w:cs="Times New Roman"/>
          <w:sz w:val="24"/>
          <w:szCs w:val="24"/>
        </w:rPr>
        <w:t>the women feel</w:t>
      </w:r>
      <w:r w:rsidR="000D1A4B" w:rsidRPr="000D1A4B">
        <w:rPr>
          <w:rFonts w:ascii="Times New Roman" w:hAnsi="Times New Roman" w:cs="Times New Roman"/>
          <w:sz w:val="24"/>
          <w:szCs w:val="24"/>
        </w:rPr>
        <w:t xml:space="preserve"> that </w:t>
      </w:r>
      <w:r w:rsidR="000D1A4B">
        <w:rPr>
          <w:rFonts w:ascii="Times New Roman" w:hAnsi="Times New Roman" w:cs="Times New Roman"/>
          <w:sz w:val="24"/>
          <w:szCs w:val="24"/>
        </w:rPr>
        <w:t xml:space="preserve">they </w:t>
      </w:r>
      <w:r w:rsidR="000D1A4B" w:rsidRPr="000D1A4B">
        <w:rPr>
          <w:rFonts w:ascii="Times New Roman" w:hAnsi="Times New Roman" w:cs="Times New Roman"/>
          <w:sz w:val="24"/>
          <w:szCs w:val="24"/>
        </w:rPr>
        <w:t>need to be the ideal woman</w:t>
      </w:r>
      <w:r w:rsidR="000D1A4B">
        <w:rPr>
          <w:rFonts w:ascii="Times New Roman" w:hAnsi="Times New Roman" w:cs="Times New Roman"/>
          <w:sz w:val="24"/>
          <w:szCs w:val="24"/>
        </w:rPr>
        <w:t xml:space="preserve">, </w:t>
      </w:r>
      <w:r w:rsidR="000D1A4B" w:rsidRPr="000D1A4B">
        <w:rPr>
          <w:rFonts w:ascii="Times New Roman" w:hAnsi="Times New Roman" w:cs="Times New Roman"/>
          <w:sz w:val="24"/>
          <w:szCs w:val="24"/>
        </w:rPr>
        <w:t xml:space="preserve">and why </w:t>
      </w:r>
      <w:r w:rsidR="000D1A4B">
        <w:rPr>
          <w:rFonts w:ascii="Times New Roman" w:hAnsi="Times New Roman" w:cs="Times New Roman"/>
          <w:sz w:val="24"/>
          <w:szCs w:val="24"/>
        </w:rPr>
        <w:t xml:space="preserve">does </w:t>
      </w:r>
      <w:r w:rsidR="000D1A4B" w:rsidRPr="000D1A4B">
        <w:rPr>
          <w:rFonts w:ascii="Times New Roman" w:hAnsi="Times New Roman" w:cs="Times New Roman"/>
          <w:sz w:val="24"/>
          <w:szCs w:val="24"/>
        </w:rPr>
        <w:t xml:space="preserve">being the ideal woman </w:t>
      </w:r>
      <w:r w:rsidR="000D1A4B">
        <w:rPr>
          <w:rFonts w:ascii="Times New Roman" w:hAnsi="Times New Roman" w:cs="Times New Roman"/>
          <w:sz w:val="24"/>
          <w:szCs w:val="24"/>
        </w:rPr>
        <w:t xml:space="preserve">need to have specific </w:t>
      </w:r>
      <w:r w:rsidR="000D1A4B" w:rsidRPr="000D1A4B">
        <w:rPr>
          <w:rFonts w:ascii="Times New Roman" w:hAnsi="Times New Roman" w:cs="Times New Roman"/>
          <w:sz w:val="24"/>
          <w:szCs w:val="24"/>
        </w:rPr>
        <w:t xml:space="preserve">features? Because it is what </w:t>
      </w:r>
      <w:r w:rsidR="000D1A4B">
        <w:rPr>
          <w:rFonts w:ascii="Times New Roman" w:hAnsi="Times New Roman" w:cs="Times New Roman"/>
          <w:sz w:val="24"/>
          <w:szCs w:val="24"/>
        </w:rPr>
        <w:t xml:space="preserve">the </w:t>
      </w:r>
      <w:r w:rsidR="000D1A4B" w:rsidRPr="000D1A4B">
        <w:rPr>
          <w:rFonts w:ascii="Times New Roman" w:hAnsi="Times New Roman" w:cs="Times New Roman"/>
          <w:sz w:val="24"/>
          <w:szCs w:val="24"/>
        </w:rPr>
        <w:t xml:space="preserve">patriarchal society </w:t>
      </w:r>
      <w:r w:rsidR="000D1A4B">
        <w:rPr>
          <w:rFonts w:ascii="Times New Roman" w:hAnsi="Times New Roman" w:cs="Times New Roman"/>
          <w:sz w:val="24"/>
          <w:szCs w:val="24"/>
        </w:rPr>
        <w:t>demands,</w:t>
      </w:r>
      <w:r w:rsidR="000D1A4B" w:rsidRPr="000D1A4B">
        <w:rPr>
          <w:rFonts w:ascii="Times New Roman" w:hAnsi="Times New Roman" w:cs="Times New Roman"/>
          <w:sz w:val="24"/>
          <w:szCs w:val="24"/>
        </w:rPr>
        <w:t xml:space="preserve"> and if women want to be valued by members of this society, they have to satisfy them. Moreover, machismo only </w:t>
      </w:r>
      <w:r w:rsidR="000D1A4B">
        <w:rPr>
          <w:rFonts w:ascii="Times New Roman" w:hAnsi="Times New Roman" w:cs="Times New Roman"/>
          <w:sz w:val="24"/>
          <w:szCs w:val="24"/>
        </w:rPr>
        <w:t>places</w:t>
      </w:r>
      <w:r w:rsidR="000D1A4B" w:rsidRPr="000D1A4B">
        <w:rPr>
          <w:rFonts w:ascii="Times New Roman" w:hAnsi="Times New Roman" w:cs="Times New Roman"/>
          <w:sz w:val="24"/>
          <w:szCs w:val="24"/>
        </w:rPr>
        <w:t xml:space="preserve"> importance </w:t>
      </w:r>
      <w:r w:rsidR="000D1A4B">
        <w:rPr>
          <w:rFonts w:ascii="Times New Roman" w:hAnsi="Times New Roman" w:cs="Times New Roman"/>
          <w:sz w:val="24"/>
          <w:szCs w:val="24"/>
        </w:rPr>
        <w:t>on</w:t>
      </w:r>
      <w:r w:rsidR="000D1A4B" w:rsidRPr="000D1A4B">
        <w:rPr>
          <w:rFonts w:ascii="Times New Roman" w:hAnsi="Times New Roman" w:cs="Times New Roman"/>
          <w:sz w:val="24"/>
          <w:szCs w:val="24"/>
        </w:rPr>
        <w:t xml:space="preserve"> the characteristics </w:t>
      </w:r>
      <w:r w:rsidR="000D1A4B">
        <w:rPr>
          <w:rFonts w:ascii="Times New Roman" w:hAnsi="Times New Roman" w:cs="Times New Roman"/>
          <w:sz w:val="24"/>
          <w:szCs w:val="24"/>
        </w:rPr>
        <w:t xml:space="preserve">in agreement </w:t>
      </w:r>
      <w:r w:rsidR="000D1A4B" w:rsidRPr="000D1A4B">
        <w:rPr>
          <w:rFonts w:ascii="Times New Roman" w:hAnsi="Times New Roman" w:cs="Times New Roman"/>
          <w:sz w:val="24"/>
          <w:szCs w:val="24"/>
        </w:rPr>
        <w:t xml:space="preserve">with the role of women in patriarchal society. </w:t>
      </w:r>
      <w:r w:rsidR="000D1A4B">
        <w:rPr>
          <w:rFonts w:ascii="Times New Roman" w:hAnsi="Times New Roman" w:cs="Times New Roman"/>
          <w:sz w:val="24"/>
          <w:szCs w:val="24"/>
        </w:rPr>
        <w:t>Therefore,</w:t>
      </w:r>
      <w:r w:rsidR="000D1A4B" w:rsidRPr="000D1A4B">
        <w:rPr>
          <w:rFonts w:ascii="Times New Roman" w:hAnsi="Times New Roman" w:cs="Times New Roman"/>
          <w:sz w:val="24"/>
          <w:szCs w:val="24"/>
        </w:rPr>
        <w:t xml:space="preserve"> many women who have other characteristics do not feel that they are good enough.</w:t>
      </w:r>
    </w:p>
    <w:p w14:paraId="57B2AF65" w14:textId="77777777" w:rsidR="00AB19B0" w:rsidRPr="00A53208" w:rsidRDefault="00AB19B0">
      <w:pPr>
        <w:spacing w:after="0" w:line="480" w:lineRule="auto"/>
        <w:ind w:firstLine="708"/>
        <w:rPr>
          <w:ins w:id="360" w:author="Newman, Maggie" w:date="2018-04-24T20:00:00Z"/>
          <w:rFonts w:ascii="Times New Roman" w:hAnsi="Times New Roman" w:cs="Times New Roman"/>
          <w:sz w:val="24"/>
          <w:szCs w:val="24"/>
          <w:rPrChange w:id="361" w:author="Newman, Maggie" w:date="2018-04-24T20:00:00Z">
            <w:rPr>
              <w:ins w:id="362" w:author="Newman, Maggie" w:date="2018-04-24T20:00:00Z"/>
            </w:rPr>
          </w:rPrChange>
        </w:rPr>
        <w:pPrChange w:id="363" w:author="Newman, Maggie" w:date="2018-04-24T20:00:00Z">
          <w:pPr/>
        </w:pPrChange>
      </w:pPr>
      <w:r w:rsidRPr="00AB19B0">
        <w:rPr>
          <w:rFonts w:ascii="Times New Roman" w:hAnsi="Times New Roman" w:cs="Times New Roman"/>
          <w:sz w:val="24"/>
          <w:szCs w:val="24"/>
        </w:rPr>
        <w:lastRenderedPageBreak/>
        <w:t xml:space="preserve">The idea that women </w:t>
      </w:r>
      <w:proofErr w:type="gramStart"/>
      <w:r w:rsidRPr="00AB19B0">
        <w:rPr>
          <w:rFonts w:ascii="Times New Roman" w:hAnsi="Times New Roman" w:cs="Times New Roman"/>
          <w:sz w:val="24"/>
          <w:szCs w:val="24"/>
        </w:rPr>
        <w:t>have to</w:t>
      </w:r>
      <w:proofErr w:type="gramEnd"/>
      <w:r w:rsidRPr="00AB19B0">
        <w:rPr>
          <w:rFonts w:ascii="Times New Roman" w:hAnsi="Times New Roman" w:cs="Times New Roman"/>
          <w:sz w:val="24"/>
          <w:szCs w:val="24"/>
        </w:rPr>
        <w:t xml:space="preserve"> fulfill</w:t>
      </w:r>
      <w:r>
        <w:rPr>
          <w:rFonts w:ascii="Times New Roman" w:hAnsi="Times New Roman" w:cs="Times New Roman"/>
          <w:sz w:val="24"/>
          <w:szCs w:val="24"/>
        </w:rPr>
        <w:t xml:space="preserve"> their</w:t>
      </w:r>
      <w:r w:rsidRPr="00AB19B0">
        <w:rPr>
          <w:rFonts w:ascii="Times New Roman" w:hAnsi="Times New Roman" w:cs="Times New Roman"/>
          <w:sz w:val="24"/>
          <w:szCs w:val="24"/>
        </w:rPr>
        <w:t xml:space="preserve"> expected roles can also be seen in the distribution of mental health services. There </w:t>
      </w:r>
      <w:r>
        <w:rPr>
          <w:rFonts w:ascii="Times New Roman" w:hAnsi="Times New Roman" w:cs="Times New Roman"/>
          <w:sz w:val="24"/>
          <w:szCs w:val="24"/>
        </w:rPr>
        <w:t>are not a lot of resources or programs to promote a gender-inclusive perspective in men</w:t>
      </w:r>
      <w:r w:rsidRPr="00AB19B0">
        <w:rPr>
          <w:rFonts w:ascii="Times New Roman" w:hAnsi="Times New Roman" w:cs="Times New Roman"/>
          <w:sz w:val="24"/>
          <w:szCs w:val="24"/>
        </w:rPr>
        <w:t xml:space="preserve">, but </w:t>
      </w:r>
      <w:del w:id="364" w:author="Stuart, Gregory Lyal" w:date="2018-01-29T13:46:00Z">
        <w:r w:rsidRPr="00AB19B0" w:rsidDel="0079310A">
          <w:rPr>
            <w:rFonts w:ascii="Times New Roman" w:hAnsi="Times New Roman" w:cs="Times New Roman"/>
            <w:sz w:val="24"/>
            <w:szCs w:val="24"/>
          </w:rPr>
          <w:delText>there is no</w:delText>
        </w:r>
      </w:del>
      <w:ins w:id="365" w:author="Stuart, Gregory Lyal" w:date="2018-01-29T13:46:00Z">
        <w:r w:rsidR="0079310A">
          <w:rPr>
            <w:rFonts w:ascii="Times New Roman" w:hAnsi="Times New Roman" w:cs="Times New Roman"/>
            <w:sz w:val="24"/>
            <w:szCs w:val="24"/>
          </w:rPr>
          <w:t>the utility of</w:t>
        </w:r>
      </w:ins>
      <w:del w:id="366" w:author="Stuart, Gregory Lyal" w:date="2018-01-29T13:46:00Z">
        <w:r w:rsidRPr="00AB19B0" w:rsidDel="0079310A">
          <w:rPr>
            <w:rFonts w:ascii="Times New Roman" w:hAnsi="Times New Roman" w:cs="Times New Roman"/>
            <w:sz w:val="24"/>
            <w:szCs w:val="24"/>
          </w:rPr>
          <w:delText xml:space="preserve"> use</w:delText>
        </w:r>
      </w:del>
      <w:r w:rsidRPr="00AB19B0">
        <w:rPr>
          <w:rFonts w:ascii="Times New Roman" w:hAnsi="Times New Roman" w:cs="Times New Roman"/>
          <w:sz w:val="24"/>
          <w:szCs w:val="24"/>
        </w:rPr>
        <w:t xml:space="preserve"> working with a woman and </w:t>
      </w:r>
      <w:r>
        <w:rPr>
          <w:rFonts w:ascii="Times New Roman" w:hAnsi="Times New Roman" w:cs="Times New Roman"/>
          <w:sz w:val="24"/>
          <w:szCs w:val="24"/>
        </w:rPr>
        <w:t>reaching a turning point</w:t>
      </w:r>
      <w:ins w:id="367" w:author="Stuart, Gregory Lyal" w:date="2018-01-29T13:46:00Z">
        <w:r w:rsidR="00A863B8">
          <w:rPr>
            <w:rFonts w:ascii="Times New Roman" w:hAnsi="Times New Roman" w:cs="Times New Roman"/>
            <w:sz w:val="24"/>
            <w:szCs w:val="24"/>
          </w:rPr>
          <w:t xml:space="preserve"> may be limited</w:t>
        </w:r>
      </w:ins>
      <w:r>
        <w:rPr>
          <w:rFonts w:ascii="Times New Roman" w:hAnsi="Times New Roman" w:cs="Times New Roman"/>
          <w:sz w:val="24"/>
          <w:szCs w:val="24"/>
        </w:rPr>
        <w:t xml:space="preserve"> i</w:t>
      </w:r>
      <w:r w:rsidRPr="00AB19B0">
        <w:rPr>
          <w:rFonts w:ascii="Times New Roman" w:hAnsi="Times New Roman" w:cs="Times New Roman"/>
          <w:sz w:val="24"/>
          <w:szCs w:val="24"/>
        </w:rPr>
        <w:t xml:space="preserve">f </w:t>
      </w:r>
      <w:r>
        <w:rPr>
          <w:rFonts w:ascii="Times New Roman" w:hAnsi="Times New Roman" w:cs="Times New Roman"/>
          <w:sz w:val="24"/>
          <w:szCs w:val="24"/>
        </w:rPr>
        <w:t>her abuser</w:t>
      </w:r>
      <w:r w:rsidRPr="00AB19B0">
        <w:rPr>
          <w:rFonts w:ascii="Times New Roman" w:hAnsi="Times New Roman" w:cs="Times New Roman"/>
          <w:sz w:val="24"/>
          <w:szCs w:val="24"/>
        </w:rPr>
        <w:t xml:space="preserve"> stays </w:t>
      </w:r>
      <w:r>
        <w:rPr>
          <w:rFonts w:ascii="Times New Roman" w:hAnsi="Times New Roman" w:cs="Times New Roman"/>
          <w:sz w:val="24"/>
          <w:szCs w:val="24"/>
        </w:rPr>
        <w:t xml:space="preserve">the same </w:t>
      </w:r>
      <w:r w:rsidRPr="00AB19B0">
        <w:rPr>
          <w:rFonts w:ascii="Times New Roman" w:hAnsi="Times New Roman" w:cs="Times New Roman"/>
          <w:sz w:val="24"/>
          <w:szCs w:val="24"/>
        </w:rPr>
        <w:t>and does not change</w:t>
      </w:r>
      <w:del w:id="368" w:author="Stuart, Gregory Lyal" w:date="2018-01-29T13:46:00Z">
        <w:r w:rsidRPr="00AB19B0" w:rsidDel="00A863B8">
          <w:rPr>
            <w:rFonts w:ascii="Times New Roman" w:hAnsi="Times New Roman" w:cs="Times New Roman"/>
            <w:sz w:val="24"/>
            <w:szCs w:val="24"/>
          </w:rPr>
          <w:delText xml:space="preserve"> too</w:delText>
        </w:r>
      </w:del>
      <w:r w:rsidRPr="00AB19B0">
        <w:rPr>
          <w:rFonts w:ascii="Times New Roman" w:hAnsi="Times New Roman" w:cs="Times New Roman"/>
          <w:sz w:val="24"/>
          <w:szCs w:val="24"/>
        </w:rPr>
        <w:t xml:space="preserve">. There is </w:t>
      </w:r>
      <w:r>
        <w:rPr>
          <w:rFonts w:ascii="Times New Roman" w:hAnsi="Times New Roman" w:cs="Times New Roman"/>
          <w:sz w:val="24"/>
          <w:szCs w:val="24"/>
        </w:rPr>
        <w:t>one</w:t>
      </w:r>
      <w:r w:rsidRPr="00AB19B0">
        <w:rPr>
          <w:rFonts w:ascii="Times New Roman" w:hAnsi="Times New Roman" w:cs="Times New Roman"/>
          <w:sz w:val="24"/>
          <w:szCs w:val="24"/>
        </w:rPr>
        <w:t xml:space="preserve"> subprogram called "Assistance to </w:t>
      </w:r>
      <w:r>
        <w:rPr>
          <w:rFonts w:ascii="Times New Roman" w:hAnsi="Times New Roman" w:cs="Times New Roman"/>
          <w:sz w:val="24"/>
          <w:szCs w:val="24"/>
        </w:rPr>
        <w:t>V</w:t>
      </w:r>
      <w:r w:rsidRPr="00AB19B0">
        <w:rPr>
          <w:rFonts w:ascii="Times New Roman" w:hAnsi="Times New Roman" w:cs="Times New Roman"/>
          <w:sz w:val="24"/>
          <w:szCs w:val="24"/>
        </w:rPr>
        <w:t xml:space="preserve">iolent </w:t>
      </w:r>
      <w:r>
        <w:rPr>
          <w:rFonts w:ascii="Times New Roman" w:hAnsi="Times New Roman" w:cs="Times New Roman"/>
          <w:sz w:val="24"/>
          <w:szCs w:val="24"/>
        </w:rPr>
        <w:t>M</w:t>
      </w:r>
      <w:r w:rsidRPr="00AB19B0">
        <w:rPr>
          <w:rFonts w:ascii="Times New Roman" w:hAnsi="Times New Roman" w:cs="Times New Roman"/>
          <w:sz w:val="24"/>
          <w:szCs w:val="24"/>
        </w:rPr>
        <w:t xml:space="preserve">en," but apart from this there </w:t>
      </w:r>
      <w:r>
        <w:rPr>
          <w:rFonts w:ascii="Times New Roman" w:hAnsi="Times New Roman" w:cs="Times New Roman"/>
          <w:sz w:val="24"/>
          <w:szCs w:val="24"/>
        </w:rPr>
        <w:t xml:space="preserve">are no more available resources for men </w:t>
      </w:r>
      <w:r w:rsidRPr="00AB19B0">
        <w:rPr>
          <w:rFonts w:ascii="Times New Roman" w:hAnsi="Times New Roman" w:cs="Times New Roman"/>
          <w:sz w:val="24"/>
          <w:szCs w:val="24"/>
        </w:rPr>
        <w:t>to promote a</w:t>
      </w:r>
      <w:ins w:id="369" w:author="Stuart, Gregory Lyal" w:date="2018-01-29T13:47:00Z">
        <w:r w:rsidR="00A863B8">
          <w:rPr>
            <w:rFonts w:ascii="Times New Roman" w:hAnsi="Times New Roman" w:cs="Times New Roman"/>
            <w:sz w:val="24"/>
            <w:szCs w:val="24"/>
          </w:rPr>
          <w:t xml:space="preserve"> healthy</w:t>
        </w:r>
      </w:ins>
      <w:r w:rsidRPr="00AB19B0">
        <w:rPr>
          <w:rFonts w:ascii="Times New Roman" w:hAnsi="Times New Roman" w:cs="Times New Roman"/>
          <w:sz w:val="24"/>
          <w:szCs w:val="24"/>
        </w:rPr>
        <w:t xml:space="preserve"> change </w:t>
      </w:r>
      <w:del w:id="370" w:author="Stuart, Gregory Lyal" w:date="2018-01-29T13:47:00Z">
        <w:r w:rsidRPr="00AB19B0" w:rsidDel="00A863B8">
          <w:rPr>
            <w:rFonts w:ascii="Times New Roman" w:hAnsi="Times New Roman" w:cs="Times New Roman"/>
            <w:sz w:val="24"/>
            <w:szCs w:val="24"/>
          </w:rPr>
          <w:delText xml:space="preserve">of mentality </w:delText>
        </w:r>
      </w:del>
      <w:r w:rsidRPr="00AB19B0">
        <w:rPr>
          <w:rFonts w:ascii="Times New Roman" w:hAnsi="Times New Roman" w:cs="Times New Roman"/>
          <w:sz w:val="24"/>
          <w:szCs w:val="24"/>
        </w:rPr>
        <w:t xml:space="preserve">so that </w:t>
      </w:r>
      <w:r>
        <w:rPr>
          <w:rFonts w:ascii="Times New Roman" w:hAnsi="Times New Roman" w:cs="Times New Roman"/>
          <w:sz w:val="24"/>
          <w:szCs w:val="24"/>
        </w:rPr>
        <w:t>they</w:t>
      </w:r>
      <w:r w:rsidRPr="00AB19B0">
        <w:rPr>
          <w:rFonts w:ascii="Times New Roman" w:hAnsi="Times New Roman" w:cs="Times New Roman"/>
          <w:sz w:val="24"/>
          <w:szCs w:val="24"/>
        </w:rPr>
        <w:t xml:space="preserve"> can see women as equal</w:t>
      </w:r>
      <w:r>
        <w:rPr>
          <w:rFonts w:ascii="Times New Roman" w:hAnsi="Times New Roman" w:cs="Times New Roman"/>
          <w:sz w:val="24"/>
          <w:szCs w:val="24"/>
        </w:rPr>
        <w:t>s</w:t>
      </w:r>
      <w:r w:rsidRPr="00AB19B0">
        <w:rPr>
          <w:rFonts w:ascii="Times New Roman" w:hAnsi="Times New Roman" w:cs="Times New Roman"/>
          <w:sz w:val="24"/>
          <w:szCs w:val="24"/>
        </w:rPr>
        <w:t xml:space="preserve">, not as objects </w:t>
      </w:r>
      <w:r w:rsidR="00CF12D2">
        <w:rPr>
          <w:rFonts w:ascii="Times New Roman" w:hAnsi="Times New Roman" w:cs="Times New Roman"/>
          <w:sz w:val="24"/>
          <w:szCs w:val="24"/>
        </w:rPr>
        <w:t>for satisfying</w:t>
      </w:r>
      <w:r w:rsidRPr="00AB19B0">
        <w:rPr>
          <w:rFonts w:ascii="Times New Roman" w:hAnsi="Times New Roman" w:cs="Times New Roman"/>
          <w:sz w:val="24"/>
          <w:szCs w:val="24"/>
        </w:rPr>
        <w:t xml:space="preserve"> them</w:t>
      </w:r>
      <w:r w:rsidR="00CF12D2">
        <w:rPr>
          <w:rFonts w:ascii="Times New Roman" w:hAnsi="Times New Roman" w:cs="Times New Roman"/>
          <w:sz w:val="24"/>
          <w:szCs w:val="24"/>
        </w:rPr>
        <w:t>selves</w:t>
      </w:r>
      <w:r w:rsidRPr="00AB19B0">
        <w:rPr>
          <w:rFonts w:ascii="Times New Roman" w:hAnsi="Times New Roman" w:cs="Times New Roman"/>
          <w:sz w:val="24"/>
          <w:szCs w:val="24"/>
        </w:rPr>
        <w:t xml:space="preserve">. The lack of therapeutic resources for men reflects the </w:t>
      </w:r>
      <w:r>
        <w:rPr>
          <w:rFonts w:ascii="Times New Roman" w:hAnsi="Times New Roman" w:cs="Times New Roman"/>
          <w:sz w:val="24"/>
          <w:szCs w:val="24"/>
        </w:rPr>
        <w:t>idea</w:t>
      </w:r>
      <w:r w:rsidRPr="00AB19B0">
        <w:rPr>
          <w:rFonts w:ascii="Times New Roman" w:hAnsi="Times New Roman" w:cs="Times New Roman"/>
          <w:sz w:val="24"/>
          <w:szCs w:val="24"/>
        </w:rPr>
        <w:t xml:space="preserve"> that women are always responsible</w:t>
      </w:r>
      <w:r w:rsidR="00CF12D2">
        <w:rPr>
          <w:rFonts w:ascii="Times New Roman" w:hAnsi="Times New Roman" w:cs="Times New Roman"/>
          <w:sz w:val="24"/>
          <w:szCs w:val="24"/>
        </w:rPr>
        <w:t>. Women</w:t>
      </w:r>
      <w:r w:rsidRPr="00AB19B0">
        <w:rPr>
          <w:rFonts w:ascii="Times New Roman" w:hAnsi="Times New Roman" w:cs="Times New Roman"/>
          <w:sz w:val="24"/>
          <w:szCs w:val="24"/>
        </w:rPr>
        <w:t xml:space="preserve"> are the ones that have to change. They go to therapy and </w:t>
      </w:r>
      <w:r>
        <w:rPr>
          <w:rFonts w:ascii="Times New Roman" w:hAnsi="Times New Roman" w:cs="Times New Roman"/>
          <w:sz w:val="24"/>
          <w:szCs w:val="24"/>
        </w:rPr>
        <w:t>workshops</w:t>
      </w:r>
      <w:r w:rsidRPr="00AB19B0">
        <w:rPr>
          <w:rFonts w:ascii="Times New Roman" w:hAnsi="Times New Roman" w:cs="Times New Roman"/>
          <w:sz w:val="24"/>
          <w:szCs w:val="24"/>
        </w:rPr>
        <w:t xml:space="preserve"> while </w:t>
      </w:r>
      <w:r>
        <w:rPr>
          <w:rFonts w:ascii="Times New Roman" w:hAnsi="Times New Roman" w:cs="Times New Roman"/>
          <w:sz w:val="24"/>
          <w:szCs w:val="24"/>
        </w:rPr>
        <w:t>the</w:t>
      </w:r>
      <w:r w:rsidRPr="00AB19B0">
        <w:rPr>
          <w:rFonts w:ascii="Times New Roman" w:hAnsi="Times New Roman" w:cs="Times New Roman"/>
          <w:sz w:val="24"/>
          <w:szCs w:val="24"/>
        </w:rPr>
        <w:t xml:space="preserve"> men do nothing. Th</w:t>
      </w:r>
      <w:r>
        <w:rPr>
          <w:rFonts w:ascii="Times New Roman" w:hAnsi="Times New Roman" w:cs="Times New Roman"/>
          <w:sz w:val="24"/>
          <w:szCs w:val="24"/>
        </w:rPr>
        <w:t xml:space="preserve">e fact that women are the only ones working to end the violence </w:t>
      </w:r>
      <w:r w:rsidRPr="00AB19B0">
        <w:rPr>
          <w:rFonts w:ascii="Times New Roman" w:hAnsi="Times New Roman" w:cs="Times New Roman"/>
          <w:sz w:val="24"/>
          <w:szCs w:val="24"/>
        </w:rPr>
        <w:t>results in the feeling that</w:t>
      </w:r>
      <w:r>
        <w:rPr>
          <w:rFonts w:ascii="Times New Roman" w:hAnsi="Times New Roman" w:cs="Times New Roman"/>
          <w:sz w:val="24"/>
          <w:szCs w:val="24"/>
        </w:rPr>
        <w:t xml:space="preserve"> their</w:t>
      </w:r>
      <w:r w:rsidRPr="00AB19B0">
        <w:rPr>
          <w:rFonts w:ascii="Times New Roman" w:hAnsi="Times New Roman" w:cs="Times New Roman"/>
          <w:sz w:val="24"/>
          <w:szCs w:val="24"/>
        </w:rPr>
        <w:t xml:space="preserve"> situations are personal and intimate problems, and that is why </w:t>
      </w:r>
      <w:r>
        <w:rPr>
          <w:rFonts w:ascii="Times New Roman" w:hAnsi="Times New Roman" w:cs="Times New Roman"/>
          <w:sz w:val="24"/>
          <w:szCs w:val="24"/>
        </w:rPr>
        <w:t>many times they do not want to share them</w:t>
      </w:r>
      <w:r w:rsidRPr="00AB19B0">
        <w:rPr>
          <w:rFonts w:ascii="Times New Roman" w:hAnsi="Times New Roman" w:cs="Times New Roman"/>
          <w:sz w:val="24"/>
          <w:szCs w:val="24"/>
        </w:rPr>
        <w:t xml:space="preserve">. </w:t>
      </w:r>
      <w:r>
        <w:rPr>
          <w:rFonts w:ascii="Times New Roman" w:hAnsi="Times New Roman" w:cs="Times New Roman"/>
          <w:sz w:val="24"/>
          <w:szCs w:val="24"/>
        </w:rPr>
        <w:t>If a</w:t>
      </w:r>
      <w:r w:rsidRPr="00AB19B0">
        <w:rPr>
          <w:rFonts w:ascii="Times New Roman" w:hAnsi="Times New Roman" w:cs="Times New Roman"/>
          <w:sz w:val="24"/>
          <w:szCs w:val="24"/>
        </w:rPr>
        <w:t xml:space="preserve"> woman arrives </w:t>
      </w:r>
      <w:r w:rsidR="00CF12D2">
        <w:rPr>
          <w:rFonts w:ascii="Times New Roman" w:hAnsi="Times New Roman" w:cs="Times New Roman"/>
          <w:sz w:val="24"/>
          <w:szCs w:val="24"/>
        </w:rPr>
        <w:t>at</w:t>
      </w:r>
      <w:r>
        <w:rPr>
          <w:rFonts w:ascii="Times New Roman" w:hAnsi="Times New Roman" w:cs="Times New Roman"/>
          <w:sz w:val="24"/>
          <w:szCs w:val="24"/>
        </w:rPr>
        <w:t xml:space="preserve"> a center alone, she may see her a</w:t>
      </w:r>
      <w:r w:rsidRPr="00AB19B0">
        <w:rPr>
          <w:rFonts w:ascii="Times New Roman" w:hAnsi="Times New Roman" w:cs="Times New Roman"/>
          <w:sz w:val="24"/>
          <w:szCs w:val="24"/>
        </w:rPr>
        <w:t xml:space="preserve">rrival </w:t>
      </w:r>
      <w:r>
        <w:rPr>
          <w:rFonts w:ascii="Times New Roman" w:hAnsi="Times New Roman" w:cs="Times New Roman"/>
          <w:sz w:val="24"/>
          <w:szCs w:val="24"/>
        </w:rPr>
        <w:t xml:space="preserve">as </w:t>
      </w:r>
      <w:r w:rsidRPr="00AB19B0">
        <w:rPr>
          <w:rFonts w:ascii="Times New Roman" w:hAnsi="Times New Roman" w:cs="Times New Roman"/>
          <w:sz w:val="24"/>
          <w:szCs w:val="24"/>
        </w:rPr>
        <w:t xml:space="preserve">an indication that she is not the ideal woman </w:t>
      </w:r>
      <w:r>
        <w:rPr>
          <w:rFonts w:ascii="Times New Roman" w:hAnsi="Times New Roman" w:cs="Times New Roman"/>
          <w:sz w:val="24"/>
          <w:szCs w:val="24"/>
        </w:rPr>
        <w:t xml:space="preserve">since </w:t>
      </w:r>
      <w:r w:rsidRPr="00AB19B0">
        <w:rPr>
          <w:rFonts w:ascii="Times New Roman" w:hAnsi="Times New Roman" w:cs="Times New Roman"/>
          <w:sz w:val="24"/>
          <w:szCs w:val="24"/>
        </w:rPr>
        <w:t xml:space="preserve">she has problems that the ideal woman should not have. However, violence against women is not an individual problem that </w:t>
      </w:r>
      <w:r>
        <w:rPr>
          <w:rFonts w:ascii="Times New Roman" w:hAnsi="Times New Roman" w:cs="Times New Roman"/>
          <w:sz w:val="24"/>
          <w:szCs w:val="24"/>
        </w:rPr>
        <w:t>women have to</w:t>
      </w:r>
      <w:r w:rsidRPr="00AB19B0">
        <w:rPr>
          <w:rFonts w:ascii="Times New Roman" w:hAnsi="Times New Roman" w:cs="Times New Roman"/>
          <w:sz w:val="24"/>
          <w:szCs w:val="24"/>
        </w:rPr>
        <w:t xml:space="preserve"> fight alone. </w:t>
      </w:r>
      <w:r w:rsidR="00CF12D2">
        <w:rPr>
          <w:rFonts w:ascii="Times New Roman" w:hAnsi="Times New Roman" w:cs="Times New Roman"/>
          <w:sz w:val="24"/>
          <w:szCs w:val="24"/>
        </w:rPr>
        <w:t>Everyone must</w:t>
      </w:r>
      <w:r w:rsidRPr="00AB19B0">
        <w:rPr>
          <w:rFonts w:ascii="Times New Roman" w:hAnsi="Times New Roman" w:cs="Times New Roman"/>
          <w:sz w:val="24"/>
          <w:szCs w:val="24"/>
        </w:rPr>
        <w:t xml:space="preserve"> </w:t>
      </w:r>
      <w:r>
        <w:rPr>
          <w:rFonts w:ascii="Times New Roman" w:hAnsi="Times New Roman" w:cs="Times New Roman"/>
          <w:sz w:val="24"/>
          <w:szCs w:val="24"/>
        </w:rPr>
        <w:t xml:space="preserve">change their mindset and </w:t>
      </w:r>
      <w:r w:rsidRPr="00AB19B0">
        <w:rPr>
          <w:rFonts w:ascii="Times New Roman" w:hAnsi="Times New Roman" w:cs="Times New Roman"/>
          <w:sz w:val="24"/>
          <w:szCs w:val="24"/>
        </w:rPr>
        <w:t xml:space="preserve">realize the role </w:t>
      </w:r>
      <w:r>
        <w:rPr>
          <w:rFonts w:ascii="Times New Roman" w:hAnsi="Times New Roman" w:cs="Times New Roman"/>
          <w:sz w:val="24"/>
          <w:szCs w:val="24"/>
        </w:rPr>
        <w:t>society plays</w:t>
      </w:r>
      <w:r w:rsidRPr="00AB19B0">
        <w:rPr>
          <w:rFonts w:ascii="Times New Roman" w:hAnsi="Times New Roman" w:cs="Times New Roman"/>
          <w:sz w:val="24"/>
          <w:szCs w:val="24"/>
        </w:rPr>
        <w:t xml:space="preserve"> in </w:t>
      </w:r>
      <w:r w:rsidR="00906485">
        <w:rPr>
          <w:rFonts w:ascii="Times New Roman" w:hAnsi="Times New Roman" w:cs="Times New Roman"/>
          <w:sz w:val="24"/>
          <w:szCs w:val="24"/>
        </w:rPr>
        <w:t xml:space="preserve">the production of </w:t>
      </w:r>
      <w:r w:rsidRPr="00AB19B0">
        <w:rPr>
          <w:rFonts w:ascii="Times New Roman" w:hAnsi="Times New Roman" w:cs="Times New Roman"/>
          <w:sz w:val="24"/>
          <w:szCs w:val="24"/>
        </w:rPr>
        <w:t>violence against women.</w:t>
      </w:r>
    </w:p>
    <w:p w14:paraId="7CFF9CB7" w14:textId="77777777" w:rsidR="689FBF86" w:rsidRDefault="689FBF86">
      <w:pPr>
        <w:spacing w:after="0" w:line="480" w:lineRule="auto"/>
        <w:rPr>
          <w:rFonts w:ascii="Times New Roman" w:hAnsi="Times New Roman" w:cs="Times New Roman"/>
          <w:sz w:val="24"/>
          <w:szCs w:val="24"/>
          <w:rPrChange w:id="371" w:author="Newman, Maggie" w:date="2018-04-24T20:00:00Z">
            <w:rPr/>
          </w:rPrChange>
        </w:rPr>
        <w:pPrChange w:id="372" w:author="Newman, Maggie" w:date="2018-04-24T20:00:00Z">
          <w:pPr/>
        </w:pPrChange>
      </w:pPr>
      <w:ins w:id="373" w:author="Newman, Maggie" w:date="2018-04-24T20:00:00Z">
        <w:r w:rsidRPr="689FBF86">
          <w:rPr>
            <w:rFonts w:ascii="Times New Roman" w:hAnsi="Times New Roman" w:cs="Times New Roman"/>
            <w:b/>
            <w:bCs/>
            <w:sz w:val="24"/>
            <w:szCs w:val="24"/>
            <w:rPrChange w:id="374" w:author="Newman, Maggie" w:date="2018-04-24T20:00:00Z">
              <w:rPr/>
            </w:rPrChange>
          </w:rPr>
          <w:t>Future Research</w:t>
        </w:r>
      </w:ins>
    </w:p>
    <w:p w14:paraId="752C0F50" w14:textId="7C9690DE" w:rsidR="00361A44" w:rsidRPr="008653CA" w:rsidRDefault="361EF3F1">
      <w:pPr>
        <w:spacing w:line="480" w:lineRule="auto"/>
        <w:ind w:firstLine="708"/>
        <w:rPr>
          <w:rFonts w:ascii="Times New Roman" w:hAnsi="Times New Roman" w:cs="Times New Roman"/>
          <w:sz w:val="24"/>
          <w:szCs w:val="24"/>
          <w:rPrChange w:id="375" w:author="Newman, Maggie" w:date="2018-04-24T20:09:00Z">
            <w:rPr/>
          </w:rPrChange>
        </w:rPr>
        <w:pPrChange w:id="376" w:author="Newman, Maggie" w:date="2018-04-24T20:09:00Z">
          <w:pPr/>
        </w:pPrChange>
      </w:pPr>
      <w:ins w:id="377" w:author="Newman, Maggie" w:date="2018-04-24T20:01:00Z">
        <w:r w:rsidRPr="008653CA">
          <w:rPr>
            <w:rFonts w:ascii="Times New Roman" w:hAnsi="Times New Roman" w:cs="Times New Roman"/>
            <w:sz w:val="24"/>
            <w:szCs w:val="24"/>
            <w:rPrChange w:id="378" w:author="Newman, Maggie" w:date="2018-04-24T20:09:00Z">
              <w:rPr/>
            </w:rPrChange>
          </w:rPr>
          <w:t>During this investigation, I was not able to interview or survey women who use the IWC's s</w:t>
        </w:r>
      </w:ins>
      <w:ins w:id="379" w:author="Newman, Maggie" w:date="2018-04-24T20:02:00Z">
        <w:r w:rsidR="38DC80E6" w:rsidRPr="008653CA">
          <w:rPr>
            <w:rFonts w:ascii="Times New Roman" w:hAnsi="Times New Roman" w:cs="Times New Roman"/>
            <w:sz w:val="24"/>
            <w:szCs w:val="24"/>
            <w:rPrChange w:id="380" w:author="Newman, Maggie" w:date="2018-04-24T20:09:00Z">
              <w:rPr/>
            </w:rPrChange>
          </w:rPr>
          <w:t>ervices</w:t>
        </w:r>
      </w:ins>
      <w:ins w:id="381" w:author="Newman, Maggie" w:date="2018-04-24T20:04:00Z">
        <w:r w:rsidR="0E843A1E" w:rsidRPr="008653CA">
          <w:rPr>
            <w:rFonts w:ascii="Times New Roman" w:hAnsi="Times New Roman" w:cs="Times New Roman"/>
            <w:sz w:val="24"/>
            <w:szCs w:val="24"/>
            <w:rPrChange w:id="382" w:author="Newman, Maggie" w:date="2018-04-24T20:09:00Z">
              <w:rPr/>
            </w:rPrChange>
          </w:rPr>
          <w:t xml:space="preserve"> b</w:t>
        </w:r>
      </w:ins>
      <w:ins w:id="383" w:author="Newman, Maggie" w:date="2018-04-24T20:02:00Z">
        <w:r w:rsidR="38DC80E6" w:rsidRPr="008653CA">
          <w:rPr>
            <w:rFonts w:ascii="Times New Roman" w:hAnsi="Times New Roman" w:cs="Times New Roman"/>
            <w:sz w:val="24"/>
            <w:szCs w:val="24"/>
            <w:rPrChange w:id="384" w:author="Newman, Maggie" w:date="2018-04-24T20:09:00Z">
              <w:rPr/>
            </w:rPrChange>
          </w:rPr>
          <w:t>ecause this population is particularly vulnerable</w:t>
        </w:r>
      </w:ins>
      <w:ins w:id="385" w:author="Newman, Maggie" w:date="2018-04-24T20:04:00Z">
        <w:r w:rsidR="0E843A1E" w:rsidRPr="008653CA">
          <w:rPr>
            <w:rFonts w:ascii="Times New Roman" w:hAnsi="Times New Roman" w:cs="Times New Roman"/>
            <w:sz w:val="24"/>
            <w:szCs w:val="24"/>
            <w:rPrChange w:id="386" w:author="Newman, Maggie" w:date="2018-04-24T20:09:00Z">
              <w:rPr/>
            </w:rPrChange>
          </w:rPr>
          <w:t>. O</w:t>
        </w:r>
      </w:ins>
      <w:ins w:id="387" w:author="Newman, Maggie" w:date="2018-04-24T20:02:00Z">
        <w:r w:rsidR="38DC80E6" w:rsidRPr="008653CA">
          <w:rPr>
            <w:rFonts w:ascii="Times New Roman" w:hAnsi="Times New Roman" w:cs="Times New Roman"/>
            <w:sz w:val="24"/>
            <w:szCs w:val="24"/>
            <w:rPrChange w:id="388" w:author="Newman, Maggie" w:date="2018-04-24T20:09:00Z">
              <w:rPr/>
            </w:rPrChange>
          </w:rPr>
          <w:t xml:space="preserve">ne would have to go through a lengthy process to receive </w:t>
        </w:r>
      </w:ins>
      <w:ins w:id="389" w:author="Stuart, Gregory Lyal" w:date="2018-04-25T09:25:00Z">
        <w:r w:rsidR="00103B44" w:rsidRPr="008653CA">
          <w:rPr>
            <w:rFonts w:ascii="Times New Roman" w:hAnsi="Times New Roman" w:cs="Times New Roman"/>
            <w:sz w:val="24"/>
            <w:szCs w:val="24"/>
          </w:rPr>
          <w:t xml:space="preserve">institutional review board </w:t>
        </w:r>
      </w:ins>
      <w:ins w:id="390" w:author="Newman, Maggie" w:date="2018-04-24T20:02:00Z">
        <w:r w:rsidR="38DC80E6" w:rsidRPr="008653CA">
          <w:rPr>
            <w:rFonts w:ascii="Times New Roman" w:hAnsi="Times New Roman" w:cs="Times New Roman"/>
            <w:sz w:val="24"/>
            <w:szCs w:val="24"/>
            <w:rPrChange w:id="391" w:author="Newman, Maggie" w:date="2018-04-24T20:09:00Z">
              <w:rPr/>
            </w:rPrChange>
          </w:rPr>
          <w:t>approval for this type of research</w:t>
        </w:r>
      </w:ins>
      <w:ins w:id="392" w:author="Newman, Maggie" w:date="2018-04-24T20:07:00Z">
        <w:r w:rsidR="05C9E163" w:rsidRPr="008653CA">
          <w:rPr>
            <w:rFonts w:ascii="Times New Roman" w:hAnsi="Times New Roman" w:cs="Times New Roman"/>
            <w:sz w:val="24"/>
            <w:szCs w:val="24"/>
            <w:rPrChange w:id="393" w:author="Newman, Maggie" w:date="2018-04-24T20:09:00Z">
              <w:rPr/>
            </w:rPrChange>
          </w:rPr>
          <w:t>, and I was not able to accomplish this as I had a limited time in Argentina</w:t>
        </w:r>
      </w:ins>
      <w:ins w:id="394" w:author="Newman, Maggie" w:date="2018-04-24T20:02:00Z">
        <w:r w:rsidR="38DC80E6" w:rsidRPr="008653CA">
          <w:rPr>
            <w:rFonts w:ascii="Times New Roman" w:hAnsi="Times New Roman" w:cs="Times New Roman"/>
            <w:sz w:val="24"/>
            <w:szCs w:val="24"/>
            <w:rPrChange w:id="395" w:author="Newman, Maggie" w:date="2018-04-24T20:09:00Z">
              <w:rPr/>
            </w:rPrChange>
          </w:rPr>
          <w:t xml:space="preserve">. However, </w:t>
        </w:r>
        <w:del w:id="396" w:author="Stuart, Gregory Lyal" w:date="2018-04-25T09:25:00Z">
          <w:r w:rsidR="38DC80E6" w:rsidRPr="008653CA" w:rsidDel="00103B44">
            <w:rPr>
              <w:rFonts w:ascii="Times New Roman" w:hAnsi="Times New Roman" w:cs="Times New Roman"/>
              <w:sz w:val="24"/>
              <w:szCs w:val="24"/>
              <w:rPrChange w:id="397" w:author="Newman, Maggie" w:date="2018-04-24T20:09:00Z">
                <w:rPr/>
              </w:rPrChange>
            </w:rPr>
            <w:delText xml:space="preserve">I propose that </w:delText>
          </w:r>
        </w:del>
      </w:ins>
      <w:ins w:id="398" w:author="Newman, Maggie" w:date="2018-04-24T20:07:00Z">
        <w:r w:rsidR="05C9E163" w:rsidRPr="008653CA">
          <w:rPr>
            <w:rFonts w:ascii="Times New Roman" w:hAnsi="Times New Roman" w:cs="Times New Roman"/>
            <w:sz w:val="24"/>
            <w:szCs w:val="24"/>
            <w:rPrChange w:id="399" w:author="Newman, Maggie" w:date="2018-04-24T20:09:00Z">
              <w:rPr/>
            </w:rPrChange>
          </w:rPr>
          <w:t xml:space="preserve">future research involving </w:t>
        </w:r>
      </w:ins>
      <w:ins w:id="400" w:author="Newman, Maggie" w:date="2018-04-24T20:02:00Z">
        <w:r w:rsidR="38DC80E6" w:rsidRPr="008653CA">
          <w:rPr>
            <w:rFonts w:ascii="Times New Roman" w:hAnsi="Times New Roman" w:cs="Times New Roman"/>
            <w:sz w:val="24"/>
            <w:szCs w:val="24"/>
            <w:rPrChange w:id="401" w:author="Newman, Maggie" w:date="2018-04-24T20:09:00Z">
              <w:rPr/>
            </w:rPrChange>
          </w:rPr>
          <w:t xml:space="preserve">anonymous interviews and/or </w:t>
        </w:r>
      </w:ins>
      <w:r w:rsidR="00F20311">
        <w:rPr>
          <w:rFonts w:ascii="Times New Roman" w:hAnsi="Times New Roman" w:cs="Times New Roman"/>
          <w:sz w:val="24"/>
          <w:szCs w:val="24"/>
        </w:rPr>
        <w:t>anonymous s</w:t>
      </w:r>
      <w:ins w:id="402" w:author="Newman, Maggie" w:date="2018-04-24T20:02:00Z">
        <w:r w:rsidR="38DC80E6" w:rsidRPr="008653CA">
          <w:rPr>
            <w:rFonts w:ascii="Times New Roman" w:hAnsi="Times New Roman" w:cs="Times New Roman"/>
            <w:sz w:val="24"/>
            <w:szCs w:val="24"/>
            <w:rPrChange w:id="403" w:author="Newman, Maggie" w:date="2018-04-24T20:09:00Z">
              <w:rPr/>
            </w:rPrChange>
          </w:rPr>
          <w:t xml:space="preserve">urveys </w:t>
        </w:r>
      </w:ins>
      <w:ins w:id="404" w:author="Newman, Maggie" w:date="2018-04-24T20:03:00Z">
        <w:r w:rsidR="6212BBA3" w:rsidRPr="008653CA">
          <w:rPr>
            <w:rFonts w:ascii="Times New Roman" w:hAnsi="Times New Roman" w:cs="Times New Roman"/>
            <w:sz w:val="24"/>
            <w:szCs w:val="24"/>
            <w:rPrChange w:id="405" w:author="Newman, Maggie" w:date="2018-04-24T20:09:00Z">
              <w:rPr/>
            </w:rPrChange>
          </w:rPr>
          <w:t xml:space="preserve">given to women who </w:t>
        </w:r>
      </w:ins>
      <w:r w:rsidR="0019594A">
        <w:rPr>
          <w:rFonts w:ascii="Times New Roman" w:hAnsi="Times New Roman" w:cs="Times New Roman"/>
          <w:sz w:val="24"/>
          <w:szCs w:val="24"/>
        </w:rPr>
        <w:t>have visited</w:t>
      </w:r>
      <w:ins w:id="406" w:author="Newman, Maggie" w:date="2018-04-24T20:03:00Z">
        <w:r w:rsidR="6212BBA3" w:rsidRPr="008653CA">
          <w:rPr>
            <w:rFonts w:ascii="Times New Roman" w:hAnsi="Times New Roman" w:cs="Times New Roman"/>
            <w:sz w:val="24"/>
            <w:szCs w:val="24"/>
            <w:rPrChange w:id="407" w:author="Newman, Maggie" w:date="2018-04-24T20:09:00Z">
              <w:rPr/>
            </w:rPrChange>
          </w:rPr>
          <w:t xml:space="preserve"> and use</w:t>
        </w:r>
      </w:ins>
      <w:r w:rsidR="0019594A">
        <w:rPr>
          <w:rFonts w:ascii="Times New Roman" w:hAnsi="Times New Roman" w:cs="Times New Roman"/>
          <w:sz w:val="24"/>
          <w:szCs w:val="24"/>
        </w:rPr>
        <w:t>d</w:t>
      </w:r>
      <w:ins w:id="408" w:author="Newman, Maggie" w:date="2018-04-24T20:03:00Z">
        <w:r w:rsidR="6212BBA3" w:rsidRPr="008653CA">
          <w:rPr>
            <w:rFonts w:ascii="Times New Roman" w:hAnsi="Times New Roman" w:cs="Times New Roman"/>
            <w:sz w:val="24"/>
            <w:szCs w:val="24"/>
            <w:rPrChange w:id="409" w:author="Newman, Maggie" w:date="2018-04-24T20:09:00Z">
              <w:rPr/>
            </w:rPrChange>
          </w:rPr>
          <w:t xml:space="preserve"> the IWC's </w:t>
        </w:r>
      </w:ins>
      <w:r w:rsidR="0019594A">
        <w:rPr>
          <w:rFonts w:ascii="Times New Roman" w:hAnsi="Times New Roman" w:cs="Times New Roman"/>
          <w:sz w:val="24"/>
          <w:szCs w:val="24"/>
        </w:rPr>
        <w:t xml:space="preserve">at least once </w:t>
      </w:r>
      <w:ins w:id="410" w:author="Newman, Maggie" w:date="2018-04-24T20:02:00Z">
        <w:r w:rsidR="38DC80E6" w:rsidRPr="008653CA">
          <w:rPr>
            <w:rFonts w:ascii="Times New Roman" w:hAnsi="Times New Roman" w:cs="Times New Roman"/>
            <w:sz w:val="24"/>
            <w:szCs w:val="24"/>
            <w:rPrChange w:id="411" w:author="Newman, Maggie" w:date="2018-04-24T20:09:00Z">
              <w:rPr/>
            </w:rPrChange>
          </w:rPr>
          <w:t xml:space="preserve">would </w:t>
        </w:r>
      </w:ins>
      <w:ins w:id="412" w:author="Newman, Maggie" w:date="2018-04-24T20:03:00Z">
        <w:r w:rsidR="6212BBA3" w:rsidRPr="008653CA">
          <w:rPr>
            <w:rFonts w:ascii="Times New Roman" w:hAnsi="Times New Roman" w:cs="Times New Roman"/>
            <w:sz w:val="24"/>
            <w:szCs w:val="24"/>
            <w:rPrChange w:id="413" w:author="Newman, Maggie" w:date="2018-04-24T20:09:00Z">
              <w:rPr/>
            </w:rPrChange>
          </w:rPr>
          <w:t>provide useful information</w:t>
        </w:r>
      </w:ins>
      <w:ins w:id="414" w:author="Newman, Maggie" w:date="2018-04-24T20:04:00Z">
        <w:r w:rsidR="0E843A1E" w:rsidRPr="008653CA">
          <w:rPr>
            <w:rFonts w:ascii="Times New Roman" w:hAnsi="Times New Roman" w:cs="Times New Roman"/>
            <w:sz w:val="24"/>
            <w:szCs w:val="24"/>
            <w:rPrChange w:id="415" w:author="Newman, Maggie" w:date="2018-04-24T20:09:00Z">
              <w:rPr/>
            </w:rPrChange>
          </w:rPr>
          <w:t xml:space="preserve"> on the effectiveness and availability of these services. </w:t>
        </w:r>
      </w:ins>
      <w:r w:rsidR="005E2340">
        <w:rPr>
          <w:rFonts w:ascii="Times New Roman" w:hAnsi="Times New Roman" w:cs="Times New Roman"/>
          <w:sz w:val="24"/>
          <w:szCs w:val="24"/>
        </w:rPr>
        <w:t>It could also give us ideas on how to improve the IWC’s and their services so that more women are able to access them</w:t>
      </w:r>
      <w:r w:rsidR="00A507F9">
        <w:rPr>
          <w:rFonts w:ascii="Times New Roman" w:hAnsi="Times New Roman" w:cs="Times New Roman"/>
          <w:sz w:val="24"/>
          <w:szCs w:val="24"/>
        </w:rPr>
        <w:t xml:space="preserve"> and receive adequate support. </w:t>
      </w:r>
      <w:ins w:id="416" w:author="Newman, Maggie" w:date="2018-04-24T20:05:00Z">
        <w:r w:rsidR="294EB668" w:rsidRPr="008653CA">
          <w:rPr>
            <w:rFonts w:ascii="Times New Roman" w:hAnsi="Times New Roman" w:cs="Times New Roman"/>
            <w:sz w:val="24"/>
            <w:szCs w:val="24"/>
            <w:rPrChange w:id="417" w:author="Newman, Maggie" w:date="2018-04-24T20:09:00Z">
              <w:rPr/>
            </w:rPrChange>
          </w:rPr>
          <w:t xml:space="preserve">Furthermore, </w:t>
        </w:r>
        <w:del w:id="418" w:author="Stuart, Gregory Lyal" w:date="2018-04-25T09:25:00Z">
          <w:r w:rsidR="294EB668" w:rsidRPr="008653CA" w:rsidDel="00103B44">
            <w:rPr>
              <w:rFonts w:ascii="Times New Roman" w:hAnsi="Times New Roman" w:cs="Times New Roman"/>
              <w:sz w:val="24"/>
              <w:szCs w:val="24"/>
              <w:rPrChange w:id="419" w:author="Newman, Maggie" w:date="2018-04-24T20:09:00Z">
                <w:rPr/>
              </w:rPrChange>
            </w:rPr>
            <w:delText>as of now</w:delText>
          </w:r>
        </w:del>
      </w:ins>
      <w:ins w:id="420" w:author="Stuart, Gregory Lyal" w:date="2018-04-25T09:25:00Z">
        <w:r w:rsidR="00103B44" w:rsidRPr="008653CA">
          <w:rPr>
            <w:rFonts w:ascii="Times New Roman" w:hAnsi="Times New Roman" w:cs="Times New Roman"/>
            <w:sz w:val="24"/>
            <w:szCs w:val="24"/>
          </w:rPr>
          <w:t>to date,</w:t>
        </w:r>
      </w:ins>
      <w:ins w:id="421" w:author="Newman, Maggie" w:date="2018-04-24T20:05:00Z">
        <w:r w:rsidR="294EB668" w:rsidRPr="008653CA">
          <w:rPr>
            <w:rFonts w:ascii="Times New Roman" w:hAnsi="Times New Roman" w:cs="Times New Roman"/>
            <w:sz w:val="24"/>
            <w:szCs w:val="24"/>
            <w:rPrChange w:id="422" w:author="Newman, Maggie" w:date="2018-04-24T20:09:00Z">
              <w:rPr/>
            </w:rPrChange>
          </w:rPr>
          <w:t xml:space="preserve"> no investigations </w:t>
        </w:r>
        <w:del w:id="423" w:author="Stuart, Gregory Lyal" w:date="2018-04-25T09:25:00Z">
          <w:r w:rsidR="294EB668" w:rsidRPr="008653CA" w:rsidDel="00103B44">
            <w:rPr>
              <w:rFonts w:ascii="Times New Roman" w:hAnsi="Times New Roman" w:cs="Times New Roman"/>
              <w:sz w:val="24"/>
              <w:szCs w:val="24"/>
              <w:rPrChange w:id="424" w:author="Newman, Maggie" w:date="2018-04-24T20:09:00Z">
                <w:rPr/>
              </w:rPrChange>
            </w:rPr>
            <w:delText>over</w:delText>
          </w:r>
        </w:del>
      </w:ins>
      <w:ins w:id="425" w:author="Stuart, Gregory Lyal" w:date="2018-04-25T09:25:00Z">
        <w:r w:rsidR="00103B44" w:rsidRPr="008653CA">
          <w:rPr>
            <w:rFonts w:ascii="Times New Roman" w:hAnsi="Times New Roman" w:cs="Times New Roman"/>
            <w:sz w:val="24"/>
            <w:szCs w:val="24"/>
          </w:rPr>
          <w:t>of</w:t>
        </w:r>
      </w:ins>
      <w:ins w:id="426" w:author="Newman, Maggie" w:date="2018-04-24T20:05:00Z">
        <w:r w:rsidR="294EB668" w:rsidRPr="008653CA">
          <w:rPr>
            <w:rFonts w:ascii="Times New Roman" w:hAnsi="Times New Roman" w:cs="Times New Roman"/>
            <w:sz w:val="24"/>
            <w:szCs w:val="24"/>
            <w:rPrChange w:id="427" w:author="Newman, Maggie" w:date="2018-04-24T20:09:00Z">
              <w:rPr/>
            </w:rPrChange>
          </w:rPr>
          <w:t xml:space="preserve"> the prevalence and effect </w:t>
        </w:r>
        <w:r w:rsidR="294EB668" w:rsidRPr="008653CA">
          <w:rPr>
            <w:rFonts w:ascii="Times New Roman" w:hAnsi="Times New Roman" w:cs="Times New Roman"/>
            <w:sz w:val="24"/>
            <w:szCs w:val="24"/>
            <w:rPrChange w:id="428" w:author="Newman, Maggie" w:date="2018-04-24T20:09:00Z">
              <w:rPr/>
            </w:rPrChange>
          </w:rPr>
          <w:lastRenderedPageBreak/>
          <w:t xml:space="preserve">of machismo </w:t>
        </w:r>
      </w:ins>
      <w:ins w:id="429" w:author="Newman, Maggie" w:date="2018-04-24T20:07:00Z">
        <w:r w:rsidR="05C9E163" w:rsidRPr="008653CA">
          <w:rPr>
            <w:rFonts w:ascii="Times New Roman" w:hAnsi="Times New Roman" w:cs="Times New Roman"/>
            <w:sz w:val="24"/>
            <w:szCs w:val="24"/>
            <w:rPrChange w:id="430" w:author="Newman, Maggie" w:date="2018-04-24T20:09:00Z">
              <w:rPr/>
            </w:rPrChange>
          </w:rPr>
          <w:t xml:space="preserve">on violence against women </w:t>
        </w:r>
      </w:ins>
      <w:ins w:id="431" w:author="Newman, Maggie" w:date="2018-04-24T20:05:00Z">
        <w:r w:rsidR="294EB668" w:rsidRPr="008653CA">
          <w:rPr>
            <w:rFonts w:ascii="Times New Roman" w:hAnsi="Times New Roman" w:cs="Times New Roman"/>
            <w:sz w:val="24"/>
            <w:szCs w:val="24"/>
            <w:rPrChange w:id="432" w:author="Newman, Maggie" w:date="2018-04-24T20:09:00Z">
              <w:rPr/>
            </w:rPrChange>
          </w:rPr>
          <w:t xml:space="preserve">in the Argentinian society have been conducted. </w:t>
        </w:r>
      </w:ins>
      <w:ins w:id="433" w:author="Newman, Maggie" w:date="2018-04-24T20:06:00Z">
        <w:r w:rsidR="456F2B48" w:rsidRPr="008653CA">
          <w:rPr>
            <w:rFonts w:ascii="Times New Roman" w:hAnsi="Times New Roman" w:cs="Times New Roman"/>
            <w:sz w:val="24"/>
            <w:szCs w:val="24"/>
            <w:rPrChange w:id="434" w:author="Newman, Maggie" w:date="2018-04-24T20:09:00Z">
              <w:rPr/>
            </w:rPrChange>
          </w:rPr>
          <w:t xml:space="preserve">I believe that </w:t>
        </w:r>
      </w:ins>
      <w:ins w:id="435" w:author="Stuart, Gregory Lyal" w:date="2018-04-25T09:26:00Z">
        <w:r w:rsidR="00103B44" w:rsidRPr="008653CA">
          <w:rPr>
            <w:rFonts w:ascii="Times New Roman" w:hAnsi="Times New Roman" w:cs="Times New Roman"/>
            <w:sz w:val="24"/>
            <w:szCs w:val="24"/>
          </w:rPr>
          <w:t xml:space="preserve">additional research regarding </w:t>
        </w:r>
      </w:ins>
      <w:ins w:id="436" w:author="Newman, Maggie" w:date="2018-04-24T20:06:00Z">
        <w:r w:rsidR="456F2B48" w:rsidRPr="008653CA">
          <w:rPr>
            <w:rFonts w:ascii="Times New Roman" w:hAnsi="Times New Roman" w:cs="Times New Roman"/>
            <w:sz w:val="24"/>
            <w:szCs w:val="24"/>
            <w:rPrChange w:id="437" w:author="Newman, Maggie" w:date="2018-04-24T20:09:00Z">
              <w:rPr/>
            </w:rPrChange>
          </w:rPr>
          <w:t xml:space="preserve">the link between violence against women and the patriarchal society should be </w:t>
        </w:r>
        <w:del w:id="438" w:author="Stuart, Gregory Lyal" w:date="2018-04-25T09:26:00Z">
          <w:r w:rsidR="456F2B48" w:rsidRPr="008653CA" w:rsidDel="00103B44">
            <w:rPr>
              <w:rFonts w:ascii="Times New Roman" w:hAnsi="Times New Roman" w:cs="Times New Roman"/>
              <w:sz w:val="24"/>
              <w:szCs w:val="24"/>
              <w:rPrChange w:id="439" w:author="Newman, Maggie" w:date="2018-04-24T20:09:00Z">
                <w:rPr/>
              </w:rPrChange>
            </w:rPr>
            <w:delText>studied more</w:delText>
          </w:r>
        </w:del>
      </w:ins>
      <w:ins w:id="440" w:author="Stuart, Gregory Lyal" w:date="2018-04-25T09:26:00Z">
        <w:r w:rsidR="00103B44" w:rsidRPr="008653CA">
          <w:rPr>
            <w:rFonts w:ascii="Times New Roman" w:hAnsi="Times New Roman" w:cs="Times New Roman"/>
            <w:sz w:val="24"/>
            <w:szCs w:val="24"/>
          </w:rPr>
          <w:t>conducted in Argentina</w:t>
        </w:r>
      </w:ins>
      <w:ins w:id="441" w:author="Newman, Maggie" w:date="2018-04-24T20:06:00Z">
        <w:r w:rsidR="456F2B48" w:rsidRPr="008653CA">
          <w:rPr>
            <w:rFonts w:ascii="Times New Roman" w:hAnsi="Times New Roman" w:cs="Times New Roman"/>
            <w:sz w:val="24"/>
            <w:szCs w:val="24"/>
            <w:rPrChange w:id="442" w:author="Newman, Maggie" w:date="2018-04-24T20:09:00Z">
              <w:rPr/>
            </w:rPrChange>
          </w:rPr>
          <w:t xml:space="preserve">. </w:t>
        </w:r>
      </w:ins>
      <w:ins w:id="443" w:author="Newman, Maggie" w:date="2018-04-24T20:07:00Z">
        <w:r w:rsidR="05C9E163" w:rsidRPr="008653CA">
          <w:rPr>
            <w:rFonts w:ascii="Times New Roman" w:hAnsi="Times New Roman" w:cs="Times New Roman"/>
            <w:sz w:val="24"/>
            <w:szCs w:val="24"/>
            <w:rPrChange w:id="444" w:author="Newman, Maggie" w:date="2018-04-24T20:09:00Z">
              <w:rPr/>
            </w:rPrChange>
          </w:rPr>
          <w:t>F</w:t>
        </w:r>
      </w:ins>
      <w:ins w:id="445" w:author="Newman, Maggie" w:date="2018-04-24T20:08:00Z">
        <w:r w:rsidR="4B2F3C21" w:rsidRPr="008653CA">
          <w:rPr>
            <w:rFonts w:ascii="Times New Roman" w:hAnsi="Times New Roman" w:cs="Times New Roman"/>
            <w:sz w:val="24"/>
            <w:szCs w:val="24"/>
            <w:rPrChange w:id="446" w:author="Newman, Maggie" w:date="2018-04-24T20:09:00Z">
              <w:rPr/>
            </w:rPrChange>
          </w:rPr>
          <w:t>uture research on this connection could help us understand how to improve resources for victims of violence against women and how to better prevent violence against women from oc</w:t>
        </w:r>
      </w:ins>
      <w:ins w:id="447" w:author="Newman, Maggie" w:date="2018-04-24T20:09:00Z">
        <w:r w:rsidR="3D02B321" w:rsidRPr="008653CA">
          <w:rPr>
            <w:rFonts w:ascii="Times New Roman" w:hAnsi="Times New Roman" w:cs="Times New Roman"/>
            <w:sz w:val="24"/>
            <w:szCs w:val="24"/>
            <w:rPrChange w:id="448" w:author="Newman, Maggie" w:date="2018-04-24T20:09:00Z">
              <w:rPr/>
            </w:rPrChange>
          </w:rPr>
          <w:t>c</w:t>
        </w:r>
      </w:ins>
      <w:ins w:id="449" w:author="Newman, Maggie" w:date="2018-04-24T20:08:00Z">
        <w:r w:rsidR="4B2F3C21" w:rsidRPr="008653CA">
          <w:rPr>
            <w:rFonts w:ascii="Times New Roman" w:hAnsi="Times New Roman" w:cs="Times New Roman"/>
            <w:sz w:val="24"/>
            <w:szCs w:val="24"/>
            <w:rPrChange w:id="450" w:author="Newman, Maggie" w:date="2018-04-24T20:09:00Z">
              <w:rPr/>
            </w:rPrChange>
          </w:rPr>
          <w:t>urring.</w:t>
        </w:r>
        <w:r w:rsidR="4B2F3C21" w:rsidRPr="008653CA">
          <w:rPr>
            <w:rFonts w:ascii="Times New Roman" w:hAnsi="Times New Roman" w:cs="Times New Roman"/>
            <w:sz w:val="24"/>
            <w:szCs w:val="24"/>
            <w:rPrChange w:id="451" w:author="Newman, Maggie" w:date="2018-04-24T20:08:00Z">
              <w:rPr/>
            </w:rPrChange>
          </w:rPr>
          <w:t xml:space="preserve">  </w:t>
        </w:r>
      </w:ins>
    </w:p>
    <w:p w14:paraId="36547390" w14:textId="77777777" w:rsidR="00361A44" w:rsidRDefault="00361A44" w:rsidP="00361A44">
      <w:pPr>
        <w:jc w:val="center"/>
        <w:rPr>
          <w:rFonts w:ascii="Times New Roman" w:hAnsi="Times New Roman" w:cs="Times New Roman"/>
          <w:sz w:val="24"/>
          <w:szCs w:val="24"/>
        </w:rPr>
      </w:pPr>
    </w:p>
    <w:p w14:paraId="60E22CC2" w14:textId="77777777" w:rsidR="00361A44" w:rsidRDefault="00361A44" w:rsidP="00361A44">
      <w:pPr>
        <w:jc w:val="center"/>
        <w:rPr>
          <w:rFonts w:ascii="Times New Roman" w:hAnsi="Times New Roman" w:cs="Times New Roman"/>
          <w:sz w:val="24"/>
          <w:szCs w:val="24"/>
        </w:rPr>
      </w:pPr>
    </w:p>
    <w:p w14:paraId="5FDBF953" w14:textId="77777777" w:rsidR="00361A44" w:rsidRDefault="00361A44" w:rsidP="00361A44">
      <w:pPr>
        <w:jc w:val="center"/>
        <w:rPr>
          <w:rFonts w:ascii="Times New Roman" w:hAnsi="Times New Roman" w:cs="Times New Roman"/>
          <w:sz w:val="24"/>
          <w:szCs w:val="24"/>
        </w:rPr>
      </w:pPr>
    </w:p>
    <w:p w14:paraId="14F8BFBE" w14:textId="77777777" w:rsidR="79D73ED4" w:rsidRDefault="79D73ED4">
      <w:pPr>
        <w:rPr>
          <w:ins w:id="452" w:author="Newman, Maggie" w:date="2018-04-24T20:09:00Z"/>
          <w:rFonts w:ascii="Times New Roman" w:hAnsi="Times New Roman" w:cs="Times New Roman"/>
          <w:sz w:val="24"/>
          <w:szCs w:val="24"/>
          <w:rPrChange w:id="453" w:author="Newman, Maggie" w:date="2018-02-14T01:35:00Z">
            <w:rPr>
              <w:ins w:id="454" w:author="Newman, Maggie" w:date="2018-04-24T20:09:00Z"/>
            </w:rPr>
          </w:rPrChange>
        </w:rPr>
      </w:pPr>
    </w:p>
    <w:p w14:paraId="25E0A6A7" w14:textId="77777777" w:rsidR="3D02B321" w:rsidRDefault="3D02B321">
      <w:pPr>
        <w:rPr>
          <w:ins w:id="455" w:author="Newman, Maggie" w:date="2018-04-24T20:09:00Z"/>
          <w:rFonts w:ascii="Times New Roman" w:hAnsi="Times New Roman" w:cs="Times New Roman"/>
          <w:sz w:val="24"/>
          <w:szCs w:val="24"/>
          <w:rPrChange w:id="456" w:author="Newman, Maggie" w:date="2018-04-24T20:09:00Z">
            <w:rPr>
              <w:ins w:id="457" w:author="Newman, Maggie" w:date="2018-04-24T20:09:00Z"/>
            </w:rPr>
          </w:rPrChange>
        </w:rPr>
      </w:pPr>
    </w:p>
    <w:p w14:paraId="36662B36" w14:textId="77777777" w:rsidR="3D02B321" w:rsidRDefault="3D02B321">
      <w:pPr>
        <w:rPr>
          <w:rFonts w:ascii="Times New Roman" w:hAnsi="Times New Roman" w:cs="Times New Roman"/>
          <w:sz w:val="24"/>
          <w:szCs w:val="24"/>
          <w:rPrChange w:id="458" w:author="Newman, Maggie" w:date="2018-04-24T20:09:00Z">
            <w:rPr/>
          </w:rPrChange>
        </w:rPr>
      </w:pPr>
    </w:p>
    <w:p w14:paraId="08948898" w14:textId="77777777" w:rsidR="3D02B321" w:rsidRDefault="3D02B321">
      <w:pPr>
        <w:jc w:val="center"/>
        <w:rPr>
          <w:ins w:id="459" w:author="Newman, Maggie" w:date="2018-04-24T20:09:00Z"/>
          <w:rFonts w:ascii="Times New Roman" w:hAnsi="Times New Roman" w:cs="Times New Roman"/>
          <w:sz w:val="24"/>
          <w:szCs w:val="24"/>
          <w:rPrChange w:id="460" w:author="Newman, Maggie" w:date="2018-04-24T20:09:00Z">
            <w:rPr>
              <w:ins w:id="461" w:author="Newman, Maggie" w:date="2018-04-24T20:09:00Z"/>
            </w:rPr>
          </w:rPrChange>
        </w:rPr>
        <w:pPrChange w:id="462" w:author="Newman, Maggie" w:date="2018-04-24T20:09:00Z">
          <w:pPr/>
        </w:pPrChange>
      </w:pPr>
    </w:p>
    <w:p w14:paraId="4548D7C1" w14:textId="77777777" w:rsidR="3D02B321" w:rsidRDefault="3D02B321">
      <w:pPr>
        <w:jc w:val="center"/>
        <w:rPr>
          <w:ins w:id="463" w:author="Newman, Maggie" w:date="2018-04-24T20:09:00Z"/>
          <w:rFonts w:ascii="Times New Roman" w:hAnsi="Times New Roman" w:cs="Times New Roman"/>
          <w:sz w:val="24"/>
          <w:szCs w:val="24"/>
          <w:rPrChange w:id="464" w:author="Newman, Maggie" w:date="2018-04-24T20:09:00Z">
            <w:rPr>
              <w:ins w:id="465" w:author="Newman, Maggie" w:date="2018-04-24T20:09:00Z"/>
            </w:rPr>
          </w:rPrChange>
        </w:rPr>
        <w:pPrChange w:id="466" w:author="Newman, Maggie" w:date="2018-04-24T20:09:00Z">
          <w:pPr/>
        </w:pPrChange>
      </w:pPr>
    </w:p>
    <w:p w14:paraId="1689EB38" w14:textId="77777777" w:rsidR="3D02B321" w:rsidRDefault="3D02B321">
      <w:pPr>
        <w:jc w:val="center"/>
        <w:rPr>
          <w:ins w:id="467" w:author="Newman, Maggie" w:date="2018-04-24T20:09:00Z"/>
          <w:rFonts w:ascii="Times New Roman" w:hAnsi="Times New Roman" w:cs="Times New Roman"/>
          <w:sz w:val="24"/>
          <w:szCs w:val="24"/>
          <w:rPrChange w:id="468" w:author="Newman, Maggie" w:date="2018-04-24T20:09:00Z">
            <w:rPr>
              <w:ins w:id="469" w:author="Newman, Maggie" w:date="2018-04-24T20:09:00Z"/>
            </w:rPr>
          </w:rPrChange>
        </w:rPr>
        <w:pPrChange w:id="470" w:author="Newman, Maggie" w:date="2018-04-24T20:09:00Z">
          <w:pPr/>
        </w:pPrChange>
      </w:pPr>
    </w:p>
    <w:p w14:paraId="44119098" w14:textId="77777777" w:rsidR="3D02B321" w:rsidRDefault="3D02B321">
      <w:pPr>
        <w:jc w:val="center"/>
        <w:rPr>
          <w:ins w:id="471" w:author="Newman, Maggie" w:date="2018-04-24T20:09:00Z"/>
          <w:rFonts w:ascii="Times New Roman" w:hAnsi="Times New Roman" w:cs="Times New Roman"/>
          <w:sz w:val="24"/>
          <w:szCs w:val="24"/>
          <w:rPrChange w:id="472" w:author="Newman, Maggie" w:date="2018-04-24T20:09:00Z">
            <w:rPr>
              <w:ins w:id="473" w:author="Newman, Maggie" w:date="2018-04-24T20:09:00Z"/>
            </w:rPr>
          </w:rPrChange>
        </w:rPr>
        <w:pPrChange w:id="474" w:author="Newman, Maggie" w:date="2018-04-24T20:09:00Z">
          <w:pPr/>
        </w:pPrChange>
      </w:pPr>
    </w:p>
    <w:p w14:paraId="70E4FB78" w14:textId="77777777" w:rsidR="3D02B321" w:rsidRDefault="3D02B321">
      <w:pPr>
        <w:jc w:val="center"/>
        <w:rPr>
          <w:ins w:id="475" w:author="Newman, Maggie" w:date="2018-04-24T20:09:00Z"/>
          <w:rFonts w:ascii="Times New Roman" w:hAnsi="Times New Roman" w:cs="Times New Roman"/>
          <w:sz w:val="24"/>
          <w:szCs w:val="24"/>
          <w:rPrChange w:id="476" w:author="Newman, Maggie" w:date="2018-04-24T20:09:00Z">
            <w:rPr>
              <w:ins w:id="477" w:author="Newman, Maggie" w:date="2018-04-24T20:09:00Z"/>
            </w:rPr>
          </w:rPrChange>
        </w:rPr>
        <w:pPrChange w:id="478" w:author="Newman, Maggie" w:date="2018-04-24T20:09:00Z">
          <w:pPr/>
        </w:pPrChange>
      </w:pPr>
    </w:p>
    <w:p w14:paraId="1B902C26" w14:textId="77777777" w:rsidR="3D02B321" w:rsidRDefault="3D02B321">
      <w:pPr>
        <w:jc w:val="center"/>
        <w:rPr>
          <w:ins w:id="479" w:author="Newman, Maggie" w:date="2018-04-24T20:09:00Z"/>
          <w:rFonts w:ascii="Times New Roman" w:hAnsi="Times New Roman" w:cs="Times New Roman"/>
          <w:sz w:val="24"/>
          <w:szCs w:val="24"/>
          <w:rPrChange w:id="480" w:author="Newman, Maggie" w:date="2018-04-24T20:09:00Z">
            <w:rPr>
              <w:ins w:id="481" w:author="Newman, Maggie" w:date="2018-04-24T20:09:00Z"/>
            </w:rPr>
          </w:rPrChange>
        </w:rPr>
        <w:pPrChange w:id="482" w:author="Newman, Maggie" w:date="2018-04-24T20:09:00Z">
          <w:pPr/>
        </w:pPrChange>
      </w:pPr>
    </w:p>
    <w:p w14:paraId="04FA6388" w14:textId="77777777" w:rsidR="3D02B321" w:rsidRDefault="3D02B321">
      <w:pPr>
        <w:jc w:val="center"/>
        <w:rPr>
          <w:ins w:id="483" w:author="Newman, Maggie" w:date="2018-04-24T20:09:00Z"/>
          <w:rFonts w:ascii="Times New Roman" w:hAnsi="Times New Roman" w:cs="Times New Roman"/>
          <w:sz w:val="24"/>
          <w:szCs w:val="24"/>
          <w:rPrChange w:id="484" w:author="Newman, Maggie" w:date="2018-04-24T20:09:00Z">
            <w:rPr>
              <w:ins w:id="485" w:author="Newman, Maggie" w:date="2018-04-24T20:09:00Z"/>
            </w:rPr>
          </w:rPrChange>
        </w:rPr>
        <w:pPrChange w:id="486" w:author="Newman, Maggie" w:date="2018-04-24T20:09:00Z">
          <w:pPr/>
        </w:pPrChange>
      </w:pPr>
    </w:p>
    <w:p w14:paraId="14C914F4" w14:textId="77777777" w:rsidR="3D02B321" w:rsidRDefault="3D02B321">
      <w:pPr>
        <w:jc w:val="center"/>
        <w:rPr>
          <w:ins w:id="487" w:author="Newman, Maggie" w:date="2018-04-24T20:09:00Z"/>
          <w:rFonts w:ascii="Times New Roman" w:hAnsi="Times New Roman" w:cs="Times New Roman"/>
          <w:sz w:val="24"/>
          <w:szCs w:val="24"/>
          <w:rPrChange w:id="488" w:author="Newman, Maggie" w:date="2018-04-24T20:09:00Z">
            <w:rPr>
              <w:ins w:id="489" w:author="Newman, Maggie" w:date="2018-04-24T20:09:00Z"/>
            </w:rPr>
          </w:rPrChange>
        </w:rPr>
        <w:pPrChange w:id="490" w:author="Newman, Maggie" w:date="2018-04-24T20:09:00Z">
          <w:pPr/>
        </w:pPrChange>
      </w:pPr>
    </w:p>
    <w:p w14:paraId="01357F21" w14:textId="77777777" w:rsidR="3D02B321" w:rsidRDefault="3D02B321">
      <w:pPr>
        <w:jc w:val="center"/>
        <w:rPr>
          <w:ins w:id="491" w:author="Newman, Maggie" w:date="2018-04-24T20:09:00Z"/>
          <w:rFonts w:ascii="Times New Roman" w:hAnsi="Times New Roman" w:cs="Times New Roman"/>
          <w:sz w:val="24"/>
          <w:szCs w:val="24"/>
          <w:rPrChange w:id="492" w:author="Newman, Maggie" w:date="2018-04-24T20:09:00Z">
            <w:rPr>
              <w:ins w:id="493" w:author="Newman, Maggie" w:date="2018-04-24T20:09:00Z"/>
            </w:rPr>
          </w:rPrChange>
        </w:rPr>
        <w:pPrChange w:id="494" w:author="Newman, Maggie" w:date="2018-04-24T20:09:00Z">
          <w:pPr/>
        </w:pPrChange>
      </w:pPr>
    </w:p>
    <w:p w14:paraId="6FE518DD" w14:textId="77777777" w:rsidR="2B94B8CB" w:rsidRDefault="2B94B8CB">
      <w:pPr>
        <w:jc w:val="center"/>
        <w:rPr>
          <w:ins w:id="495" w:author="Newman, Maggie" w:date="2018-04-24T20:10:00Z"/>
          <w:rFonts w:ascii="Times New Roman" w:hAnsi="Times New Roman" w:cs="Times New Roman"/>
          <w:sz w:val="24"/>
          <w:szCs w:val="24"/>
          <w:rPrChange w:id="496" w:author="Newman, Maggie" w:date="2018-04-24T20:10:00Z">
            <w:rPr>
              <w:ins w:id="497" w:author="Newman, Maggie" w:date="2018-04-24T20:10:00Z"/>
            </w:rPr>
          </w:rPrChange>
        </w:rPr>
        <w:pPrChange w:id="498" w:author="Newman, Maggie" w:date="2018-04-24T20:10:00Z">
          <w:pPr/>
        </w:pPrChange>
      </w:pPr>
      <w:bookmarkStart w:id="499" w:name="_GoBack"/>
      <w:bookmarkEnd w:id="499"/>
    </w:p>
    <w:p w14:paraId="42F7C10F" w14:textId="77777777" w:rsidR="3D02B321" w:rsidDel="2B94B8CB" w:rsidRDefault="3D02B321">
      <w:pPr>
        <w:jc w:val="center"/>
        <w:rPr>
          <w:del w:id="500" w:author="Newman, Maggie" w:date="2018-04-24T20:10:00Z"/>
          <w:rFonts w:ascii="Times New Roman" w:hAnsi="Times New Roman" w:cs="Times New Roman"/>
          <w:sz w:val="24"/>
          <w:szCs w:val="24"/>
          <w:rPrChange w:id="501" w:author="Newman, Maggie" w:date="2018-04-24T20:09:00Z">
            <w:rPr>
              <w:del w:id="502" w:author="Newman, Maggie" w:date="2018-04-24T20:10:00Z"/>
            </w:rPr>
          </w:rPrChange>
        </w:rPr>
        <w:pPrChange w:id="503" w:author="Newman, Maggie" w:date="2018-04-24T20:09:00Z">
          <w:pPr/>
        </w:pPrChange>
      </w:pPr>
    </w:p>
    <w:p w14:paraId="35B63025" w14:textId="77777777" w:rsidR="3D02B321" w:rsidDel="2B94B8CB" w:rsidRDefault="3D02B321">
      <w:pPr>
        <w:jc w:val="center"/>
        <w:rPr>
          <w:del w:id="504" w:author="Newman, Maggie" w:date="2018-04-24T20:10:00Z"/>
          <w:rFonts w:ascii="Times New Roman" w:hAnsi="Times New Roman" w:cs="Times New Roman"/>
          <w:sz w:val="24"/>
          <w:szCs w:val="24"/>
          <w:rPrChange w:id="505" w:author="Newman, Maggie" w:date="2018-04-24T20:09:00Z">
            <w:rPr>
              <w:del w:id="506" w:author="Newman, Maggie" w:date="2018-04-24T20:10:00Z"/>
            </w:rPr>
          </w:rPrChange>
        </w:rPr>
        <w:pPrChange w:id="507" w:author="Newman, Maggie" w:date="2018-04-24T20:09:00Z">
          <w:pPr/>
        </w:pPrChange>
      </w:pPr>
    </w:p>
    <w:p w14:paraId="2961D129" w14:textId="77777777" w:rsidR="3D02B321" w:rsidDel="2B94B8CB" w:rsidRDefault="3D02B321">
      <w:pPr>
        <w:jc w:val="center"/>
        <w:rPr>
          <w:del w:id="508" w:author="Newman, Maggie" w:date="2018-04-24T20:10:00Z"/>
          <w:rFonts w:ascii="Times New Roman" w:hAnsi="Times New Roman" w:cs="Times New Roman"/>
          <w:sz w:val="24"/>
          <w:szCs w:val="24"/>
          <w:rPrChange w:id="509" w:author="Newman, Maggie" w:date="2018-04-24T20:09:00Z">
            <w:rPr>
              <w:del w:id="510" w:author="Newman, Maggie" w:date="2018-04-24T20:10:00Z"/>
            </w:rPr>
          </w:rPrChange>
        </w:rPr>
        <w:pPrChange w:id="511" w:author="Newman, Maggie" w:date="2018-04-24T20:09:00Z">
          <w:pPr/>
        </w:pPrChange>
      </w:pPr>
    </w:p>
    <w:p w14:paraId="28A1E3F1" w14:textId="77777777" w:rsidR="3D02B321" w:rsidDel="2B94B8CB" w:rsidRDefault="3D02B321">
      <w:pPr>
        <w:jc w:val="center"/>
        <w:rPr>
          <w:del w:id="512" w:author="Newman, Maggie" w:date="2018-04-24T20:10:00Z"/>
          <w:rFonts w:ascii="Times New Roman" w:hAnsi="Times New Roman" w:cs="Times New Roman"/>
          <w:sz w:val="24"/>
          <w:szCs w:val="24"/>
          <w:rPrChange w:id="513" w:author="Newman, Maggie" w:date="2018-04-24T20:09:00Z">
            <w:rPr>
              <w:del w:id="514" w:author="Newman, Maggie" w:date="2018-04-24T20:10:00Z"/>
            </w:rPr>
          </w:rPrChange>
        </w:rPr>
        <w:pPrChange w:id="515" w:author="Newman, Maggie" w:date="2018-04-24T20:09:00Z">
          <w:pPr/>
        </w:pPrChange>
      </w:pPr>
    </w:p>
    <w:p w14:paraId="65B26A6B" w14:textId="77777777" w:rsidR="3D02B321" w:rsidDel="2B94B8CB" w:rsidRDefault="3D02B321">
      <w:pPr>
        <w:jc w:val="center"/>
        <w:rPr>
          <w:del w:id="516" w:author="Newman, Maggie" w:date="2018-04-24T20:10:00Z"/>
          <w:rFonts w:ascii="Times New Roman" w:hAnsi="Times New Roman" w:cs="Times New Roman"/>
          <w:sz w:val="24"/>
          <w:szCs w:val="24"/>
          <w:rPrChange w:id="517" w:author="Newman, Maggie" w:date="2018-04-24T20:09:00Z">
            <w:rPr>
              <w:del w:id="518" w:author="Newman, Maggie" w:date="2018-04-24T20:10:00Z"/>
            </w:rPr>
          </w:rPrChange>
        </w:rPr>
        <w:pPrChange w:id="519" w:author="Newman, Maggie" w:date="2018-04-24T20:09:00Z">
          <w:pPr/>
        </w:pPrChange>
      </w:pPr>
    </w:p>
    <w:p w14:paraId="08A96ADC" w14:textId="77777777" w:rsidR="3D02B321" w:rsidDel="2B94B8CB" w:rsidRDefault="3D02B321">
      <w:pPr>
        <w:jc w:val="center"/>
        <w:rPr>
          <w:del w:id="520" w:author="Newman, Maggie" w:date="2018-04-24T20:10:00Z"/>
          <w:rFonts w:ascii="Times New Roman" w:hAnsi="Times New Roman" w:cs="Times New Roman"/>
          <w:sz w:val="24"/>
          <w:szCs w:val="24"/>
          <w:rPrChange w:id="521" w:author="Newman, Maggie" w:date="2018-04-24T20:09:00Z">
            <w:rPr>
              <w:del w:id="522" w:author="Newman, Maggie" w:date="2018-04-24T20:10:00Z"/>
            </w:rPr>
          </w:rPrChange>
        </w:rPr>
        <w:pPrChange w:id="523" w:author="Newman, Maggie" w:date="2018-04-24T20:09:00Z">
          <w:pPr/>
        </w:pPrChange>
      </w:pPr>
    </w:p>
    <w:p w14:paraId="6675212F" w14:textId="77777777" w:rsidR="3D02B321" w:rsidDel="2B94B8CB" w:rsidRDefault="3D02B321">
      <w:pPr>
        <w:jc w:val="center"/>
        <w:rPr>
          <w:del w:id="524" w:author="Newman, Maggie" w:date="2018-04-24T20:10:00Z"/>
          <w:rFonts w:ascii="Times New Roman" w:hAnsi="Times New Roman" w:cs="Times New Roman"/>
          <w:sz w:val="24"/>
          <w:szCs w:val="24"/>
          <w:rPrChange w:id="525" w:author="Newman, Maggie" w:date="2018-04-24T20:09:00Z">
            <w:rPr>
              <w:del w:id="526" w:author="Newman, Maggie" w:date="2018-04-24T20:10:00Z"/>
            </w:rPr>
          </w:rPrChange>
        </w:rPr>
        <w:pPrChange w:id="527" w:author="Newman, Maggie" w:date="2018-04-24T20:09:00Z">
          <w:pPr/>
        </w:pPrChange>
      </w:pPr>
    </w:p>
    <w:p w14:paraId="3686E8CF" w14:textId="77777777" w:rsidR="3D02B321" w:rsidDel="2B94B8CB" w:rsidRDefault="3D02B321">
      <w:pPr>
        <w:jc w:val="center"/>
        <w:rPr>
          <w:del w:id="528" w:author="Newman, Maggie" w:date="2018-04-24T20:10:00Z"/>
          <w:rFonts w:ascii="Times New Roman" w:hAnsi="Times New Roman" w:cs="Times New Roman"/>
          <w:sz w:val="24"/>
          <w:szCs w:val="24"/>
          <w:rPrChange w:id="529" w:author="Newman, Maggie" w:date="2018-04-24T20:09:00Z">
            <w:rPr>
              <w:del w:id="530" w:author="Newman, Maggie" w:date="2018-04-24T20:10:00Z"/>
            </w:rPr>
          </w:rPrChange>
        </w:rPr>
        <w:pPrChange w:id="531" w:author="Newman, Maggie" w:date="2018-04-24T20:09:00Z">
          <w:pPr/>
        </w:pPrChange>
      </w:pPr>
    </w:p>
    <w:p w14:paraId="709E13C7" w14:textId="77777777" w:rsidR="3D02B321" w:rsidDel="2B94B8CB" w:rsidRDefault="3D02B321">
      <w:pPr>
        <w:jc w:val="center"/>
        <w:rPr>
          <w:del w:id="532" w:author="Newman, Maggie" w:date="2018-04-24T20:10:00Z"/>
          <w:rFonts w:ascii="Times New Roman" w:hAnsi="Times New Roman" w:cs="Times New Roman"/>
          <w:sz w:val="24"/>
          <w:szCs w:val="24"/>
          <w:rPrChange w:id="533" w:author="Newman, Maggie" w:date="2018-04-24T20:09:00Z">
            <w:rPr>
              <w:del w:id="534" w:author="Newman, Maggie" w:date="2018-04-24T20:10:00Z"/>
            </w:rPr>
          </w:rPrChange>
        </w:rPr>
        <w:pPrChange w:id="535" w:author="Newman, Maggie" w:date="2018-04-24T20:09:00Z">
          <w:pPr/>
        </w:pPrChange>
      </w:pPr>
    </w:p>
    <w:p w14:paraId="7B69BD8A" w14:textId="77777777" w:rsidR="00361A44" w:rsidDel="00F8121D" w:rsidRDefault="00361A44" w:rsidP="00361A44">
      <w:pPr>
        <w:jc w:val="center"/>
        <w:rPr>
          <w:del w:id="536" w:author="Stuart, Gregory Lyal" w:date="2018-01-29T13:30:00Z"/>
          <w:rFonts w:ascii="Times New Roman" w:hAnsi="Times New Roman" w:cs="Times New Roman"/>
          <w:sz w:val="24"/>
          <w:szCs w:val="24"/>
        </w:rPr>
      </w:pPr>
    </w:p>
    <w:p w14:paraId="229947E7" w14:textId="77777777" w:rsidR="00361A44" w:rsidDel="00F8121D" w:rsidRDefault="00361A44" w:rsidP="00361A44">
      <w:pPr>
        <w:jc w:val="center"/>
        <w:rPr>
          <w:del w:id="537" w:author="Stuart, Gregory Lyal" w:date="2018-01-29T13:30:00Z"/>
          <w:rFonts w:ascii="Times New Roman" w:hAnsi="Times New Roman" w:cs="Times New Roman"/>
          <w:sz w:val="24"/>
          <w:szCs w:val="24"/>
        </w:rPr>
      </w:pPr>
    </w:p>
    <w:p w14:paraId="6D682AA1" w14:textId="77777777" w:rsidR="007827AC" w:rsidDel="2FD585B1" w:rsidRDefault="007827AC" w:rsidP="00B722FE">
      <w:pPr>
        <w:rPr>
          <w:del w:id="538" w:author="Newman, Maggie" w:date="2018-02-14T01:34:00Z"/>
          <w:rFonts w:ascii="Times New Roman" w:hAnsi="Times New Roman" w:cs="Times New Roman"/>
          <w:sz w:val="24"/>
          <w:szCs w:val="24"/>
        </w:rPr>
      </w:pPr>
    </w:p>
    <w:p w14:paraId="503847CA" w14:textId="77777777" w:rsidR="2FD585B1" w:rsidDel="79D73ED4" w:rsidRDefault="2FD585B1">
      <w:pPr>
        <w:rPr>
          <w:del w:id="539" w:author="Newman, Maggie" w:date="2018-02-14T01:35:00Z"/>
          <w:rFonts w:ascii="Times New Roman" w:hAnsi="Times New Roman" w:cs="Times New Roman"/>
          <w:sz w:val="24"/>
          <w:szCs w:val="24"/>
          <w:rPrChange w:id="540" w:author="Newman, Maggie" w:date="2018-02-14T01:34:00Z">
            <w:rPr>
              <w:del w:id="541" w:author="Newman, Maggie" w:date="2018-02-14T01:35:00Z"/>
            </w:rPr>
          </w:rPrChange>
        </w:rPr>
      </w:pPr>
    </w:p>
    <w:p w14:paraId="1A270067" w14:textId="77777777" w:rsidR="2FD585B1" w:rsidRDefault="2FD585B1">
      <w:pPr>
        <w:jc w:val="center"/>
        <w:rPr>
          <w:rFonts w:ascii="Times New Roman" w:hAnsi="Times New Roman" w:cs="Times New Roman"/>
          <w:sz w:val="24"/>
          <w:szCs w:val="24"/>
          <w:rPrChange w:id="542" w:author="Newman, Maggie" w:date="2018-04-24T20:10:00Z">
            <w:rPr/>
          </w:rPrChange>
        </w:rPr>
        <w:pPrChange w:id="543" w:author="Newman, Maggie" w:date="2018-04-24T20:10:00Z">
          <w:pPr/>
        </w:pPrChange>
      </w:pPr>
      <w:r>
        <w:rPr>
          <w:rFonts w:ascii="Times New Roman" w:hAnsi="Times New Roman" w:cs="Times New Roman"/>
          <w:sz w:val="24"/>
          <w:szCs w:val="24"/>
        </w:rPr>
        <w:t>Works Cited</w:t>
      </w:r>
    </w:p>
    <w:p w14:paraId="65473819" w14:textId="77777777" w:rsidR="00586562" w:rsidRPr="001A30BD" w:rsidRDefault="00586562" w:rsidP="00DB5E6D">
      <w:pPr>
        <w:spacing w:after="0" w:line="480" w:lineRule="auto"/>
        <w:rPr>
          <w:rFonts w:ascii="Times New Roman" w:hAnsi="Times New Roman" w:cs="Times New Roman"/>
          <w:sz w:val="24"/>
          <w:szCs w:val="24"/>
          <w:lang w:val="es-AR"/>
        </w:rPr>
      </w:pPr>
      <w:r w:rsidRPr="001A30BD">
        <w:rPr>
          <w:rFonts w:ascii="Times New Roman" w:hAnsi="Times New Roman" w:cs="Times New Roman"/>
          <w:sz w:val="24"/>
          <w:szCs w:val="24"/>
        </w:rPr>
        <w:t xml:space="preserve">Argentine Congress. (1994, December). </w:t>
      </w:r>
      <w:r w:rsidRPr="00F20311">
        <w:rPr>
          <w:rFonts w:ascii="Times New Roman" w:hAnsi="Times New Roman" w:cs="Times New Roman"/>
          <w:sz w:val="24"/>
          <w:szCs w:val="24"/>
          <w:lang w:val="es-AR"/>
        </w:rPr>
        <w:t xml:space="preserve">Ley 24.417: Violencia familiar. </w:t>
      </w:r>
      <w:r w:rsidRPr="001A30BD">
        <w:rPr>
          <w:rFonts w:ascii="Times New Roman" w:hAnsi="Times New Roman" w:cs="Times New Roman"/>
          <w:sz w:val="24"/>
          <w:szCs w:val="24"/>
          <w:lang w:val="es-AR"/>
        </w:rPr>
        <w:t xml:space="preserve">Buenos Aires: </w:t>
      </w:r>
      <w:proofErr w:type="spellStart"/>
      <w:r w:rsidRPr="001A30BD">
        <w:rPr>
          <w:rFonts w:ascii="Times New Roman" w:hAnsi="Times New Roman" w:cs="Times New Roman"/>
          <w:sz w:val="24"/>
          <w:szCs w:val="24"/>
          <w:lang w:val="es-AR"/>
        </w:rPr>
        <w:t>National</w:t>
      </w:r>
      <w:proofErr w:type="spellEnd"/>
    </w:p>
    <w:p w14:paraId="783FF843" w14:textId="77777777" w:rsidR="00586562" w:rsidRPr="001A30BD" w:rsidRDefault="00586562" w:rsidP="00DB5E6D">
      <w:pPr>
        <w:spacing w:after="0" w:line="480" w:lineRule="auto"/>
        <w:ind w:firstLine="708"/>
        <w:rPr>
          <w:rFonts w:ascii="Times New Roman" w:hAnsi="Times New Roman" w:cs="Times New Roman"/>
          <w:sz w:val="24"/>
          <w:szCs w:val="24"/>
          <w:lang w:val="es-AR"/>
        </w:rPr>
      </w:pPr>
      <w:proofErr w:type="spellStart"/>
      <w:r w:rsidRPr="001A30BD">
        <w:rPr>
          <w:rFonts w:ascii="Times New Roman" w:hAnsi="Times New Roman" w:cs="Times New Roman"/>
          <w:sz w:val="24"/>
          <w:szCs w:val="24"/>
          <w:lang w:val="es-AR"/>
        </w:rPr>
        <w:t>Congress</w:t>
      </w:r>
      <w:proofErr w:type="spellEnd"/>
      <w:r w:rsidRPr="001A30BD">
        <w:rPr>
          <w:rFonts w:ascii="Times New Roman" w:hAnsi="Times New Roman" w:cs="Times New Roman"/>
          <w:sz w:val="24"/>
          <w:szCs w:val="24"/>
          <w:lang w:val="es-AR"/>
        </w:rPr>
        <w:t xml:space="preserve">. </w:t>
      </w:r>
    </w:p>
    <w:p w14:paraId="492412BB" w14:textId="77777777" w:rsidR="00586562" w:rsidRDefault="00586562" w:rsidP="00DB5E6D">
      <w:pPr>
        <w:spacing w:after="0" w:line="480" w:lineRule="auto"/>
        <w:rPr>
          <w:rFonts w:ascii="Times New Roman" w:hAnsi="Times New Roman" w:cs="Times New Roman"/>
          <w:sz w:val="24"/>
          <w:szCs w:val="24"/>
          <w:lang w:val="es-AR"/>
        </w:rPr>
      </w:pPr>
      <w:proofErr w:type="spellStart"/>
      <w:r>
        <w:rPr>
          <w:rFonts w:ascii="Times New Roman" w:hAnsi="Times New Roman" w:cs="Times New Roman"/>
          <w:sz w:val="24"/>
          <w:szCs w:val="24"/>
          <w:lang w:val="es-AR"/>
        </w:rPr>
        <w:t>Argentine</w:t>
      </w:r>
      <w:proofErr w:type="spellEnd"/>
      <w:r>
        <w:rPr>
          <w:rFonts w:ascii="Times New Roman" w:hAnsi="Times New Roman" w:cs="Times New Roman"/>
          <w:sz w:val="24"/>
          <w:szCs w:val="24"/>
          <w:lang w:val="es-AR"/>
        </w:rPr>
        <w:t xml:space="preserve"> </w:t>
      </w:r>
      <w:proofErr w:type="spellStart"/>
      <w:r>
        <w:rPr>
          <w:rFonts w:ascii="Times New Roman" w:hAnsi="Times New Roman" w:cs="Times New Roman"/>
          <w:sz w:val="24"/>
          <w:szCs w:val="24"/>
          <w:lang w:val="es-AR"/>
        </w:rPr>
        <w:t>Congress</w:t>
      </w:r>
      <w:proofErr w:type="spellEnd"/>
      <w:r w:rsidRPr="00586562">
        <w:rPr>
          <w:rFonts w:ascii="Times New Roman" w:hAnsi="Times New Roman" w:cs="Times New Roman"/>
          <w:sz w:val="24"/>
          <w:szCs w:val="24"/>
          <w:lang w:val="es-AR"/>
        </w:rPr>
        <w:t xml:space="preserve">. (2009, </w:t>
      </w:r>
      <w:r>
        <w:rPr>
          <w:rFonts w:ascii="Times New Roman" w:hAnsi="Times New Roman" w:cs="Times New Roman"/>
          <w:sz w:val="24"/>
          <w:szCs w:val="24"/>
          <w:lang w:val="es-AR"/>
        </w:rPr>
        <w:t>March</w:t>
      </w:r>
      <w:r w:rsidRPr="00586562">
        <w:rPr>
          <w:rFonts w:ascii="Times New Roman" w:hAnsi="Times New Roman" w:cs="Times New Roman"/>
          <w:sz w:val="24"/>
          <w:szCs w:val="24"/>
          <w:lang w:val="es-AR"/>
        </w:rPr>
        <w:t>). Ley 26.485: Protección integral para prevenir, sancionar y</w:t>
      </w:r>
    </w:p>
    <w:p w14:paraId="07EF7B76" w14:textId="77777777" w:rsidR="00586562" w:rsidRDefault="00586562" w:rsidP="00DB5E6D">
      <w:pPr>
        <w:spacing w:after="0" w:line="480" w:lineRule="auto"/>
        <w:ind w:firstLine="708"/>
        <w:rPr>
          <w:rFonts w:ascii="Times New Roman" w:hAnsi="Times New Roman" w:cs="Times New Roman"/>
          <w:sz w:val="24"/>
          <w:szCs w:val="24"/>
          <w:lang w:val="es-AR"/>
        </w:rPr>
      </w:pPr>
      <w:r w:rsidRPr="00586562">
        <w:rPr>
          <w:rFonts w:ascii="Times New Roman" w:hAnsi="Times New Roman" w:cs="Times New Roman"/>
          <w:sz w:val="24"/>
          <w:szCs w:val="24"/>
          <w:lang w:val="es-AR"/>
        </w:rPr>
        <w:t>erradicar la violencia contra las mujeres en los ámbitos en que desarrollen sus relaciones</w:t>
      </w:r>
    </w:p>
    <w:p w14:paraId="09600416" w14:textId="77777777" w:rsidR="00586562" w:rsidRDefault="00586562" w:rsidP="00DB5E6D">
      <w:pPr>
        <w:spacing w:after="0" w:line="480" w:lineRule="auto"/>
        <w:ind w:left="708"/>
        <w:rPr>
          <w:rFonts w:ascii="Times New Roman" w:hAnsi="Times New Roman" w:cs="Times New Roman"/>
          <w:sz w:val="24"/>
          <w:szCs w:val="24"/>
          <w:lang w:val="es-AR"/>
        </w:rPr>
      </w:pPr>
      <w:r w:rsidRPr="00586562">
        <w:rPr>
          <w:rFonts w:ascii="Times New Roman" w:hAnsi="Times New Roman" w:cs="Times New Roman"/>
          <w:sz w:val="24"/>
          <w:szCs w:val="24"/>
          <w:lang w:val="es-AR"/>
        </w:rPr>
        <w:t xml:space="preserve">interpersonales. Buenos Aires: </w:t>
      </w:r>
      <w:proofErr w:type="spellStart"/>
      <w:r w:rsidRPr="00586562">
        <w:rPr>
          <w:rFonts w:ascii="Times New Roman" w:hAnsi="Times New Roman" w:cs="Times New Roman"/>
          <w:sz w:val="24"/>
          <w:szCs w:val="24"/>
          <w:lang w:val="es-AR"/>
        </w:rPr>
        <w:t>National</w:t>
      </w:r>
      <w:proofErr w:type="spellEnd"/>
      <w:r w:rsidRPr="00586562">
        <w:rPr>
          <w:rFonts w:ascii="Times New Roman" w:hAnsi="Times New Roman" w:cs="Times New Roman"/>
          <w:sz w:val="24"/>
          <w:szCs w:val="24"/>
          <w:lang w:val="es-AR"/>
        </w:rPr>
        <w:t xml:space="preserve"> </w:t>
      </w:r>
      <w:proofErr w:type="spellStart"/>
      <w:r w:rsidRPr="00586562">
        <w:rPr>
          <w:rFonts w:ascii="Times New Roman" w:hAnsi="Times New Roman" w:cs="Times New Roman"/>
          <w:sz w:val="24"/>
          <w:szCs w:val="24"/>
          <w:lang w:val="es-AR"/>
        </w:rPr>
        <w:t>Congress</w:t>
      </w:r>
      <w:proofErr w:type="spellEnd"/>
      <w:r w:rsidRPr="00586562">
        <w:rPr>
          <w:rFonts w:ascii="Times New Roman" w:hAnsi="Times New Roman" w:cs="Times New Roman"/>
          <w:sz w:val="24"/>
          <w:szCs w:val="24"/>
          <w:lang w:val="es-AR"/>
        </w:rPr>
        <w:t>.</w:t>
      </w:r>
    </w:p>
    <w:p w14:paraId="43896588" w14:textId="77777777" w:rsidR="0076257A" w:rsidRDefault="0076257A" w:rsidP="0076257A">
      <w:pPr>
        <w:spacing w:after="0" w:line="480" w:lineRule="auto"/>
        <w:rPr>
          <w:rFonts w:ascii="Times New Roman" w:hAnsi="Times New Roman" w:cs="Times New Roman"/>
          <w:sz w:val="24"/>
          <w:szCs w:val="24"/>
        </w:rPr>
      </w:pPr>
      <w:r w:rsidRPr="0076257A">
        <w:rPr>
          <w:rFonts w:ascii="Times New Roman" w:hAnsi="Times New Roman" w:cs="Times New Roman"/>
          <w:sz w:val="24"/>
          <w:szCs w:val="24"/>
        </w:rPr>
        <w:t xml:space="preserve">Arminda </w:t>
      </w:r>
      <w:proofErr w:type="spellStart"/>
      <w:r w:rsidRPr="0076257A">
        <w:rPr>
          <w:rFonts w:ascii="Times New Roman" w:hAnsi="Times New Roman" w:cs="Times New Roman"/>
          <w:sz w:val="24"/>
          <w:szCs w:val="24"/>
        </w:rPr>
        <w:t>Aberastury</w:t>
      </w:r>
      <w:proofErr w:type="spellEnd"/>
      <w:r w:rsidRPr="0076257A">
        <w:rPr>
          <w:rFonts w:ascii="Times New Roman" w:hAnsi="Times New Roman" w:cs="Times New Roman"/>
          <w:sz w:val="24"/>
          <w:szCs w:val="24"/>
        </w:rPr>
        <w:t xml:space="preserve"> Integral Women’s C</w:t>
      </w:r>
      <w:r>
        <w:rPr>
          <w:rFonts w:ascii="Times New Roman" w:hAnsi="Times New Roman" w:cs="Times New Roman"/>
          <w:sz w:val="24"/>
          <w:szCs w:val="24"/>
        </w:rPr>
        <w:t>enter. (2017). “</w:t>
      </w:r>
      <w:proofErr w:type="spellStart"/>
      <w:r>
        <w:rPr>
          <w:rFonts w:ascii="Times New Roman" w:hAnsi="Times New Roman" w:cs="Times New Roman"/>
          <w:sz w:val="24"/>
          <w:szCs w:val="24"/>
        </w:rPr>
        <w:t>Estereotípos</w:t>
      </w:r>
      <w:proofErr w:type="spellEnd"/>
      <w:r>
        <w:rPr>
          <w:rFonts w:ascii="Times New Roman" w:hAnsi="Times New Roman" w:cs="Times New Roman"/>
          <w:sz w:val="24"/>
          <w:szCs w:val="24"/>
        </w:rPr>
        <w:t>.” Public Reflection Group,</w:t>
      </w:r>
    </w:p>
    <w:p w14:paraId="0908EC53" w14:textId="77777777" w:rsidR="0076257A" w:rsidRPr="001A30BD" w:rsidRDefault="0076257A" w:rsidP="0076257A">
      <w:pPr>
        <w:spacing w:after="0" w:line="480" w:lineRule="auto"/>
        <w:ind w:firstLine="708"/>
        <w:rPr>
          <w:rFonts w:ascii="Times New Roman" w:hAnsi="Times New Roman" w:cs="Times New Roman"/>
          <w:sz w:val="24"/>
          <w:szCs w:val="24"/>
          <w:lang w:val="es-AR"/>
        </w:rPr>
      </w:pPr>
      <w:r w:rsidRPr="001A30BD">
        <w:rPr>
          <w:rFonts w:ascii="Times New Roman" w:hAnsi="Times New Roman" w:cs="Times New Roman"/>
          <w:sz w:val="24"/>
          <w:szCs w:val="24"/>
          <w:lang w:val="es-AR"/>
        </w:rPr>
        <w:t xml:space="preserve">Buenos Aires, Argentina, </w:t>
      </w:r>
      <w:proofErr w:type="spellStart"/>
      <w:r w:rsidR="008F361E" w:rsidRPr="001A30BD">
        <w:rPr>
          <w:rFonts w:ascii="Times New Roman" w:hAnsi="Times New Roman" w:cs="Times New Roman"/>
          <w:sz w:val="24"/>
          <w:szCs w:val="24"/>
          <w:lang w:val="es-AR"/>
        </w:rPr>
        <w:t>November</w:t>
      </w:r>
      <w:proofErr w:type="spellEnd"/>
      <w:r w:rsidR="008F361E" w:rsidRPr="001A30BD">
        <w:rPr>
          <w:rFonts w:ascii="Times New Roman" w:hAnsi="Times New Roman" w:cs="Times New Roman"/>
          <w:sz w:val="24"/>
          <w:szCs w:val="24"/>
          <w:lang w:val="es-AR"/>
        </w:rPr>
        <w:t xml:space="preserve"> 15</w:t>
      </w:r>
      <w:r w:rsidR="00B20A49" w:rsidRPr="001A30BD">
        <w:rPr>
          <w:rFonts w:ascii="Times New Roman" w:hAnsi="Times New Roman" w:cs="Times New Roman"/>
          <w:sz w:val="24"/>
          <w:szCs w:val="24"/>
          <w:lang w:val="es-AR"/>
        </w:rPr>
        <w:t>, 2017</w:t>
      </w:r>
      <w:r w:rsidR="00602CE8" w:rsidRPr="001A30BD">
        <w:rPr>
          <w:rFonts w:ascii="Times New Roman" w:hAnsi="Times New Roman" w:cs="Times New Roman"/>
          <w:sz w:val="24"/>
          <w:szCs w:val="24"/>
          <w:lang w:val="es-AR"/>
        </w:rPr>
        <w:t xml:space="preserve">. </w:t>
      </w:r>
    </w:p>
    <w:p w14:paraId="365EDE6E" w14:textId="77777777" w:rsidR="00A065E7" w:rsidRDefault="00A065E7" w:rsidP="00A065E7">
      <w:pPr>
        <w:spacing w:after="0" w:line="480" w:lineRule="auto"/>
        <w:rPr>
          <w:rFonts w:ascii="Times New Roman" w:hAnsi="Times New Roman" w:cs="Times New Roman"/>
          <w:sz w:val="24"/>
          <w:szCs w:val="24"/>
          <w:lang w:val="es-AR"/>
        </w:rPr>
      </w:pPr>
      <w:r w:rsidRPr="001A30BD">
        <w:rPr>
          <w:rFonts w:ascii="Times New Roman" w:hAnsi="Times New Roman" w:cs="Times New Roman"/>
          <w:sz w:val="24"/>
          <w:szCs w:val="24"/>
          <w:lang w:val="es-AR"/>
        </w:rPr>
        <w:t xml:space="preserve">Arminda Aberastury Integral </w:t>
      </w:r>
      <w:proofErr w:type="spellStart"/>
      <w:r w:rsidRPr="001A30BD">
        <w:rPr>
          <w:rFonts w:ascii="Times New Roman" w:hAnsi="Times New Roman" w:cs="Times New Roman"/>
          <w:sz w:val="24"/>
          <w:szCs w:val="24"/>
          <w:lang w:val="es-AR"/>
        </w:rPr>
        <w:t>Women’s</w:t>
      </w:r>
      <w:proofErr w:type="spellEnd"/>
      <w:r w:rsidRPr="001A30BD">
        <w:rPr>
          <w:rFonts w:ascii="Times New Roman" w:hAnsi="Times New Roman" w:cs="Times New Roman"/>
          <w:sz w:val="24"/>
          <w:szCs w:val="24"/>
          <w:lang w:val="es-AR"/>
        </w:rPr>
        <w:t xml:space="preserve"> Center. </w:t>
      </w:r>
      <w:r w:rsidRPr="00A065E7">
        <w:rPr>
          <w:rFonts w:ascii="Times New Roman" w:hAnsi="Times New Roman" w:cs="Times New Roman"/>
          <w:sz w:val="24"/>
          <w:szCs w:val="24"/>
          <w:lang w:val="es-AR"/>
        </w:rPr>
        <w:t xml:space="preserve">(2017). </w:t>
      </w:r>
      <w:r w:rsidRPr="002B122E">
        <w:rPr>
          <w:rFonts w:ascii="Times New Roman" w:hAnsi="Times New Roman" w:cs="Times New Roman"/>
          <w:i/>
          <w:iCs/>
          <w:sz w:val="24"/>
          <w:szCs w:val="24"/>
          <w:lang w:val="es-AR"/>
        </w:rPr>
        <w:t xml:space="preserve">La Mujer y Autoestima. </w:t>
      </w:r>
      <w:r>
        <w:rPr>
          <w:rFonts w:ascii="Times New Roman" w:hAnsi="Times New Roman" w:cs="Times New Roman"/>
          <w:sz w:val="24"/>
          <w:szCs w:val="24"/>
          <w:lang w:val="es-AR"/>
        </w:rPr>
        <w:t>[</w:t>
      </w:r>
      <w:proofErr w:type="spellStart"/>
      <w:r>
        <w:rPr>
          <w:rFonts w:ascii="Times New Roman" w:hAnsi="Times New Roman" w:cs="Times New Roman"/>
          <w:sz w:val="24"/>
          <w:szCs w:val="24"/>
          <w:lang w:val="es-AR"/>
        </w:rPr>
        <w:t>Brochure</w:t>
      </w:r>
      <w:proofErr w:type="spellEnd"/>
      <w:r>
        <w:rPr>
          <w:rFonts w:ascii="Times New Roman" w:hAnsi="Times New Roman" w:cs="Times New Roman"/>
          <w:sz w:val="24"/>
          <w:szCs w:val="24"/>
          <w:lang w:val="es-AR"/>
        </w:rPr>
        <w:t>].</w:t>
      </w:r>
    </w:p>
    <w:p w14:paraId="7087F73A" w14:textId="77777777" w:rsidR="00A065E7" w:rsidRPr="00A065E7" w:rsidRDefault="00A065E7" w:rsidP="00A065E7">
      <w:pPr>
        <w:spacing w:after="0" w:line="480" w:lineRule="auto"/>
        <w:ind w:firstLine="708"/>
        <w:rPr>
          <w:rFonts w:ascii="Times New Roman" w:hAnsi="Times New Roman" w:cs="Times New Roman"/>
          <w:sz w:val="24"/>
          <w:szCs w:val="24"/>
          <w:lang w:val="es-AR"/>
        </w:rPr>
      </w:pPr>
      <w:r>
        <w:rPr>
          <w:rFonts w:ascii="Times New Roman" w:hAnsi="Times New Roman" w:cs="Times New Roman"/>
          <w:sz w:val="24"/>
          <w:szCs w:val="24"/>
          <w:lang w:val="es-AR"/>
        </w:rPr>
        <w:t xml:space="preserve">Buenos Aires: Arminda Aberastury Integral </w:t>
      </w:r>
      <w:proofErr w:type="spellStart"/>
      <w:r>
        <w:rPr>
          <w:rFonts w:ascii="Times New Roman" w:hAnsi="Times New Roman" w:cs="Times New Roman"/>
          <w:sz w:val="24"/>
          <w:szCs w:val="24"/>
          <w:lang w:val="es-AR"/>
        </w:rPr>
        <w:t>Women’s</w:t>
      </w:r>
      <w:proofErr w:type="spellEnd"/>
      <w:r>
        <w:rPr>
          <w:rFonts w:ascii="Times New Roman" w:hAnsi="Times New Roman" w:cs="Times New Roman"/>
          <w:sz w:val="24"/>
          <w:szCs w:val="24"/>
          <w:lang w:val="es-AR"/>
        </w:rPr>
        <w:t xml:space="preserve"> Center. </w:t>
      </w:r>
    </w:p>
    <w:p w14:paraId="2B246109" w14:textId="77777777" w:rsidR="007827AC" w:rsidRPr="001A30BD" w:rsidRDefault="007827AC" w:rsidP="00DB5E6D">
      <w:pPr>
        <w:spacing w:after="0" w:line="480" w:lineRule="auto"/>
        <w:rPr>
          <w:rFonts w:ascii="Times New Roman" w:hAnsi="Times New Roman" w:cs="Times New Roman"/>
          <w:sz w:val="24"/>
          <w:szCs w:val="24"/>
          <w:lang w:val="es-AR"/>
        </w:rPr>
      </w:pPr>
      <w:r w:rsidRPr="007827AC">
        <w:rPr>
          <w:rFonts w:ascii="Times New Roman" w:hAnsi="Times New Roman" w:cs="Times New Roman"/>
          <w:sz w:val="24"/>
          <w:szCs w:val="24"/>
          <w:lang w:val="es-AR"/>
        </w:rPr>
        <w:t>Asencio, M. (</w:t>
      </w:r>
      <w:r>
        <w:rPr>
          <w:rFonts w:ascii="Times New Roman" w:hAnsi="Times New Roman" w:cs="Times New Roman"/>
          <w:sz w:val="24"/>
          <w:szCs w:val="24"/>
          <w:lang w:val="es-AR"/>
        </w:rPr>
        <w:t xml:space="preserve">2014, </w:t>
      </w:r>
      <w:proofErr w:type="spellStart"/>
      <w:r>
        <w:rPr>
          <w:rFonts w:ascii="Times New Roman" w:hAnsi="Times New Roman" w:cs="Times New Roman"/>
          <w:sz w:val="24"/>
          <w:szCs w:val="24"/>
          <w:lang w:val="es-AR"/>
        </w:rPr>
        <w:t>October</w:t>
      </w:r>
      <w:proofErr w:type="spellEnd"/>
      <w:r w:rsidRPr="007827AC">
        <w:rPr>
          <w:rFonts w:ascii="Times New Roman" w:hAnsi="Times New Roman" w:cs="Times New Roman"/>
          <w:sz w:val="24"/>
          <w:szCs w:val="24"/>
          <w:lang w:val="es-AR"/>
        </w:rPr>
        <w:t>). Violencia de Género y Políticas Públicas en la Argentina de los</w:t>
      </w:r>
    </w:p>
    <w:p w14:paraId="2DAB5E94" w14:textId="77777777" w:rsidR="00586562" w:rsidRDefault="007827AC" w:rsidP="00DB5E6D">
      <w:pPr>
        <w:spacing w:after="0" w:line="480" w:lineRule="auto"/>
        <w:ind w:left="706"/>
        <w:rPr>
          <w:rFonts w:ascii="Times New Roman" w:hAnsi="Times New Roman" w:cs="Times New Roman"/>
          <w:sz w:val="24"/>
          <w:szCs w:val="24"/>
          <w:lang w:val="es-AR"/>
        </w:rPr>
      </w:pPr>
      <w:r w:rsidRPr="007827AC">
        <w:rPr>
          <w:rFonts w:ascii="Times New Roman" w:hAnsi="Times New Roman" w:cs="Times New Roman"/>
          <w:sz w:val="24"/>
          <w:szCs w:val="24"/>
          <w:lang w:val="es-AR"/>
        </w:rPr>
        <w:t>últimos anos. Inclusión, avances y limitaciones. Jornadas de Género y Diversidad Sexual:</w:t>
      </w:r>
    </w:p>
    <w:p w14:paraId="2258121C" w14:textId="77777777" w:rsidR="00586562" w:rsidRDefault="007827AC" w:rsidP="00DB5E6D">
      <w:pPr>
        <w:spacing w:after="0" w:line="480" w:lineRule="auto"/>
        <w:ind w:left="706"/>
        <w:rPr>
          <w:rFonts w:ascii="Times New Roman" w:hAnsi="Times New Roman" w:cs="Times New Roman"/>
          <w:sz w:val="24"/>
          <w:szCs w:val="24"/>
        </w:rPr>
      </w:pPr>
      <w:r w:rsidRPr="007827AC">
        <w:rPr>
          <w:rFonts w:ascii="Times New Roman" w:hAnsi="Times New Roman" w:cs="Times New Roman"/>
          <w:sz w:val="24"/>
          <w:szCs w:val="24"/>
          <w:lang w:val="es-AR"/>
        </w:rPr>
        <w:t xml:space="preserve">Políticas públicas e inclusión en las democracias contemporáneas. </w:t>
      </w:r>
      <w:r>
        <w:rPr>
          <w:rFonts w:ascii="Times New Roman" w:hAnsi="Times New Roman" w:cs="Times New Roman"/>
          <w:sz w:val="24"/>
          <w:szCs w:val="24"/>
        </w:rPr>
        <w:t>Silver City</w:t>
      </w:r>
      <w:r w:rsidRPr="007827AC">
        <w:rPr>
          <w:rFonts w:ascii="Times New Roman" w:hAnsi="Times New Roman" w:cs="Times New Roman"/>
          <w:sz w:val="24"/>
          <w:szCs w:val="24"/>
        </w:rPr>
        <w:t xml:space="preserve">: </w:t>
      </w:r>
      <w:r>
        <w:rPr>
          <w:rFonts w:ascii="Times New Roman" w:hAnsi="Times New Roman" w:cs="Times New Roman"/>
          <w:sz w:val="24"/>
          <w:szCs w:val="24"/>
        </w:rPr>
        <w:t>Silver</w:t>
      </w:r>
    </w:p>
    <w:p w14:paraId="27BB7472" w14:textId="77777777" w:rsidR="007827AC" w:rsidRPr="007827AC" w:rsidRDefault="007827AC" w:rsidP="00DB5E6D">
      <w:pPr>
        <w:spacing w:after="0" w:line="480" w:lineRule="auto"/>
        <w:ind w:left="706"/>
        <w:rPr>
          <w:rFonts w:ascii="Times New Roman" w:hAnsi="Times New Roman" w:cs="Times New Roman"/>
          <w:sz w:val="24"/>
          <w:szCs w:val="24"/>
        </w:rPr>
      </w:pPr>
      <w:r>
        <w:rPr>
          <w:rFonts w:ascii="Times New Roman" w:hAnsi="Times New Roman" w:cs="Times New Roman"/>
          <w:sz w:val="24"/>
          <w:szCs w:val="24"/>
        </w:rPr>
        <w:t>National University.</w:t>
      </w:r>
    </w:p>
    <w:p w14:paraId="5D6EFCB3" w14:textId="77777777" w:rsidR="00361A44" w:rsidRDefault="007827AC" w:rsidP="00DB5E6D">
      <w:pPr>
        <w:spacing w:after="0" w:line="480" w:lineRule="auto"/>
        <w:rPr>
          <w:rFonts w:ascii="Times New Roman" w:hAnsi="Times New Roman" w:cs="Times New Roman"/>
          <w:sz w:val="24"/>
          <w:szCs w:val="24"/>
        </w:rPr>
      </w:pPr>
      <w:proofErr w:type="spellStart"/>
      <w:r w:rsidRPr="007827AC">
        <w:rPr>
          <w:rFonts w:ascii="Times New Roman" w:hAnsi="Times New Roman" w:cs="Times New Roman"/>
          <w:sz w:val="24"/>
          <w:szCs w:val="24"/>
        </w:rPr>
        <w:t>Brabender</w:t>
      </w:r>
      <w:proofErr w:type="spellEnd"/>
      <w:r w:rsidRPr="007827AC">
        <w:rPr>
          <w:rFonts w:ascii="Times New Roman" w:hAnsi="Times New Roman" w:cs="Times New Roman"/>
          <w:sz w:val="24"/>
          <w:szCs w:val="24"/>
        </w:rPr>
        <w:t xml:space="preserve">, V., Fallon, A., &amp; </w:t>
      </w:r>
      <w:proofErr w:type="spellStart"/>
      <w:r w:rsidRPr="007827AC">
        <w:rPr>
          <w:rFonts w:ascii="Times New Roman" w:hAnsi="Times New Roman" w:cs="Times New Roman"/>
          <w:sz w:val="24"/>
          <w:szCs w:val="24"/>
        </w:rPr>
        <w:t>Smolar</w:t>
      </w:r>
      <w:proofErr w:type="spellEnd"/>
      <w:r w:rsidRPr="007827AC">
        <w:rPr>
          <w:rFonts w:ascii="Times New Roman" w:hAnsi="Times New Roman" w:cs="Times New Roman"/>
          <w:sz w:val="24"/>
          <w:szCs w:val="24"/>
        </w:rPr>
        <w:t>, A.I. (2004). Essentials of group therapy. Hoboken: N.J.</w:t>
      </w:r>
    </w:p>
    <w:p w14:paraId="05E13D37" w14:textId="77777777" w:rsidR="00E00074" w:rsidRDefault="00E00074">
      <w:pPr>
        <w:spacing w:after="0" w:line="480" w:lineRule="auto"/>
        <w:rPr>
          <w:rFonts w:ascii="Times New Roman" w:hAnsi="Times New Roman" w:cs="Times New Roman"/>
          <w:i/>
          <w:iCs/>
          <w:sz w:val="24"/>
          <w:szCs w:val="24"/>
          <w:lang w:val="es-AR"/>
          <w:rPrChange w:id="544" w:author="Newman, Maggie" w:date="2018-02-18T16:31:00Z">
            <w:rPr/>
          </w:rPrChange>
        </w:rPr>
        <w:pPrChange w:id="545" w:author="Newman, Maggie" w:date="2018-02-18T16:31:00Z">
          <w:pPr/>
        </w:pPrChange>
      </w:pPr>
      <w:r w:rsidRPr="00E00074">
        <w:rPr>
          <w:rFonts w:ascii="Times New Roman" w:hAnsi="Times New Roman" w:cs="Times New Roman"/>
          <w:sz w:val="24"/>
          <w:szCs w:val="24"/>
          <w:lang w:val="es-AR"/>
        </w:rPr>
        <w:lastRenderedPageBreak/>
        <w:t xml:space="preserve">Ciudad Social. (2011, August). </w:t>
      </w:r>
      <w:r w:rsidRPr="002B122E">
        <w:rPr>
          <w:rFonts w:ascii="Times New Roman" w:hAnsi="Times New Roman" w:cs="Times New Roman"/>
          <w:i/>
          <w:iCs/>
          <w:sz w:val="24"/>
          <w:szCs w:val="24"/>
          <w:lang w:val="es-AR"/>
        </w:rPr>
        <w:t>Ciudad Social – Centro Integral de la Mujer “Margarita</w:t>
      </w:r>
    </w:p>
    <w:p w14:paraId="2CF626D2" w14:textId="77777777" w:rsidR="00E00074" w:rsidRPr="001A30BD" w:rsidRDefault="00E00074" w:rsidP="00E00074">
      <w:pPr>
        <w:spacing w:after="0" w:line="480" w:lineRule="auto"/>
        <w:ind w:firstLine="708"/>
        <w:rPr>
          <w:rFonts w:ascii="Times New Roman" w:hAnsi="Times New Roman" w:cs="Times New Roman"/>
          <w:sz w:val="24"/>
          <w:szCs w:val="24"/>
        </w:rPr>
      </w:pPr>
      <w:r w:rsidRPr="002B122E">
        <w:rPr>
          <w:rFonts w:ascii="Times New Roman" w:hAnsi="Times New Roman" w:cs="Times New Roman"/>
          <w:i/>
          <w:iCs/>
          <w:sz w:val="24"/>
          <w:szCs w:val="24"/>
          <w:lang w:val="es-AR"/>
        </w:rPr>
        <w:t xml:space="preserve">Malharro.” </w:t>
      </w:r>
      <w:r>
        <w:rPr>
          <w:rFonts w:ascii="Times New Roman" w:hAnsi="Times New Roman" w:cs="Times New Roman"/>
          <w:sz w:val="24"/>
          <w:szCs w:val="24"/>
          <w:lang w:val="es-AR"/>
        </w:rPr>
        <w:t xml:space="preserve">[Online Video]. Programa Ciudad Social. </w:t>
      </w:r>
      <w:r w:rsidRPr="001A30BD">
        <w:rPr>
          <w:rFonts w:ascii="Times New Roman" w:hAnsi="Times New Roman" w:cs="Times New Roman"/>
          <w:sz w:val="24"/>
          <w:szCs w:val="24"/>
        </w:rPr>
        <w:t xml:space="preserve">Retrieved from </w:t>
      </w:r>
    </w:p>
    <w:p w14:paraId="7A3C16D5" w14:textId="77777777" w:rsidR="00E00074" w:rsidRPr="001A30BD" w:rsidRDefault="00E00074" w:rsidP="00E00074">
      <w:pPr>
        <w:spacing w:after="0" w:line="480" w:lineRule="auto"/>
        <w:ind w:firstLine="708"/>
        <w:rPr>
          <w:rFonts w:ascii="Times New Roman" w:hAnsi="Times New Roman" w:cs="Times New Roman"/>
          <w:sz w:val="24"/>
          <w:szCs w:val="24"/>
        </w:rPr>
      </w:pPr>
      <w:r w:rsidRPr="001A30BD">
        <w:rPr>
          <w:rFonts w:ascii="Times New Roman" w:hAnsi="Times New Roman" w:cs="Times New Roman"/>
          <w:sz w:val="24"/>
          <w:szCs w:val="24"/>
        </w:rPr>
        <w:t>https://www.youtube.com/watch?v=ikEzgO2vP-k</w:t>
      </w:r>
    </w:p>
    <w:p w14:paraId="6E44F3B2" w14:textId="77777777" w:rsidR="001C6D26" w:rsidRDefault="001C6D26" w:rsidP="00DB5E6D">
      <w:pPr>
        <w:spacing w:after="0" w:line="480" w:lineRule="auto"/>
        <w:rPr>
          <w:rFonts w:ascii="Times New Roman" w:hAnsi="Times New Roman" w:cs="Times New Roman"/>
          <w:sz w:val="24"/>
          <w:szCs w:val="24"/>
          <w:lang w:val="es-AR"/>
        </w:rPr>
      </w:pPr>
      <w:r w:rsidRPr="001C6D26">
        <w:rPr>
          <w:rFonts w:ascii="Times New Roman" w:hAnsi="Times New Roman" w:cs="Times New Roman"/>
          <w:sz w:val="24"/>
          <w:szCs w:val="24"/>
          <w:lang w:val="es-AR"/>
        </w:rPr>
        <w:t xml:space="preserve">Cosecha Roja. (2016, </w:t>
      </w:r>
      <w:r>
        <w:rPr>
          <w:rFonts w:ascii="Times New Roman" w:hAnsi="Times New Roman" w:cs="Times New Roman"/>
          <w:sz w:val="24"/>
          <w:szCs w:val="24"/>
          <w:lang w:val="es-AR"/>
        </w:rPr>
        <w:t>March</w:t>
      </w:r>
      <w:r w:rsidRPr="001C6D26">
        <w:rPr>
          <w:rFonts w:ascii="Times New Roman" w:hAnsi="Times New Roman" w:cs="Times New Roman"/>
          <w:sz w:val="24"/>
          <w:szCs w:val="24"/>
          <w:lang w:val="es-AR"/>
        </w:rPr>
        <w:t xml:space="preserve">). Diana </w:t>
      </w:r>
      <w:proofErr w:type="spellStart"/>
      <w:r w:rsidRPr="001C6D26">
        <w:rPr>
          <w:rFonts w:ascii="Times New Roman" w:hAnsi="Times New Roman" w:cs="Times New Roman"/>
          <w:sz w:val="24"/>
          <w:szCs w:val="24"/>
          <w:lang w:val="es-AR"/>
        </w:rPr>
        <w:t>Maffia</w:t>
      </w:r>
      <w:proofErr w:type="spellEnd"/>
      <w:r w:rsidRPr="001C6D26">
        <w:rPr>
          <w:rFonts w:ascii="Times New Roman" w:hAnsi="Times New Roman" w:cs="Times New Roman"/>
          <w:sz w:val="24"/>
          <w:szCs w:val="24"/>
          <w:lang w:val="es-AR"/>
        </w:rPr>
        <w:t>: “El estado debe controlar a los violentos, no a las</w:t>
      </w:r>
    </w:p>
    <w:p w14:paraId="6645D97D" w14:textId="77777777" w:rsidR="001C6D26" w:rsidRPr="001A30BD" w:rsidRDefault="001C6D26" w:rsidP="00DB5E6D">
      <w:pPr>
        <w:spacing w:after="0" w:line="480" w:lineRule="auto"/>
        <w:ind w:firstLine="708"/>
        <w:rPr>
          <w:rFonts w:ascii="Times New Roman" w:hAnsi="Times New Roman" w:cs="Times New Roman"/>
          <w:sz w:val="24"/>
          <w:szCs w:val="24"/>
          <w:lang w:val="es-AR"/>
        </w:rPr>
      </w:pPr>
      <w:r w:rsidRPr="001C6D26">
        <w:rPr>
          <w:rFonts w:ascii="Times New Roman" w:hAnsi="Times New Roman" w:cs="Times New Roman"/>
          <w:sz w:val="24"/>
          <w:szCs w:val="24"/>
          <w:lang w:val="es-AR"/>
        </w:rPr>
        <w:t xml:space="preserve">mujeres.” </w:t>
      </w:r>
      <w:r w:rsidRPr="002B122E">
        <w:rPr>
          <w:rFonts w:ascii="Times New Roman" w:hAnsi="Times New Roman" w:cs="Times New Roman"/>
          <w:i/>
          <w:iCs/>
          <w:sz w:val="24"/>
          <w:szCs w:val="24"/>
          <w:lang w:val="es-AR"/>
        </w:rPr>
        <w:t>Cosecha Roja</w:t>
      </w:r>
      <w:r w:rsidRPr="001A30BD">
        <w:rPr>
          <w:rFonts w:ascii="Times New Roman" w:hAnsi="Times New Roman" w:cs="Times New Roman"/>
          <w:sz w:val="24"/>
          <w:szCs w:val="24"/>
          <w:lang w:val="es-AR"/>
        </w:rPr>
        <w:t>.</w:t>
      </w:r>
    </w:p>
    <w:p w14:paraId="20B58AEC" w14:textId="77777777" w:rsidR="00DB5E6D" w:rsidRDefault="00DB5E6D" w:rsidP="00DB5E6D">
      <w:pPr>
        <w:spacing w:after="0" w:line="480" w:lineRule="auto"/>
        <w:rPr>
          <w:rFonts w:ascii="Times New Roman" w:hAnsi="Times New Roman" w:cs="Times New Roman"/>
          <w:sz w:val="24"/>
          <w:szCs w:val="24"/>
          <w:lang w:val="es-AR"/>
        </w:rPr>
      </w:pPr>
      <w:r w:rsidRPr="00DB5E6D">
        <w:rPr>
          <w:rFonts w:ascii="Times New Roman" w:hAnsi="Times New Roman" w:cs="Times New Roman"/>
          <w:sz w:val="24"/>
          <w:szCs w:val="24"/>
          <w:lang w:val="es-AR"/>
        </w:rPr>
        <w:t>Fernández, A.M. (2006). La mujer de la ilusión: Pactos y contratos entre hombres y mujeres.</w:t>
      </w:r>
    </w:p>
    <w:p w14:paraId="6F9F3288" w14:textId="77777777" w:rsidR="00DB5E6D" w:rsidRDefault="00DB5E6D" w:rsidP="00DB5E6D">
      <w:pPr>
        <w:spacing w:after="0" w:line="480" w:lineRule="auto"/>
        <w:ind w:firstLine="708"/>
        <w:rPr>
          <w:rFonts w:ascii="Times New Roman" w:hAnsi="Times New Roman" w:cs="Times New Roman"/>
          <w:sz w:val="24"/>
          <w:szCs w:val="24"/>
          <w:lang w:val="es-AR"/>
        </w:rPr>
      </w:pPr>
      <w:r w:rsidRPr="00DB5E6D">
        <w:rPr>
          <w:rFonts w:ascii="Times New Roman" w:hAnsi="Times New Roman" w:cs="Times New Roman"/>
          <w:sz w:val="24"/>
          <w:szCs w:val="24"/>
          <w:lang w:val="es-AR"/>
        </w:rPr>
        <w:t xml:space="preserve">Buenos Aires: Editorial Paidós SAICF. </w:t>
      </w:r>
    </w:p>
    <w:p w14:paraId="49629174" w14:textId="77777777" w:rsidR="00815775" w:rsidRPr="001A30BD" w:rsidRDefault="00815775" w:rsidP="00815775">
      <w:pPr>
        <w:spacing w:after="0" w:line="480" w:lineRule="auto"/>
        <w:rPr>
          <w:rFonts w:ascii="Times New Roman" w:hAnsi="Times New Roman" w:cs="Times New Roman"/>
          <w:sz w:val="24"/>
          <w:szCs w:val="24"/>
        </w:rPr>
      </w:pPr>
      <w:r>
        <w:rPr>
          <w:rFonts w:ascii="Times New Roman" w:hAnsi="Times New Roman" w:cs="Times New Roman"/>
          <w:sz w:val="24"/>
          <w:szCs w:val="24"/>
          <w:lang w:val="es-AR"/>
        </w:rPr>
        <w:t xml:space="preserve">Fernández, A.M. (2009). </w:t>
      </w:r>
      <w:r w:rsidRPr="002B122E">
        <w:rPr>
          <w:rFonts w:ascii="Times New Roman" w:hAnsi="Times New Roman" w:cs="Times New Roman"/>
          <w:i/>
          <w:iCs/>
          <w:sz w:val="24"/>
          <w:szCs w:val="24"/>
          <w:lang w:val="es-AR"/>
        </w:rPr>
        <w:t>Las lógicas sexuales: amor, política y violencias.</w:t>
      </w:r>
      <w:r>
        <w:rPr>
          <w:rFonts w:ascii="Times New Roman" w:hAnsi="Times New Roman" w:cs="Times New Roman"/>
          <w:sz w:val="24"/>
          <w:szCs w:val="24"/>
          <w:lang w:val="es-AR"/>
        </w:rPr>
        <w:t xml:space="preserve"> </w:t>
      </w:r>
      <w:r w:rsidRPr="001A30BD">
        <w:rPr>
          <w:rFonts w:ascii="Times New Roman" w:hAnsi="Times New Roman" w:cs="Times New Roman"/>
          <w:sz w:val="24"/>
          <w:szCs w:val="24"/>
        </w:rPr>
        <w:t>Buenos Aires: New</w:t>
      </w:r>
    </w:p>
    <w:p w14:paraId="6572E754" w14:textId="77777777" w:rsidR="00815775" w:rsidRPr="001A30BD" w:rsidRDefault="00815775" w:rsidP="00815775">
      <w:pPr>
        <w:spacing w:after="0" w:line="480" w:lineRule="auto"/>
        <w:ind w:firstLine="708"/>
        <w:rPr>
          <w:rFonts w:ascii="Times New Roman" w:hAnsi="Times New Roman" w:cs="Times New Roman"/>
          <w:sz w:val="24"/>
          <w:szCs w:val="24"/>
        </w:rPr>
      </w:pPr>
      <w:r w:rsidRPr="001A30BD">
        <w:rPr>
          <w:rFonts w:ascii="Times New Roman" w:hAnsi="Times New Roman" w:cs="Times New Roman"/>
          <w:sz w:val="24"/>
          <w:szCs w:val="24"/>
        </w:rPr>
        <w:t xml:space="preserve">Vision. </w:t>
      </w:r>
    </w:p>
    <w:p w14:paraId="042179B4" w14:textId="77777777" w:rsidR="00DB5E6D" w:rsidRPr="00DB5E6D" w:rsidRDefault="00DB5E6D">
      <w:pPr>
        <w:spacing w:after="0" w:line="480" w:lineRule="auto"/>
        <w:rPr>
          <w:rFonts w:ascii="Times New Roman" w:hAnsi="Times New Roman" w:cs="Times New Roman"/>
          <w:i/>
          <w:iCs/>
          <w:sz w:val="24"/>
          <w:szCs w:val="24"/>
          <w:rPrChange w:id="546" w:author="Newman, Maggie" w:date="2018-02-18T16:31:00Z">
            <w:rPr/>
          </w:rPrChange>
        </w:rPr>
        <w:pPrChange w:id="547" w:author="Newman, Maggie" w:date="2018-02-18T16:31:00Z">
          <w:pPr/>
        </w:pPrChange>
      </w:pPr>
      <w:r w:rsidRPr="00DB5E6D">
        <w:rPr>
          <w:rFonts w:ascii="Times New Roman" w:hAnsi="Times New Roman" w:cs="Times New Roman"/>
          <w:sz w:val="24"/>
          <w:szCs w:val="24"/>
        </w:rPr>
        <w:t xml:space="preserve">Fernández, A.M. (2012). Gender violence: femicides in Argentina. </w:t>
      </w:r>
      <w:r w:rsidRPr="002B122E">
        <w:rPr>
          <w:rFonts w:ascii="Times New Roman" w:hAnsi="Times New Roman" w:cs="Times New Roman"/>
          <w:i/>
          <w:iCs/>
          <w:sz w:val="24"/>
          <w:szCs w:val="24"/>
        </w:rPr>
        <w:t>Interdisciplinary Journal of</w:t>
      </w:r>
    </w:p>
    <w:p w14:paraId="1346AF5B" w14:textId="77777777" w:rsidR="00DB5E6D" w:rsidRPr="00DB5E6D" w:rsidRDefault="00DB5E6D" w:rsidP="00DB5E6D">
      <w:pPr>
        <w:spacing w:after="0" w:line="480" w:lineRule="auto"/>
        <w:ind w:firstLine="708"/>
        <w:rPr>
          <w:rFonts w:ascii="Times New Roman" w:hAnsi="Times New Roman" w:cs="Times New Roman"/>
          <w:sz w:val="24"/>
          <w:szCs w:val="24"/>
        </w:rPr>
      </w:pPr>
      <w:r w:rsidRPr="002B122E">
        <w:rPr>
          <w:rFonts w:ascii="Times New Roman" w:hAnsi="Times New Roman" w:cs="Times New Roman"/>
          <w:i/>
          <w:iCs/>
          <w:sz w:val="24"/>
          <w:szCs w:val="24"/>
        </w:rPr>
        <w:t xml:space="preserve">Family Studies, </w:t>
      </w:r>
      <w:proofErr w:type="gramStart"/>
      <w:r w:rsidRPr="002B122E">
        <w:rPr>
          <w:rFonts w:ascii="Times New Roman" w:hAnsi="Times New Roman" w:cs="Times New Roman"/>
          <w:i/>
          <w:iCs/>
          <w:sz w:val="24"/>
          <w:szCs w:val="24"/>
        </w:rPr>
        <w:t>XVII</w:t>
      </w:r>
      <w:r w:rsidRPr="00DB5E6D">
        <w:rPr>
          <w:rFonts w:ascii="Times New Roman" w:hAnsi="Times New Roman" w:cs="Times New Roman"/>
          <w:sz w:val="24"/>
          <w:szCs w:val="24"/>
        </w:rPr>
        <w:t>(</w:t>
      </w:r>
      <w:proofErr w:type="gramEnd"/>
      <w:r w:rsidRPr="00DB5E6D">
        <w:rPr>
          <w:rFonts w:ascii="Times New Roman" w:hAnsi="Times New Roman" w:cs="Times New Roman"/>
          <w:sz w:val="24"/>
          <w:szCs w:val="24"/>
        </w:rPr>
        <w:t xml:space="preserve">2). Padova: Padova University Press. </w:t>
      </w:r>
    </w:p>
    <w:p w14:paraId="19C1FC0B" w14:textId="77777777" w:rsidR="00DB5E6D" w:rsidRPr="00DB5E6D" w:rsidRDefault="00DB5E6D" w:rsidP="00DB5E6D">
      <w:pPr>
        <w:spacing w:after="0" w:line="480" w:lineRule="auto"/>
        <w:rPr>
          <w:rFonts w:ascii="Times New Roman" w:hAnsi="Times New Roman" w:cs="Times New Roman"/>
          <w:sz w:val="24"/>
          <w:szCs w:val="24"/>
          <w:lang w:val="es-AR"/>
        </w:rPr>
      </w:pPr>
      <w:r w:rsidRPr="00DB5E6D">
        <w:rPr>
          <w:rFonts w:ascii="Times New Roman" w:hAnsi="Times New Roman" w:cs="Times New Roman"/>
          <w:sz w:val="24"/>
          <w:szCs w:val="24"/>
          <w:lang w:val="es-AR"/>
        </w:rPr>
        <w:t xml:space="preserve">Fernández, A. M., </w:t>
      </w:r>
      <w:proofErr w:type="spellStart"/>
      <w:r w:rsidRPr="00DB5E6D">
        <w:rPr>
          <w:rFonts w:ascii="Times New Roman" w:hAnsi="Times New Roman" w:cs="Times New Roman"/>
          <w:sz w:val="24"/>
          <w:szCs w:val="24"/>
          <w:lang w:val="es-AR"/>
        </w:rPr>
        <w:t>Tajer</w:t>
      </w:r>
      <w:proofErr w:type="spellEnd"/>
      <w:r w:rsidRPr="00DB5E6D">
        <w:rPr>
          <w:rFonts w:ascii="Times New Roman" w:hAnsi="Times New Roman" w:cs="Times New Roman"/>
          <w:sz w:val="24"/>
          <w:szCs w:val="24"/>
          <w:lang w:val="es-AR"/>
        </w:rPr>
        <w:t xml:space="preserve">, D., Barraza, S., Cabrera, C., </w:t>
      </w:r>
      <w:proofErr w:type="spellStart"/>
      <w:r w:rsidRPr="00DB5E6D">
        <w:rPr>
          <w:rFonts w:ascii="Times New Roman" w:hAnsi="Times New Roman" w:cs="Times New Roman"/>
          <w:sz w:val="24"/>
          <w:szCs w:val="24"/>
          <w:lang w:val="es-AR"/>
        </w:rPr>
        <w:t>Chiodi</w:t>
      </w:r>
      <w:proofErr w:type="spellEnd"/>
      <w:r w:rsidRPr="00DB5E6D">
        <w:rPr>
          <w:rFonts w:ascii="Times New Roman" w:hAnsi="Times New Roman" w:cs="Times New Roman"/>
          <w:sz w:val="24"/>
          <w:szCs w:val="24"/>
          <w:lang w:val="es-AR"/>
        </w:rPr>
        <w:t xml:space="preserve">, A. F., Fernández </w:t>
      </w:r>
      <w:proofErr w:type="spellStart"/>
      <w:r w:rsidRPr="00DB5E6D">
        <w:rPr>
          <w:rFonts w:ascii="Times New Roman" w:hAnsi="Times New Roman" w:cs="Times New Roman"/>
          <w:sz w:val="24"/>
          <w:szCs w:val="24"/>
          <w:lang w:val="es-AR"/>
        </w:rPr>
        <w:t>Ciatti</w:t>
      </w:r>
      <w:proofErr w:type="spellEnd"/>
      <w:r w:rsidRPr="00DB5E6D">
        <w:rPr>
          <w:rFonts w:ascii="Times New Roman" w:hAnsi="Times New Roman" w:cs="Times New Roman"/>
          <w:sz w:val="24"/>
          <w:szCs w:val="24"/>
          <w:lang w:val="es-AR"/>
        </w:rPr>
        <w:t>, N.,</w:t>
      </w:r>
    </w:p>
    <w:p w14:paraId="41EEFE80" w14:textId="77777777" w:rsidR="00DB5E6D" w:rsidRPr="001A30BD" w:rsidRDefault="00DB5E6D" w:rsidP="00DB5E6D">
      <w:pPr>
        <w:spacing w:after="0" w:line="480" w:lineRule="auto"/>
        <w:ind w:left="708"/>
        <w:rPr>
          <w:ins w:id="548" w:author="Newman, Maggie" w:date="2018-02-18T16:46:00Z"/>
          <w:rFonts w:ascii="Times New Roman" w:hAnsi="Times New Roman" w:cs="Times New Roman"/>
          <w:sz w:val="24"/>
          <w:szCs w:val="24"/>
          <w:lang w:val="es-AR"/>
        </w:rPr>
      </w:pPr>
      <w:r w:rsidRPr="00DB5E6D">
        <w:rPr>
          <w:rFonts w:ascii="Times New Roman" w:hAnsi="Times New Roman" w:cs="Times New Roman"/>
          <w:sz w:val="24"/>
          <w:szCs w:val="24"/>
          <w:lang w:val="es-AR"/>
        </w:rPr>
        <w:t xml:space="preserve">Barrera, M. I. (2016). Atención de las violencias de género. Interfases entre salud, justicia y seguridad. </w:t>
      </w:r>
      <w:r w:rsidRPr="001A30BD">
        <w:rPr>
          <w:rFonts w:ascii="Times New Roman" w:hAnsi="Times New Roman" w:cs="Times New Roman"/>
          <w:sz w:val="24"/>
          <w:szCs w:val="24"/>
          <w:lang w:val="es-AR"/>
        </w:rPr>
        <w:t xml:space="preserve">Bariloche, Rio Negro: XXXI </w:t>
      </w:r>
      <w:proofErr w:type="spellStart"/>
      <w:r w:rsidRPr="001A30BD">
        <w:rPr>
          <w:rFonts w:ascii="Times New Roman" w:hAnsi="Times New Roman" w:cs="Times New Roman"/>
          <w:sz w:val="24"/>
          <w:szCs w:val="24"/>
          <w:lang w:val="es-AR"/>
        </w:rPr>
        <w:t>National</w:t>
      </w:r>
      <w:proofErr w:type="spellEnd"/>
      <w:r w:rsidRPr="001A30BD">
        <w:rPr>
          <w:rFonts w:ascii="Times New Roman" w:hAnsi="Times New Roman" w:cs="Times New Roman"/>
          <w:sz w:val="24"/>
          <w:szCs w:val="24"/>
          <w:lang w:val="es-AR"/>
        </w:rPr>
        <w:t xml:space="preserve"> </w:t>
      </w:r>
      <w:proofErr w:type="spellStart"/>
      <w:r w:rsidRPr="001A30BD">
        <w:rPr>
          <w:rFonts w:ascii="Times New Roman" w:hAnsi="Times New Roman" w:cs="Times New Roman"/>
          <w:sz w:val="24"/>
          <w:szCs w:val="24"/>
          <w:lang w:val="es-AR"/>
        </w:rPr>
        <w:t>Congress</w:t>
      </w:r>
      <w:proofErr w:type="spellEnd"/>
      <w:r w:rsidRPr="001A30BD">
        <w:rPr>
          <w:rFonts w:ascii="Times New Roman" w:hAnsi="Times New Roman" w:cs="Times New Roman"/>
          <w:sz w:val="24"/>
          <w:szCs w:val="24"/>
          <w:lang w:val="es-AR"/>
        </w:rPr>
        <w:t>.</w:t>
      </w:r>
    </w:p>
    <w:p w14:paraId="08A63970" w14:textId="77777777" w:rsidR="278D8FF6" w:rsidRPr="008653CA" w:rsidRDefault="278D8FF6">
      <w:pPr>
        <w:spacing w:after="0" w:line="480" w:lineRule="auto"/>
        <w:rPr>
          <w:ins w:id="549" w:author="Newman, Maggie" w:date="2018-02-18T16:50:00Z"/>
          <w:rFonts w:ascii="Times New Roman" w:hAnsi="Times New Roman" w:cs="Times New Roman"/>
          <w:sz w:val="24"/>
          <w:szCs w:val="24"/>
          <w:rPrChange w:id="550" w:author="Newman, Maggie" w:date="2018-02-18T16:50:00Z">
            <w:rPr>
              <w:ins w:id="551" w:author="Newman, Maggie" w:date="2018-02-18T16:50:00Z"/>
            </w:rPr>
          </w:rPrChange>
        </w:rPr>
        <w:pPrChange w:id="552" w:author="Newman, Maggie" w:date="2018-02-18T16:50:00Z">
          <w:pPr/>
        </w:pPrChange>
      </w:pPr>
      <w:ins w:id="553" w:author="Newman, Maggie" w:date="2018-02-18T16:46:00Z">
        <w:r w:rsidRPr="278D8FF6">
          <w:rPr>
            <w:rFonts w:ascii="Times New Roman" w:hAnsi="Times New Roman" w:cs="Times New Roman"/>
            <w:sz w:val="24"/>
            <w:szCs w:val="24"/>
            <w:lang w:val="es-AR"/>
            <w:rPrChange w:id="554" w:author="Newman, Maggie" w:date="2018-02-18T16:46:00Z">
              <w:rPr/>
            </w:rPrChange>
          </w:rPr>
          <w:t>Fundaci</w:t>
        </w:r>
        <w:r w:rsidRPr="1735A91E">
          <w:rPr>
            <w:rFonts w:ascii="Times New Roman" w:eastAsia="Times New Roman" w:hAnsi="Times New Roman" w:cs="Times New Roman"/>
            <w:color w:val="000000" w:themeColor="text1"/>
            <w:sz w:val="24"/>
            <w:szCs w:val="24"/>
            <w:lang w:val="es-AR"/>
            <w:rPrChange w:id="555" w:author="Newman, Maggie" w:date="2018-02-18T16:51:00Z">
              <w:rPr/>
            </w:rPrChange>
          </w:rPr>
          <w:t>ón Avon. (20</w:t>
        </w:r>
      </w:ins>
      <w:ins w:id="556" w:author="Newman, Maggie" w:date="2018-02-18T16:47:00Z">
        <w:r w:rsidR="50E5CAA7" w:rsidRPr="1735A91E">
          <w:rPr>
            <w:rFonts w:ascii="Times New Roman" w:eastAsia="Times New Roman" w:hAnsi="Times New Roman" w:cs="Times New Roman"/>
            <w:color w:val="000000" w:themeColor="text1"/>
            <w:sz w:val="24"/>
            <w:szCs w:val="24"/>
            <w:lang w:val="es-AR"/>
            <w:rPrChange w:id="557" w:author="Newman, Maggie" w:date="2018-02-18T16:51:00Z">
              <w:rPr/>
            </w:rPrChange>
          </w:rPr>
          <w:t>17</w:t>
        </w:r>
      </w:ins>
      <w:ins w:id="558" w:author="Newman, Maggie" w:date="2018-02-18T16:46:00Z">
        <w:r w:rsidRPr="1735A91E">
          <w:rPr>
            <w:rFonts w:ascii="Times New Roman" w:eastAsia="Times New Roman" w:hAnsi="Times New Roman" w:cs="Times New Roman"/>
            <w:color w:val="000000" w:themeColor="text1"/>
            <w:sz w:val="24"/>
            <w:szCs w:val="24"/>
            <w:lang w:val="es-AR"/>
            <w:rPrChange w:id="559" w:author="Newman, Maggie" w:date="2018-02-18T16:51:00Z">
              <w:rPr/>
            </w:rPrChange>
          </w:rPr>
          <w:t xml:space="preserve">). </w:t>
        </w:r>
      </w:ins>
      <w:ins w:id="560" w:author="Newman, Maggie" w:date="2018-02-18T16:50:00Z">
        <w:r w:rsidR="0A1B9183" w:rsidRPr="1735A91E">
          <w:rPr>
            <w:rFonts w:ascii="Times New Roman" w:eastAsia="Times New Roman" w:hAnsi="Times New Roman" w:cs="Times New Roman"/>
            <w:color w:val="000000" w:themeColor="text1"/>
            <w:sz w:val="24"/>
            <w:szCs w:val="24"/>
            <w:lang w:val="es-AR"/>
            <w:rPrChange w:id="561" w:author="Newman, Maggie" w:date="2018-02-18T16:51:00Z">
              <w:rPr/>
            </w:rPrChange>
          </w:rPr>
          <w:t xml:space="preserve">Alza la voz. </w:t>
        </w:r>
        <w:r w:rsidR="0A1B9183" w:rsidRPr="008653CA">
          <w:rPr>
            <w:rFonts w:ascii="Times New Roman" w:eastAsia="Times New Roman" w:hAnsi="Times New Roman" w:cs="Times New Roman"/>
            <w:color w:val="000000" w:themeColor="text1"/>
            <w:sz w:val="24"/>
            <w:szCs w:val="24"/>
            <w:rPrChange w:id="562" w:author="Newman, Maggie" w:date="2018-02-18T16:51:00Z">
              <w:rPr/>
            </w:rPrChange>
          </w:rPr>
          <w:t xml:space="preserve">Retrieved from </w:t>
        </w:r>
      </w:ins>
    </w:p>
    <w:p w14:paraId="6BF6355B" w14:textId="77777777" w:rsidR="278D8FF6" w:rsidRPr="008653CA" w:rsidDel="0A1B9183" w:rsidRDefault="0A1B9183">
      <w:pPr>
        <w:spacing w:after="0" w:line="480" w:lineRule="auto"/>
        <w:rPr>
          <w:del w:id="563" w:author="Newman, Maggie" w:date="2018-02-18T16:50:00Z"/>
          <w:rFonts w:ascii="Times New Roman" w:hAnsi="Times New Roman" w:cs="Times New Roman"/>
          <w:sz w:val="24"/>
          <w:szCs w:val="24"/>
          <w:rPrChange w:id="564" w:author="Newman, Maggie" w:date="2018-02-18T16:47:00Z">
            <w:rPr>
              <w:del w:id="565" w:author="Newman, Maggie" w:date="2018-02-18T16:50:00Z"/>
            </w:rPr>
          </w:rPrChange>
        </w:rPr>
        <w:pPrChange w:id="566" w:author="Newman, Maggie" w:date="2018-02-18T16:47:00Z">
          <w:pPr/>
        </w:pPrChange>
      </w:pPr>
      <w:ins w:id="567" w:author="Newman, Maggie" w:date="2018-02-18T16:50:00Z">
        <w:r w:rsidRPr="008653CA">
          <w:rPr>
            <w:rFonts w:ascii="Times New Roman" w:eastAsia="Times New Roman" w:hAnsi="Times New Roman" w:cs="Times New Roman"/>
            <w:color w:val="000000" w:themeColor="text1"/>
            <w:sz w:val="24"/>
            <w:szCs w:val="24"/>
            <w:rPrChange w:id="568" w:author="Newman, Maggie" w:date="2018-02-18T16:51:00Z">
              <w:rPr/>
            </w:rPrChange>
          </w:rPr>
          <w:t xml:space="preserve">https://www.fundacionavon.org.ar/alza-la-voz/ </w:t>
        </w:r>
      </w:ins>
    </w:p>
    <w:p w14:paraId="5F69E2B0" w14:textId="77777777" w:rsidR="0A1B9183" w:rsidRPr="008653CA" w:rsidRDefault="0A1B9183">
      <w:pPr>
        <w:spacing w:after="0" w:line="480" w:lineRule="auto"/>
        <w:ind w:firstLine="708"/>
        <w:rPr>
          <w:rFonts w:ascii="Times New Roman" w:hAnsi="Times New Roman" w:cs="Times New Roman"/>
          <w:sz w:val="24"/>
          <w:szCs w:val="24"/>
          <w:rPrChange w:id="569" w:author="Newman, Maggie" w:date="2018-04-24T20:11:00Z">
            <w:rPr/>
          </w:rPrChange>
        </w:rPr>
        <w:pPrChange w:id="570" w:author="Newman, Maggie" w:date="2018-04-24T20:11:00Z">
          <w:pPr/>
        </w:pPrChange>
      </w:pPr>
    </w:p>
    <w:p w14:paraId="7C2A52E0" w14:textId="77777777" w:rsidR="00DB5E6D" w:rsidRDefault="00DB5E6D" w:rsidP="00DB5E6D">
      <w:pPr>
        <w:spacing w:after="0" w:line="480" w:lineRule="auto"/>
        <w:rPr>
          <w:rFonts w:ascii="Times New Roman" w:hAnsi="Times New Roman" w:cs="Times New Roman"/>
          <w:sz w:val="24"/>
          <w:szCs w:val="24"/>
        </w:rPr>
      </w:pPr>
      <w:proofErr w:type="spellStart"/>
      <w:r w:rsidRPr="00DB5E6D">
        <w:rPr>
          <w:rFonts w:ascii="Times New Roman" w:hAnsi="Times New Roman" w:cs="Times New Roman"/>
          <w:sz w:val="24"/>
          <w:szCs w:val="24"/>
          <w:lang w:val="es-AR"/>
        </w:rPr>
        <w:t>Giberti</w:t>
      </w:r>
      <w:proofErr w:type="spellEnd"/>
      <w:r w:rsidRPr="00DB5E6D">
        <w:rPr>
          <w:rFonts w:ascii="Times New Roman" w:hAnsi="Times New Roman" w:cs="Times New Roman"/>
          <w:sz w:val="24"/>
          <w:szCs w:val="24"/>
          <w:lang w:val="es-AR"/>
        </w:rPr>
        <w:t xml:space="preserve">, Eva. (2012, </w:t>
      </w:r>
      <w:r>
        <w:rPr>
          <w:rFonts w:ascii="Times New Roman" w:hAnsi="Times New Roman" w:cs="Times New Roman"/>
          <w:sz w:val="24"/>
          <w:szCs w:val="24"/>
          <w:lang w:val="es-AR"/>
        </w:rPr>
        <w:t>March</w:t>
      </w:r>
      <w:r w:rsidRPr="00DB5E6D">
        <w:rPr>
          <w:rFonts w:ascii="Times New Roman" w:hAnsi="Times New Roman" w:cs="Times New Roman"/>
          <w:sz w:val="24"/>
          <w:szCs w:val="24"/>
          <w:lang w:val="es-AR"/>
        </w:rPr>
        <w:t>). Violencia de género, una expresión colonizada y rumiante.</w:t>
      </w:r>
      <w:r>
        <w:rPr>
          <w:rFonts w:ascii="Times New Roman" w:hAnsi="Times New Roman" w:cs="Times New Roman"/>
          <w:sz w:val="24"/>
          <w:szCs w:val="24"/>
          <w:lang w:val="es-AR"/>
        </w:rPr>
        <w:t xml:space="preserve"> </w:t>
      </w:r>
      <w:r w:rsidRPr="00DB5E6D">
        <w:rPr>
          <w:rFonts w:ascii="Times New Roman" w:hAnsi="Times New Roman" w:cs="Times New Roman"/>
          <w:sz w:val="24"/>
          <w:szCs w:val="24"/>
        </w:rPr>
        <w:t>Buenos</w:t>
      </w:r>
    </w:p>
    <w:p w14:paraId="7EBA4C83" w14:textId="77777777" w:rsidR="00DB5E6D" w:rsidRDefault="00DB5E6D" w:rsidP="00DB5E6D">
      <w:pPr>
        <w:spacing w:after="0" w:line="480" w:lineRule="auto"/>
        <w:ind w:firstLine="708"/>
        <w:rPr>
          <w:rFonts w:ascii="Times New Roman" w:hAnsi="Times New Roman" w:cs="Times New Roman"/>
          <w:sz w:val="24"/>
          <w:szCs w:val="24"/>
        </w:rPr>
      </w:pPr>
      <w:r w:rsidRPr="00DB5E6D">
        <w:rPr>
          <w:rFonts w:ascii="Times New Roman" w:hAnsi="Times New Roman" w:cs="Times New Roman"/>
          <w:sz w:val="24"/>
          <w:szCs w:val="24"/>
        </w:rPr>
        <w:t xml:space="preserve">Aires: </w:t>
      </w:r>
      <w:proofErr w:type="spellStart"/>
      <w:r w:rsidRPr="00DB5E6D">
        <w:rPr>
          <w:rFonts w:ascii="Times New Roman" w:hAnsi="Times New Roman" w:cs="Times New Roman"/>
          <w:sz w:val="24"/>
          <w:szCs w:val="24"/>
        </w:rPr>
        <w:t>Letra</w:t>
      </w:r>
      <w:proofErr w:type="spellEnd"/>
      <w:r w:rsidRPr="00DB5E6D">
        <w:rPr>
          <w:rFonts w:ascii="Times New Roman" w:hAnsi="Times New Roman" w:cs="Times New Roman"/>
          <w:sz w:val="24"/>
          <w:szCs w:val="24"/>
        </w:rPr>
        <w:t xml:space="preserve"> Viva.</w:t>
      </w:r>
    </w:p>
    <w:p w14:paraId="4C164895" w14:textId="77777777" w:rsidR="00DB5E6D" w:rsidRDefault="00DB5E6D" w:rsidP="00DB5E6D">
      <w:pPr>
        <w:spacing w:after="0" w:line="480" w:lineRule="auto"/>
        <w:rPr>
          <w:rFonts w:ascii="Times New Roman" w:hAnsi="Times New Roman" w:cs="Times New Roman"/>
          <w:sz w:val="24"/>
          <w:szCs w:val="24"/>
          <w:lang w:val="es-AR"/>
        </w:rPr>
      </w:pPr>
      <w:r w:rsidRPr="001A30BD">
        <w:rPr>
          <w:rFonts w:ascii="Times New Roman" w:hAnsi="Times New Roman" w:cs="Times New Roman"/>
          <w:sz w:val="24"/>
          <w:szCs w:val="24"/>
        </w:rPr>
        <w:t xml:space="preserve">Government of Buenos Aires. (2017). Integral Women’s Centers. </w:t>
      </w:r>
      <w:r w:rsidRPr="00DB5E6D">
        <w:rPr>
          <w:rFonts w:ascii="Times New Roman" w:hAnsi="Times New Roman" w:cs="Times New Roman"/>
          <w:sz w:val="24"/>
          <w:szCs w:val="24"/>
          <w:lang w:val="es-AR"/>
        </w:rPr>
        <w:t xml:space="preserve">Buenos Aires: </w:t>
      </w:r>
      <w:proofErr w:type="spellStart"/>
      <w:r w:rsidRPr="00DB5E6D">
        <w:rPr>
          <w:rFonts w:ascii="Times New Roman" w:hAnsi="Times New Roman" w:cs="Times New Roman"/>
          <w:sz w:val="24"/>
          <w:szCs w:val="24"/>
          <w:lang w:val="es-AR"/>
        </w:rPr>
        <w:t>Creative</w:t>
      </w:r>
      <w:proofErr w:type="spellEnd"/>
    </w:p>
    <w:p w14:paraId="0DEB53E0" w14:textId="77777777" w:rsidR="00DB5E6D" w:rsidRDefault="00DB5E6D" w:rsidP="00DB5E6D">
      <w:pPr>
        <w:spacing w:after="0" w:line="480" w:lineRule="auto"/>
        <w:ind w:firstLine="708"/>
        <w:rPr>
          <w:rFonts w:ascii="Times New Roman" w:hAnsi="Times New Roman" w:cs="Times New Roman"/>
          <w:sz w:val="24"/>
          <w:szCs w:val="24"/>
          <w:lang w:val="es-AR"/>
        </w:rPr>
      </w:pPr>
      <w:proofErr w:type="spellStart"/>
      <w:r w:rsidRPr="00DB5E6D">
        <w:rPr>
          <w:rFonts w:ascii="Times New Roman" w:hAnsi="Times New Roman" w:cs="Times New Roman"/>
          <w:sz w:val="24"/>
          <w:szCs w:val="24"/>
          <w:lang w:val="es-AR"/>
        </w:rPr>
        <w:t>Commons</w:t>
      </w:r>
      <w:proofErr w:type="spellEnd"/>
      <w:r w:rsidRPr="00DB5E6D">
        <w:rPr>
          <w:rFonts w:ascii="Times New Roman" w:hAnsi="Times New Roman" w:cs="Times New Roman"/>
          <w:sz w:val="24"/>
          <w:szCs w:val="24"/>
          <w:lang w:val="es-AR"/>
        </w:rPr>
        <w:t xml:space="preserve"> Reconocimiento.</w:t>
      </w:r>
    </w:p>
    <w:p w14:paraId="17FD6064" w14:textId="77777777" w:rsidR="0010522F" w:rsidRDefault="0010522F" w:rsidP="0010522F">
      <w:pPr>
        <w:spacing w:after="0" w:line="480" w:lineRule="auto"/>
        <w:rPr>
          <w:rFonts w:ascii="Times New Roman" w:hAnsi="Times New Roman" w:cs="Times New Roman"/>
          <w:sz w:val="24"/>
          <w:szCs w:val="24"/>
          <w:lang w:val="es-AR"/>
        </w:rPr>
      </w:pPr>
      <w:r w:rsidRPr="0010522F">
        <w:rPr>
          <w:rFonts w:ascii="Times New Roman" w:hAnsi="Times New Roman" w:cs="Times New Roman"/>
          <w:sz w:val="24"/>
          <w:szCs w:val="24"/>
          <w:lang w:val="es-AR"/>
        </w:rPr>
        <w:t>Interior</w:t>
      </w:r>
      <w:r>
        <w:rPr>
          <w:rFonts w:ascii="Times New Roman" w:hAnsi="Times New Roman" w:cs="Times New Roman"/>
          <w:sz w:val="24"/>
          <w:szCs w:val="24"/>
          <w:lang w:val="es-AR"/>
        </w:rPr>
        <w:t xml:space="preserve"> </w:t>
      </w:r>
      <w:proofErr w:type="spellStart"/>
      <w:r>
        <w:rPr>
          <w:rFonts w:ascii="Times New Roman" w:hAnsi="Times New Roman" w:cs="Times New Roman"/>
          <w:sz w:val="24"/>
          <w:szCs w:val="24"/>
          <w:lang w:val="es-AR"/>
        </w:rPr>
        <w:t>Ministry</w:t>
      </w:r>
      <w:proofErr w:type="spellEnd"/>
      <w:r w:rsidRPr="0010522F">
        <w:rPr>
          <w:rFonts w:ascii="Times New Roman" w:hAnsi="Times New Roman" w:cs="Times New Roman"/>
          <w:sz w:val="24"/>
          <w:szCs w:val="24"/>
          <w:lang w:val="es-AR"/>
        </w:rPr>
        <w:t>. (2006). Resolución 314/2006: Créase el programa “Las víctimas contra</w:t>
      </w:r>
      <w:r>
        <w:rPr>
          <w:rFonts w:ascii="Times New Roman" w:hAnsi="Times New Roman" w:cs="Times New Roman"/>
          <w:sz w:val="24"/>
          <w:szCs w:val="24"/>
          <w:lang w:val="es-AR"/>
        </w:rPr>
        <w:t xml:space="preserve"> </w:t>
      </w:r>
      <w:r w:rsidRPr="0010522F">
        <w:rPr>
          <w:rFonts w:ascii="Times New Roman" w:hAnsi="Times New Roman" w:cs="Times New Roman"/>
          <w:sz w:val="24"/>
          <w:szCs w:val="24"/>
          <w:lang w:val="es-AR"/>
        </w:rPr>
        <w:t>las</w:t>
      </w:r>
    </w:p>
    <w:p w14:paraId="6E678FA7" w14:textId="77777777" w:rsidR="0010522F" w:rsidRPr="008653CA" w:rsidRDefault="0010522F" w:rsidP="0010522F">
      <w:pPr>
        <w:spacing w:after="0" w:line="480" w:lineRule="auto"/>
        <w:ind w:firstLine="708"/>
        <w:rPr>
          <w:ins w:id="571" w:author="Newman, Maggie" w:date="2018-02-18T16:44:00Z"/>
          <w:rFonts w:ascii="Times New Roman" w:hAnsi="Times New Roman" w:cs="Times New Roman"/>
          <w:sz w:val="24"/>
          <w:szCs w:val="24"/>
          <w:lang w:val="es-AR"/>
        </w:rPr>
      </w:pPr>
      <w:r w:rsidRPr="0010522F">
        <w:rPr>
          <w:rFonts w:ascii="Times New Roman" w:hAnsi="Times New Roman" w:cs="Times New Roman"/>
          <w:sz w:val="24"/>
          <w:szCs w:val="24"/>
          <w:lang w:val="es-AR"/>
        </w:rPr>
        <w:t xml:space="preserve">violencias” y </w:t>
      </w:r>
      <w:proofErr w:type="spellStart"/>
      <w:r w:rsidRPr="0010522F">
        <w:rPr>
          <w:rFonts w:ascii="Times New Roman" w:hAnsi="Times New Roman" w:cs="Times New Roman"/>
          <w:sz w:val="24"/>
          <w:szCs w:val="24"/>
          <w:lang w:val="es-AR"/>
        </w:rPr>
        <w:t>desígnase</w:t>
      </w:r>
      <w:proofErr w:type="spellEnd"/>
      <w:r w:rsidRPr="0010522F">
        <w:rPr>
          <w:rFonts w:ascii="Times New Roman" w:hAnsi="Times New Roman" w:cs="Times New Roman"/>
          <w:sz w:val="24"/>
          <w:szCs w:val="24"/>
          <w:lang w:val="es-AR"/>
        </w:rPr>
        <w:t xml:space="preserve"> a la Coordinadora </w:t>
      </w:r>
      <w:proofErr w:type="gramStart"/>
      <w:r w:rsidRPr="0010522F">
        <w:rPr>
          <w:rFonts w:ascii="Times New Roman" w:hAnsi="Times New Roman" w:cs="Times New Roman"/>
          <w:sz w:val="24"/>
          <w:szCs w:val="24"/>
          <w:lang w:val="es-AR"/>
        </w:rPr>
        <w:t>del mismo</w:t>
      </w:r>
      <w:proofErr w:type="gramEnd"/>
      <w:r w:rsidRPr="0010522F">
        <w:rPr>
          <w:rFonts w:ascii="Times New Roman" w:hAnsi="Times New Roman" w:cs="Times New Roman"/>
          <w:sz w:val="24"/>
          <w:szCs w:val="24"/>
          <w:lang w:val="es-AR"/>
        </w:rPr>
        <w:t xml:space="preserve">. </w:t>
      </w:r>
      <w:r w:rsidRPr="008653CA">
        <w:rPr>
          <w:rFonts w:ascii="Times New Roman" w:hAnsi="Times New Roman" w:cs="Times New Roman"/>
          <w:sz w:val="24"/>
          <w:szCs w:val="24"/>
          <w:lang w:val="es-AR"/>
        </w:rPr>
        <w:t xml:space="preserve">Buenos Aires: Interior </w:t>
      </w:r>
      <w:proofErr w:type="spellStart"/>
      <w:r w:rsidRPr="008653CA">
        <w:rPr>
          <w:rFonts w:ascii="Times New Roman" w:hAnsi="Times New Roman" w:cs="Times New Roman"/>
          <w:sz w:val="24"/>
          <w:szCs w:val="24"/>
          <w:lang w:val="es-AR"/>
        </w:rPr>
        <w:t>Ministry</w:t>
      </w:r>
      <w:proofErr w:type="spellEnd"/>
      <w:r w:rsidRPr="008653CA">
        <w:rPr>
          <w:rFonts w:ascii="Times New Roman" w:hAnsi="Times New Roman" w:cs="Times New Roman"/>
          <w:sz w:val="24"/>
          <w:szCs w:val="24"/>
          <w:lang w:val="es-AR"/>
        </w:rPr>
        <w:t>.</w:t>
      </w:r>
    </w:p>
    <w:p w14:paraId="15FEE3C5" w14:textId="77777777" w:rsidR="7597F03F" w:rsidDel="4A1AD9C5" w:rsidRDefault="7597F03F">
      <w:pPr>
        <w:spacing w:after="0" w:line="480" w:lineRule="auto"/>
        <w:rPr>
          <w:del w:id="572" w:author="Newman, Maggie" w:date="2018-02-18T16:48:00Z"/>
          <w:rFonts w:ascii="Times New Roman" w:hAnsi="Times New Roman" w:cs="Times New Roman"/>
          <w:sz w:val="24"/>
          <w:szCs w:val="24"/>
          <w:rPrChange w:id="573" w:author="Newman, Maggie" w:date="2018-02-18T16:47:00Z">
            <w:rPr>
              <w:del w:id="574" w:author="Newman, Maggie" w:date="2018-02-18T16:48:00Z"/>
            </w:rPr>
          </w:rPrChange>
        </w:rPr>
        <w:pPrChange w:id="575" w:author="Newman, Maggie" w:date="2018-02-18T16:47:00Z">
          <w:pPr/>
        </w:pPrChange>
      </w:pPr>
      <w:ins w:id="576" w:author="Newman, Maggie" w:date="2018-02-18T16:44:00Z">
        <w:r w:rsidRPr="008653CA">
          <w:rPr>
            <w:rFonts w:ascii="Times New Roman" w:hAnsi="Times New Roman" w:cs="Times New Roman"/>
            <w:sz w:val="24"/>
            <w:szCs w:val="24"/>
            <w:lang w:val="es-AR"/>
            <w:rPrChange w:id="577" w:author="Newman, Maggie" w:date="2018-02-18T16:44:00Z">
              <w:rPr/>
            </w:rPrChange>
          </w:rPr>
          <w:lastRenderedPageBreak/>
          <w:t>La Nac</w:t>
        </w:r>
      </w:ins>
      <w:ins w:id="578" w:author="Newman, Maggie" w:date="2018-02-18T16:45:00Z">
        <w:r w:rsidR="4CC3CFE2" w:rsidRPr="008653CA">
          <w:rPr>
            <w:rFonts w:ascii="Times New Roman" w:hAnsi="Times New Roman" w:cs="Times New Roman"/>
            <w:sz w:val="24"/>
            <w:szCs w:val="24"/>
            <w:lang w:val="es-AR"/>
            <w:rPrChange w:id="579" w:author="Newman, Maggie" w:date="2018-02-18T16:44:00Z">
              <w:rPr/>
            </w:rPrChange>
          </w:rPr>
          <w:t>i</w:t>
        </w:r>
      </w:ins>
      <w:ins w:id="580" w:author="Newman, Maggie" w:date="2018-02-18T16:46:00Z">
        <w:r w:rsidR="278D8FF6" w:rsidRPr="008653CA">
          <w:rPr>
            <w:rFonts w:ascii="Times New Roman" w:eastAsia="Times New Roman" w:hAnsi="Times New Roman" w:cs="Times New Roman"/>
            <w:color w:val="000000" w:themeColor="text1"/>
            <w:sz w:val="24"/>
            <w:szCs w:val="24"/>
            <w:lang w:val="es-AR"/>
            <w:rPrChange w:id="581" w:author="Newman, Maggie" w:date="2018-02-18T16:51:00Z">
              <w:rPr/>
            </w:rPrChange>
          </w:rPr>
          <w:t>ón</w:t>
        </w:r>
      </w:ins>
      <w:ins w:id="582" w:author="Newman, Maggie" w:date="2018-02-18T16:45:00Z">
        <w:r w:rsidR="4CC3CFE2" w:rsidRPr="008653CA">
          <w:rPr>
            <w:rFonts w:ascii="Times New Roman" w:hAnsi="Times New Roman" w:cs="Times New Roman"/>
            <w:sz w:val="24"/>
            <w:szCs w:val="24"/>
            <w:lang w:val="es-AR"/>
            <w:rPrChange w:id="583" w:author="Newman, Maggie" w:date="2018-02-18T16:44:00Z">
              <w:rPr/>
            </w:rPrChange>
          </w:rPr>
          <w:t>. (2016</w:t>
        </w:r>
      </w:ins>
      <w:ins w:id="584" w:author="Newman, Maggie" w:date="2018-02-18T16:47:00Z">
        <w:r w:rsidR="50E5CAA7" w:rsidRPr="008653CA">
          <w:rPr>
            <w:rFonts w:ascii="Times New Roman" w:hAnsi="Times New Roman" w:cs="Times New Roman"/>
            <w:sz w:val="24"/>
            <w:szCs w:val="24"/>
            <w:lang w:val="es-AR"/>
            <w:rPrChange w:id="585" w:author="Newman, Maggie" w:date="2018-02-18T16:44:00Z">
              <w:rPr/>
            </w:rPrChange>
          </w:rPr>
          <w:t xml:space="preserve">, </w:t>
        </w:r>
        <w:proofErr w:type="spellStart"/>
        <w:r w:rsidR="50E5CAA7" w:rsidRPr="008653CA">
          <w:rPr>
            <w:rFonts w:ascii="Times New Roman" w:hAnsi="Times New Roman" w:cs="Times New Roman"/>
            <w:sz w:val="24"/>
            <w:szCs w:val="24"/>
            <w:lang w:val="es-AR"/>
            <w:rPrChange w:id="586" w:author="Newman, Maggie" w:date="2018-02-18T16:44:00Z">
              <w:rPr/>
            </w:rPrChange>
          </w:rPr>
          <w:t>October</w:t>
        </w:r>
      </w:ins>
      <w:proofErr w:type="spellEnd"/>
      <w:ins w:id="587" w:author="Newman, Maggie" w:date="2018-02-18T16:45:00Z">
        <w:r w:rsidR="4CC3CFE2" w:rsidRPr="008653CA">
          <w:rPr>
            <w:rFonts w:ascii="Times New Roman" w:hAnsi="Times New Roman" w:cs="Times New Roman"/>
            <w:sz w:val="24"/>
            <w:szCs w:val="24"/>
            <w:lang w:val="es-AR"/>
            <w:rPrChange w:id="588" w:author="Newman, Maggie" w:date="2018-02-18T16:44:00Z">
              <w:rPr/>
            </w:rPrChange>
          </w:rPr>
          <w:t xml:space="preserve">). </w:t>
        </w:r>
      </w:ins>
      <w:ins w:id="589" w:author="Newman, Maggie" w:date="2018-02-18T16:47:00Z">
        <w:r w:rsidR="50E5CAA7" w:rsidRPr="008653CA">
          <w:rPr>
            <w:rFonts w:ascii="Times New Roman" w:hAnsi="Times New Roman" w:cs="Times New Roman"/>
            <w:sz w:val="24"/>
            <w:szCs w:val="24"/>
            <w:lang w:val="es-AR"/>
            <w:rPrChange w:id="590" w:author="Newman, Maggie" w:date="2018-02-18T16:44:00Z">
              <w:rPr/>
            </w:rPrChange>
          </w:rPr>
          <w:t xml:space="preserve">La violencia de </w:t>
        </w:r>
      </w:ins>
      <w:ins w:id="591" w:author="Newman, Maggie" w:date="2018-02-18T16:48:00Z">
        <w:r w:rsidR="4A1AD9C5" w:rsidRPr="008653CA">
          <w:rPr>
            <w:rFonts w:ascii="Times New Roman" w:eastAsia="Times New Roman" w:hAnsi="Times New Roman" w:cs="Times New Roman"/>
            <w:color w:val="000000" w:themeColor="text1"/>
            <w:sz w:val="24"/>
            <w:szCs w:val="24"/>
            <w:lang w:val="es-AR"/>
            <w:rPrChange w:id="592" w:author="Newman, Maggie" w:date="2018-02-18T16:51:00Z">
              <w:rPr/>
            </w:rPrChange>
          </w:rPr>
          <w:t xml:space="preserve">género, en </w:t>
        </w:r>
      </w:ins>
      <w:ins w:id="593" w:author="Newman, Maggie" w:date="2018-02-18T16:49:00Z">
        <w:r w:rsidR="40D97A93" w:rsidRPr="008653CA">
          <w:rPr>
            <w:rFonts w:ascii="Times New Roman" w:eastAsia="Times New Roman" w:hAnsi="Times New Roman" w:cs="Times New Roman"/>
            <w:color w:val="000000" w:themeColor="text1"/>
            <w:sz w:val="24"/>
            <w:szCs w:val="24"/>
            <w:lang w:val="es-AR"/>
            <w:rPrChange w:id="594" w:author="Newman, Maggie" w:date="2018-02-18T16:51:00Z">
              <w:rPr/>
            </w:rPrChange>
          </w:rPr>
          <w:t>nú</w:t>
        </w:r>
      </w:ins>
      <w:ins w:id="595" w:author="Newman, Maggie" w:date="2018-02-18T16:48:00Z">
        <w:r w:rsidR="4A1AD9C5" w:rsidRPr="008653CA">
          <w:rPr>
            <w:rFonts w:ascii="Times New Roman" w:eastAsia="Times New Roman" w:hAnsi="Times New Roman" w:cs="Times New Roman"/>
            <w:color w:val="000000" w:themeColor="text1"/>
            <w:sz w:val="24"/>
            <w:szCs w:val="24"/>
            <w:lang w:val="es-AR"/>
            <w:rPrChange w:id="596" w:author="Newman, Maggie" w:date="2018-02-18T16:51:00Z">
              <w:rPr/>
            </w:rPrChange>
          </w:rPr>
          <w:t xml:space="preserve">meros. </w:t>
        </w:r>
      </w:ins>
      <w:ins w:id="597" w:author="Newman, Maggie" w:date="2018-02-18T16:49:00Z">
        <w:r w:rsidR="40D97A93" w:rsidRPr="1735A91E">
          <w:rPr>
            <w:rFonts w:ascii="Times New Roman" w:eastAsia="Times New Roman" w:hAnsi="Times New Roman" w:cs="Times New Roman"/>
            <w:color w:val="000000" w:themeColor="text1"/>
            <w:sz w:val="24"/>
            <w:szCs w:val="24"/>
            <w:rPrChange w:id="598" w:author="Newman, Maggie" w:date="2018-02-18T16:51:00Z">
              <w:rPr/>
            </w:rPrChange>
          </w:rPr>
          <w:t xml:space="preserve">Retrieved from </w:t>
        </w:r>
      </w:ins>
    </w:p>
    <w:p w14:paraId="6E74B7D5" w14:textId="77777777" w:rsidR="4A1AD9C5" w:rsidRDefault="4A1AD9C5">
      <w:pPr>
        <w:spacing w:after="0" w:line="480" w:lineRule="auto"/>
        <w:rPr>
          <w:ins w:id="599" w:author="Newman, Maggie" w:date="2018-02-18T16:49:00Z"/>
          <w:rFonts w:ascii="Times New Roman" w:hAnsi="Times New Roman" w:cs="Times New Roman"/>
          <w:sz w:val="24"/>
          <w:szCs w:val="24"/>
          <w:rPrChange w:id="600" w:author="Newman, Maggie" w:date="2018-02-18T16:49:00Z">
            <w:rPr>
              <w:ins w:id="601" w:author="Newman, Maggie" w:date="2018-02-18T16:49:00Z"/>
            </w:rPr>
          </w:rPrChange>
        </w:rPr>
        <w:pPrChange w:id="602" w:author="Newman, Maggie" w:date="2018-02-18T16:49:00Z">
          <w:pPr/>
        </w:pPrChange>
      </w:pPr>
    </w:p>
    <w:p w14:paraId="0EBD5A39" w14:textId="77777777" w:rsidR="40D97A93" w:rsidRDefault="40D97A93">
      <w:pPr>
        <w:spacing w:after="0" w:line="480" w:lineRule="auto"/>
        <w:ind w:firstLine="708"/>
        <w:rPr>
          <w:rFonts w:ascii="Times New Roman" w:eastAsia="Times New Roman" w:hAnsi="Times New Roman" w:cs="Times New Roman"/>
          <w:color w:val="000000" w:themeColor="text1"/>
          <w:sz w:val="24"/>
          <w:szCs w:val="24"/>
          <w:rPrChange w:id="603" w:author="Newman, Maggie" w:date="2018-04-24T20:02:00Z">
            <w:rPr/>
          </w:rPrChange>
        </w:rPr>
        <w:pPrChange w:id="604" w:author="Newman, Maggie" w:date="2018-04-24T20:02:00Z">
          <w:pPr/>
        </w:pPrChange>
      </w:pPr>
      <w:ins w:id="605" w:author="Newman, Maggie" w:date="2018-02-18T16:49:00Z">
        <w:r w:rsidRPr="1735A91E">
          <w:rPr>
            <w:rFonts w:ascii="Times New Roman" w:eastAsia="Times New Roman" w:hAnsi="Times New Roman" w:cs="Times New Roman"/>
            <w:color w:val="000000" w:themeColor="text1"/>
            <w:sz w:val="24"/>
            <w:szCs w:val="24"/>
            <w:rPrChange w:id="606" w:author="Newman, Maggie" w:date="2018-02-18T16:51:00Z">
              <w:rPr/>
            </w:rPrChange>
          </w:rPr>
          <w:t xml:space="preserve">http://www.lanacion.com.ar/1948389-la-violencia-de-genero-en-numeros </w:t>
        </w:r>
      </w:ins>
    </w:p>
    <w:p w14:paraId="113AE94B" w14:textId="77777777" w:rsidR="0010522F" w:rsidRDefault="0010522F" w:rsidP="0010522F">
      <w:pPr>
        <w:spacing w:after="0" w:line="480" w:lineRule="auto"/>
        <w:rPr>
          <w:rFonts w:ascii="Times New Roman" w:hAnsi="Times New Roman" w:cs="Times New Roman"/>
          <w:sz w:val="24"/>
          <w:szCs w:val="24"/>
          <w:lang w:val="es-AR"/>
        </w:rPr>
      </w:pPr>
      <w:proofErr w:type="spellStart"/>
      <w:r w:rsidRPr="008653CA">
        <w:rPr>
          <w:rFonts w:ascii="Times New Roman" w:hAnsi="Times New Roman" w:cs="Times New Roman"/>
          <w:sz w:val="24"/>
          <w:szCs w:val="24"/>
          <w:lang w:val="es-AR"/>
        </w:rPr>
        <w:t>Legislature</w:t>
      </w:r>
      <w:proofErr w:type="spellEnd"/>
      <w:r w:rsidRPr="008653CA">
        <w:rPr>
          <w:rFonts w:ascii="Times New Roman" w:hAnsi="Times New Roman" w:cs="Times New Roman"/>
          <w:sz w:val="24"/>
          <w:szCs w:val="24"/>
          <w:lang w:val="es-AR"/>
        </w:rPr>
        <w:t xml:space="preserve"> </w:t>
      </w:r>
      <w:proofErr w:type="spellStart"/>
      <w:r w:rsidRPr="008653CA">
        <w:rPr>
          <w:rFonts w:ascii="Times New Roman" w:hAnsi="Times New Roman" w:cs="Times New Roman"/>
          <w:sz w:val="24"/>
          <w:szCs w:val="24"/>
          <w:lang w:val="es-AR"/>
        </w:rPr>
        <w:t>of</w:t>
      </w:r>
      <w:proofErr w:type="spellEnd"/>
      <w:r w:rsidRPr="008653CA">
        <w:rPr>
          <w:rFonts w:ascii="Times New Roman" w:hAnsi="Times New Roman" w:cs="Times New Roman"/>
          <w:sz w:val="24"/>
          <w:szCs w:val="24"/>
          <w:lang w:val="es-AR"/>
        </w:rPr>
        <w:t xml:space="preserve"> CABA. </w:t>
      </w:r>
      <w:r w:rsidRPr="0010522F">
        <w:rPr>
          <w:rFonts w:ascii="Times New Roman" w:hAnsi="Times New Roman" w:cs="Times New Roman"/>
          <w:sz w:val="24"/>
          <w:szCs w:val="24"/>
          <w:lang w:val="es-AR"/>
        </w:rPr>
        <w:t xml:space="preserve">(2000, </w:t>
      </w:r>
      <w:r>
        <w:rPr>
          <w:rFonts w:ascii="Times New Roman" w:hAnsi="Times New Roman" w:cs="Times New Roman"/>
          <w:sz w:val="24"/>
          <w:szCs w:val="24"/>
          <w:lang w:val="es-AR"/>
        </w:rPr>
        <w:t>August</w:t>
      </w:r>
      <w:r w:rsidRPr="0010522F">
        <w:rPr>
          <w:rFonts w:ascii="Times New Roman" w:hAnsi="Times New Roman" w:cs="Times New Roman"/>
          <w:sz w:val="24"/>
          <w:szCs w:val="24"/>
          <w:lang w:val="es-AR"/>
        </w:rPr>
        <w:t>). Ley 474: Plan de igualdad real de oportunidades y de</w:t>
      </w:r>
    </w:p>
    <w:p w14:paraId="1C1498A6" w14:textId="77777777" w:rsidR="0010522F" w:rsidRPr="001A30BD" w:rsidRDefault="0010522F" w:rsidP="0010522F">
      <w:pPr>
        <w:spacing w:after="0" w:line="480" w:lineRule="auto"/>
        <w:ind w:firstLine="708"/>
        <w:rPr>
          <w:rFonts w:ascii="Times New Roman" w:hAnsi="Times New Roman" w:cs="Times New Roman"/>
          <w:sz w:val="24"/>
          <w:szCs w:val="24"/>
        </w:rPr>
      </w:pPr>
      <w:r w:rsidRPr="0010522F">
        <w:rPr>
          <w:rFonts w:ascii="Times New Roman" w:hAnsi="Times New Roman" w:cs="Times New Roman"/>
          <w:sz w:val="24"/>
          <w:szCs w:val="24"/>
          <w:lang w:val="es-AR"/>
        </w:rPr>
        <w:t>trato</w:t>
      </w:r>
      <w:r>
        <w:rPr>
          <w:rFonts w:ascii="Times New Roman" w:hAnsi="Times New Roman" w:cs="Times New Roman"/>
          <w:sz w:val="24"/>
          <w:szCs w:val="24"/>
          <w:lang w:val="es-AR"/>
        </w:rPr>
        <w:t xml:space="preserve"> </w:t>
      </w:r>
      <w:r w:rsidRPr="0010522F">
        <w:rPr>
          <w:rFonts w:ascii="Times New Roman" w:hAnsi="Times New Roman" w:cs="Times New Roman"/>
          <w:sz w:val="24"/>
          <w:szCs w:val="24"/>
          <w:lang w:val="es-AR"/>
        </w:rPr>
        <w:t>entre mujeres y varones.</w:t>
      </w:r>
      <w:r>
        <w:rPr>
          <w:rFonts w:ascii="Times New Roman" w:hAnsi="Times New Roman" w:cs="Times New Roman"/>
          <w:sz w:val="24"/>
          <w:szCs w:val="24"/>
          <w:lang w:val="es-AR"/>
        </w:rPr>
        <w:t xml:space="preserve"> </w:t>
      </w:r>
      <w:r w:rsidRPr="001A30BD">
        <w:rPr>
          <w:rFonts w:ascii="Times New Roman" w:hAnsi="Times New Roman" w:cs="Times New Roman"/>
          <w:sz w:val="24"/>
          <w:szCs w:val="24"/>
        </w:rPr>
        <w:t>Buenos Aires: National Congress.</w:t>
      </w:r>
    </w:p>
    <w:p w14:paraId="5D30C6D5" w14:textId="77777777" w:rsidR="004074F2" w:rsidRPr="001A30BD" w:rsidRDefault="00DA6DCB" w:rsidP="004074F2">
      <w:pPr>
        <w:spacing w:after="0" w:line="480" w:lineRule="auto"/>
        <w:rPr>
          <w:rFonts w:ascii="Times New Roman" w:hAnsi="Times New Roman" w:cs="Times New Roman"/>
          <w:sz w:val="24"/>
          <w:szCs w:val="24"/>
          <w:lang w:val="es-AR"/>
        </w:rPr>
      </w:pPr>
      <w:r w:rsidRPr="006A19E4">
        <w:rPr>
          <w:rFonts w:ascii="Times New Roman" w:hAnsi="Times New Roman" w:cs="Times New Roman"/>
          <w:sz w:val="24"/>
          <w:szCs w:val="24"/>
        </w:rPr>
        <w:t xml:space="preserve">Ministry of Social Development. </w:t>
      </w:r>
      <w:r w:rsidR="004074F2" w:rsidRPr="00F20311">
        <w:rPr>
          <w:rFonts w:ascii="Times New Roman" w:hAnsi="Times New Roman" w:cs="Times New Roman"/>
          <w:sz w:val="24"/>
          <w:szCs w:val="24"/>
          <w:lang w:val="es-AR"/>
        </w:rPr>
        <w:t xml:space="preserve">(2017). </w:t>
      </w:r>
      <w:r w:rsidR="006A19E4" w:rsidRPr="001A30BD">
        <w:rPr>
          <w:rFonts w:ascii="Times New Roman" w:hAnsi="Times New Roman" w:cs="Times New Roman"/>
          <w:sz w:val="24"/>
          <w:szCs w:val="24"/>
          <w:lang w:val="es-AR"/>
        </w:rPr>
        <w:t xml:space="preserve">Línea 144. </w:t>
      </w:r>
      <w:proofErr w:type="spellStart"/>
      <w:r w:rsidR="006A19E4" w:rsidRPr="001A30BD">
        <w:rPr>
          <w:rFonts w:ascii="Times New Roman" w:hAnsi="Times New Roman" w:cs="Times New Roman"/>
          <w:sz w:val="24"/>
          <w:szCs w:val="24"/>
          <w:lang w:val="es-AR"/>
        </w:rPr>
        <w:t>Retrieved</w:t>
      </w:r>
      <w:proofErr w:type="spellEnd"/>
      <w:r w:rsidR="006A19E4" w:rsidRPr="001A30BD">
        <w:rPr>
          <w:rFonts w:ascii="Times New Roman" w:hAnsi="Times New Roman" w:cs="Times New Roman"/>
          <w:sz w:val="24"/>
          <w:szCs w:val="24"/>
          <w:lang w:val="es-AR"/>
        </w:rPr>
        <w:t xml:space="preserve"> </w:t>
      </w:r>
      <w:proofErr w:type="spellStart"/>
      <w:r w:rsidR="006A19E4" w:rsidRPr="001A30BD">
        <w:rPr>
          <w:rFonts w:ascii="Times New Roman" w:hAnsi="Times New Roman" w:cs="Times New Roman"/>
          <w:sz w:val="24"/>
          <w:szCs w:val="24"/>
          <w:lang w:val="es-AR"/>
        </w:rPr>
        <w:t>from</w:t>
      </w:r>
      <w:proofErr w:type="spellEnd"/>
    </w:p>
    <w:p w14:paraId="3348D1DD" w14:textId="77777777" w:rsidR="00DA6DCB" w:rsidRPr="001A30BD" w:rsidRDefault="006A19E4" w:rsidP="004074F2">
      <w:pPr>
        <w:spacing w:after="0" w:line="480" w:lineRule="auto"/>
        <w:ind w:firstLine="708"/>
        <w:rPr>
          <w:rFonts w:ascii="Times New Roman" w:hAnsi="Times New Roman" w:cs="Times New Roman"/>
          <w:sz w:val="24"/>
          <w:szCs w:val="24"/>
          <w:lang w:val="es-AR"/>
        </w:rPr>
      </w:pPr>
      <w:r w:rsidRPr="001A30BD">
        <w:rPr>
          <w:rFonts w:ascii="Times New Roman" w:hAnsi="Times New Roman" w:cs="Times New Roman"/>
          <w:sz w:val="24"/>
          <w:szCs w:val="24"/>
          <w:lang w:val="es-AR"/>
        </w:rPr>
        <w:t>http://www.desarrollosocial.gob.ar/</w:t>
      </w:r>
    </w:p>
    <w:p w14:paraId="0BA7E820" w14:textId="77777777" w:rsidR="00F36F27" w:rsidRDefault="00F36F27" w:rsidP="00F36F27">
      <w:pPr>
        <w:spacing w:after="0" w:line="480" w:lineRule="auto"/>
        <w:rPr>
          <w:rFonts w:ascii="Times New Roman" w:hAnsi="Times New Roman" w:cs="Times New Roman"/>
          <w:sz w:val="24"/>
          <w:szCs w:val="24"/>
        </w:rPr>
      </w:pPr>
      <w:r>
        <w:rPr>
          <w:rFonts w:ascii="Times New Roman" w:hAnsi="Times New Roman" w:cs="Times New Roman"/>
          <w:sz w:val="24"/>
          <w:szCs w:val="24"/>
          <w:lang w:val="es-AR"/>
        </w:rPr>
        <w:t xml:space="preserve">Ni Una Menos. (2017). </w:t>
      </w:r>
      <w:proofErr w:type="spellStart"/>
      <w:r w:rsidRPr="00F36F27">
        <w:rPr>
          <w:rFonts w:ascii="Times New Roman" w:hAnsi="Times New Roman" w:cs="Times New Roman"/>
          <w:sz w:val="24"/>
          <w:szCs w:val="24"/>
          <w:lang w:val="es-AR"/>
        </w:rPr>
        <w:t>What</w:t>
      </w:r>
      <w:proofErr w:type="spellEnd"/>
      <w:r w:rsidRPr="00F36F27">
        <w:rPr>
          <w:rFonts w:ascii="Times New Roman" w:hAnsi="Times New Roman" w:cs="Times New Roman"/>
          <w:sz w:val="24"/>
          <w:szCs w:val="24"/>
          <w:lang w:val="es-AR"/>
        </w:rPr>
        <w:t xml:space="preserve"> </w:t>
      </w:r>
      <w:proofErr w:type="spellStart"/>
      <w:r w:rsidRPr="00F36F27">
        <w:rPr>
          <w:rFonts w:ascii="Times New Roman" w:hAnsi="Times New Roman" w:cs="Times New Roman"/>
          <w:sz w:val="24"/>
          <w:szCs w:val="24"/>
          <w:lang w:val="es-AR"/>
        </w:rPr>
        <w:t>is</w:t>
      </w:r>
      <w:proofErr w:type="spellEnd"/>
      <w:r w:rsidRPr="00F36F27">
        <w:rPr>
          <w:rFonts w:ascii="Times New Roman" w:hAnsi="Times New Roman" w:cs="Times New Roman"/>
          <w:sz w:val="24"/>
          <w:szCs w:val="24"/>
          <w:lang w:val="es-AR"/>
        </w:rPr>
        <w:t xml:space="preserve"> Ni Una Menos</w:t>
      </w:r>
      <w:r>
        <w:rPr>
          <w:rFonts w:ascii="Times New Roman" w:hAnsi="Times New Roman" w:cs="Times New Roman"/>
          <w:sz w:val="24"/>
          <w:szCs w:val="24"/>
          <w:lang w:val="es-AR"/>
        </w:rPr>
        <w:t xml:space="preserve">? </w:t>
      </w:r>
      <w:r w:rsidRPr="00F36F27">
        <w:rPr>
          <w:rFonts w:ascii="Times New Roman" w:hAnsi="Times New Roman" w:cs="Times New Roman"/>
          <w:sz w:val="24"/>
          <w:szCs w:val="24"/>
        </w:rPr>
        <w:t xml:space="preserve">Retrieved from </w:t>
      </w:r>
      <w:r w:rsidR="008B7FB6" w:rsidRPr="008B7FB6">
        <w:rPr>
          <w:rFonts w:ascii="Times New Roman" w:hAnsi="Times New Roman" w:cs="Times New Roman"/>
          <w:sz w:val="24"/>
          <w:szCs w:val="24"/>
        </w:rPr>
        <w:t>http://niunamenos.com.ar/</w:t>
      </w:r>
    </w:p>
    <w:p w14:paraId="4380C920" w14:textId="77777777" w:rsidR="008B7FB6" w:rsidRPr="008B7FB6" w:rsidRDefault="008B7FB6" w:rsidP="00F36F27">
      <w:pPr>
        <w:spacing w:after="0" w:line="480" w:lineRule="auto"/>
        <w:rPr>
          <w:rFonts w:ascii="Times New Roman" w:hAnsi="Times New Roman" w:cs="Times New Roman"/>
          <w:sz w:val="24"/>
          <w:szCs w:val="24"/>
        </w:rPr>
      </w:pPr>
      <w:r w:rsidRPr="008B7FB6">
        <w:rPr>
          <w:rFonts w:ascii="Times New Roman" w:hAnsi="Times New Roman" w:cs="Times New Roman"/>
          <w:sz w:val="24"/>
          <w:szCs w:val="24"/>
          <w:lang w:val="es-AR"/>
        </w:rPr>
        <w:t>Ni</w:t>
      </w:r>
      <w:r>
        <w:rPr>
          <w:rFonts w:ascii="Times New Roman" w:hAnsi="Times New Roman" w:cs="Times New Roman"/>
          <w:sz w:val="24"/>
          <w:szCs w:val="24"/>
          <w:lang w:val="es-AR"/>
        </w:rPr>
        <w:t xml:space="preserve"> Una Menos. (2017). 5 puntos para comprometerse. </w:t>
      </w:r>
      <w:r w:rsidRPr="008B7FB6">
        <w:rPr>
          <w:rFonts w:ascii="Times New Roman" w:hAnsi="Times New Roman" w:cs="Times New Roman"/>
          <w:sz w:val="24"/>
          <w:szCs w:val="24"/>
        </w:rPr>
        <w:t>Retrieved from http://niunamenos.com.ar/</w:t>
      </w:r>
    </w:p>
    <w:p w14:paraId="3EB09EA0" w14:textId="77777777" w:rsidR="0010522F" w:rsidRPr="001A30BD" w:rsidRDefault="0010522F" w:rsidP="0010522F">
      <w:pPr>
        <w:spacing w:after="0" w:line="480" w:lineRule="auto"/>
        <w:rPr>
          <w:rFonts w:ascii="Times New Roman" w:hAnsi="Times New Roman" w:cs="Times New Roman"/>
          <w:sz w:val="24"/>
          <w:szCs w:val="24"/>
        </w:rPr>
      </w:pPr>
      <w:r w:rsidRPr="0010522F">
        <w:rPr>
          <w:rFonts w:ascii="Times New Roman" w:hAnsi="Times New Roman" w:cs="Times New Roman"/>
          <w:sz w:val="24"/>
          <w:szCs w:val="24"/>
          <w:lang w:val="es-AR"/>
        </w:rPr>
        <w:t xml:space="preserve">Pérez, C., &amp; </w:t>
      </w:r>
      <w:proofErr w:type="spellStart"/>
      <w:r w:rsidRPr="0010522F">
        <w:rPr>
          <w:rFonts w:ascii="Times New Roman" w:hAnsi="Times New Roman" w:cs="Times New Roman"/>
          <w:sz w:val="24"/>
          <w:szCs w:val="24"/>
          <w:lang w:val="es-AR"/>
        </w:rPr>
        <w:t>Ritondo</w:t>
      </w:r>
      <w:proofErr w:type="spellEnd"/>
      <w:r w:rsidRPr="0010522F">
        <w:rPr>
          <w:rFonts w:ascii="Times New Roman" w:hAnsi="Times New Roman" w:cs="Times New Roman"/>
          <w:sz w:val="24"/>
          <w:szCs w:val="24"/>
          <w:lang w:val="es-AR"/>
        </w:rPr>
        <w:t xml:space="preserve">, C. (2015). Ley 5.466. </w:t>
      </w:r>
      <w:r w:rsidRPr="001A30BD">
        <w:rPr>
          <w:rFonts w:ascii="Times New Roman" w:hAnsi="Times New Roman" w:cs="Times New Roman"/>
          <w:sz w:val="24"/>
          <w:szCs w:val="24"/>
        </w:rPr>
        <w:t>Buenos Aires: Legislature of Buenos Aires.</w:t>
      </w:r>
    </w:p>
    <w:p w14:paraId="18C23D57" w14:textId="77777777" w:rsidR="005359AC" w:rsidRDefault="005359AC" w:rsidP="00DB5E6D">
      <w:pPr>
        <w:spacing w:after="0" w:line="480" w:lineRule="auto"/>
        <w:rPr>
          <w:rFonts w:ascii="Times New Roman" w:hAnsi="Times New Roman" w:cs="Times New Roman"/>
          <w:sz w:val="24"/>
          <w:szCs w:val="24"/>
        </w:rPr>
      </w:pPr>
      <w:r w:rsidRPr="005359AC">
        <w:rPr>
          <w:rFonts w:ascii="Times New Roman" w:hAnsi="Times New Roman" w:cs="Times New Roman"/>
          <w:sz w:val="24"/>
          <w:szCs w:val="24"/>
        </w:rPr>
        <w:t xml:space="preserve">Supreme Court of Justice of the Nation. (2006). Office of Domestic Violence. </w:t>
      </w:r>
      <w:r>
        <w:rPr>
          <w:rFonts w:ascii="Times New Roman" w:hAnsi="Times New Roman" w:cs="Times New Roman"/>
          <w:sz w:val="24"/>
          <w:szCs w:val="24"/>
        </w:rPr>
        <w:t>Republic of</w:t>
      </w:r>
    </w:p>
    <w:p w14:paraId="6EB7E495" w14:textId="77777777" w:rsidR="005359AC" w:rsidRDefault="005359AC" w:rsidP="00DB5E6D">
      <w:pPr>
        <w:spacing w:after="0" w:line="480" w:lineRule="auto"/>
        <w:ind w:firstLine="708"/>
        <w:rPr>
          <w:rFonts w:ascii="Times New Roman" w:hAnsi="Times New Roman" w:cs="Times New Roman"/>
          <w:sz w:val="24"/>
          <w:szCs w:val="24"/>
        </w:rPr>
      </w:pPr>
      <w:r>
        <w:rPr>
          <w:rFonts w:ascii="Times New Roman" w:hAnsi="Times New Roman" w:cs="Times New Roman"/>
          <w:sz w:val="24"/>
          <w:szCs w:val="24"/>
        </w:rPr>
        <w:t>Argentina</w:t>
      </w:r>
      <w:r w:rsidRPr="005359AC">
        <w:rPr>
          <w:rFonts w:ascii="Times New Roman" w:hAnsi="Times New Roman" w:cs="Times New Roman"/>
          <w:sz w:val="24"/>
          <w:szCs w:val="24"/>
        </w:rPr>
        <w:t xml:space="preserve">: </w:t>
      </w:r>
      <w:r>
        <w:rPr>
          <w:rFonts w:ascii="Times New Roman" w:hAnsi="Times New Roman" w:cs="Times New Roman"/>
          <w:sz w:val="24"/>
          <w:szCs w:val="24"/>
        </w:rPr>
        <w:t>Supreme Court of Justice of the Nation</w:t>
      </w:r>
      <w:r w:rsidRPr="005359AC">
        <w:rPr>
          <w:rFonts w:ascii="Times New Roman" w:hAnsi="Times New Roman" w:cs="Times New Roman"/>
          <w:sz w:val="24"/>
          <w:szCs w:val="24"/>
        </w:rPr>
        <w:t>.</w:t>
      </w:r>
    </w:p>
    <w:p w14:paraId="1FC907E4" w14:textId="77777777" w:rsidR="005359AC" w:rsidRPr="005359AC" w:rsidRDefault="005359AC" w:rsidP="00DB5E6D">
      <w:pPr>
        <w:spacing w:after="0" w:line="480" w:lineRule="auto"/>
        <w:rPr>
          <w:rFonts w:ascii="Times New Roman" w:hAnsi="Times New Roman" w:cs="Times New Roman"/>
          <w:sz w:val="24"/>
          <w:szCs w:val="24"/>
        </w:rPr>
      </w:pPr>
      <w:r w:rsidRPr="005359AC">
        <w:rPr>
          <w:rFonts w:ascii="Times New Roman" w:hAnsi="Times New Roman" w:cs="Times New Roman"/>
          <w:sz w:val="24"/>
          <w:szCs w:val="24"/>
        </w:rPr>
        <w:t xml:space="preserve">Supreme Court of Justice of the Nation. </w:t>
      </w:r>
      <w:r w:rsidRPr="001A30BD">
        <w:rPr>
          <w:rFonts w:ascii="Times New Roman" w:hAnsi="Times New Roman" w:cs="Times New Roman"/>
          <w:sz w:val="24"/>
          <w:szCs w:val="24"/>
        </w:rPr>
        <w:t xml:space="preserve">(2009). </w:t>
      </w:r>
      <w:r w:rsidRPr="005359AC">
        <w:rPr>
          <w:rFonts w:ascii="Times New Roman" w:hAnsi="Times New Roman" w:cs="Times New Roman"/>
          <w:sz w:val="24"/>
          <w:szCs w:val="24"/>
        </w:rPr>
        <w:t>Women’s Office. Republic of Argentina:</w:t>
      </w:r>
    </w:p>
    <w:p w14:paraId="7E406EB2" w14:textId="77777777" w:rsidR="005359AC" w:rsidRDefault="005359AC" w:rsidP="00DB5E6D">
      <w:pPr>
        <w:spacing w:after="0" w:line="480" w:lineRule="auto"/>
        <w:ind w:firstLine="708"/>
        <w:rPr>
          <w:rFonts w:ascii="Times New Roman" w:hAnsi="Times New Roman" w:cs="Times New Roman"/>
          <w:sz w:val="24"/>
          <w:szCs w:val="24"/>
        </w:rPr>
      </w:pPr>
      <w:r>
        <w:rPr>
          <w:rFonts w:ascii="Times New Roman" w:hAnsi="Times New Roman" w:cs="Times New Roman"/>
          <w:sz w:val="24"/>
          <w:szCs w:val="24"/>
        </w:rPr>
        <w:t>Supreme Court of Justice of the Nation</w:t>
      </w:r>
      <w:r w:rsidRPr="005359AC">
        <w:rPr>
          <w:rFonts w:ascii="Times New Roman" w:hAnsi="Times New Roman" w:cs="Times New Roman"/>
          <w:sz w:val="24"/>
          <w:szCs w:val="24"/>
        </w:rPr>
        <w:t>.</w:t>
      </w:r>
    </w:p>
    <w:p w14:paraId="08E39DB3" w14:textId="77777777" w:rsidR="00274E90" w:rsidRDefault="00744C4D" w:rsidP="00744C4D">
      <w:pPr>
        <w:spacing w:after="0" w:line="480" w:lineRule="auto"/>
        <w:rPr>
          <w:rFonts w:ascii="Times New Roman" w:hAnsi="Times New Roman" w:cs="Times New Roman"/>
          <w:sz w:val="24"/>
          <w:szCs w:val="24"/>
        </w:rPr>
      </w:pPr>
      <w:r w:rsidRPr="001A30BD">
        <w:rPr>
          <w:rFonts w:ascii="Times New Roman" w:hAnsi="Times New Roman" w:cs="Times New Roman"/>
          <w:sz w:val="24"/>
          <w:szCs w:val="24"/>
        </w:rPr>
        <w:t xml:space="preserve">United Nations. </w:t>
      </w:r>
      <w:r w:rsidRPr="00274E90">
        <w:rPr>
          <w:rFonts w:ascii="Times New Roman" w:hAnsi="Times New Roman" w:cs="Times New Roman"/>
          <w:sz w:val="24"/>
          <w:szCs w:val="24"/>
        </w:rPr>
        <w:t xml:space="preserve">(2009, November). Violence </w:t>
      </w:r>
      <w:r w:rsidR="00274E90" w:rsidRPr="00274E90">
        <w:rPr>
          <w:rFonts w:ascii="Times New Roman" w:hAnsi="Times New Roman" w:cs="Times New Roman"/>
          <w:sz w:val="24"/>
          <w:szCs w:val="24"/>
        </w:rPr>
        <w:t>against women</w:t>
      </w:r>
      <w:r w:rsidRPr="00274E90">
        <w:rPr>
          <w:rFonts w:ascii="Times New Roman" w:hAnsi="Times New Roman" w:cs="Times New Roman"/>
          <w:sz w:val="24"/>
          <w:szCs w:val="24"/>
        </w:rPr>
        <w:t xml:space="preserve">. </w:t>
      </w:r>
      <w:r w:rsidRPr="00744C4D">
        <w:rPr>
          <w:rFonts w:ascii="Times New Roman" w:hAnsi="Times New Roman" w:cs="Times New Roman"/>
          <w:sz w:val="24"/>
          <w:szCs w:val="24"/>
        </w:rPr>
        <w:t>UN Department of Public</w:t>
      </w:r>
    </w:p>
    <w:p w14:paraId="1F259965" w14:textId="77777777" w:rsidR="00744C4D" w:rsidRDefault="00744C4D" w:rsidP="00274E90">
      <w:pPr>
        <w:spacing w:after="0" w:line="480" w:lineRule="auto"/>
        <w:ind w:firstLine="708"/>
        <w:rPr>
          <w:rFonts w:ascii="Times New Roman" w:hAnsi="Times New Roman" w:cs="Times New Roman"/>
          <w:sz w:val="24"/>
          <w:szCs w:val="24"/>
        </w:rPr>
      </w:pPr>
      <w:r w:rsidRPr="00744C4D">
        <w:rPr>
          <w:rFonts w:ascii="Times New Roman" w:hAnsi="Times New Roman" w:cs="Times New Roman"/>
          <w:sz w:val="24"/>
          <w:szCs w:val="24"/>
        </w:rPr>
        <w:t>Information.</w:t>
      </w:r>
    </w:p>
    <w:p w14:paraId="007A8878" w14:textId="77777777" w:rsidR="00925F04" w:rsidRDefault="00925F04" w:rsidP="00925F04">
      <w:pPr>
        <w:spacing w:after="0" w:line="480" w:lineRule="auto"/>
        <w:rPr>
          <w:rFonts w:ascii="Times New Roman" w:hAnsi="Times New Roman" w:cs="Times New Roman"/>
          <w:sz w:val="24"/>
          <w:szCs w:val="24"/>
        </w:rPr>
      </w:pPr>
      <w:r w:rsidRPr="00925F04">
        <w:rPr>
          <w:rFonts w:ascii="Times New Roman" w:hAnsi="Times New Roman" w:cs="Times New Roman"/>
          <w:sz w:val="24"/>
          <w:szCs w:val="24"/>
        </w:rPr>
        <w:t xml:space="preserve">Walker, L. (1979). The Battered Women. </w:t>
      </w:r>
      <w:r w:rsidRPr="001A30BD">
        <w:rPr>
          <w:rFonts w:ascii="Times New Roman" w:hAnsi="Times New Roman" w:cs="Times New Roman"/>
          <w:sz w:val="24"/>
          <w:szCs w:val="24"/>
        </w:rPr>
        <w:t xml:space="preserve">(Las </w:t>
      </w:r>
      <w:proofErr w:type="spellStart"/>
      <w:r w:rsidRPr="001A30BD">
        <w:rPr>
          <w:rFonts w:ascii="Times New Roman" w:hAnsi="Times New Roman" w:cs="Times New Roman"/>
          <w:sz w:val="24"/>
          <w:szCs w:val="24"/>
        </w:rPr>
        <w:t>Mujeres</w:t>
      </w:r>
      <w:proofErr w:type="spellEnd"/>
      <w:r w:rsidRPr="001A30BD">
        <w:rPr>
          <w:rFonts w:ascii="Times New Roman" w:hAnsi="Times New Roman" w:cs="Times New Roman"/>
          <w:sz w:val="24"/>
          <w:szCs w:val="24"/>
        </w:rPr>
        <w:t xml:space="preserve"> </w:t>
      </w:r>
      <w:proofErr w:type="spellStart"/>
      <w:r w:rsidRPr="001A30BD">
        <w:rPr>
          <w:rFonts w:ascii="Times New Roman" w:hAnsi="Times New Roman" w:cs="Times New Roman"/>
          <w:sz w:val="24"/>
          <w:szCs w:val="24"/>
        </w:rPr>
        <w:t>Agredidas</w:t>
      </w:r>
      <w:proofErr w:type="spellEnd"/>
      <w:r w:rsidRPr="001A30BD">
        <w:rPr>
          <w:rFonts w:ascii="Times New Roman" w:hAnsi="Times New Roman" w:cs="Times New Roman"/>
          <w:sz w:val="24"/>
          <w:szCs w:val="24"/>
        </w:rPr>
        <w:t xml:space="preserve">). </w:t>
      </w:r>
      <w:r w:rsidRPr="00F36F27">
        <w:rPr>
          <w:rFonts w:ascii="Times New Roman" w:hAnsi="Times New Roman" w:cs="Times New Roman"/>
          <w:sz w:val="24"/>
          <w:szCs w:val="24"/>
        </w:rPr>
        <w:t xml:space="preserve">New York: Harper and </w:t>
      </w:r>
      <w:r w:rsidRPr="00925F04">
        <w:rPr>
          <w:rFonts w:ascii="Times New Roman" w:hAnsi="Times New Roman" w:cs="Times New Roman"/>
          <w:sz w:val="24"/>
          <w:szCs w:val="24"/>
        </w:rPr>
        <w:t>Row</w:t>
      </w:r>
    </w:p>
    <w:p w14:paraId="77D20FB9" w14:textId="77777777" w:rsidR="00925F04" w:rsidRPr="00F36F27" w:rsidRDefault="00925F04" w:rsidP="00925F04">
      <w:pPr>
        <w:spacing w:after="0" w:line="480" w:lineRule="auto"/>
        <w:ind w:firstLine="708"/>
        <w:rPr>
          <w:rFonts w:ascii="Times New Roman" w:hAnsi="Times New Roman" w:cs="Times New Roman"/>
          <w:sz w:val="24"/>
          <w:szCs w:val="24"/>
        </w:rPr>
      </w:pPr>
      <w:r w:rsidRPr="00925F04">
        <w:rPr>
          <w:rFonts w:ascii="Times New Roman" w:hAnsi="Times New Roman" w:cs="Times New Roman"/>
          <w:sz w:val="24"/>
          <w:szCs w:val="24"/>
        </w:rPr>
        <w:t>Publishers, Inc.</w:t>
      </w:r>
    </w:p>
    <w:sectPr w:rsidR="00925F04" w:rsidRPr="00F36F27" w:rsidSect="00103B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revisionView w:insDel="0" w:formatting="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A44"/>
    <w:rsid w:val="00017A6F"/>
    <w:rsid w:val="00023B61"/>
    <w:rsid w:val="000268BE"/>
    <w:rsid w:val="000273CF"/>
    <w:rsid w:val="00037B3F"/>
    <w:rsid w:val="00043A66"/>
    <w:rsid w:val="00062FE8"/>
    <w:rsid w:val="00073D32"/>
    <w:rsid w:val="000855FD"/>
    <w:rsid w:val="000B185D"/>
    <w:rsid w:val="000B2781"/>
    <w:rsid w:val="000C676A"/>
    <w:rsid w:val="000C7546"/>
    <w:rsid w:val="000D1A4B"/>
    <w:rsid w:val="000F55EC"/>
    <w:rsid w:val="00103B44"/>
    <w:rsid w:val="0010522F"/>
    <w:rsid w:val="00130B93"/>
    <w:rsid w:val="00137B09"/>
    <w:rsid w:val="0014661A"/>
    <w:rsid w:val="00146624"/>
    <w:rsid w:val="00167E03"/>
    <w:rsid w:val="001928AE"/>
    <w:rsid w:val="00192F2B"/>
    <w:rsid w:val="0019594A"/>
    <w:rsid w:val="001A30BD"/>
    <w:rsid w:val="001C0160"/>
    <w:rsid w:val="001C0E8F"/>
    <w:rsid w:val="001C6D26"/>
    <w:rsid w:val="001E5C95"/>
    <w:rsid w:val="001F161B"/>
    <w:rsid w:val="0020498A"/>
    <w:rsid w:val="00205E3A"/>
    <w:rsid w:val="002213E5"/>
    <w:rsid w:val="00244C28"/>
    <w:rsid w:val="00257CE4"/>
    <w:rsid w:val="00270779"/>
    <w:rsid w:val="00274E90"/>
    <w:rsid w:val="00286CD4"/>
    <w:rsid w:val="00292FCE"/>
    <w:rsid w:val="00295807"/>
    <w:rsid w:val="002B122E"/>
    <w:rsid w:val="002C14AA"/>
    <w:rsid w:val="002C1A88"/>
    <w:rsid w:val="0035724F"/>
    <w:rsid w:val="003573DA"/>
    <w:rsid w:val="00361A44"/>
    <w:rsid w:val="00396A21"/>
    <w:rsid w:val="003A627D"/>
    <w:rsid w:val="003B0679"/>
    <w:rsid w:val="003B26D3"/>
    <w:rsid w:val="003B6A34"/>
    <w:rsid w:val="003C30EB"/>
    <w:rsid w:val="003C3D60"/>
    <w:rsid w:val="003C4EF0"/>
    <w:rsid w:val="003C79BC"/>
    <w:rsid w:val="00402D7D"/>
    <w:rsid w:val="004074F2"/>
    <w:rsid w:val="00423F86"/>
    <w:rsid w:val="00453135"/>
    <w:rsid w:val="00465EA4"/>
    <w:rsid w:val="00483AF3"/>
    <w:rsid w:val="0048738A"/>
    <w:rsid w:val="004923E5"/>
    <w:rsid w:val="00495181"/>
    <w:rsid w:val="004A17C4"/>
    <w:rsid w:val="004D35E3"/>
    <w:rsid w:val="004E5FEB"/>
    <w:rsid w:val="004F6879"/>
    <w:rsid w:val="005116FE"/>
    <w:rsid w:val="005162BE"/>
    <w:rsid w:val="005359AC"/>
    <w:rsid w:val="0053619E"/>
    <w:rsid w:val="00547A66"/>
    <w:rsid w:val="00566B41"/>
    <w:rsid w:val="00567285"/>
    <w:rsid w:val="005848F1"/>
    <w:rsid w:val="00586562"/>
    <w:rsid w:val="005B2018"/>
    <w:rsid w:val="005B2A7F"/>
    <w:rsid w:val="005E2340"/>
    <w:rsid w:val="005F34BB"/>
    <w:rsid w:val="00602CE8"/>
    <w:rsid w:val="00643B1A"/>
    <w:rsid w:val="00687AAC"/>
    <w:rsid w:val="00692102"/>
    <w:rsid w:val="006A19E4"/>
    <w:rsid w:val="006B021D"/>
    <w:rsid w:val="006B05C2"/>
    <w:rsid w:val="006E295A"/>
    <w:rsid w:val="006E5DEF"/>
    <w:rsid w:val="006F0900"/>
    <w:rsid w:val="00723A7B"/>
    <w:rsid w:val="00744C4D"/>
    <w:rsid w:val="0076257A"/>
    <w:rsid w:val="007827AC"/>
    <w:rsid w:val="0079310A"/>
    <w:rsid w:val="00795F7B"/>
    <w:rsid w:val="007A555C"/>
    <w:rsid w:val="007E53A3"/>
    <w:rsid w:val="007F5EEA"/>
    <w:rsid w:val="00815775"/>
    <w:rsid w:val="008318DD"/>
    <w:rsid w:val="0083291F"/>
    <w:rsid w:val="0083563A"/>
    <w:rsid w:val="0086473F"/>
    <w:rsid w:val="008653CA"/>
    <w:rsid w:val="008B7FB6"/>
    <w:rsid w:val="008C3C7C"/>
    <w:rsid w:val="008F361E"/>
    <w:rsid w:val="0090617D"/>
    <w:rsid w:val="00906485"/>
    <w:rsid w:val="00915C04"/>
    <w:rsid w:val="00925F04"/>
    <w:rsid w:val="00941372"/>
    <w:rsid w:val="009649FB"/>
    <w:rsid w:val="00967838"/>
    <w:rsid w:val="009E099F"/>
    <w:rsid w:val="00A065E7"/>
    <w:rsid w:val="00A36FEA"/>
    <w:rsid w:val="00A507F9"/>
    <w:rsid w:val="00A53208"/>
    <w:rsid w:val="00A53E34"/>
    <w:rsid w:val="00A84203"/>
    <w:rsid w:val="00A863B8"/>
    <w:rsid w:val="00AB19B0"/>
    <w:rsid w:val="00AD3017"/>
    <w:rsid w:val="00AE46D0"/>
    <w:rsid w:val="00AF25F9"/>
    <w:rsid w:val="00B17E62"/>
    <w:rsid w:val="00B20A49"/>
    <w:rsid w:val="00B2385B"/>
    <w:rsid w:val="00B46679"/>
    <w:rsid w:val="00B51DFF"/>
    <w:rsid w:val="00B541F0"/>
    <w:rsid w:val="00B55025"/>
    <w:rsid w:val="00B722FE"/>
    <w:rsid w:val="00B824DA"/>
    <w:rsid w:val="00BA53B6"/>
    <w:rsid w:val="00BC2748"/>
    <w:rsid w:val="00C6748F"/>
    <w:rsid w:val="00C845F8"/>
    <w:rsid w:val="00C9742F"/>
    <w:rsid w:val="00CD7783"/>
    <w:rsid w:val="00CE7168"/>
    <w:rsid w:val="00CF12D2"/>
    <w:rsid w:val="00CF5A7E"/>
    <w:rsid w:val="00D30733"/>
    <w:rsid w:val="00D41A5D"/>
    <w:rsid w:val="00D576FB"/>
    <w:rsid w:val="00D739A0"/>
    <w:rsid w:val="00D77CA7"/>
    <w:rsid w:val="00D904FE"/>
    <w:rsid w:val="00DA6531"/>
    <w:rsid w:val="00DA6DCB"/>
    <w:rsid w:val="00DB5E6D"/>
    <w:rsid w:val="00DC66BB"/>
    <w:rsid w:val="00DE0414"/>
    <w:rsid w:val="00E00074"/>
    <w:rsid w:val="00E4595E"/>
    <w:rsid w:val="00E63186"/>
    <w:rsid w:val="00ED4652"/>
    <w:rsid w:val="00F15DD7"/>
    <w:rsid w:val="00F20311"/>
    <w:rsid w:val="00F26418"/>
    <w:rsid w:val="00F36F27"/>
    <w:rsid w:val="00F37A5E"/>
    <w:rsid w:val="00F52E03"/>
    <w:rsid w:val="00F53501"/>
    <w:rsid w:val="00F56F72"/>
    <w:rsid w:val="00F67CB0"/>
    <w:rsid w:val="00F75E2F"/>
    <w:rsid w:val="00F8121D"/>
    <w:rsid w:val="00FA0E4E"/>
    <w:rsid w:val="014709B4"/>
    <w:rsid w:val="05B84860"/>
    <w:rsid w:val="05C9E163"/>
    <w:rsid w:val="065692E8"/>
    <w:rsid w:val="0831AB4B"/>
    <w:rsid w:val="0970BE21"/>
    <w:rsid w:val="0A1B9183"/>
    <w:rsid w:val="0A926826"/>
    <w:rsid w:val="0D92D38A"/>
    <w:rsid w:val="0E843A1E"/>
    <w:rsid w:val="13D5F655"/>
    <w:rsid w:val="160540F9"/>
    <w:rsid w:val="1735A91E"/>
    <w:rsid w:val="184F1B11"/>
    <w:rsid w:val="1D686286"/>
    <w:rsid w:val="1DD3E90E"/>
    <w:rsid w:val="1F3DE9DD"/>
    <w:rsid w:val="278D8FF6"/>
    <w:rsid w:val="294EB668"/>
    <w:rsid w:val="2B94B8CB"/>
    <w:rsid w:val="2CCFEBB2"/>
    <w:rsid w:val="2FD585B1"/>
    <w:rsid w:val="361EF3F1"/>
    <w:rsid w:val="372F1D8B"/>
    <w:rsid w:val="38DC80E6"/>
    <w:rsid w:val="3D02B321"/>
    <w:rsid w:val="3E27D638"/>
    <w:rsid w:val="40D97A93"/>
    <w:rsid w:val="456A59D2"/>
    <w:rsid w:val="456F2B48"/>
    <w:rsid w:val="46E2ADCE"/>
    <w:rsid w:val="48499327"/>
    <w:rsid w:val="49979E1E"/>
    <w:rsid w:val="4A1AD9C5"/>
    <w:rsid w:val="4B2F3C21"/>
    <w:rsid w:val="4C0A25A8"/>
    <w:rsid w:val="4CC3CFE2"/>
    <w:rsid w:val="4EAF7B17"/>
    <w:rsid w:val="4F30663E"/>
    <w:rsid w:val="50257D01"/>
    <w:rsid w:val="5047430A"/>
    <w:rsid w:val="50E5CAA7"/>
    <w:rsid w:val="54419088"/>
    <w:rsid w:val="5708C8BF"/>
    <w:rsid w:val="579C9D68"/>
    <w:rsid w:val="5947FF0D"/>
    <w:rsid w:val="59612956"/>
    <w:rsid w:val="59A9FA26"/>
    <w:rsid w:val="5BE40CC4"/>
    <w:rsid w:val="5D545826"/>
    <w:rsid w:val="6212BBA3"/>
    <w:rsid w:val="65320BD0"/>
    <w:rsid w:val="689FBF86"/>
    <w:rsid w:val="6FA8D798"/>
    <w:rsid w:val="7597F03F"/>
    <w:rsid w:val="79D73ED4"/>
    <w:rsid w:val="7D26E40B"/>
  </w:rsids>
  <m:mathPr>
    <m:mathFont m:val="Cambria Math"/>
    <m:brkBin m:val="before"/>
    <m:brkBinSub m:val="--"/>
    <m:smallFrac m:val="0"/>
    <m:dispDef/>
    <m:lMargin m:val="0"/>
    <m:rMargin m:val="0"/>
    <m:defJc m:val="centerGroup"/>
    <m:wrapIndent m:val="1440"/>
    <m:intLim m:val="subSup"/>
    <m:naryLim m:val="undOvr"/>
  </m:mathPr>
  <w:themeFontLang w:val="en-US" w:eastAsia="es-AR"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2AA364"/>
  <w15:docId w15:val="{A36E5838-DDA8-43B0-876D-FD4E1EA1D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61A44"/>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hide1">
    <w:name w:val="b_hide1"/>
    <w:basedOn w:val="DefaultParagraphFont"/>
    <w:rsid w:val="006F0900"/>
    <w:rPr>
      <w:vanish/>
      <w:webHidden w:val="0"/>
      <w:specVanish w:val="0"/>
    </w:rPr>
  </w:style>
  <w:style w:type="character" w:styleId="Hyperlink">
    <w:name w:val="Hyperlink"/>
    <w:basedOn w:val="DefaultParagraphFont"/>
    <w:uiPriority w:val="99"/>
    <w:unhideWhenUsed/>
    <w:rsid w:val="008B7FB6"/>
    <w:rPr>
      <w:color w:val="0563C1" w:themeColor="hyperlink"/>
      <w:u w:val="single"/>
    </w:rPr>
  </w:style>
  <w:style w:type="character" w:customStyle="1" w:styleId="UnresolvedMention1">
    <w:name w:val="Unresolved Mention1"/>
    <w:basedOn w:val="DefaultParagraphFont"/>
    <w:uiPriority w:val="99"/>
    <w:semiHidden/>
    <w:unhideWhenUsed/>
    <w:rsid w:val="008B7FB6"/>
    <w:rPr>
      <w:color w:val="808080"/>
      <w:shd w:val="clear" w:color="auto" w:fill="E6E6E6"/>
    </w:rPr>
  </w:style>
  <w:style w:type="paragraph" w:styleId="BalloonText">
    <w:name w:val="Balloon Text"/>
    <w:basedOn w:val="Normal"/>
    <w:link w:val="BalloonTextChar"/>
    <w:uiPriority w:val="99"/>
    <w:semiHidden/>
    <w:unhideWhenUsed/>
    <w:rsid w:val="00CF5A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5A7E"/>
    <w:rPr>
      <w:rFonts w:ascii="Tahoma" w:hAnsi="Tahoma" w:cs="Tahoma"/>
      <w:sz w:val="16"/>
      <w:szCs w:val="16"/>
      <w:lang w:val="en-US"/>
    </w:rPr>
  </w:style>
  <w:style w:type="character" w:styleId="CommentReference">
    <w:name w:val="annotation reference"/>
    <w:basedOn w:val="DefaultParagraphFont"/>
    <w:uiPriority w:val="99"/>
    <w:semiHidden/>
    <w:unhideWhenUsed/>
    <w:rsid w:val="008318DD"/>
    <w:rPr>
      <w:sz w:val="16"/>
      <w:szCs w:val="16"/>
    </w:rPr>
  </w:style>
  <w:style w:type="paragraph" w:styleId="CommentText">
    <w:name w:val="annotation text"/>
    <w:basedOn w:val="Normal"/>
    <w:link w:val="CommentTextChar"/>
    <w:uiPriority w:val="99"/>
    <w:semiHidden/>
    <w:unhideWhenUsed/>
    <w:rsid w:val="008318DD"/>
    <w:pPr>
      <w:spacing w:line="240" w:lineRule="auto"/>
    </w:pPr>
    <w:rPr>
      <w:sz w:val="20"/>
      <w:szCs w:val="20"/>
    </w:rPr>
  </w:style>
  <w:style w:type="character" w:customStyle="1" w:styleId="CommentTextChar">
    <w:name w:val="Comment Text Char"/>
    <w:basedOn w:val="DefaultParagraphFont"/>
    <w:link w:val="CommentText"/>
    <w:uiPriority w:val="99"/>
    <w:semiHidden/>
    <w:rsid w:val="008318DD"/>
    <w:rPr>
      <w:sz w:val="20"/>
      <w:szCs w:val="20"/>
      <w:lang w:val="en-US"/>
    </w:rPr>
  </w:style>
  <w:style w:type="paragraph" w:styleId="CommentSubject">
    <w:name w:val="annotation subject"/>
    <w:basedOn w:val="CommentText"/>
    <w:next w:val="CommentText"/>
    <w:link w:val="CommentSubjectChar"/>
    <w:uiPriority w:val="99"/>
    <w:semiHidden/>
    <w:unhideWhenUsed/>
    <w:rsid w:val="008318DD"/>
    <w:rPr>
      <w:b/>
      <w:bCs/>
    </w:rPr>
  </w:style>
  <w:style w:type="character" w:customStyle="1" w:styleId="CommentSubjectChar">
    <w:name w:val="Comment Subject Char"/>
    <w:basedOn w:val="CommentTextChar"/>
    <w:link w:val="CommentSubject"/>
    <w:uiPriority w:val="99"/>
    <w:semiHidden/>
    <w:rsid w:val="008318DD"/>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78931">
      <w:bodyDiv w:val="1"/>
      <w:marLeft w:val="0"/>
      <w:marRight w:val="0"/>
      <w:marTop w:val="0"/>
      <w:marBottom w:val="0"/>
      <w:divBdr>
        <w:top w:val="none" w:sz="0" w:space="0" w:color="auto"/>
        <w:left w:val="none" w:sz="0" w:space="0" w:color="auto"/>
        <w:bottom w:val="none" w:sz="0" w:space="0" w:color="auto"/>
        <w:right w:val="none" w:sz="0" w:space="0" w:color="auto"/>
      </w:divBdr>
      <w:divsChild>
        <w:div w:id="10301223">
          <w:marLeft w:val="0"/>
          <w:marRight w:val="0"/>
          <w:marTop w:val="0"/>
          <w:marBottom w:val="0"/>
          <w:divBdr>
            <w:top w:val="none" w:sz="0" w:space="0" w:color="auto"/>
            <w:left w:val="none" w:sz="0" w:space="0" w:color="auto"/>
            <w:bottom w:val="none" w:sz="0" w:space="0" w:color="auto"/>
            <w:right w:val="none" w:sz="0" w:space="0" w:color="auto"/>
          </w:divBdr>
          <w:divsChild>
            <w:div w:id="1706951770">
              <w:marLeft w:val="0"/>
              <w:marRight w:val="0"/>
              <w:marTop w:val="0"/>
              <w:marBottom w:val="0"/>
              <w:divBdr>
                <w:top w:val="none" w:sz="0" w:space="0" w:color="auto"/>
                <w:left w:val="none" w:sz="0" w:space="0" w:color="auto"/>
                <w:bottom w:val="none" w:sz="0" w:space="0" w:color="auto"/>
                <w:right w:val="none" w:sz="0" w:space="0" w:color="auto"/>
              </w:divBdr>
              <w:divsChild>
                <w:div w:id="1357731902">
                  <w:marLeft w:val="0"/>
                  <w:marRight w:val="0"/>
                  <w:marTop w:val="0"/>
                  <w:marBottom w:val="0"/>
                  <w:divBdr>
                    <w:top w:val="none" w:sz="0" w:space="0" w:color="auto"/>
                    <w:left w:val="none" w:sz="0" w:space="0" w:color="auto"/>
                    <w:bottom w:val="none" w:sz="0" w:space="0" w:color="auto"/>
                    <w:right w:val="none" w:sz="0" w:space="0" w:color="auto"/>
                  </w:divBdr>
                  <w:divsChild>
                    <w:div w:id="1107577766">
                      <w:marLeft w:val="0"/>
                      <w:marRight w:val="0"/>
                      <w:marTop w:val="0"/>
                      <w:marBottom w:val="0"/>
                      <w:divBdr>
                        <w:top w:val="none" w:sz="0" w:space="0" w:color="auto"/>
                        <w:left w:val="none" w:sz="0" w:space="0" w:color="auto"/>
                        <w:bottom w:val="none" w:sz="0" w:space="0" w:color="auto"/>
                        <w:right w:val="none" w:sz="0" w:space="0" w:color="auto"/>
                      </w:divBdr>
                      <w:divsChild>
                        <w:div w:id="1511528047">
                          <w:marLeft w:val="0"/>
                          <w:marRight w:val="0"/>
                          <w:marTop w:val="0"/>
                          <w:marBottom w:val="0"/>
                          <w:divBdr>
                            <w:top w:val="none" w:sz="0" w:space="0" w:color="auto"/>
                            <w:left w:val="none" w:sz="0" w:space="0" w:color="auto"/>
                            <w:bottom w:val="none" w:sz="0" w:space="0" w:color="auto"/>
                            <w:right w:val="none" w:sz="0" w:space="0" w:color="auto"/>
                          </w:divBdr>
                          <w:divsChild>
                            <w:div w:id="686754589">
                              <w:marLeft w:val="0"/>
                              <w:marRight w:val="0"/>
                              <w:marTop w:val="0"/>
                              <w:marBottom w:val="0"/>
                              <w:divBdr>
                                <w:top w:val="none" w:sz="0" w:space="0" w:color="auto"/>
                                <w:left w:val="none" w:sz="0" w:space="0" w:color="auto"/>
                                <w:bottom w:val="none" w:sz="0" w:space="0" w:color="auto"/>
                                <w:right w:val="none" w:sz="0" w:space="0" w:color="auto"/>
                              </w:divBdr>
                              <w:divsChild>
                                <w:div w:id="440340565">
                                  <w:marLeft w:val="0"/>
                                  <w:marRight w:val="0"/>
                                  <w:marTop w:val="0"/>
                                  <w:marBottom w:val="0"/>
                                  <w:divBdr>
                                    <w:top w:val="none" w:sz="0" w:space="0" w:color="auto"/>
                                    <w:left w:val="none" w:sz="0" w:space="0" w:color="auto"/>
                                    <w:bottom w:val="none" w:sz="0" w:space="0" w:color="auto"/>
                                    <w:right w:val="none" w:sz="0" w:space="0" w:color="auto"/>
                                  </w:divBdr>
                                  <w:divsChild>
                                    <w:div w:id="100882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980002">
                          <w:marLeft w:val="0"/>
                          <w:marRight w:val="0"/>
                          <w:marTop w:val="0"/>
                          <w:marBottom w:val="0"/>
                          <w:divBdr>
                            <w:top w:val="none" w:sz="0" w:space="0" w:color="auto"/>
                            <w:left w:val="none" w:sz="0" w:space="0" w:color="auto"/>
                            <w:bottom w:val="none" w:sz="0" w:space="0" w:color="auto"/>
                            <w:right w:val="none" w:sz="0" w:space="0" w:color="auto"/>
                          </w:divBdr>
                          <w:divsChild>
                            <w:div w:id="69947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3746648">
      <w:bodyDiv w:val="1"/>
      <w:marLeft w:val="0"/>
      <w:marRight w:val="0"/>
      <w:marTop w:val="0"/>
      <w:marBottom w:val="0"/>
      <w:divBdr>
        <w:top w:val="none" w:sz="0" w:space="0" w:color="auto"/>
        <w:left w:val="none" w:sz="0" w:space="0" w:color="auto"/>
        <w:bottom w:val="none" w:sz="0" w:space="0" w:color="auto"/>
        <w:right w:val="none" w:sz="0" w:space="0" w:color="auto"/>
      </w:divBdr>
      <w:divsChild>
        <w:div w:id="1701053808">
          <w:marLeft w:val="0"/>
          <w:marRight w:val="0"/>
          <w:marTop w:val="0"/>
          <w:marBottom w:val="0"/>
          <w:divBdr>
            <w:top w:val="none" w:sz="0" w:space="0" w:color="auto"/>
            <w:left w:val="none" w:sz="0" w:space="0" w:color="auto"/>
            <w:bottom w:val="none" w:sz="0" w:space="0" w:color="auto"/>
            <w:right w:val="none" w:sz="0" w:space="0" w:color="auto"/>
          </w:divBdr>
          <w:divsChild>
            <w:div w:id="1875847480">
              <w:marLeft w:val="0"/>
              <w:marRight w:val="0"/>
              <w:marTop w:val="0"/>
              <w:marBottom w:val="0"/>
              <w:divBdr>
                <w:top w:val="none" w:sz="0" w:space="0" w:color="auto"/>
                <w:left w:val="none" w:sz="0" w:space="0" w:color="auto"/>
                <w:bottom w:val="none" w:sz="0" w:space="0" w:color="auto"/>
                <w:right w:val="none" w:sz="0" w:space="0" w:color="auto"/>
              </w:divBdr>
              <w:divsChild>
                <w:div w:id="1862666507">
                  <w:marLeft w:val="0"/>
                  <w:marRight w:val="0"/>
                  <w:marTop w:val="0"/>
                  <w:marBottom w:val="0"/>
                  <w:divBdr>
                    <w:top w:val="none" w:sz="0" w:space="0" w:color="auto"/>
                    <w:left w:val="none" w:sz="0" w:space="0" w:color="auto"/>
                    <w:bottom w:val="none" w:sz="0" w:space="0" w:color="auto"/>
                    <w:right w:val="none" w:sz="0" w:space="0" w:color="auto"/>
                  </w:divBdr>
                  <w:divsChild>
                    <w:div w:id="1569539456">
                      <w:marLeft w:val="0"/>
                      <w:marRight w:val="0"/>
                      <w:marTop w:val="0"/>
                      <w:marBottom w:val="0"/>
                      <w:divBdr>
                        <w:top w:val="none" w:sz="0" w:space="0" w:color="auto"/>
                        <w:left w:val="none" w:sz="0" w:space="0" w:color="auto"/>
                        <w:bottom w:val="none" w:sz="0" w:space="0" w:color="auto"/>
                        <w:right w:val="none" w:sz="0" w:space="0" w:color="auto"/>
                      </w:divBdr>
                      <w:divsChild>
                        <w:div w:id="1906992312">
                          <w:marLeft w:val="0"/>
                          <w:marRight w:val="0"/>
                          <w:marTop w:val="0"/>
                          <w:marBottom w:val="0"/>
                          <w:divBdr>
                            <w:top w:val="none" w:sz="0" w:space="0" w:color="auto"/>
                            <w:left w:val="none" w:sz="0" w:space="0" w:color="auto"/>
                            <w:bottom w:val="none" w:sz="0" w:space="0" w:color="auto"/>
                            <w:right w:val="none" w:sz="0" w:space="0" w:color="auto"/>
                          </w:divBdr>
                          <w:divsChild>
                            <w:div w:id="1744259874">
                              <w:marLeft w:val="0"/>
                              <w:marRight w:val="0"/>
                              <w:marTop w:val="0"/>
                              <w:marBottom w:val="0"/>
                              <w:divBdr>
                                <w:top w:val="none" w:sz="0" w:space="0" w:color="auto"/>
                                <w:left w:val="none" w:sz="0" w:space="0" w:color="auto"/>
                                <w:bottom w:val="none" w:sz="0" w:space="0" w:color="auto"/>
                                <w:right w:val="none" w:sz="0" w:space="0" w:color="auto"/>
                              </w:divBdr>
                              <w:divsChild>
                                <w:div w:id="18315478">
                                  <w:marLeft w:val="0"/>
                                  <w:marRight w:val="0"/>
                                  <w:marTop w:val="0"/>
                                  <w:marBottom w:val="0"/>
                                  <w:divBdr>
                                    <w:top w:val="none" w:sz="0" w:space="0" w:color="auto"/>
                                    <w:left w:val="none" w:sz="0" w:space="0" w:color="auto"/>
                                    <w:bottom w:val="none" w:sz="0" w:space="0" w:color="auto"/>
                                    <w:right w:val="none" w:sz="0" w:space="0" w:color="auto"/>
                                  </w:divBdr>
                                  <w:divsChild>
                                    <w:div w:id="121223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897947">
                          <w:marLeft w:val="0"/>
                          <w:marRight w:val="0"/>
                          <w:marTop w:val="0"/>
                          <w:marBottom w:val="0"/>
                          <w:divBdr>
                            <w:top w:val="none" w:sz="0" w:space="0" w:color="auto"/>
                            <w:left w:val="none" w:sz="0" w:space="0" w:color="auto"/>
                            <w:bottom w:val="none" w:sz="0" w:space="0" w:color="auto"/>
                            <w:right w:val="none" w:sz="0" w:space="0" w:color="auto"/>
                          </w:divBdr>
                          <w:divsChild>
                            <w:div w:id="31530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1302598">
      <w:bodyDiv w:val="1"/>
      <w:marLeft w:val="0"/>
      <w:marRight w:val="0"/>
      <w:marTop w:val="0"/>
      <w:marBottom w:val="0"/>
      <w:divBdr>
        <w:top w:val="none" w:sz="0" w:space="0" w:color="auto"/>
        <w:left w:val="none" w:sz="0" w:space="0" w:color="auto"/>
        <w:bottom w:val="none" w:sz="0" w:space="0" w:color="auto"/>
        <w:right w:val="none" w:sz="0" w:space="0" w:color="auto"/>
      </w:divBdr>
      <w:divsChild>
        <w:div w:id="1508323810">
          <w:marLeft w:val="0"/>
          <w:marRight w:val="0"/>
          <w:marTop w:val="0"/>
          <w:marBottom w:val="0"/>
          <w:divBdr>
            <w:top w:val="none" w:sz="0" w:space="0" w:color="auto"/>
            <w:left w:val="none" w:sz="0" w:space="0" w:color="auto"/>
            <w:bottom w:val="none" w:sz="0" w:space="0" w:color="auto"/>
            <w:right w:val="none" w:sz="0" w:space="0" w:color="auto"/>
          </w:divBdr>
          <w:divsChild>
            <w:div w:id="1780903629">
              <w:marLeft w:val="0"/>
              <w:marRight w:val="0"/>
              <w:marTop w:val="0"/>
              <w:marBottom w:val="0"/>
              <w:divBdr>
                <w:top w:val="none" w:sz="0" w:space="0" w:color="auto"/>
                <w:left w:val="none" w:sz="0" w:space="0" w:color="auto"/>
                <w:bottom w:val="none" w:sz="0" w:space="0" w:color="auto"/>
                <w:right w:val="none" w:sz="0" w:space="0" w:color="auto"/>
              </w:divBdr>
              <w:divsChild>
                <w:div w:id="392579897">
                  <w:marLeft w:val="0"/>
                  <w:marRight w:val="0"/>
                  <w:marTop w:val="0"/>
                  <w:marBottom w:val="0"/>
                  <w:divBdr>
                    <w:top w:val="none" w:sz="0" w:space="0" w:color="auto"/>
                    <w:left w:val="none" w:sz="0" w:space="0" w:color="auto"/>
                    <w:bottom w:val="none" w:sz="0" w:space="0" w:color="auto"/>
                    <w:right w:val="none" w:sz="0" w:space="0" w:color="auto"/>
                  </w:divBdr>
                  <w:divsChild>
                    <w:div w:id="640966003">
                      <w:marLeft w:val="0"/>
                      <w:marRight w:val="0"/>
                      <w:marTop w:val="0"/>
                      <w:marBottom w:val="0"/>
                      <w:divBdr>
                        <w:top w:val="none" w:sz="0" w:space="0" w:color="auto"/>
                        <w:left w:val="none" w:sz="0" w:space="0" w:color="auto"/>
                        <w:bottom w:val="none" w:sz="0" w:space="0" w:color="auto"/>
                        <w:right w:val="none" w:sz="0" w:space="0" w:color="auto"/>
                      </w:divBdr>
                      <w:divsChild>
                        <w:div w:id="1407729758">
                          <w:marLeft w:val="0"/>
                          <w:marRight w:val="0"/>
                          <w:marTop w:val="0"/>
                          <w:marBottom w:val="0"/>
                          <w:divBdr>
                            <w:top w:val="none" w:sz="0" w:space="0" w:color="auto"/>
                            <w:left w:val="none" w:sz="0" w:space="0" w:color="auto"/>
                            <w:bottom w:val="none" w:sz="0" w:space="0" w:color="auto"/>
                            <w:right w:val="none" w:sz="0" w:space="0" w:color="auto"/>
                          </w:divBdr>
                          <w:divsChild>
                            <w:div w:id="1822454988">
                              <w:marLeft w:val="0"/>
                              <w:marRight w:val="0"/>
                              <w:marTop w:val="0"/>
                              <w:marBottom w:val="0"/>
                              <w:divBdr>
                                <w:top w:val="none" w:sz="0" w:space="0" w:color="auto"/>
                                <w:left w:val="none" w:sz="0" w:space="0" w:color="auto"/>
                                <w:bottom w:val="none" w:sz="0" w:space="0" w:color="auto"/>
                                <w:right w:val="none" w:sz="0" w:space="0" w:color="auto"/>
                              </w:divBdr>
                              <w:divsChild>
                                <w:div w:id="1886480217">
                                  <w:marLeft w:val="0"/>
                                  <w:marRight w:val="0"/>
                                  <w:marTop w:val="0"/>
                                  <w:marBottom w:val="0"/>
                                  <w:divBdr>
                                    <w:top w:val="none" w:sz="0" w:space="0" w:color="auto"/>
                                    <w:left w:val="none" w:sz="0" w:space="0" w:color="auto"/>
                                    <w:bottom w:val="none" w:sz="0" w:space="0" w:color="auto"/>
                                    <w:right w:val="none" w:sz="0" w:space="0" w:color="auto"/>
                                  </w:divBdr>
                                  <w:divsChild>
                                    <w:div w:id="1567450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368442">
                          <w:marLeft w:val="0"/>
                          <w:marRight w:val="0"/>
                          <w:marTop w:val="0"/>
                          <w:marBottom w:val="0"/>
                          <w:divBdr>
                            <w:top w:val="none" w:sz="0" w:space="0" w:color="auto"/>
                            <w:left w:val="none" w:sz="0" w:space="0" w:color="auto"/>
                            <w:bottom w:val="none" w:sz="0" w:space="0" w:color="auto"/>
                            <w:right w:val="none" w:sz="0" w:space="0" w:color="auto"/>
                          </w:divBdr>
                          <w:divsChild>
                            <w:div w:id="198110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1250190">
      <w:bodyDiv w:val="1"/>
      <w:marLeft w:val="0"/>
      <w:marRight w:val="0"/>
      <w:marTop w:val="0"/>
      <w:marBottom w:val="0"/>
      <w:divBdr>
        <w:top w:val="none" w:sz="0" w:space="0" w:color="auto"/>
        <w:left w:val="none" w:sz="0" w:space="0" w:color="auto"/>
        <w:bottom w:val="none" w:sz="0" w:space="0" w:color="auto"/>
        <w:right w:val="none" w:sz="0" w:space="0" w:color="auto"/>
      </w:divBdr>
      <w:divsChild>
        <w:div w:id="245192205">
          <w:marLeft w:val="0"/>
          <w:marRight w:val="0"/>
          <w:marTop w:val="0"/>
          <w:marBottom w:val="0"/>
          <w:divBdr>
            <w:top w:val="none" w:sz="0" w:space="0" w:color="auto"/>
            <w:left w:val="none" w:sz="0" w:space="0" w:color="auto"/>
            <w:bottom w:val="none" w:sz="0" w:space="0" w:color="auto"/>
            <w:right w:val="none" w:sz="0" w:space="0" w:color="auto"/>
          </w:divBdr>
          <w:divsChild>
            <w:div w:id="993485554">
              <w:marLeft w:val="0"/>
              <w:marRight w:val="0"/>
              <w:marTop w:val="0"/>
              <w:marBottom w:val="0"/>
              <w:divBdr>
                <w:top w:val="none" w:sz="0" w:space="0" w:color="auto"/>
                <w:left w:val="none" w:sz="0" w:space="0" w:color="auto"/>
                <w:bottom w:val="none" w:sz="0" w:space="0" w:color="auto"/>
                <w:right w:val="none" w:sz="0" w:space="0" w:color="auto"/>
              </w:divBdr>
              <w:divsChild>
                <w:div w:id="349260720">
                  <w:marLeft w:val="0"/>
                  <w:marRight w:val="0"/>
                  <w:marTop w:val="0"/>
                  <w:marBottom w:val="0"/>
                  <w:divBdr>
                    <w:top w:val="none" w:sz="0" w:space="0" w:color="auto"/>
                    <w:left w:val="none" w:sz="0" w:space="0" w:color="auto"/>
                    <w:bottom w:val="none" w:sz="0" w:space="0" w:color="auto"/>
                    <w:right w:val="none" w:sz="0" w:space="0" w:color="auto"/>
                  </w:divBdr>
                  <w:divsChild>
                    <w:div w:id="968781799">
                      <w:marLeft w:val="0"/>
                      <w:marRight w:val="0"/>
                      <w:marTop w:val="0"/>
                      <w:marBottom w:val="0"/>
                      <w:divBdr>
                        <w:top w:val="none" w:sz="0" w:space="0" w:color="auto"/>
                        <w:left w:val="none" w:sz="0" w:space="0" w:color="auto"/>
                        <w:bottom w:val="none" w:sz="0" w:space="0" w:color="auto"/>
                        <w:right w:val="none" w:sz="0" w:space="0" w:color="auto"/>
                      </w:divBdr>
                      <w:divsChild>
                        <w:div w:id="1305740041">
                          <w:marLeft w:val="0"/>
                          <w:marRight w:val="0"/>
                          <w:marTop w:val="0"/>
                          <w:marBottom w:val="0"/>
                          <w:divBdr>
                            <w:top w:val="none" w:sz="0" w:space="0" w:color="auto"/>
                            <w:left w:val="none" w:sz="0" w:space="0" w:color="auto"/>
                            <w:bottom w:val="none" w:sz="0" w:space="0" w:color="auto"/>
                            <w:right w:val="none" w:sz="0" w:space="0" w:color="auto"/>
                          </w:divBdr>
                          <w:divsChild>
                            <w:div w:id="830875553">
                              <w:marLeft w:val="0"/>
                              <w:marRight w:val="0"/>
                              <w:marTop w:val="0"/>
                              <w:marBottom w:val="0"/>
                              <w:divBdr>
                                <w:top w:val="none" w:sz="0" w:space="0" w:color="auto"/>
                                <w:left w:val="none" w:sz="0" w:space="0" w:color="auto"/>
                                <w:bottom w:val="none" w:sz="0" w:space="0" w:color="auto"/>
                                <w:right w:val="none" w:sz="0" w:space="0" w:color="auto"/>
                              </w:divBdr>
                              <w:divsChild>
                                <w:div w:id="1114709776">
                                  <w:marLeft w:val="0"/>
                                  <w:marRight w:val="0"/>
                                  <w:marTop w:val="0"/>
                                  <w:marBottom w:val="0"/>
                                  <w:divBdr>
                                    <w:top w:val="none" w:sz="0" w:space="0" w:color="auto"/>
                                    <w:left w:val="none" w:sz="0" w:space="0" w:color="auto"/>
                                    <w:bottom w:val="none" w:sz="0" w:space="0" w:color="auto"/>
                                    <w:right w:val="none" w:sz="0" w:space="0" w:color="auto"/>
                                  </w:divBdr>
                                  <w:divsChild>
                                    <w:div w:id="63787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288004">
                          <w:marLeft w:val="0"/>
                          <w:marRight w:val="0"/>
                          <w:marTop w:val="0"/>
                          <w:marBottom w:val="0"/>
                          <w:divBdr>
                            <w:top w:val="none" w:sz="0" w:space="0" w:color="auto"/>
                            <w:left w:val="none" w:sz="0" w:space="0" w:color="auto"/>
                            <w:bottom w:val="none" w:sz="0" w:space="0" w:color="auto"/>
                            <w:right w:val="none" w:sz="0" w:space="0" w:color="auto"/>
                          </w:divBdr>
                          <w:divsChild>
                            <w:div w:id="185214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8754318">
      <w:bodyDiv w:val="1"/>
      <w:marLeft w:val="0"/>
      <w:marRight w:val="0"/>
      <w:marTop w:val="0"/>
      <w:marBottom w:val="0"/>
      <w:divBdr>
        <w:top w:val="none" w:sz="0" w:space="0" w:color="auto"/>
        <w:left w:val="none" w:sz="0" w:space="0" w:color="auto"/>
        <w:bottom w:val="none" w:sz="0" w:space="0" w:color="auto"/>
        <w:right w:val="none" w:sz="0" w:space="0" w:color="auto"/>
      </w:divBdr>
      <w:divsChild>
        <w:div w:id="889462806">
          <w:marLeft w:val="0"/>
          <w:marRight w:val="0"/>
          <w:marTop w:val="0"/>
          <w:marBottom w:val="0"/>
          <w:divBdr>
            <w:top w:val="none" w:sz="0" w:space="0" w:color="auto"/>
            <w:left w:val="none" w:sz="0" w:space="0" w:color="auto"/>
            <w:bottom w:val="none" w:sz="0" w:space="0" w:color="auto"/>
            <w:right w:val="none" w:sz="0" w:space="0" w:color="auto"/>
          </w:divBdr>
          <w:divsChild>
            <w:div w:id="1946839075">
              <w:marLeft w:val="0"/>
              <w:marRight w:val="0"/>
              <w:marTop w:val="0"/>
              <w:marBottom w:val="0"/>
              <w:divBdr>
                <w:top w:val="none" w:sz="0" w:space="0" w:color="auto"/>
                <w:left w:val="none" w:sz="0" w:space="0" w:color="auto"/>
                <w:bottom w:val="none" w:sz="0" w:space="0" w:color="auto"/>
                <w:right w:val="none" w:sz="0" w:space="0" w:color="auto"/>
              </w:divBdr>
              <w:divsChild>
                <w:div w:id="2060980255">
                  <w:marLeft w:val="0"/>
                  <w:marRight w:val="0"/>
                  <w:marTop w:val="0"/>
                  <w:marBottom w:val="0"/>
                  <w:divBdr>
                    <w:top w:val="none" w:sz="0" w:space="0" w:color="auto"/>
                    <w:left w:val="none" w:sz="0" w:space="0" w:color="auto"/>
                    <w:bottom w:val="none" w:sz="0" w:space="0" w:color="auto"/>
                    <w:right w:val="none" w:sz="0" w:space="0" w:color="auto"/>
                  </w:divBdr>
                  <w:divsChild>
                    <w:div w:id="1185286668">
                      <w:marLeft w:val="0"/>
                      <w:marRight w:val="0"/>
                      <w:marTop w:val="0"/>
                      <w:marBottom w:val="0"/>
                      <w:divBdr>
                        <w:top w:val="none" w:sz="0" w:space="0" w:color="auto"/>
                        <w:left w:val="none" w:sz="0" w:space="0" w:color="auto"/>
                        <w:bottom w:val="none" w:sz="0" w:space="0" w:color="auto"/>
                        <w:right w:val="none" w:sz="0" w:space="0" w:color="auto"/>
                      </w:divBdr>
                      <w:divsChild>
                        <w:div w:id="1612515227">
                          <w:marLeft w:val="0"/>
                          <w:marRight w:val="0"/>
                          <w:marTop w:val="0"/>
                          <w:marBottom w:val="0"/>
                          <w:divBdr>
                            <w:top w:val="none" w:sz="0" w:space="0" w:color="auto"/>
                            <w:left w:val="none" w:sz="0" w:space="0" w:color="auto"/>
                            <w:bottom w:val="none" w:sz="0" w:space="0" w:color="auto"/>
                            <w:right w:val="none" w:sz="0" w:space="0" w:color="auto"/>
                          </w:divBdr>
                          <w:divsChild>
                            <w:div w:id="105971714">
                              <w:marLeft w:val="0"/>
                              <w:marRight w:val="0"/>
                              <w:marTop w:val="0"/>
                              <w:marBottom w:val="0"/>
                              <w:divBdr>
                                <w:top w:val="none" w:sz="0" w:space="0" w:color="auto"/>
                                <w:left w:val="none" w:sz="0" w:space="0" w:color="auto"/>
                                <w:bottom w:val="none" w:sz="0" w:space="0" w:color="auto"/>
                                <w:right w:val="none" w:sz="0" w:space="0" w:color="auto"/>
                              </w:divBdr>
                              <w:divsChild>
                                <w:div w:id="1722439272">
                                  <w:marLeft w:val="0"/>
                                  <w:marRight w:val="0"/>
                                  <w:marTop w:val="0"/>
                                  <w:marBottom w:val="0"/>
                                  <w:divBdr>
                                    <w:top w:val="none" w:sz="0" w:space="0" w:color="auto"/>
                                    <w:left w:val="none" w:sz="0" w:space="0" w:color="auto"/>
                                    <w:bottom w:val="none" w:sz="0" w:space="0" w:color="auto"/>
                                    <w:right w:val="none" w:sz="0" w:space="0" w:color="auto"/>
                                  </w:divBdr>
                                  <w:divsChild>
                                    <w:div w:id="72078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050674">
                          <w:marLeft w:val="0"/>
                          <w:marRight w:val="0"/>
                          <w:marTop w:val="0"/>
                          <w:marBottom w:val="0"/>
                          <w:divBdr>
                            <w:top w:val="none" w:sz="0" w:space="0" w:color="auto"/>
                            <w:left w:val="none" w:sz="0" w:space="0" w:color="auto"/>
                            <w:bottom w:val="none" w:sz="0" w:space="0" w:color="auto"/>
                            <w:right w:val="none" w:sz="0" w:space="0" w:color="auto"/>
                          </w:divBdr>
                          <w:divsChild>
                            <w:div w:id="108588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71A641-22BF-4772-BD42-3AC32C66F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29</Pages>
  <Words>7880</Words>
  <Characters>44916</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52691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Newman, Maggie</dc:creator>
  <cp:lastModifiedBy>Newman, Maggie</cp:lastModifiedBy>
  <cp:revision>7</cp:revision>
  <cp:lastPrinted>2018-01-26T20:32:00Z</cp:lastPrinted>
  <dcterms:created xsi:type="dcterms:W3CDTF">2018-04-25T17:00:00Z</dcterms:created>
  <dcterms:modified xsi:type="dcterms:W3CDTF">2018-04-26T19:49:00Z</dcterms:modified>
</cp:coreProperties>
</file>